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6080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062" name="Picture 106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Code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Dec 2006</w:t>
      </w:r>
      <w:r>
        <w:fldChar w:fldCharType="end"/>
      </w:r>
      <w:r>
        <w:t xml:space="preserve">, </w:t>
      </w:r>
      <w:r>
        <w:fldChar w:fldCharType="begin"/>
      </w:r>
      <w:r>
        <w:instrText xml:space="preserve"> DocProperty FromSuffix </w:instrText>
      </w:r>
      <w:r>
        <w:fldChar w:fldCharType="separate"/>
      </w:r>
      <w:r>
        <w:t>01-d0-03</w:t>
      </w:r>
      <w:r>
        <w:fldChar w:fldCharType="end"/>
      </w:r>
      <w:r>
        <w:t>] and [</w:t>
      </w:r>
      <w:r>
        <w:fldChar w:fldCharType="begin"/>
      </w:r>
      <w:r>
        <w:instrText xml:space="preserve"> DocProperty ToAsAtDate</w:instrText>
      </w:r>
      <w:r>
        <w:fldChar w:fldCharType="separate"/>
      </w:r>
      <w:r>
        <w:t>01 Jan 2007</w:t>
      </w:r>
      <w:r>
        <w:fldChar w:fldCharType="end"/>
      </w:r>
      <w:r>
        <w:t xml:space="preserve">, </w:t>
      </w:r>
      <w:r>
        <w:fldChar w:fldCharType="begin"/>
      </w:r>
      <w:r>
        <w:instrText xml:space="preserve"> DocProperty ToSuffix</w:instrText>
      </w:r>
      <w:r>
        <w:fldChar w:fldCharType="separate"/>
      </w:r>
      <w:r>
        <w:t>01-e0-04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Road Traffic Act 1974</w:t>
      </w:r>
    </w:p>
    <w:p>
      <w:pPr>
        <w:pStyle w:val="NameofActReg"/>
        <w:spacing w:after="480"/>
      </w:pPr>
      <w:r>
        <w:t>Road Traffic Code 2000</w:t>
      </w:r>
    </w:p>
    <w:p>
      <w:pPr>
        <w:pStyle w:val="Heading2"/>
        <w:pageBreakBefore w:val="0"/>
        <w:spacing w:before="480"/>
      </w:pPr>
      <w:bookmarkStart w:id="0" w:name="_Hlt469196788"/>
      <w:bookmarkStart w:id="1" w:name="_Hlt469193256"/>
      <w:bookmarkStart w:id="2" w:name="_Toc78101241"/>
      <w:bookmarkStart w:id="3" w:name="_Toc90374790"/>
      <w:bookmarkStart w:id="4" w:name="_Toc90375412"/>
      <w:bookmarkStart w:id="5" w:name="_Toc90436133"/>
      <w:bookmarkStart w:id="6" w:name="_Toc124151411"/>
      <w:bookmarkStart w:id="7" w:name="_Toc155157147"/>
      <w:bookmarkStart w:id="8" w:name="_Toc155515777"/>
      <w:bookmarkStart w:id="9" w:name="_Toc170216879"/>
      <w:bookmarkStart w:id="10" w:name="_Toc170216489"/>
      <w:bookmarkEnd w:id="0"/>
      <w:bookmarkEnd w:id="1"/>
      <w:r>
        <w:rPr>
          <w:rStyle w:val="CharPartNo"/>
        </w:rPr>
        <w:t>P</w:t>
      </w:r>
      <w:bookmarkStart w:id="11" w:name="_GoBack"/>
      <w:bookmarkEnd w:id="11"/>
      <w:r>
        <w:rPr>
          <w:rStyle w:val="CharPartNo"/>
        </w:rPr>
        <w:t>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p>
    <w:p>
      <w:pPr>
        <w:pStyle w:val="Heading5"/>
        <w:rPr>
          <w:snapToGrid w:val="0"/>
        </w:rPr>
      </w:pPr>
      <w:bookmarkStart w:id="12" w:name="_Toc468854118"/>
      <w:bookmarkStart w:id="13" w:name="_Toc489407831"/>
      <w:bookmarkStart w:id="14" w:name="_Toc27301753"/>
      <w:bookmarkStart w:id="15" w:name="_Toc90436134"/>
      <w:bookmarkStart w:id="16" w:name="_Toc155515778"/>
      <w:bookmarkStart w:id="17" w:name="_Toc170216880"/>
      <w:bookmarkStart w:id="18" w:name="_Toc155157148"/>
      <w:bookmarkStart w:id="19" w:name="_Toc170216490"/>
      <w:bookmarkStart w:id="20" w:name="_Toc463685298"/>
      <w:r>
        <w:rPr>
          <w:rStyle w:val="CharSectno"/>
        </w:rPr>
        <w:t>1</w:t>
      </w:r>
      <w:r>
        <w:rPr>
          <w:snapToGrid w:val="0"/>
        </w:rPr>
        <w:t>.</w:t>
      </w:r>
      <w:r>
        <w:rPr>
          <w:snapToGrid w:val="0"/>
        </w:rPr>
        <w:tab/>
        <w:t>Citation</w:t>
      </w:r>
      <w:bookmarkEnd w:id="12"/>
      <w:bookmarkEnd w:id="13"/>
      <w:bookmarkEnd w:id="14"/>
      <w:bookmarkEnd w:id="15"/>
      <w:bookmarkEnd w:id="16"/>
      <w:bookmarkEnd w:id="17"/>
      <w:bookmarkEnd w:id="18"/>
      <w:bookmarkEnd w:id="19"/>
    </w:p>
    <w:p>
      <w:pPr>
        <w:pStyle w:val="Subsection"/>
        <w:spacing w:before="120"/>
        <w:rPr>
          <w:snapToGrid w:val="0"/>
        </w:rPr>
      </w:pPr>
      <w:r>
        <w:rPr>
          <w:snapToGrid w:val="0"/>
        </w:rPr>
        <w:tab/>
      </w:r>
      <w:r>
        <w:rPr>
          <w:snapToGrid w:val="0"/>
        </w:rPr>
        <w:tab/>
        <w:t xml:space="preserve">These regulations may be cited as the </w:t>
      </w:r>
      <w:r>
        <w:rPr>
          <w:i/>
        </w:rPr>
        <w:t>Road Traffic Code 2000</w:t>
      </w:r>
      <w:r>
        <w:t xml:space="preserve"> </w:t>
      </w:r>
      <w:r>
        <w:rPr>
          <w:vertAlign w:val="superscript"/>
        </w:rPr>
        <w:t>1</w:t>
      </w:r>
      <w:r>
        <w:t>.</w:t>
      </w:r>
    </w:p>
    <w:p>
      <w:pPr>
        <w:pStyle w:val="Heading5"/>
        <w:spacing w:before="180"/>
        <w:rPr>
          <w:snapToGrid w:val="0"/>
        </w:rPr>
      </w:pPr>
      <w:bookmarkStart w:id="21" w:name="_Toc468854119"/>
      <w:bookmarkStart w:id="22" w:name="_Toc489407832"/>
      <w:bookmarkStart w:id="23" w:name="_Toc27301754"/>
      <w:bookmarkStart w:id="24" w:name="_Toc90436135"/>
      <w:bookmarkStart w:id="25" w:name="_Toc155515779"/>
      <w:bookmarkStart w:id="26" w:name="_Toc170216881"/>
      <w:bookmarkStart w:id="27" w:name="_Toc155157149"/>
      <w:bookmarkStart w:id="28" w:name="_Toc170216491"/>
      <w:r>
        <w:rPr>
          <w:rStyle w:val="CharSectno"/>
        </w:rPr>
        <w:t>2</w:t>
      </w:r>
      <w:r>
        <w:rPr>
          <w:snapToGrid w:val="0"/>
        </w:rPr>
        <w:t>.</w:t>
      </w:r>
      <w:r>
        <w:rPr>
          <w:snapToGrid w:val="0"/>
        </w:rPr>
        <w:tab/>
        <w:t>Commencement</w:t>
      </w:r>
      <w:bookmarkEnd w:id="21"/>
      <w:bookmarkEnd w:id="22"/>
      <w:bookmarkEnd w:id="23"/>
      <w:bookmarkEnd w:id="24"/>
      <w:bookmarkEnd w:id="25"/>
      <w:bookmarkEnd w:id="26"/>
      <w:bookmarkEnd w:id="27"/>
      <w:bookmarkEnd w:id="28"/>
    </w:p>
    <w:p>
      <w:pPr>
        <w:pStyle w:val="Subsection"/>
        <w:spacing w:before="120"/>
        <w:rPr>
          <w:snapToGrid w:val="0"/>
        </w:rPr>
      </w:pPr>
      <w:r>
        <w:rPr>
          <w:snapToGrid w:val="0"/>
        </w:rPr>
        <w:tab/>
      </w:r>
      <w:r>
        <w:rPr>
          <w:snapToGrid w:val="0"/>
        </w:rPr>
        <w:tab/>
        <w:t>These regulations come into operation on 1 December 2000.</w:t>
      </w:r>
    </w:p>
    <w:p>
      <w:pPr>
        <w:pStyle w:val="Heading5"/>
        <w:spacing w:before="180"/>
        <w:rPr>
          <w:snapToGrid w:val="0"/>
        </w:rPr>
      </w:pPr>
      <w:bookmarkStart w:id="29" w:name="_Toc468854120"/>
      <w:bookmarkStart w:id="30" w:name="_Toc489407833"/>
      <w:bookmarkStart w:id="31" w:name="_Toc27301755"/>
      <w:bookmarkStart w:id="32" w:name="_Toc90436136"/>
      <w:bookmarkStart w:id="33" w:name="_Toc155515780"/>
      <w:bookmarkStart w:id="34" w:name="_Toc170216882"/>
      <w:bookmarkStart w:id="35" w:name="_Toc155157150"/>
      <w:bookmarkStart w:id="36" w:name="_Toc170216492"/>
      <w:r>
        <w:rPr>
          <w:rStyle w:val="CharSectno"/>
        </w:rPr>
        <w:t>3</w:t>
      </w:r>
      <w:r>
        <w:rPr>
          <w:snapToGrid w:val="0"/>
        </w:rPr>
        <w:t>.</w:t>
      </w:r>
      <w:r>
        <w:rPr>
          <w:snapToGrid w:val="0"/>
        </w:rPr>
        <w:tab/>
        <w:t>Definitions</w:t>
      </w:r>
      <w:bookmarkEnd w:id="20"/>
      <w:bookmarkEnd w:id="29"/>
      <w:bookmarkEnd w:id="30"/>
      <w:bookmarkEnd w:id="31"/>
      <w:bookmarkEnd w:id="32"/>
      <w:bookmarkEnd w:id="33"/>
      <w:bookmarkEnd w:id="34"/>
      <w:bookmarkEnd w:id="35"/>
      <w:bookmarkEnd w:id="36"/>
    </w:p>
    <w:p>
      <w:pPr>
        <w:pStyle w:val="Subsection"/>
        <w:rPr>
          <w:snapToGrid w:val="0"/>
        </w:rPr>
      </w:pPr>
      <w:r>
        <w:rPr>
          <w:snapToGrid w:val="0"/>
        </w:rPr>
        <w:tab/>
        <w:t>(1)</w:t>
      </w:r>
      <w:r>
        <w:rPr>
          <w:snapToGrid w:val="0"/>
        </w:rPr>
        <w:tab/>
        <w:t>In these regulations —</w:t>
      </w:r>
    </w:p>
    <w:p>
      <w:pPr>
        <w:pStyle w:val="Defstart"/>
      </w:pPr>
      <w:r>
        <w:tab/>
      </w:r>
      <w:r>
        <w:rPr>
          <w:b/>
        </w:rPr>
        <w:t>“</w:t>
      </w:r>
      <w:r>
        <w:rPr>
          <w:rStyle w:val="CharDefText"/>
        </w:rPr>
        <w:t>accredited pilot</w:t>
      </w:r>
      <w:r>
        <w:rPr>
          <w:b/>
        </w:rPr>
        <w:t>”</w:t>
      </w:r>
      <w:r>
        <w:t xml:space="preserve"> means a person who has successfully completed a training course in the pilotage of oversize vehicles, being a course that is —</w:t>
      </w:r>
    </w:p>
    <w:p>
      <w:pPr>
        <w:pStyle w:val="Defpara"/>
      </w:pPr>
      <w:r>
        <w:tab/>
        <w:t>(a)</w:t>
      </w:r>
      <w:r>
        <w:tab/>
        <w:t xml:space="preserve">provided by a person registered by the Training Accreditation Council as a training provider under section 27(1)(a) of the </w:t>
      </w:r>
      <w:r>
        <w:rPr>
          <w:i/>
        </w:rPr>
        <w:t>Vocational Education and Training Act 1996</w:t>
      </w:r>
      <w:r>
        <w:t>; and</w:t>
      </w:r>
    </w:p>
    <w:p>
      <w:pPr>
        <w:pStyle w:val="Defpara"/>
      </w:pPr>
      <w:r>
        <w:tab/>
        <w:t>(b)</w:t>
      </w:r>
      <w:r>
        <w:tab/>
        <w:t>accredited by that Council under section 27(1)(b) of that Act;</w:t>
      </w:r>
    </w:p>
    <w:p>
      <w:pPr>
        <w:pStyle w:val="Defstart"/>
      </w:pPr>
      <w:r>
        <w:rPr>
          <w:b/>
        </w:rPr>
        <w:tab/>
        <w:t>“</w:t>
      </w:r>
      <w:r>
        <w:rPr>
          <w:rStyle w:val="CharDefText"/>
        </w:rPr>
        <w:t>ACROD sticker</w:t>
      </w:r>
      <w:r>
        <w:rPr>
          <w:b/>
        </w:rPr>
        <w:t>”</w:t>
      </w:r>
      <w:r>
        <w:t xml:space="preserve"> has the same meaning as in the </w:t>
      </w:r>
      <w:r>
        <w:rPr>
          <w:i/>
        </w:rPr>
        <w:t>Local Government (Parking for Disabled Persons) Regulations 1988</w:t>
      </w:r>
      <w:r>
        <w:t>;</w:t>
      </w:r>
    </w:p>
    <w:p>
      <w:pPr>
        <w:pStyle w:val="Defstart"/>
      </w:pPr>
      <w:r>
        <w:tab/>
      </w:r>
      <w:r>
        <w:rPr>
          <w:b/>
        </w:rPr>
        <w:t>“</w:t>
      </w:r>
      <w:r>
        <w:rPr>
          <w:rStyle w:val="CharDefText"/>
        </w:rPr>
        <w:t>articulated vehicle</w:t>
      </w:r>
      <w:r>
        <w:rPr>
          <w:b/>
        </w:rPr>
        <w:t>”</w:t>
      </w:r>
      <w:r>
        <w:t xml:space="preserve"> means a motor vehicle having at its rear a portion on wheels that is pivoted to, and part of which is superimposed on and supported by, the front portion of the vehicle;</w:t>
      </w:r>
    </w:p>
    <w:p>
      <w:pPr>
        <w:pStyle w:val="Defstart"/>
      </w:pPr>
      <w:r>
        <w:tab/>
      </w:r>
      <w:r>
        <w:rPr>
          <w:b/>
        </w:rPr>
        <w:t>“</w:t>
      </w:r>
      <w:r>
        <w:rPr>
          <w:rStyle w:val="CharDefText"/>
        </w:rPr>
        <w:t>authorised body</w:t>
      </w:r>
      <w:r>
        <w:rPr>
          <w:b/>
        </w:rPr>
        <w:t xml:space="preserve">” </w:t>
      </w:r>
      <w:r>
        <w:t>means a government department, government instrumentality, statutory authority, local government or a body authorised by the Commissioner of Main Roads for the purposes of regulation 297(2);</w:t>
      </w:r>
    </w:p>
    <w:p>
      <w:pPr>
        <w:pStyle w:val="Defstart"/>
      </w:pPr>
      <w:r>
        <w:tab/>
      </w:r>
      <w:r>
        <w:rPr>
          <w:b/>
        </w:rPr>
        <w:t>“</w:t>
      </w:r>
      <w:r>
        <w:rPr>
          <w:rStyle w:val="CharDefText"/>
        </w:rPr>
        <w:t>authorised person</w:t>
      </w:r>
      <w:r>
        <w:rPr>
          <w:b/>
        </w:rPr>
        <w:t xml:space="preserve">” </w:t>
      </w:r>
      <w:r>
        <w:t>means a person authorised by the Commissioner of Police under regulation 271;</w:t>
      </w:r>
    </w:p>
    <w:p>
      <w:pPr>
        <w:pStyle w:val="Defstart"/>
        <w:keepNext/>
      </w:pPr>
      <w:r>
        <w:tab/>
      </w:r>
      <w:r>
        <w:rPr>
          <w:b/>
        </w:rPr>
        <w:t>“</w:t>
      </w:r>
      <w:r>
        <w:rPr>
          <w:rStyle w:val="CharDefText"/>
        </w:rPr>
        <w:t>bicycle</w:t>
      </w:r>
      <w:r>
        <w:rPr>
          <w:b/>
        </w:rPr>
        <w:t xml:space="preserve">” </w:t>
      </w:r>
      <w:r>
        <w:t>means a vehicle with 2 or more wheels that is built to be propelled by human power through a belt, chain or gears (whether or not it has an auxiliary motor) —</w:t>
      </w:r>
    </w:p>
    <w:p>
      <w:pPr>
        <w:pStyle w:val="Defpara"/>
      </w:pPr>
      <w:r>
        <w:tab/>
        <w:t>(a)</w:t>
      </w:r>
      <w:r>
        <w:tab/>
        <w:t>including a pedicab, penny</w:t>
      </w:r>
      <w:r>
        <w:noBreakHyphen/>
        <w:t>farthing and tricycle; but</w:t>
      </w:r>
    </w:p>
    <w:p>
      <w:pPr>
        <w:pStyle w:val="Defpara"/>
      </w:pPr>
      <w:r>
        <w:tab/>
        <w:t>(b)</w:t>
      </w:r>
      <w:r>
        <w:tab/>
        <w:t>not including a wheelchair, wheeled recreational device, wheeled toy, scooter or a power</w:t>
      </w:r>
      <w:r>
        <w:noBreakHyphen/>
        <w:t>assisted pedal cycle (if the motor is operating);</w:t>
      </w:r>
    </w:p>
    <w:p>
      <w:pPr>
        <w:pStyle w:val="Defstart"/>
      </w:pPr>
      <w:r>
        <w:tab/>
      </w:r>
      <w:r>
        <w:rPr>
          <w:b/>
        </w:rPr>
        <w:t>“</w:t>
      </w:r>
      <w:r>
        <w:rPr>
          <w:rStyle w:val="CharDefText"/>
        </w:rPr>
        <w:t>bicycle crossing lights</w:t>
      </w:r>
      <w:r>
        <w:rPr>
          <w:b/>
        </w:rPr>
        <w:t>”</w:t>
      </w:r>
      <w:r>
        <w:t xml:space="preserve"> means a device designed to show, at different times, a green, yellow or red bicycle crossing light;</w:t>
      </w:r>
    </w:p>
    <w:p>
      <w:pPr>
        <w:pStyle w:val="MiscellaneousBody"/>
        <w:spacing w:before="120" w:after="120"/>
        <w:ind w:left="851"/>
        <w:rPr>
          <w:i/>
        </w:rPr>
      </w:pPr>
      <w:r>
        <w:rPr>
          <w:i/>
        </w:rPr>
        <w:t>Example</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jc w:val="center"/>
              <w:rPr>
                <w:rFonts w:ascii="Arial" w:hAnsi="Arial"/>
              </w:rPr>
            </w:pPr>
            <w:r>
              <w:rPr>
                <w:rFonts w:ascii="Arial" w:hAnsi="Arial"/>
              </w:rPr>
              <w:t>Red bicycle crossing light</w:t>
            </w:r>
          </w:p>
          <w:p>
            <w:pPr>
              <w:spacing w:before="60"/>
              <w:jc w:val="center"/>
              <w:rPr>
                <w:rFonts w:ascii="Arial" w:hAnsi="Arial"/>
                <w:i/>
                <w:sz w:val="16"/>
              </w:rPr>
            </w:pPr>
            <w:r>
              <w:rPr>
                <w:rFonts w:ascii="Arial" w:hAnsi="Arial"/>
                <w:i/>
                <w:sz w:val="16"/>
              </w:rPr>
              <w:t>(bicycle symbol in red)</w:t>
            </w:r>
          </w:p>
        </w:tc>
        <w:tc>
          <w:tcPr>
            <w:tcW w:w="3096" w:type="dxa"/>
          </w:tcPr>
          <w:p>
            <w:pPr>
              <w:jc w:val="center"/>
              <w:rPr>
                <w:rFonts w:ascii="Arial" w:hAnsi="Arial"/>
              </w:rPr>
            </w:pPr>
            <w:r>
              <w:rPr>
                <w:rFonts w:ascii="Arial" w:hAnsi="Arial"/>
              </w:rPr>
              <w:t>Green bicycle crossing light</w:t>
            </w:r>
          </w:p>
          <w:p>
            <w:pPr>
              <w:spacing w:before="60"/>
              <w:jc w:val="center"/>
              <w:rPr>
                <w:rFonts w:ascii="Arial" w:hAnsi="Arial"/>
                <w:i/>
                <w:sz w:val="16"/>
              </w:rPr>
            </w:pPr>
            <w:r>
              <w:rPr>
                <w:rFonts w:ascii="Arial" w:hAnsi="Arial"/>
                <w:i/>
                <w:sz w:val="16"/>
              </w:rPr>
              <w:t>(bicycle symbol in green)</w:t>
            </w:r>
          </w:p>
        </w:tc>
      </w:tr>
      <w:tr>
        <w:tc>
          <w:tcPr>
            <w:tcW w:w="3096" w:type="dxa"/>
          </w:tcPr>
          <w:p>
            <w:pPr>
              <w:spacing w:before="180" w:after="120"/>
              <w:jc w:val="center"/>
            </w:pPr>
            <w:del w:id="37" w:author="Master Repository Process" w:date="2021-09-18T23:34:00Z">
              <w:r>
                <w:rPr>
                  <w:noProof/>
                  <w:lang w:eastAsia="en-AU"/>
                </w:rPr>
                <w:drawing>
                  <wp:inline distT="0" distB="0" distL="0" distR="0">
                    <wp:extent cx="1082675" cy="1068070"/>
                    <wp:effectExtent l="0" t="0" r="3175" b="0"/>
                    <wp:docPr id="533" name="Picture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82675" cy="1068070"/>
                            </a:xfrm>
                            <a:prstGeom prst="rect">
                              <a:avLst/>
                            </a:prstGeom>
                            <a:noFill/>
                            <a:ln>
                              <a:noFill/>
                            </a:ln>
                          </pic:spPr>
                        </pic:pic>
                      </a:graphicData>
                    </a:graphic>
                  </wp:inline>
                </w:drawing>
              </w:r>
            </w:del>
            <w:ins w:id="38" w:author="Master Repository Process" w:date="2021-09-18T23:34:00Z">
              <w:r>
                <w:rPr>
                  <w:noProof/>
                  <w:lang w:eastAsia="en-AU"/>
                </w:rPr>
                <w:drawing>
                  <wp:inline distT="0" distB="0" distL="0" distR="0">
                    <wp:extent cx="1078230" cy="1069975"/>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78230" cy="1069975"/>
                            </a:xfrm>
                            <a:prstGeom prst="rect">
                              <a:avLst/>
                            </a:prstGeom>
                            <a:noFill/>
                            <a:ln>
                              <a:noFill/>
                            </a:ln>
                          </pic:spPr>
                        </pic:pic>
                      </a:graphicData>
                    </a:graphic>
                  </wp:inline>
                </w:drawing>
              </w:r>
            </w:ins>
          </w:p>
        </w:tc>
        <w:tc>
          <w:tcPr>
            <w:tcW w:w="3096" w:type="dxa"/>
          </w:tcPr>
          <w:p>
            <w:pPr>
              <w:spacing w:before="180" w:after="120"/>
              <w:jc w:val="center"/>
            </w:pPr>
            <w:del w:id="39" w:author="Master Repository Process" w:date="2021-09-18T23:34:00Z">
              <w:r>
                <w:rPr>
                  <w:noProof/>
                  <w:lang w:eastAsia="en-AU"/>
                </w:rPr>
                <w:drawing>
                  <wp:inline distT="0" distB="0" distL="0" distR="0">
                    <wp:extent cx="1082675" cy="1082675"/>
                    <wp:effectExtent l="0" t="0" r="3175" b="3175"/>
                    <wp:docPr id="534" name="Picture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82675" cy="1082675"/>
                            </a:xfrm>
                            <a:prstGeom prst="rect">
                              <a:avLst/>
                            </a:prstGeom>
                            <a:noFill/>
                            <a:ln>
                              <a:noFill/>
                            </a:ln>
                          </pic:spPr>
                        </pic:pic>
                      </a:graphicData>
                    </a:graphic>
                  </wp:inline>
                </w:drawing>
              </w:r>
            </w:del>
            <w:ins w:id="40" w:author="Master Repository Process" w:date="2021-09-18T23:34:00Z">
              <w:r>
                <w:rPr>
                  <w:noProof/>
                  <w:lang w:eastAsia="en-AU"/>
                </w:rPr>
                <w:drawing>
                  <wp:inline distT="0" distB="0" distL="0" distR="0">
                    <wp:extent cx="1078230" cy="1078230"/>
                    <wp:effectExtent l="0" t="0" r="762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78230" cy="1078230"/>
                            </a:xfrm>
                            <a:prstGeom prst="rect">
                              <a:avLst/>
                            </a:prstGeom>
                            <a:noFill/>
                            <a:ln>
                              <a:noFill/>
                            </a:ln>
                          </pic:spPr>
                        </pic:pic>
                      </a:graphicData>
                    </a:graphic>
                  </wp:inline>
                </w:drawing>
              </w:r>
            </w:ins>
          </w:p>
        </w:tc>
      </w:tr>
    </w:tbl>
    <w:p>
      <w:pPr>
        <w:ind w:left="992"/>
        <w:jc w:val="center"/>
        <w:rPr>
          <w:rFonts w:ascii="Arial" w:hAnsi="Arial"/>
        </w:rPr>
      </w:pPr>
      <w:r>
        <w:rPr>
          <w:rFonts w:ascii="Arial" w:hAnsi="Arial"/>
        </w:rPr>
        <w:t>Yellow bicycle crossing light</w:t>
      </w:r>
    </w:p>
    <w:p>
      <w:pPr>
        <w:spacing w:before="60"/>
        <w:ind w:left="992"/>
        <w:jc w:val="center"/>
        <w:rPr>
          <w:rFonts w:ascii="Arial" w:hAnsi="Arial"/>
          <w:i/>
          <w:sz w:val="16"/>
        </w:rPr>
      </w:pPr>
      <w:r>
        <w:rPr>
          <w:rFonts w:ascii="Arial" w:hAnsi="Arial"/>
          <w:i/>
          <w:sz w:val="16"/>
        </w:rPr>
        <w:t>(bicycle symbol in yellow)</w:t>
      </w:r>
    </w:p>
    <w:p>
      <w:pPr>
        <w:spacing w:before="180"/>
        <w:ind w:left="992"/>
        <w:jc w:val="center"/>
        <w:rPr>
          <w:del w:id="41" w:author="Master Repository Process" w:date="2021-09-18T23:34:00Z"/>
        </w:rPr>
      </w:pPr>
      <w:del w:id="42" w:author="Master Repository Process" w:date="2021-09-18T23:34:00Z">
        <w:r>
          <w:rPr>
            <w:noProof/>
            <w:lang w:eastAsia="en-AU"/>
          </w:rPr>
          <w:drawing>
            <wp:inline distT="0" distB="0" distL="0" distR="0">
              <wp:extent cx="1082675" cy="1082675"/>
              <wp:effectExtent l="0" t="0" r="3175" b="3175"/>
              <wp:docPr id="535" name="Picture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82675" cy="1082675"/>
                      </a:xfrm>
                      <a:prstGeom prst="rect">
                        <a:avLst/>
                      </a:prstGeom>
                      <a:noFill/>
                      <a:ln>
                        <a:noFill/>
                      </a:ln>
                    </pic:spPr>
                  </pic:pic>
                </a:graphicData>
              </a:graphic>
            </wp:inline>
          </w:drawing>
        </w:r>
      </w:del>
    </w:p>
    <w:p>
      <w:pPr>
        <w:spacing w:before="180"/>
        <w:ind w:left="992"/>
        <w:jc w:val="center"/>
        <w:rPr>
          <w:ins w:id="43" w:author="Master Repository Process" w:date="2021-09-18T23:34:00Z"/>
        </w:rPr>
      </w:pPr>
      <w:ins w:id="44" w:author="Master Repository Process" w:date="2021-09-18T23:34:00Z">
        <w:r>
          <w:rPr>
            <w:noProof/>
            <w:lang w:eastAsia="en-AU"/>
          </w:rPr>
          <w:drawing>
            <wp:inline distT="0" distB="0" distL="0" distR="0">
              <wp:extent cx="1078230" cy="1078230"/>
              <wp:effectExtent l="0" t="0" r="762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78230" cy="1078230"/>
                      </a:xfrm>
                      <a:prstGeom prst="rect">
                        <a:avLst/>
                      </a:prstGeom>
                      <a:noFill/>
                      <a:ln>
                        <a:noFill/>
                      </a:ln>
                    </pic:spPr>
                  </pic:pic>
                </a:graphicData>
              </a:graphic>
            </wp:inline>
          </w:drawing>
        </w:r>
      </w:ins>
    </w:p>
    <w:p>
      <w:pPr>
        <w:pStyle w:val="Defstart"/>
      </w:pPr>
      <w:r>
        <w:rPr>
          <w:b/>
        </w:rPr>
        <w:tab/>
        <w:t>“</w:t>
      </w:r>
      <w:r>
        <w:rPr>
          <w:rStyle w:val="CharDefText"/>
        </w:rPr>
        <w:t>bicycle lane</w:t>
      </w:r>
      <w:r>
        <w:rPr>
          <w:b/>
        </w:rPr>
        <w:t xml:space="preserve">” </w:t>
      </w:r>
      <w:r>
        <w:t>means a marked lane, or the part of a marked lane —</w:t>
      </w:r>
    </w:p>
    <w:p>
      <w:pPr>
        <w:pStyle w:val="Defpara"/>
      </w:pPr>
      <w:r>
        <w:tab/>
        <w:t>(a)</w:t>
      </w:r>
      <w:r>
        <w:tab/>
        <w:t>beginning at a “bicycle lane” sign applying to the lane; and</w:t>
      </w:r>
    </w:p>
    <w:p>
      <w:pPr>
        <w:pStyle w:val="Defpara"/>
        <w:keepNext/>
      </w:pPr>
      <w:r>
        <w:tab/>
        <w:t>(b)</w:t>
      </w:r>
      <w:r>
        <w:tab/>
        <w:t>ending at the nearest of the following:</w:t>
      </w:r>
    </w:p>
    <w:p>
      <w:pPr>
        <w:pStyle w:val="Defsubpara"/>
        <w:rPr>
          <w:snapToGrid w:val="0"/>
        </w:rPr>
      </w:pPr>
      <w:r>
        <w:rPr>
          <w:snapToGrid w:val="0"/>
        </w:rPr>
        <w:tab/>
        <w:t>(i)</w:t>
      </w:r>
      <w:r>
        <w:rPr>
          <w:snapToGrid w:val="0"/>
        </w:rPr>
        <w:tab/>
        <w:t>an “end bicycle lane” sign applying to the lane;</w:t>
      </w:r>
    </w:p>
    <w:p>
      <w:pPr>
        <w:pStyle w:val="Defsubpara"/>
        <w:rPr>
          <w:snapToGrid w:val="0"/>
        </w:rPr>
      </w:pPr>
      <w:r>
        <w:rPr>
          <w:snapToGrid w:val="0"/>
        </w:rPr>
        <w:tab/>
        <w:t>(ii)</w:t>
      </w:r>
      <w:r>
        <w:rPr>
          <w:snapToGrid w:val="0"/>
        </w:rPr>
        <w:tab/>
        <w:t>an intersection (unless the lane is at the unbroken side of the continuing road at a T</w:t>
      </w:r>
      <w:r>
        <w:rPr>
          <w:snapToGrid w:val="0"/>
        </w:rPr>
        <w:noBreakHyphen/>
        <w:t>intersection or continued across the intersection by broken lines);</w:t>
      </w:r>
    </w:p>
    <w:p>
      <w:pPr>
        <w:pStyle w:val="Defsubpara"/>
        <w:spacing w:after="120"/>
        <w:rPr>
          <w:snapToGrid w:val="0"/>
        </w:rPr>
      </w:pPr>
      <w:r>
        <w:rPr>
          <w:snapToGrid w:val="0"/>
        </w:rPr>
        <w:tab/>
        <w:t>(iii)</w:t>
      </w:r>
      <w:r>
        <w:rPr>
          <w:snapToGrid w:val="0"/>
        </w:rPr>
        <w:tab/>
        <w:t>if the carriageway ends at a dead end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Bicycle lane sign</w:t>
            </w:r>
          </w:p>
        </w:tc>
        <w:tc>
          <w:tcPr>
            <w:tcW w:w="3096" w:type="dxa"/>
          </w:tcPr>
          <w:p>
            <w:pPr>
              <w:jc w:val="center"/>
              <w:rPr>
                <w:rFonts w:ascii="Arial" w:hAnsi="Arial"/>
              </w:rPr>
            </w:pPr>
            <w:r>
              <w:rPr>
                <w:rFonts w:ascii="Arial" w:hAnsi="Arial"/>
              </w:rPr>
              <w:t>End bicycle lane sign</w:t>
            </w:r>
          </w:p>
        </w:tc>
      </w:tr>
      <w:tr>
        <w:trPr>
          <w:cantSplit/>
        </w:trPr>
        <w:tc>
          <w:tcPr>
            <w:tcW w:w="3096" w:type="dxa"/>
          </w:tcPr>
          <w:p>
            <w:pPr>
              <w:keepNext/>
              <w:spacing w:before="180" w:after="120"/>
              <w:jc w:val="center"/>
            </w:pPr>
            <w:del w:id="45" w:author="Master Repository Process" w:date="2021-09-18T23:34:00Z">
              <w:r>
                <w:rPr>
                  <w:noProof/>
                  <w:sz w:val="22"/>
                  <w:lang w:eastAsia="en-AU"/>
                </w:rPr>
                <w:drawing>
                  <wp:inline distT="0" distB="0" distL="0" distR="0">
                    <wp:extent cx="804545" cy="1068070"/>
                    <wp:effectExtent l="0" t="0" r="0" b="0"/>
                    <wp:docPr id="536" name="Picture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04545" cy="1068070"/>
                            </a:xfrm>
                            <a:prstGeom prst="rect">
                              <a:avLst/>
                            </a:prstGeom>
                            <a:noFill/>
                            <a:ln>
                              <a:noFill/>
                            </a:ln>
                          </pic:spPr>
                        </pic:pic>
                      </a:graphicData>
                    </a:graphic>
                  </wp:inline>
                </w:drawing>
              </w:r>
            </w:del>
            <w:ins w:id="46" w:author="Master Repository Process" w:date="2021-09-18T23:34:00Z">
              <w:r>
                <w:rPr>
                  <w:noProof/>
                  <w:sz w:val="22"/>
                  <w:lang w:eastAsia="en-AU"/>
                </w:rPr>
                <w:drawing>
                  <wp:inline distT="0" distB="0" distL="0" distR="0">
                    <wp:extent cx="810895" cy="1069975"/>
                    <wp:effectExtent l="0" t="0" r="825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10895" cy="1069975"/>
                            </a:xfrm>
                            <a:prstGeom prst="rect">
                              <a:avLst/>
                            </a:prstGeom>
                            <a:noFill/>
                            <a:ln>
                              <a:noFill/>
                            </a:ln>
                          </pic:spPr>
                        </pic:pic>
                      </a:graphicData>
                    </a:graphic>
                  </wp:inline>
                </w:drawing>
              </w:r>
            </w:ins>
          </w:p>
        </w:tc>
        <w:tc>
          <w:tcPr>
            <w:tcW w:w="3096" w:type="dxa"/>
          </w:tcPr>
          <w:p>
            <w:pPr>
              <w:keepNext/>
              <w:spacing w:before="180" w:after="120"/>
              <w:jc w:val="center"/>
            </w:pPr>
            <w:del w:id="47" w:author="Master Repository Process" w:date="2021-09-18T23:34:00Z">
              <w:r>
                <w:rPr>
                  <w:noProof/>
                  <w:lang w:eastAsia="en-AU"/>
                </w:rPr>
                <w:drawing>
                  <wp:inline distT="0" distB="0" distL="0" distR="0">
                    <wp:extent cx="716915" cy="1068070"/>
                    <wp:effectExtent l="0" t="0" r="6985" b="0"/>
                    <wp:docPr id="537" name="Picture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16915" cy="1068070"/>
                            </a:xfrm>
                            <a:prstGeom prst="rect">
                              <a:avLst/>
                            </a:prstGeom>
                            <a:noFill/>
                            <a:ln>
                              <a:noFill/>
                            </a:ln>
                          </pic:spPr>
                        </pic:pic>
                      </a:graphicData>
                    </a:graphic>
                  </wp:inline>
                </w:drawing>
              </w:r>
            </w:del>
            <w:ins w:id="48" w:author="Master Repository Process" w:date="2021-09-18T23:34:00Z">
              <w:r>
                <w:rPr>
                  <w:noProof/>
                  <w:lang w:eastAsia="en-AU"/>
                </w:rPr>
                <w:drawing>
                  <wp:inline distT="0" distB="0" distL="0" distR="0">
                    <wp:extent cx="716280" cy="1069975"/>
                    <wp:effectExtent l="0" t="0" r="762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16280" cy="1069975"/>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 “bicycle lane” sign, and another permitted version of the “end bicycle lane” sign.</w:t>
      </w:r>
    </w:p>
    <w:p>
      <w:pPr>
        <w:pStyle w:val="Defstart"/>
        <w:keepNext/>
        <w:keepLines/>
      </w:pPr>
      <w:r>
        <w:tab/>
      </w:r>
      <w:r>
        <w:rPr>
          <w:b/>
        </w:rPr>
        <w:t>“</w:t>
      </w:r>
      <w:r>
        <w:rPr>
          <w:rStyle w:val="CharDefText"/>
        </w:rPr>
        <w:t>bicycle path</w:t>
      </w:r>
      <w:r>
        <w:rPr>
          <w:b/>
        </w:rPr>
        <w:t>”</w:t>
      </w:r>
      <w:r>
        <w:t xml:space="preserve"> means a length of path beginning at a “bicycle path” sign or a “bicycle path” road marking and ending at the nearest of the following:</w:t>
      </w:r>
    </w:p>
    <w:p>
      <w:pPr>
        <w:pStyle w:val="Defpara"/>
      </w:pPr>
      <w:r>
        <w:tab/>
        <w:t>(a)</w:t>
      </w:r>
      <w:r>
        <w:tab/>
        <w:t>an “end bicycle path” sign, or an “end bicycle path” road marking;</w:t>
      </w:r>
    </w:p>
    <w:p>
      <w:pPr>
        <w:pStyle w:val="Defpara"/>
      </w:pPr>
      <w:r>
        <w:tab/>
        <w:t>(b)</w:t>
      </w:r>
      <w:r>
        <w:tab/>
        <w:t>a “separated footpath” sign or a “separated footpath” road marking;</w:t>
      </w:r>
    </w:p>
    <w:p>
      <w:pPr>
        <w:pStyle w:val="Defpara"/>
      </w:pPr>
      <w:r>
        <w:tab/>
        <w:t>(c)</w:t>
      </w:r>
      <w:r>
        <w:tab/>
        <w:t>a carriageway;</w:t>
      </w:r>
    </w:p>
    <w:p>
      <w:pPr>
        <w:pStyle w:val="Defpara"/>
        <w:spacing w:after="120"/>
      </w:pPr>
      <w:r>
        <w:tab/>
        <w:t>(d)</w:t>
      </w:r>
      <w:r>
        <w:tab/>
        <w:t>the end of the path;</w:t>
      </w:r>
    </w:p>
    <w:tbl>
      <w:tblPr>
        <w:tblW w:w="0" w:type="auto"/>
        <w:tblInd w:w="392" w:type="dxa"/>
        <w:tblBorders>
          <w:insideH w:val="single" w:sz="2" w:space="0" w:color="auto"/>
        </w:tblBorders>
        <w:tblLayout w:type="fixed"/>
        <w:tblLook w:val="0000" w:firstRow="0" w:lastRow="0" w:firstColumn="0" w:lastColumn="0" w:noHBand="0" w:noVBand="0"/>
      </w:tblPr>
      <w:tblGrid>
        <w:gridCol w:w="1417"/>
        <w:gridCol w:w="1839"/>
        <w:gridCol w:w="1847"/>
        <w:gridCol w:w="1801"/>
      </w:tblGrid>
      <w:tr>
        <w:trPr>
          <w:cantSplit/>
        </w:trPr>
        <w:tc>
          <w:tcPr>
            <w:tcW w:w="3256" w:type="dxa"/>
            <w:gridSpan w:val="2"/>
            <w:tcBorders>
              <w:bottom w:val="nil"/>
            </w:tcBorders>
          </w:tcPr>
          <w:p>
            <w:pPr>
              <w:jc w:val="center"/>
              <w:rPr>
                <w:i/>
                <w:sz w:val="16"/>
              </w:rPr>
            </w:pPr>
            <w:r>
              <w:rPr>
                <w:rFonts w:ascii="Arial" w:hAnsi="Arial"/>
              </w:rPr>
              <w:t>Bicycle path sign</w:t>
            </w:r>
          </w:p>
          <w:p>
            <w:pPr>
              <w:spacing w:before="180" w:after="120"/>
              <w:jc w:val="center"/>
            </w:pPr>
            <w:del w:id="49" w:author="Master Repository Process" w:date="2021-09-18T23:34:00Z">
              <w:r>
                <w:rPr>
                  <w:noProof/>
                  <w:lang w:eastAsia="en-AU"/>
                </w:rPr>
                <w:drawing>
                  <wp:inline distT="0" distB="0" distL="0" distR="0">
                    <wp:extent cx="804545" cy="1068070"/>
                    <wp:effectExtent l="0" t="0" r="0" b="0"/>
                    <wp:docPr id="538" name="Picture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04545" cy="1068070"/>
                            </a:xfrm>
                            <a:prstGeom prst="rect">
                              <a:avLst/>
                            </a:prstGeom>
                            <a:noFill/>
                            <a:ln>
                              <a:noFill/>
                            </a:ln>
                          </pic:spPr>
                        </pic:pic>
                      </a:graphicData>
                    </a:graphic>
                  </wp:inline>
                </w:drawing>
              </w:r>
            </w:del>
            <w:ins w:id="50" w:author="Master Repository Process" w:date="2021-09-18T23:34:00Z">
              <w:r>
                <w:rPr>
                  <w:noProof/>
                  <w:lang w:eastAsia="en-AU"/>
                </w:rPr>
                <w:drawing>
                  <wp:inline distT="0" distB="0" distL="0" distR="0">
                    <wp:extent cx="810895" cy="1069975"/>
                    <wp:effectExtent l="0" t="0" r="825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10895" cy="1069975"/>
                            </a:xfrm>
                            <a:prstGeom prst="rect">
                              <a:avLst/>
                            </a:prstGeom>
                            <a:noFill/>
                            <a:ln>
                              <a:noFill/>
                            </a:ln>
                          </pic:spPr>
                        </pic:pic>
                      </a:graphicData>
                    </a:graphic>
                  </wp:inline>
                </w:drawing>
              </w:r>
            </w:ins>
          </w:p>
        </w:tc>
        <w:tc>
          <w:tcPr>
            <w:tcW w:w="3648" w:type="dxa"/>
            <w:gridSpan w:val="2"/>
            <w:tcBorders>
              <w:top w:val="nil"/>
              <w:bottom w:val="nil"/>
            </w:tcBorders>
          </w:tcPr>
          <w:p>
            <w:pPr>
              <w:jc w:val="center"/>
              <w:rPr>
                <w:rFonts w:ascii="Arial" w:hAnsi="Arial"/>
              </w:rPr>
            </w:pPr>
            <w:r>
              <w:rPr>
                <w:rFonts w:ascii="Arial" w:hAnsi="Arial"/>
              </w:rPr>
              <w:t>End bicycle path sign</w:t>
            </w:r>
          </w:p>
          <w:p>
            <w:pPr>
              <w:spacing w:before="180" w:after="120"/>
              <w:jc w:val="center"/>
            </w:pPr>
            <w:del w:id="51" w:author="Master Repository Process" w:date="2021-09-18T23:34:00Z">
              <w:r>
                <w:rPr>
                  <w:noProof/>
                  <w:lang w:eastAsia="en-AU"/>
                </w:rPr>
                <w:drawing>
                  <wp:inline distT="0" distB="0" distL="0" distR="0">
                    <wp:extent cx="731520" cy="1089660"/>
                    <wp:effectExtent l="0" t="0" r="0" b="0"/>
                    <wp:docPr id="539" name="Picture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31520" cy="1089660"/>
                            </a:xfrm>
                            <a:prstGeom prst="rect">
                              <a:avLst/>
                            </a:prstGeom>
                            <a:noFill/>
                            <a:ln>
                              <a:noFill/>
                            </a:ln>
                          </pic:spPr>
                        </pic:pic>
                      </a:graphicData>
                    </a:graphic>
                  </wp:inline>
                </w:drawing>
              </w:r>
            </w:del>
            <w:ins w:id="52" w:author="Master Repository Process" w:date="2021-09-18T23:34:00Z">
              <w:r>
                <w:rPr>
                  <w:noProof/>
                  <w:lang w:eastAsia="en-AU"/>
                </w:rPr>
                <w:drawing>
                  <wp:inline distT="0" distB="0" distL="0" distR="0">
                    <wp:extent cx="733425" cy="108712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33425" cy="1087120"/>
                            </a:xfrm>
                            <a:prstGeom prst="rect">
                              <a:avLst/>
                            </a:prstGeom>
                            <a:noFill/>
                            <a:ln>
                              <a:noFill/>
                            </a:ln>
                          </pic:spPr>
                        </pic:pic>
                      </a:graphicData>
                    </a:graphic>
                  </wp:inline>
                </w:drawing>
              </w:r>
            </w:ins>
          </w:p>
        </w:tc>
      </w:tr>
      <w:tr>
        <w:tblPrEx>
          <w:tblBorders>
            <w:top w:val="single" w:sz="2" w:space="0" w:color="auto"/>
            <w:left w:val="single" w:sz="2" w:space="0" w:color="auto"/>
            <w:bottom w:val="single" w:sz="2" w:space="0" w:color="auto"/>
            <w:right w:val="single" w:sz="2" w:space="0" w:color="auto"/>
            <w:insideV w:val="single" w:sz="2" w:space="0" w:color="auto"/>
          </w:tblBorders>
        </w:tblPrEx>
        <w:trPr>
          <w:gridBefore w:val="1"/>
          <w:gridAfter w:val="1"/>
          <w:wBefore w:w="1417" w:type="dxa"/>
          <w:wAfter w:w="1801" w:type="dxa"/>
          <w:cantSplit/>
        </w:trPr>
        <w:tc>
          <w:tcPr>
            <w:tcW w:w="3686" w:type="dxa"/>
            <w:gridSpan w:val="2"/>
            <w:tcBorders>
              <w:top w:val="nil"/>
              <w:left w:val="nil"/>
              <w:bottom w:val="nil"/>
              <w:right w:val="nil"/>
            </w:tcBorders>
          </w:tcPr>
          <w:p>
            <w:pPr>
              <w:jc w:val="center"/>
            </w:pPr>
            <w:r>
              <w:rPr>
                <w:rFonts w:ascii="Arial" w:hAnsi="Arial"/>
              </w:rPr>
              <w:t>Separated footpath sign</w:t>
            </w:r>
          </w:p>
          <w:p>
            <w:pPr>
              <w:spacing w:before="180" w:after="120"/>
              <w:jc w:val="center"/>
            </w:pPr>
            <w:del w:id="53" w:author="Master Repository Process" w:date="2021-09-18T23:34:00Z">
              <w:r>
                <w:rPr>
                  <w:noProof/>
                  <w:lang w:eastAsia="en-AU"/>
                </w:rPr>
                <w:drawing>
                  <wp:inline distT="0" distB="0" distL="0" distR="0">
                    <wp:extent cx="1068070" cy="1068070"/>
                    <wp:effectExtent l="0" t="0" r="0" b="0"/>
                    <wp:docPr id="540" name="Picture 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68070" cy="1068070"/>
                            </a:xfrm>
                            <a:prstGeom prst="rect">
                              <a:avLst/>
                            </a:prstGeom>
                            <a:noFill/>
                            <a:ln>
                              <a:noFill/>
                            </a:ln>
                          </pic:spPr>
                        </pic:pic>
                      </a:graphicData>
                    </a:graphic>
                  </wp:inline>
                </w:drawing>
              </w:r>
            </w:del>
            <w:ins w:id="54" w:author="Master Repository Process" w:date="2021-09-18T23:34:00Z">
              <w:r>
                <w:rPr>
                  <w:noProof/>
                  <w:lang w:eastAsia="en-AU"/>
                </w:rPr>
                <w:drawing>
                  <wp:inline distT="0" distB="0" distL="0" distR="0">
                    <wp:extent cx="1069975" cy="106997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69975" cy="1069975"/>
                            </a:xfrm>
                            <a:prstGeom prst="rect">
                              <a:avLst/>
                            </a:prstGeom>
                            <a:noFill/>
                            <a:ln>
                              <a:noFill/>
                            </a:ln>
                          </pic:spPr>
                        </pic:pic>
                      </a:graphicData>
                    </a:graphic>
                  </wp:inline>
                </w:drawing>
              </w:r>
            </w:ins>
          </w:p>
        </w:tc>
      </w:tr>
    </w:tbl>
    <w:p>
      <w:pPr>
        <w:pStyle w:val="Defstart"/>
      </w:pPr>
      <w:r>
        <w:tab/>
      </w:r>
      <w:r>
        <w:rPr>
          <w:b/>
        </w:rPr>
        <w:t>“</w:t>
      </w:r>
      <w:r>
        <w:rPr>
          <w:rStyle w:val="CharDefText"/>
        </w:rPr>
        <w:t>bicycle path road marking</w:t>
      </w:r>
      <w:r>
        <w:rPr>
          <w:b/>
        </w:rPr>
        <w:t>”</w:t>
      </w:r>
      <w:r>
        <w:t xml:space="preserve"> means a road marking consisting of a bicycle symbol, the words “bicycles only”, or both the bicycle symbol and the word “only”;</w:t>
      </w:r>
    </w:p>
    <w:p>
      <w:pPr>
        <w:pStyle w:val="Defstart"/>
        <w:keepNext/>
      </w:pPr>
      <w:r>
        <w:tab/>
      </w:r>
      <w:r>
        <w:rPr>
          <w:b/>
        </w:rPr>
        <w:t>“</w:t>
      </w:r>
      <w:r>
        <w:rPr>
          <w:rStyle w:val="CharDefText"/>
        </w:rPr>
        <w:t>B light</w:t>
      </w:r>
      <w:r>
        <w:rPr>
          <w:b/>
        </w:rPr>
        <w:t>”</w:t>
      </w:r>
      <w:r>
        <w:t xml:space="preserve"> means a traffic</w:t>
      </w:r>
      <w:r>
        <w:noBreakHyphen/>
        <w:t>control signal showing a red, white or yellow B light;</w:t>
      </w:r>
    </w:p>
    <w:p>
      <w:pPr>
        <w:pStyle w:val="MiscellaneousBody"/>
        <w:spacing w:before="120" w:after="120"/>
        <w:ind w:left="851"/>
        <w:rPr>
          <w:rFonts w:ascii="Arial" w:hAnsi="Arial"/>
          <w:i/>
        </w:rPr>
      </w:pPr>
      <w:r>
        <w:rPr>
          <w:i/>
        </w:rPr>
        <w:t>Example</w:t>
      </w:r>
    </w:p>
    <w:p>
      <w:pPr>
        <w:keepNext/>
        <w:ind w:left="992"/>
        <w:jc w:val="center"/>
        <w:rPr>
          <w:rFonts w:ascii="Arial" w:hAnsi="Arial"/>
        </w:rPr>
      </w:pPr>
      <w:r>
        <w:rPr>
          <w:rFonts w:ascii="Arial" w:hAnsi="Arial"/>
        </w:rPr>
        <w:t>White B light</w:t>
      </w:r>
    </w:p>
    <w:p>
      <w:pPr>
        <w:spacing w:before="180"/>
        <w:ind w:left="992"/>
        <w:jc w:val="center"/>
        <w:rPr>
          <w:del w:id="55" w:author="Master Repository Process" w:date="2021-09-18T23:34:00Z"/>
        </w:rPr>
      </w:pPr>
      <w:del w:id="56" w:author="Master Repository Process" w:date="2021-09-18T23:34:00Z">
        <w:r>
          <w:rPr>
            <w:noProof/>
            <w:lang w:eastAsia="en-AU"/>
          </w:rPr>
          <w:drawing>
            <wp:inline distT="0" distB="0" distL="0" distR="0">
              <wp:extent cx="1082675" cy="1068070"/>
              <wp:effectExtent l="0" t="0" r="3175" b="0"/>
              <wp:docPr id="541" name="Picture 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82675" cy="1068070"/>
                      </a:xfrm>
                      <a:prstGeom prst="rect">
                        <a:avLst/>
                      </a:prstGeom>
                      <a:noFill/>
                      <a:ln>
                        <a:noFill/>
                      </a:ln>
                    </pic:spPr>
                  </pic:pic>
                </a:graphicData>
              </a:graphic>
            </wp:inline>
          </w:drawing>
        </w:r>
      </w:del>
    </w:p>
    <w:p>
      <w:pPr>
        <w:spacing w:before="180"/>
        <w:ind w:left="992"/>
        <w:jc w:val="center"/>
        <w:rPr>
          <w:ins w:id="57" w:author="Master Repository Process" w:date="2021-09-18T23:34:00Z"/>
        </w:rPr>
      </w:pPr>
      <w:ins w:id="58" w:author="Master Repository Process" w:date="2021-09-18T23:34:00Z">
        <w:r>
          <w:rPr>
            <w:noProof/>
            <w:lang w:eastAsia="en-AU"/>
          </w:rPr>
          <w:drawing>
            <wp:inline distT="0" distB="0" distL="0" distR="0">
              <wp:extent cx="1078230" cy="1069975"/>
              <wp:effectExtent l="0" t="0" r="762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78230" cy="1069975"/>
                      </a:xfrm>
                      <a:prstGeom prst="rect">
                        <a:avLst/>
                      </a:prstGeom>
                      <a:noFill/>
                      <a:ln>
                        <a:noFill/>
                      </a:ln>
                    </pic:spPr>
                  </pic:pic>
                </a:graphicData>
              </a:graphic>
            </wp:inline>
          </w:drawing>
        </w:r>
      </w:ins>
    </w:p>
    <w:p>
      <w:pPr>
        <w:pStyle w:val="Defstart"/>
      </w:pPr>
      <w:r>
        <w:tab/>
      </w:r>
      <w:r>
        <w:rPr>
          <w:b/>
        </w:rPr>
        <w:t>“</w:t>
      </w:r>
      <w:r>
        <w:rPr>
          <w:rStyle w:val="CharDefText"/>
        </w:rPr>
        <w:t>B lights</w:t>
      </w:r>
      <w:r>
        <w:rPr>
          <w:b/>
        </w:rPr>
        <w:t>”</w:t>
      </w:r>
      <w:r>
        <w:t xml:space="preserve"> means a traffic</w:t>
      </w:r>
      <w:r>
        <w:noBreakHyphen/>
        <w:t>control signal designed to show a B light, or 2 or more B lights at different times;</w:t>
      </w:r>
    </w:p>
    <w:p>
      <w:pPr>
        <w:pStyle w:val="Defstart"/>
      </w:pPr>
      <w:r>
        <w:tab/>
      </w:r>
      <w:r>
        <w:rPr>
          <w:b/>
        </w:rPr>
        <w:t>“</w:t>
      </w:r>
      <w:r>
        <w:rPr>
          <w:rStyle w:val="CharDefText"/>
        </w:rPr>
        <w:t>Botanic Gardens and Parks Authority</w:t>
      </w:r>
      <w:r>
        <w:rPr>
          <w:b/>
        </w:rPr>
        <w:t>”</w:t>
      </w:r>
      <w:r>
        <w:t xml:space="preserve"> means the body established under section 4 of the </w:t>
      </w:r>
      <w:r>
        <w:rPr>
          <w:i/>
        </w:rPr>
        <w:t>Botanic Gardens and Parks Authority Act 1998</w:t>
      </w:r>
      <w:r>
        <w:t>;</w:t>
      </w:r>
    </w:p>
    <w:p>
      <w:pPr>
        <w:pStyle w:val="Defstart"/>
        <w:keepNext/>
      </w:pPr>
      <w:r>
        <w:tab/>
      </w:r>
      <w:r>
        <w:rPr>
          <w:b/>
        </w:rPr>
        <w:t>“</w:t>
      </w:r>
      <w:r>
        <w:rPr>
          <w:rStyle w:val="CharDefText"/>
        </w:rPr>
        <w:t>built</w:t>
      </w:r>
      <w:r>
        <w:rPr>
          <w:rStyle w:val="CharDefText"/>
        </w:rPr>
        <w:noBreakHyphen/>
        <w:t>up area</w:t>
      </w:r>
      <w:r>
        <w:rPr>
          <w:b/>
        </w:rPr>
        <w:t>”</w:t>
      </w:r>
      <w:r>
        <w:t xml:space="preserve"> means the territory contiguous to and including any road —</w:t>
      </w:r>
    </w:p>
    <w:p>
      <w:pPr>
        <w:pStyle w:val="Defpara"/>
      </w:pPr>
      <w:r>
        <w:tab/>
        <w:t>(a)</w:t>
      </w:r>
      <w:r>
        <w:tab/>
        <w:t>on which there is provision for street lighting at intervals of not over 100 m for a distance of at least 500 m or, if the road is shorter than 500 m, for the whole road; or</w:t>
      </w:r>
    </w:p>
    <w:p>
      <w:pPr>
        <w:pStyle w:val="Defpara"/>
      </w:pPr>
      <w:r>
        <w:tab/>
        <w:t>(b)</w:t>
      </w:r>
      <w:r>
        <w:tab/>
        <w:t>which is built up with structures devoted to business, industry or dwelling houses at intervals of less than 100 m for a distance of 500 m or more;</w:t>
      </w:r>
    </w:p>
    <w:p>
      <w:pPr>
        <w:pStyle w:val="Defstart"/>
      </w:pPr>
      <w:r>
        <w:tab/>
      </w:r>
      <w:r>
        <w:rPr>
          <w:b/>
        </w:rPr>
        <w:t>“</w:t>
      </w:r>
      <w:r>
        <w:rPr>
          <w:rStyle w:val="CharDefText"/>
        </w:rPr>
        <w:t>bus</w:t>
      </w:r>
      <w:r>
        <w:rPr>
          <w:b/>
        </w:rPr>
        <w:t>”</w:t>
      </w:r>
      <w:r>
        <w:t xml:space="preserve"> means a motor vehicle, built mainly to carry people, that seats over 12 adults (including the driver);</w:t>
      </w:r>
    </w:p>
    <w:p>
      <w:pPr>
        <w:pStyle w:val="Defstart"/>
      </w:pPr>
      <w:r>
        <w:tab/>
      </w:r>
      <w:r>
        <w:rPr>
          <w:b/>
        </w:rPr>
        <w:t>“</w:t>
      </w:r>
      <w:r>
        <w:rPr>
          <w:rStyle w:val="CharDefText"/>
        </w:rPr>
        <w:t>bus embayment</w:t>
      </w:r>
      <w:r>
        <w:rPr>
          <w:b/>
        </w:rPr>
        <w:t>”</w:t>
      </w:r>
      <w:r>
        <w:t xml:space="preserve"> means an embayment at the side of a carriageway, designed so that a public bus can be driven into it, for the purpose of allowing passengers to alight or enter, without impeding the flow of traffic on that carriageway, but does not include a bus lane;</w:t>
      </w:r>
    </w:p>
    <w:p>
      <w:pPr>
        <w:pStyle w:val="Defstart"/>
        <w:keepNext/>
        <w:keepLines/>
      </w:pPr>
      <w:r>
        <w:tab/>
      </w:r>
      <w:r>
        <w:rPr>
          <w:b/>
        </w:rPr>
        <w:t>“</w:t>
      </w:r>
      <w:r>
        <w:rPr>
          <w:rStyle w:val="CharDefText"/>
        </w:rPr>
        <w:t>bus lane</w:t>
      </w:r>
      <w:r>
        <w:rPr>
          <w:b/>
        </w:rPr>
        <w:t>”</w:t>
      </w:r>
      <w:r>
        <w:t xml:space="preserve"> means a marked lane, or part of a marked lane of a carriageway —</w:t>
      </w:r>
    </w:p>
    <w:p>
      <w:pPr>
        <w:pStyle w:val="Defpara"/>
      </w:pPr>
      <w:r>
        <w:tab/>
        <w:t>(a)</w:t>
      </w:r>
      <w:r>
        <w:tab/>
        <w:t>beginning at a “bus lane” sign; and</w:t>
      </w:r>
    </w:p>
    <w:p>
      <w:pPr>
        <w:pStyle w:val="Defpara"/>
        <w:spacing w:before="120" w:after="120"/>
      </w:pPr>
      <w:r>
        <w:tab/>
        <w:t>(b)</w:t>
      </w:r>
      <w:r>
        <w:tab/>
        <w:t>ending at an “end bus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Bus lane sign</w:t>
            </w:r>
          </w:p>
        </w:tc>
        <w:tc>
          <w:tcPr>
            <w:tcW w:w="3096" w:type="dxa"/>
          </w:tcPr>
          <w:p>
            <w:pPr>
              <w:jc w:val="center"/>
              <w:rPr>
                <w:rFonts w:ascii="Arial" w:hAnsi="Arial"/>
              </w:rPr>
            </w:pPr>
            <w:r>
              <w:rPr>
                <w:rFonts w:ascii="Arial" w:hAnsi="Arial"/>
              </w:rPr>
              <w:t>End bus lane sign</w:t>
            </w:r>
          </w:p>
        </w:tc>
      </w:tr>
      <w:tr>
        <w:trPr>
          <w:cantSplit/>
        </w:trPr>
        <w:tc>
          <w:tcPr>
            <w:tcW w:w="3096" w:type="dxa"/>
          </w:tcPr>
          <w:p>
            <w:pPr>
              <w:keepNext/>
              <w:spacing w:before="180" w:after="120"/>
              <w:jc w:val="center"/>
            </w:pPr>
            <w:del w:id="59" w:author="Master Repository Process" w:date="2021-09-18T23:34:00Z">
              <w:r>
                <w:rPr>
                  <w:noProof/>
                  <w:sz w:val="22"/>
                  <w:lang w:eastAsia="en-AU"/>
                </w:rPr>
                <w:drawing>
                  <wp:inline distT="0" distB="0" distL="0" distR="0">
                    <wp:extent cx="731520" cy="1082675"/>
                    <wp:effectExtent l="0" t="0" r="0" b="3175"/>
                    <wp:docPr id="542" name="Picture 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31520" cy="1082675"/>
                            </a:xfrm>
                            <a:prstGeom prst="rect">
                              <a:avLst/>
                            </a:prstGeom>
                            <a:noFill/>
                            <a:ln>
                              <a:noFill/>
                            </a:ln>
                          </pic:spPr>
                        </pic:pic>
                      </a:graphicData>
                    </a:graphic>
                  </wp:inline>
                </w:drawing>
              </w:r>
            </w:del>
            <w:ins w:id="60" w:author="Master Repository Process" w:date="2021-09-18T23:34:00Z">
              <w:r>
                <w:rPr>
                  <w:noProof/>
                  <w:sz w:val="22"/>
                  <w:lang w:eastAsia="en-AU"/>
                </w:rPr>
                <w:drawing>
                  <wp:inline distT="0" distB="0" distL="0" distR="0">
                    <wp:extent cx="733425" cy="1078230"/>
                    <wp:effectExtent l="0" t="0" r="9525" b="762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33425" cy="1078230"/>
                            </a:xfrm>
                            <a:prstGeom prst="rect">
                              <a:avLst/>
                            </a:prstGeom>
                            <a:noFill/>
                            <a:ln>
                              <a:noFill/>
                            </a:ln>
                          </pic:spPr>
                        </pic:pic>
                      </a:graphicData>
                    </a:graphic>
                  </wp:inline>
                </w:drawing>
              </w:r>
            </w:ins>
          </w:p>
        </w:tc>
        <w:tc>
          <w:tcPr>
            <w:tcW w:w="3096" w:type="dxa"/>
          </w:tcPr>
          <w:p>
            <w:pPr>
              <w:keepNext/>
              <w:spacing w:before="180" w:after="120"/>
              <w:jc w:val="center"/>
            </w:pPr>
            <w:del w:id="61" w:author="Master Repository Process" w:date="2021-09-18T23:34:00Z">
              <w:r>
                <w:rPr>
                  <w:noProof/>
                  <w:lang w:eastAsia="en-AU"/>
                </w:rPr>
                <w:drawing>
                  <wp:inline distT="0" distB="0" distL="0" distR="0">
                    <wp:extent cx="709295" cy="1068070"/>
                    <wp:effectExtent l="0" t="0" r="0" b="0"/>
                    <wp:docPr id="543" name="Picture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9295" cy="1068070"/>
                            </a:xfrm>
                            <a:prstGeom prst="rect">
                              <a:avLst/>
                            </a:prstGeom>
                            <a:noFill/>
                            <a:ln>
                              <a:noFill/>
                            </a:ln>
                          </pic:spPr>
                        </pic:pic>
                      </a:graphicData>
                    </a:graphic>
                  </wp:inline>
                </w:drawing>
              </w:r>
            </w:del>
            <w:ins w:id="62" w:author="Master Repository Process" w:date="2021-09-18T23:34:00Z">
              <w:r>
                <w:rPr>
                  <w:noProof/>
                  <w:lang w:eastAsia="en-AU"/>
                </w:rPr>
                <w:drawing>
                  <wp:inline distT="0" distB="0" distL="0" distR="0">
                    <wp:extent cx="707390" cy="106997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7390" cy="1069975"/>
                            </a:xfrm>
                            <a:prstGeom prst="rect">
                              <a:avLst/>
                            </a:prstGeom>
                            <a:noFill/>
                            <a:ln>
                              <a:noFill/>
                            </a:ln>
                          </pic:spPr>
                        </pic:pic>
                      </a:graphicData>
                    </a:graphic>
                  </wp:inline>
                </w:drawing>
              </w:r>
            </w:ins>
          </w:p>
        </w:tc>
      </w:tr>
    </w:tbl>
    <w:p>
      <w:pPr>
        <w:pStyle w:val="Defstart"/>
        <w:rPr>
          <w:b/>
        </w:rPr>
      </w:pPr>
      <w:r>
        <w:rPr>
          <w:b/>
        </w:rPr>
        <w:tab/>
        <w:t>“</w:t>
      </w:r>
      <w:r>
        <w:rPr>
          <w:rStyle w:val="CharDefText"/>
        </w:rPr>
        <w:t>bus stop</w:t>
      </w:r>
      <w:r>
        <w:rPr>
          <w:b/>
        </w:rPr>
        <w:t xml:space="preserve">” </w:t>
      </w:r>
      <w:r>
        <w:t>means a length of carriageway commencing 20 m on the approach side of, and ending 10 m on the departure side of, a post indicating that public buses stop at that point;</w:t>
      </w:r>
    </w:p>
    <w:p>
      <w:pPr>
        <w:pStyle w:val="Defstart"/>
      </w:pPr>
      <w:r>
        <w:tab/>
      </w:r>
      <w:r>
        <w:rPr>
          <w:b/>
        </w:rPr>
        <w:t>“</w:t>
      </w:r>
      <w:r>
        <w:rPr>
          <w:rStyle w:val="CharDefText"/>
        </w:rPr>
        <w:t>busway</w:t>
      </w:r>
      <w:r>
        <w:rPr>
          <w:b/>
        </w:rPr>
        <w:t>”</w:t>
      </w:r>
      <w:r>
        <w:t xml:space="preserve"> means a portion of a carriageway that is — </w:t>
      </w:r>
    </w:p>
    <w:p>
      <w:pPr>
        <w:pStyle w:val="Defpara"/>
      </w:pPr>
      <w:r>
        <w:tab/>
        <w:t>(a)</w:t>
      </w:r>
      <w:r>
        <w:tab/>
        <w:t>enclosed in a manner intended to prevent vehicles from moving into that portion of the carriageway other than at the beginning of the portion of carriageway; and</w:t>
      </w:r>
    </w:p>
    <w:p>
      <w:pPr>
        <w:pStyle w:val="Defpara"/>
        <w:spacing w:after="120"/>
      </w:pPr>
      <w:r>
        <w:tab/>
        <w:t>(b)</w:t>
      </w:r>
      <w:r>
        <w:tab/>
        <w:t>defined by a “busway” sign at its beginning and an “end busway” sign at its end;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Busway sign</w:t>
            </w:r>
          </w:p>
        </w:tc>
        <w:tc>
          <w:tcPr>
            <w:tcW w:w="3096" w:type="dxa"/>
          </w:tcPr>
          <w:p>
            <w:pPr>
              <w:jc w:val="center"/>
              <w:rPr>
                <w:rFonts w:ascii="Arial" w:hAnsi="Arial"/>
              </w:rPr>
            </w:pPr>
            <w:r>
              <w:rPr>
                <w:rFonts w:ascii="Arial" w:hAnsi="Arial"/>
              </w:rPr>
              <w:t>End busway sign</w:t>
            </w:r>
          </w:p>
        </w:tc>
      </w:tr>
      <w:tr>
        <w:trPr>
          <w:cantSplit/>
        </w:trPr>
        <w:tc>
          <w:tcPr>
            <w:tcW w:w="3096" w:type="dxa"/>
          </w:tcPr>
          <w:p>
            <w:pPr>
              <w:spacing w:before="180" w:after="120"/>
              <w:jc w:val="center"/>
            </w:pPr>
            <w:del w:id="63" w:author="Master Repository Process" w:date="2021-09-18T23:34:00Z">
              <w:r>
                <w:rPr>
                  <w:noProof/>
                  <w:sz w:val="22"/>
                  <w:lang w:eastAsia="en-AU"/>
                </w:rPr>
                <w:drawing>
                  <wp:inline distT="0" distB="0" distL="0" distR="0">
                    <wp:extent cx="739140" cy="1075055"/>
                    <wp:effectExtent l="0" t="0" r="3810" b="0"/>
                    <wp:docPr id="544" name="Picture 544" descr="Busway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 descr="Busway cropped.bmp"/>
                            <pic:cNvPicPr>
                              <a:picLocks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739140" cy="1075055"/>
                            </a:xfrm>
                            <a:prstGeom prst="rect">
                              <a:avLst/>
                            </a:prstGeom>
                            <a:noFill/>
                            <a:ln>
                              <a:noFill/>
                            </a:ln>
                          </pic:spPr>
                        </pic:pic>
                      </a:graphicData>
                    </a:graphic>
                  </wp:inline>
                </w:drawing>
              </w:r>
            </w:del>
            <w:ins w:id="64" w:author="Master Repository Process" w:date="2021-09-18T23:34:00Z">
              <w:r>
                <w:rPr>
                  <w:noProof/>
                  <w:sz w:val="22"/>
                  <w:lang w:eastAsia="en-AU"/>
                </w:rPr>
                <w:drawing>
                  <wp:inline distT="0" distB="0" distL="0" distR="0">
                    <wp:extent cx="741680" cy="1078230"/>
                    <wp:effectExtent l="0" t="0" r="1270" b="7620"/>
                    <wp:docPr id="12" name="Picture 12" descr="Busway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 descr="Busway cropped.bmp"/>
                            <pic:cNvPicPr>
                              <a:picLocks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741680" cy="1078230"/>
                            </a:xfrm>
                            <a:prstGeom prst="rect">
                              <a:avLst/>
                            </a:prstGeom>
                            <a:noFill/>
                            <a:ln>
                              <a:noFill/>
                            </a:ln>
                          </pic:spPr>
                        </pic:pic>
                      </a:graphicData>
                    </a:graphic>
                  </wp:inline>
                </w:drawing>
              </w:r>
            </w:ins>
          </w:p>
        </w:tc>
        <w:tc>
          <w:tcPr>
            <w:tcW w:w="3096" w:type="dxa"/>
          </w:tcPr>
          <w:p>
            <w:pPr>
              <w:spacing w:before="180" w:after="120"/>
              <w:jc w:val="center"/>
            </w:pPr>
            <w:del w:id="65" w:author="Master Repository Process" w:date="2021-09-18T23:34:00Z">
              <w:r>
                <w:rPr>
                  <w:noProof/>
                  <w:lang w:eastAsia="en-AU"/>
                </w:rPr>
                <w:drawing>
                  <wp:inline distT="0" distB="0" distL="0" distR="0">
                    <wp:extent cx="739140" cy="1060450"/>
                    <wp:effectExtent l="0" t="0" r="3810" b="6350"/>
                    <wp:docPr id="545" name="Picture 545" descr="Busway and end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usway and end cropped.bmp"/>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39140" cy="1060450"/>
                            </a:xfrm>
                            <a:prstGeom prst="rect">
                              <a:avLst/>
                            </a:prstGeom>
                            <a:noFill/>
                            <a:ln>
                              <a:noFill/>
                            </a:ln>
                          </pic:spPr>
                        </pic:pic>
                      </a:graphicData>
                    </a:graphic>
                  </wp:inline>
                </w:drawing>
              </w:r>
            </w:del>
            <w:ins w:id="66" w:author="Master Repository Process" w:date="2021-09-18T23:34:00Z">
              <w:r>
                <w:rPr>
                  <w:noProof/>
                  <w:lang w:eastAsia="en-AU"/>
                </w:rPr>
                <w:drawing>
                  <wp:inline distT="0" distB="0" distL="0" distR="0">
                    <wp:extent cx="741680" cy="1061085"/>
                    <wp:effectExtent l="0" t="0" r="1270" b="5715"/>
                    <wp:docPr id="13" name="Picture 13" descr="Busway and end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usway and end cropped.bmp"/>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41680" cy="1061085"/>
                            </a:xfrm>
                            <a:prstGeom prst="rect">
                              <a:avLst/>
                            </a:prstGeom>
                            <a:noFill/>
                            <a:ln>
                              <a:noFill/>
                            </a:ln>
                          </pic:spPr>
                        </pic:pic>
                      </a:graphicData>
                    </a:graphic>
                  </wp:inline>
                </w:drawing>
              </w:r>
            </w:ins>
          </w:p>
        </w:tc>
      </w:tr>
    </w:tbl>
    <w:p>
      <w:pPr>
        <w:pStyle w:val="Defstart"/>
        <w:keepNext/>
        <w:keepLines/>
        <w:spacing w:after="120"/>
      </w:pPr>
      <w:r>
        <w:rPr>
          <w:b/>
        </w:rPr>
        <w:tab/>
        <w:t>“</w:t>
      </w:r>
      <w:r>
        <w:rPr>
          <w:rStyle w:val="CharDefText"/>
        </w:rPr>
        <w:t>bus zone</w:t>
      </w:r>
      <w:r>
        <w:rPr>
          <w:b/>
        </w:rPr>
        <w:t xml:space="preserve">” </w:t>
      </w:r>
      <w:r>
        <w:t>means a length of carriageway to which a “bus zone” sign applies;</w:t>
      </w:r>
    </w:p>
    <w:p>
      <w:pPr>
        <w:keepNext/>
        <w:ind w:left="992"/>
        <w:jc w:val="center"/>
        <w:rPr>
          <w:rFonts w:ascii="Arial" w:hAnsi="Arial"/>
        </w:rPr>
      </w:pPr>
      <w:r>
        <w:rPr>
          <w:rFonts w:ascii="Arial" w:hAnsi="Arial"/>
        </w:rPr>
        <w:t>Bus zone sign</w:t>
      </w:r>
    </w:p>
    <w:p>
      <w:pPr>
        <w:spacing w:before="60"/>
        <w:ind w:left="992"/>
        <w:jc w:val="center"/>
        <w:rPr>
          <w:i/>
          <w:sz w:val="16"/>
        </w:rPr>
      </w:pPr>
      <w:r>
        <w:rPr>
          <w:rFonts w:ascii="Arial" w:hAnsi="Arial"/>
          <w:i/>
          <w:sz w:val="16"/>
        </w:rPr>
        <w:t>(arrow and background to words in red)</w:t>
      </w:r>
    </w:p>
    <w:p>
      <w:pPr>
        <w:keepNext/>
        <w:spacing w:before="180"/>
        <w:ind w:left="992"/>
        <w:jc w:val="center"/>
        <w:rPr>
          <w:del w:id="67" w:author="Master Repository Process" w:date="2021-09-18T23:34:00Z"/>
        </w:rPr>
      </w:pPr>
      <w:del w:id="68" w:author="Master Repository Process" w:date="2021-09-18T23:34:00Z">
        <w:r>
          <w:rPr>
            <w:noProof/>
            <w:lang w:eastAsia="en-AU"/>
          </w:rPr>
          <w:drawing>
            <wp:inline distT="0" distB="0" distL="0" distR="0">
              <wp:extent cx="548640" cy="1068070"/>
              <wp:effectExtent l="0" t="0" r="3810" b="0"/>
              <wp:docPr id="546" name="Picture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48640" cy="1068070"/>
                      </a:xfrm>
                      <a:prstGeom prst="rect">
                        <a:avLst/>
                      </a:prstGeom>
                      <a:noFill/>
                      <a:ln>
                        <a:noFill/>
                      </a:ln>
                    </pic:spPr>
                  </pic:pic>
                </a:graphicData>
              </a:graphic>
            </wp:inline>
          </w:drawing>
        </w:r>
      </w:del>
    </w:p>
    <w:p>
      <w:pPr>
        <w:keepNext/>
        <w:spacing w:before="180"/>
        <w:ind w:left="992"/>
        <w:jc w:val="center"/>
        <w:rPr>
          <w:ins w:id="69" w:author="Master Repository Process" w:date="2021-09-18T23:34:00Z"/>
        </w:rPr>
      </w:pPr>
      <w:ins w:id="70" w:author="Master Repository Process" w:date="2021-09-18T23:34:00Z">
        <w:r>
          <w:rPr>
            <w:noProof/>
            <w:lang w:eastAsia="en-AU"/>
          </w:rPr>
          <w:drawing>
            <wp:inline distT="0" distB="0" distL="0" distR="0">
              <wp:extent cx="551815" cy="1069975"/>
              <wp:effectExtent l="0" t="0" r="63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51815" cy="1069975"/>
                      </a:xfrm>
                      <a:prstGeom prst="rect">
                        <a:avLst/>
                      </a:prstGeom>
                      <a:noFill/>
                      <a:ln>
                        <a:noFill/>
                      </a:ln>
                    </pic:spPr>
                  </pic:pic>
                </a:graphicData>
              </a:graphic>
            </wp:inline>
          </w:drawing>
        </w:r>
      </w:ins>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this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“bus zone” sign may have an arrow pointing in a different direction and anything on the sign may be differently arranged.</w:t>
      </w:r>
    </w:p>
    <w:p>
      <w:pPr>
        <w:pStyle w:val="Defstart"/>
      </w:pPr>
      <w:r>
        <w:tab/>
      </w:r>
      <w:r>
        <w:rPr>
          <w:b/>
        </w:rPr>
        <w:t>“</w:t>
      </w:r>
      <w:r>
        <w:rPr>
          <w:rStyle w:val="CharDefText"/>
        </w:rPr>
        <w:t>carriageway</w:t>
      </w:r>
      <w:r>
        <w:rPr>
          <w:b/>
        </w:rPr>
        <w:t>”</w:t>
      </w:r>
      <w:r>
        <w:t xml:space="preserve"> means a portion of a road that is improved, designed or ordinarily used for vehicular traffic, and includes the shoulders, and areas, including embayments, at the side or centre of the carriageway, used for the stopping or parking of vehicles; and, where a road has 2 or more of those portions divided by a median strip, the expression means each of those portions, separately;</w:t>
      </w:r>
    </w:p>
    <w:p>
      <w:pPr>
        <w:pStyle w:val="Defstart"/>
      </w:pPr>
      <w:r>
        <w:tab/>
      </w:r>
      <w:r>
        <w:rPr>
          <w:b/>
        </w:rPr>
        <w:t>“</w:t>
      </w:r>
      <w:r>
        <w:rPr>
          <w:rStyle w:val="CharDefText"/>
        </w:rPr>
        <w:t>centre</w:t>
      </w:r>
      <w:r>
        <w:rPr>
          <w:b/>
        </w:rPr>
        <w:t>”</w:t>
      </w:r>
      <w:r>
        <w:t>, in relation to a carriageway, means a line or a series of lines, marks, or other indications —</w:t>
      </w:r>
    </w:p>
    <w:p>
      <w:pPr>
        <w:pStyle w:val="Defpara"/>
      </w:pPr>
      <w:r>
        <w:tab/>
        <w:t>(a)</w:t>
      </w:r>
      <w:r>
        <w:tab/>
        <w:t>for a two</w:t>
      </w:r>
      <w:r>
        <w:noBreakHyphen/>
        <w:t>way carriageway — placed so as to delineate vehicular traffic travelling in different directions; or</w:t>
      </w:r>
    </w:p>
    <w:p>
      <w:pPr>
        <w:pStyle w:val="Defpara"/>
      </w:pPr>
      <w:r>
        <w:tab/>
        <w:t>(b)</w:t>
      </w:r>
      <w:r>
        <w:tab/>
        <w:t>in the absence of any such lines, marks or other indications — the middle of the main, travelled portion of the carriageway;</w:t>
      </w:r>
    </w:p>
    <w:p>
      <w:pPr>
        <w:pStyle w:val="Defstart"/>
        <w:spacing w:after="120"/>
      </w:pPr>
      <w:r>
        <w:tab/>
      </w:r>
      <w:r>
        <w:rPr>
          <w:b/>
        </w:rPr>
        <w:t>“</w:t>
      </w:r>
      <w:r>
        <w:rPr>
          <w:rStyle w:val="CharDefText"/>
        </w:rPr>
        <w:t>children’s crossing</w:t>
      </w:r>
      <w:r>
        <w:rPr>
          <w:b/>
        </w:rPr>
        <w:t>”</w:t>
      </w:r>
      <w:r>
        <w:t xml:space="preserve"> means a portion of a carriageway between 2 parallel broken or unbroken lines, each approximately 150 mm wide and not more than 5 m apart marked across, or partly across the carriageway and near which “children crossing – stop” signs are displayed and, where the lines are so marked partly across a carriageway, includes the portion of the carriageway between the prolongations of those lines;</w:t>
      </w:r>
    </w:p>
    <w:p>
      <w:pPr>
        <w:ind w:left="992"/>
        <w:jc w:val="center"/>
        <w:rPr>
          <w:rFonts w:ascii="Arial" w:hAnsi="Arial"/>
        </w:rPr>
      </w:pPr>
      <w:r>
        <w:rPr>
          <w:rFonts w:ascii="Arial" w:hAnsi="Arial"/>
        </w:rPr>
        <w:t xml:space="preserve">Children crossing </w:t>
      </w:r>
      <w:r>
        <w:rPr>
          <w:rFonts w:ascii="Arial" w:hAnsi="Arial"/>
        </w:rPr>
        <w:noBreakHyphen/>
        <w:t xml:space="preserve"> stop signs</w:t>
      </w:r>
    </w:p>
    <w:tbl>
      <w:tblPr>
        <w:tblW w:w="0" w:type="auto"/>
        <w:tblInd w:w="1101" w:type="dxa"/>
        <w:tblBorders>
          <w:insideH w:val="single" w:sz="2" w:space="0" w:color="auto"/>
        </w:tblBorders>
        <w:tblLayout w:type="fixed"/>
        <w:tblLook w:val="0000" w:firstRow="0" w:lastRow="0" w:firstColumn="0" w:lastColumn="0" w:noHBand="0" w:noVBand="0"/>
      </w:tblPr>
      <w:tblGrid>
        <w:gridCol w:w="3118"/>
        <w:gridCol w:w="2835"/>
      </w:tblGrid>
      <w:tr>
        <w:trPr>
          <w:cantSplit/>
        </w:trPr>
        <w:tc>
          <w:tcPr>
            <w:tcW w:w="3118" w:type="dxa"/>
          </w:tcPr>
          <w:p>
            <w:pPr>
              <w:tabs>
                <w:tab w:val="left" w:pos="600"/>
              </w:tabs>
              <w:spacing w:before="60" w:after="120" w:line="200" w:lineRule="exact"/>
              <w:rPr>
                <w:rFonts w:ascii="Arial" w:hAnsi="Arial"/>
                <w:i/>
                <w:sz w:val="16"/>
              </w:rPr>
            </w:pPr>
            <w:r>
              <w:rPr>
                <w:rFonts w:ascii="Arial" w:hAnsi="Arial"/>
                <w:i/>
                <w:sz w:val="16"/>
              </w:rPr>
              <w:tab/>
              <w:t>(octagonal background in red)</w:t>
            </w:r>
          </w:p>
          <w:p>
            <w:pPr>
              <w:ind w:left="992"/>
            </w:pPr>
            <w:del w:id="71" w:author="Master Repository Process" w:date="2021-09-18T23:34:00Z">
              <w:r>
                <w:rPr>
                  <w:noProof/>
                  <w:lang w:eastAsia="en-AU"/>
                </w:rPr>
                <w:drawing>
                  <wp:inline distT="0" distB="0" distL="0" distR="0">
                    <wp:extent cx="892175" cy="899795"/>
                    <wp:effectExtent l="0" t="0" r="3175" b="0"/>
                    <wp:docPr id="547" name="Picture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892175" cy="899795"/>
                            </a:xfrm>
                            <a:prstGeom prst="rect">
                              <a:avLst/>
                            </a:prstGeom>
                            <a:noFill/>
                            <a:ln>
                              <a:noFill/>
                            </a:ln>
                          </pic:spPr>
                        </pic:pic>
                      </a:graphicData>
                    </a:graphic>
                  </wp:inline>
                </w:drawing>
              </w:r>
            </w:del>
            <w:ins w:id="72" w:author="Master Repository Process" w:date="2021-09-18T23:34:00Z">
              <w:r>
                <w:rPr>
                  <w:noProof/>
                  <w:lang w:eastAsia="en-AU"/>
                </w:rPr>
                <w:drawing>
                  <wp:inline distT="0" distB="0" distL="0" distR="0">
                    <wp:extent cx="888365" cy="905510"/>
                    <wp:effectExtent l="0" t="0" r="6985" b="889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888365" cy="905510"/>
                            </a:xfrm>
                            <a:prstGeom prst="rect">
                              <a:avLst/>
                            </a:prstGeom>
                            <a:noFill/>
                            <a:ln>
                              <a:noFill/>
                            </a:ln>
                          </pic:spPr>
                        </pic:pic>
                      </a:graphicData>
                    </a:graphic>
                  </wp:inline>
                </w:drawing>
              </w:r>
            </w:ins>
          </w:p>
        </w:tc>
        <w:tc>
          <w:tcPr>
            <w:tcW w:w="2835" w:type="dxa"/>
          </w:tcPr>
          <w:p>
            <w:pPr>
              <w:spacing w:before="60" w:line="200" w:lineRule="exact"/>
              <w:jc w:val="center"/>
              <w:rPr>
                <w:rFonts w:ascii="Arial" w:hAnsi="Arial"/>
                <w:i/>
                <w:sz w:val="16"/>
              </w:rPr>
            </w:pPr>
            <w:r>
              <w:rPr>
                <w:rFonts w:ascii="Arial" w:hAnsi="Arial"/>
                <w:i/>
                <w:sz w:val="16"/>
              </w:rPr>
              <w:t>(background in orange)</w:t>
            </w:r>
          </w:p>
          <w:p>
            <w:pPr>
              <w:spacing w:before="180" w:after="120" w:line="240" w:lineRule="atLeast"/>
              <w:jc w:val="center"/>
            </w:pPr>
            <w:del w:id="73" w:author="Master Repository Process" w:date="2021-09-18T23:34:00Z">
              <w:r>
                <w:rPr>
                  <w:noProof/>
                  <w:lang w:eastAsia="en-AU"/>
                </w:rPr>
                <w:drawing>
                  <wp:inline distT="0" distB="0" distL="0" distR="0">
                    <wp:extent cx="892175" cy="892175"/>
                    <wp:effectExtent l="0" t="0" r="3175" b="3175"/>
                    <wp:docPr id="548" name="Picture 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892175" cy="892175"/>
                            </a:xfrm>
                            <a:prstGeom prst="rect">
                              <a:avLst/>
                            </a:prstGeom>
                            <a:noFill/>
                            <a:ln>
                              <a:noFill/>
                            </a:ln>
                          </pic:spPr>
                        </pic:pic>
                      </a:graphicData>
                    </a:graphic>
                  </wp:inline>
                </w:drawing>
              </w:r>
            </w:del>
            <w:ins w:id="74" w:author="Master Repository Process" w:date="2021-09-18T23:34:00Z">
              <w:r>
                <w:rPr>
                  <w:noProof/>
                  <w:lang w:eastAsia="en-AU"/>
                </w:rPr>
                <w:drawing>
                  <wp:inline distT="0" distB="0" distL="0" distR="0">
                    <wp:extent cx="888365" cy="888365"/>
                    <wp:effectExtent l="0" t="0" r="6985" b="698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ins>
          </w:p>
        </w:tc>
      </w:tr>
    </w:tbl>
    <w:p>
      <w:pPr>
        <w:pStyle w:val="Defstart"/>
      </w:pPr>
      <w:r>
        <w:rPr>
          <w:b/>
        </w:rPr>
        <w:tab/>
        <w:t>“</w:t>
      </w:r>
      <w:r>
        <w:rPr>
          <w:rStyle w:val="CharDefText"/>
        </w:rPr>
        <w:t>combination</w:t>
      </w:r>
      <w:r>
        <w:rPr>
          <w:b/>
        </w:rPr>
        <w:t xml:space="preserve">” </w:t>
      </w:r>
      <w:r>
        <w:t>means a group of vehicles consisting of a motor vehicle connected to one or more vehicles;</w:t>
      </w:r>
    </w:p>
    <w:p>
      <w:pPr>
        <w:pStyle w:val="Defstart"/>
      </w:pPr>
      <w:r>
        <w:tab/>
      </w:r>
      <w:r>
        <w:rPr>
          <w:b/>
        </w:rPr>
        <w:t>“</w:t>
      </w:r>
      <w:r>
        <w:rPr>
          <w:rStyle w:val="CharDefText"/>
        </w:rPr>
        <w:t>continuing road</w:t>
      </w:r>
      <w:r>
        <w:rPr>
          <w:b/>
        </w:rPr>
        <w:t>”</w:t>
      </w:r>
      <w:r>
        <w:t xml:space="preserve"> in relation to a T</w:t>
      </w:r>
      <w:r>
        <w:noBreakHyphen/>
        <w:t>intersection, means the carriageway that meets the terminating road at the T</w:t>
      </w:r>
      <w:r>
        <w:noBreakHyphen/>
        <w:t>intersection;</w:t>
      </w:r>
    </w:p>
    <w:p>
      <w:pPr>
        <w:pStyle w:val="Defstart"/>
      </w:pPr>
      <w:r>
        <w:tab/>
      </w:r>
      <w:r>
        <w:rPr>
          <w:b/>
        </w:rPr>
        <w:t>“</w:t>
      </w:r>
      <w:r>
        <w:rPr>
          <w:rStyle w:val="CharDefText"/>
        </w:rPr>
        <w:t>default speed limit</w:t>
      </w:r>
      <w:r>
        <w:t>”, for a vehicle —</w:t>
      </w:r>
    </w:p>
    <w:p>
      <w:pPr>
        <w:pStyle w:val="Defpara"/>
      </w:pPr>
      <w:r>
        <w:tab/>
        <w:t>(a)</w:t>
      </w:r>
      <w:r>
        <w:tab/>
        <w:t>that is limited to a particular speed limit by these regulations that is slower than 110 km/h, means that slower speed limit; or</w:t>
      </w:r>
    </w:p>
    <w:p>
      <w:pPr>
        <w:pStyle w:val="Defpara"/>
      </w:pPr>
      <w:r>
        <w:tab/>
        <w:t>(b)</w:t>
      </w:r>
      <w:r>
        <w:tab/>
        <w:t>that is not otherwise limited to a particular speed limit by these regulations, means a speed limit of 110 km/h;</w:t>
      </w:r>
    </w:p>
    <w:p>
      <w:pPr>
        <w:pStyle w:val="Defstart"/>
      </w:pPr>
      <w:r>
        <w:tab/>
      </w:r>
      <w:r>
        <w:rPr>
          <w:b/>
        </w:rPr>
        <w:t>“</w:t>
      </w:r>
      <w:r>
        <w:rPr>
          <w:rStyle w:val="CharDefText"/>
        </w:rPr>
        <w:t>de</w:t>
      </w:r>
      <w:r>
        <w:rPr>
          <w:rStyle w:val="CharDefText"/>
        </w:rPr>
        <w:noBreakHyphen/>
        <w:t>restriction sign</w:t>
      </w:r>
      <w:r>
        <w:rPr>
          <w:b/>
        </w:rPr>
        <w:t>”</w:t>
      </w:r>
      <w:r>
        <w:t xml:space="preserve"> means a sign that indicates the end of a speed restriction, and replacing it with the default speed limit;</w:t>
      </w:r>
    </w:p>
    <w:tbl>
      <w:tblPr>
        <w:tblW w:w="0" w:type="auto"/>
        <w:tblInd w:w="2235" w:type="dxa"/>
        <w:tblBorders>
          <w:insideV w:val="single" w:sz="4" w:space="0" w:color="auto"/>
        </w:tblBorders>
        <w:tblLayout w:type="fixed"/>
        <w:tblLook w:val="0000" w:firstRow="0" w:lastRow="0" w:firstColumn="0" w:lastColumn="0" w:noHBand="0" w:noVBand="0"/>
      </w:tblPr>
      <w:tblGrid>
        <w:gridCol w:w="3685"/>
      </w:tblGrid>
      <w:tr>
        <w:trPr>
          <w:cantSplit/>
        </w:trPr>
        <w:tc>
          <w:tcPr>
            <w:tcW w:w="3685" w:type="dxa"/>
          </w:tcPr>
          <w:p>
            <w:pPr>
              <w:spacing w:before="60"/>
              <w:jc w:val="center"/>
              <w:rPr>
                <w:rFonts w:ascii="Arial" w:hAnsi="Arial"/>
              </w:rPr>
            </w:pPr>
            <w:r>
              <w:rPr>
                <w:rFonts w:ascii="Arial" w:hAnsi="Arial"/>
              </w:rPr>
              <w:t>De</w:t>
            </w:r>
            <w:r>
              <w:rPr>
                <w:rFonts w:ascii="Arial" w:hAnsi="Arial"/>
              </w:rPr>
              <w:noBreakHyphen/>
              <w:t>restriction sign</w:t>
            </w:r>
          </w:p>
        </w:tc>
      </w:tr>
      <w:tr>
        <w:trPr>
          <w:cantSplit/>
        </w:trPr>
        <w:tc>
          <w:tcPr>
            <w:tcW w:w="3685" w:type="dxa"/>
          </w:tcPr>
          <w:p>
            <w:pPr>
              <w:spacing w:before="180" w:after="120"/>
              <w:jc w:val="center"/>
            </w:pPr>
            <w:del w:id="75" w:author="Master Repository Process" w:date="2021-09-18T23:34:00Z">
              <w:r>
                <w:rPr>
                  <w:noProof/>
                  <w:lang w:eastAsia="en-AU"/>
                </w:rPr>
                <w:drawing>
                  <wp:inline distT="0" distB="0" distL="0" distR="0">
                    <wp:extent cx="826770" cy="1068070"/>
                    <wp:effectExtent l="0" t="0" r="0" b="0"/>
                    <wp:docPr id="549" name="Picture 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del>
            <w:ins w:id="76" w:author="Master Repository Process" w:date="2021-09-18T23:34:00Z">
              <w:r>
                <w:rPr>
                  <w:noProof/>
                  <w:lang w:eastAsia="en-AU"/>
                </w:rPr>
                <w:drawing>
                  <wp:inline distT="0" distB="0" distL="0" distR="0">
                    <wp:extent cx="819785" cy="106997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ins>
          </w:p>
        </w:tc>
      </w:tr>
    </w:tbl>
    <w:p>
      <w:pPr>
        <w:pStyle w:val="Defstart"/>
      </w:pPr>
      <w:r>
        <w:tab/>
      </w:r>
      <w:r>
        <w:rPr>
          <w:b/>
        </w:rPr>
        <w:t>“</w:t>
      </w:r>
      <w:r>
        <w:rPr>
          <w:rStyle w:val="CharDefText"/>
        </w:rPr>
        <w:t>dipped</w:t>
      </w:r>
      <w:r>
        <w:rPr>
          <w:b/>
        </w:rPr>
        <w:t>”</w:t>
      </w:r>
      <w:r>
        <w:t>, in relation to the main beam of light projected by the headlight of a motor vehicle, means in the low</w:t>
      </w:r>
      <w:r>
        <w:noBreakHyphen/>
        <w:t>beam position within the meaning of the Vehicle Standards;</w:t>
      </w:r>
    </w:p>
    <w:p>
      <w:pPr>
        <w:pStyle w:val="Defstart"/>
      </w:pPr>
      <w:r>
        <w:tab/>
      </w:r>
      <w:r>
        <w:rPr>
          <w:b/>
        </w:rPr>
        <w:t>“</w:t>
      </w:r>
      <w:r>
        <w:rPr>
          <w:rStyle w:val="CharDefText"/>
        </w:rPr>
        <w:t>dipping device</w:t>
      </w:r>
      <w:r>
        <w:rPr>
          <w:b/>
        </w:rPr>
        <w:t>”</w:t>
      </w:r>
      <w:r>
        <w:t xml:space="preserve"> means a device by which the driver of a motor vehicle, while retaining his or her normal driving position, can cause the main beam or beams of light from the headlight or headlights of the vehicle to be dipped;</w:t>
      </w:r>
    </w:p>
    <w:p>
      <w:pPr>
        <w:pStyle w:val="Defstart"/>
      </w:pPr>
      <w:r>
        <w:tab/>
      </w:r>
      <w:r>
        <w:rPr>
          <w:b/>
        </w:rPr>
        <w:t>“</w:t>
      </w:r>
      <w:r>
        <w:rPr>
          <w:rStyle w:val="CharDefText"/>
        </w:rPr>
        <w:t>dividing line</w:t>
      </w:r>
      <w:r>
        <w:rPr>
          <w:b/>
        </w:rPr>
        <w:t>”</w:t>
      </w:r>
      <w:r>
        <w:t xml:space="preserve"> means a road marking formed by a line, or 2 parallel lines approximately one line width apart, whether broken or continuous, or by a series of reflective markers, intended to divide a road lengthways into separate carriageways, to be used by vehicles travelling in opposite directions;</w:t>
      </w:r>
    </w:p>
    <w:p>
      <w:pPr>
        <w:pStyle w:val="Defstart"/>
      </w:pPr>
      <w:r>
        <w:tab/>
      </w:r>
      <w:r>
        <w:rPr>
          <w:b/>
        </w:rPr>
        <w:t>“</w:t>
      </w:r>
      <w:r>
        <w:rPr>
          <w:rStyle w:val="CharDefText"/>
        </w:rPr>
        <w:t>dividing strip</w:t>
      </w:r>
      <w:r>
        <w:rPr>
          <w:b/>
        </w:rPr>
        <w:t>”</w:t>
      </w:r>
      <w:r>
        <w:t xml:space="preserve"> means an area or structure that divides a road lengthways into separate carriageways, but does not include a nature strip, bicycle path, footpath or shared path;</w:t>
      </w:r>
    </w:p>
    <w:p>
      <w:pPr>
        <w:pStyle w:val="Defstart"/>
      </w:pPr>
      <w:r>
        <w:tab/>
      </w:r>
      <w:r>
        <w:rPr>
          <w:b/>
        </w:rPr>
        <w:t>“</w:t>
      </w:r>
      <w:r>
        <w:rPr>
          <w:rStyle w:val="CharDefText"/>
        </w:rPr>
        <w:t>edge line</w:t>
      </w:r>
      <w:r>
        <w:rPr>
          <w:b/>
        </w:rPr>
        <w:t>”</w:t>
      </w:r>
      <w:r>
        <w:t>, for a carriageway, means a line marked along the carriageway at or near the far left or far right side of the carriageway;</w:t>
      </w:r>
    </w:p>
    <w:p>
      <w:pPr>
        <w:pStyle w:val="Defstart"/>
      </w:pPr>
      <w:r>
        <w:rPr>
          <w:b/>
        </w:rPr>
        <w:tab/>
        <w:t>“</w:t>
      </w:r>
      <w:r>
        <w:rPr>
          <w:rStyle w:val="CharDefText"/>
        </w:rPr>
        <w:t>emergency stopping lane</w:t>
      </w:r>
      <w:r>
        <w:rPr>
          <w:b/>
        </w:rPr>
        <w:t xml:space="preserve">” </w:t>
      </w:r>
      <w:r>
        <w:t>means a marked lane, or the part of a marked lane, to which an “emergency stopping lane only” sign applies;</w:t>
      </w:r>
    </w:p>
    <w:p>
      <w:pPr>
        <w:spacing w:before="120"/>
        <w:ind w:left="992"/>
        <w:jc w:val="center"/>
        <w:rPr>
          <w:rFonts w:ascii="Arial" w:hAnsi="Arial"/>
          <w:sz w:val="22"/>
        </w:rPr>
      </w:pPr>
      <w:r>
        <w:rPr>
          <w:rFonts w:ascii="Arial" w:hAnsi="Arial"/>
        </w:rPr>
        <w:t>Emergency stopping lane only sign</w:t>
      </w:r>
    </w:p>
    <w:p>
      <w:pPr>
        <w:keepNext/>
        <w:widowControl w:val="0"/>
        <w:spacing w:before="180"/>
        <w:ind w:left="992"/>
        <w:jc w:val="center"/>
        <w:rPr>
          <w:del w:id="77" w:author="Master Repository Process" w:date="2021-09-18T23:34:00Z"/>
          <w:sz w:val="22"/>
        </w:rPr>
      </w:pPr>
      <w:del w:id="78" w:author="Master Repository Process" w:date="2021-09-18T23:34:00Z">
        <w:r>
          <w:rPr>
            <w:noProof/>
            <w:sz w:val="22"/>
            <w:lang w:eastAsia="en-AU"/>
          </w:rPr>
          <w:drawing>
            <wp:inline distT="0" distB="0" distL="0" distR="0">
              <wp:extent cx="1207135" cy="899795"/>
              <wp:effectExtent l="0" t="0" r="0" b="0"/>
              <wp:docPr id="550" name="Picture 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207135" cy="899795"/>
                      </a:xfrm>
                      <a:prstGeom prst="rect">
                        <a:avLst/>
                      </a:prstGeom>
                      <a:noFill/>
                      <a:ln>
                        <a:noFill/>
                      </a:ln>
                    </pic:spPr>
                  </pic:pic>
                </a:graphicData>
              </a:graphic>
            </wp:inline>
          </w:drawing>
        </w:r>
      </w:del>
    </w:p>
    <w:p>
      <w:pPr>
        <w:keepNext/>
        <w:widowControl w:val="0"/>
        <w:spacing w:before="180"/>
        <w:ind w:left="992"/>
        <w:jc w:val="center"/>
        <w:rPr>
          <w:ins w:id="79" w:author="Master Repository Process" w:date="2021-09-18T23:34:00Z"/>
          <w:sz w:val="22"/>
        </w:rPr>
      </w:pPr>
      <w:ins w:id="80" w:author="Master Repository Process" w:date="2021-09-18T23:34:00Z">
        <w:r>
          <w:rPr>
            <w:noProof/>
            <w:sz w:val="22"/>
            <w:lang w:eastAsia="en-AU"/>
          </w:rPr>
          <w:drawing>
            <wp:inline distT="0" distB="0" distL="0" distR="0">
              <wp:extent cx="1207770" cy="905510"/>
              <wp:effectExtent l="0" t="0" r="0" b="889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207770" cy="905510"/>
                      </a:xfrm>
                      <a:prstGeom prst="rect">
                        <a:avLst/>
                      </a:prstGeom>
                      <a:noFill/>
                      <a:ln>
                        <a:noFill/>
                      </a:ln>
                    </pic:spPr>
                  </pic:pic>
                </a:graphicData>
              </a:graphic>
            </wp:inline>
          </w:drawing>
        </w:r>
      </w:ins>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 sign may have an arrow pointing in a different direction.</w:t>
      </w:r>
    </w:p>
    <w:p>
      <w:pPr>
        <w:pStyle w:val="Defstart"/>
      </w:pPr>
      <w:r>
        <w:tab/>
      </w:r>
      <w:r>
        <w:rPr>
          <w:b/>
        </w:rPr>
        <w:t>“</w:t>
      </w:r>
      <w:r>
        <w:rPr>
          <w:rStyle w:val="CharDefText"/>
        </w:rPr>
        <w:t>emergency vehicle</w:t>
      </w:r>
      <w:r>
        <w:rPr>
          <w:b/>
        </w:rPr>
        <w:t>”</w:t>
      </w:r>
      <w:r>
        <w:t xml:space="preserve"> means a motor vehicle —</w:t>
      </w:r>
    </w:p>
    <w:p>
      <w:pPr>
        <w:pStyle w:val="Defpara"/>
      </w:pPr>
      <w:r>
        <w:tab/>
        <w:t>(a)</w:t>
      </w:r>
      <w:r>
        <w:tab/>
        <w:t>when conveying a police officer on official duty or when that vehicle is stationary at any place connected with the official duty;</w:t>
      </w:r>
    </w:p>
    <w:p>
      <w:pPr>
        <w:pStyle w:val="Defpara"/>
      </w:pPr>
      <w:r>
        <w:tab/>
        <w:t>(b)</w:t>
      </w:r>
      <w:r>
        <w:tab/>
        <w:t>of a fire brigade on official duty in consequence of a fire or an alarm of fire or of an emergency or rescue operation where human life is reasonably considered to be in danger;</w:t>
      </w:r>
    </w:p>
    <w:p>
      <w:pPr>
        <w:pStyle w:val="Defpara"/>
      </w:pPr>
      <w:r>
        <w:tab/>
        <w:t>(c)</w:t>
      </w:r>
      <w:r>
        <w:tab/>
        <w:t>being an ambulance, answering an urgent call or conveying any injured or sick person to any place for the provision of urgent treatment;</w:t>
      </w:r>
    </w:p>
    <w:p>
      <w:pPr>
        <w:pStyle w:val="Defpara"/>
      </w:pPr>
      <w:r>
        <w:tab/>
        <w:t>(d)</w:t>
      </w:r>
      <w:r>
        <w:tab/>
        <w:t>being used to obtain or convey blood or other supplies, drugs or equipment for a person urgently requiring treatment and duly authorised to carry a siren or bell for use as a warning instrument; or</w:t>
      </w:r>
    </w:p>
    <w:p>
      <w:pPr>
        <w:pStyle w:val="Defpara"/>
      </w:pPr>
      <w:r>
        <w:tab/>
        <w:t>(e)</w:t>
      </w:r>
      <w:r>
        <w:tab/>
        <w:t>duly authorised as an emergency vehicle for the purposes of these regulations, by the Director General;</w:t>
      </w:r>
    </w:p>
    <w:p>
      <w:pPr>
        <w:pStyle w:val="Defstart"/>
      </w:pPr>
      <w:r>
        <w:tab/>
      </w:r>
      <w:r>
        <w:rPr>
          <w:b/>
        </w:rPr>
        <w:t>“ “</w:t>
      </w:r>
      <w:r>
        <w:rPr>
          <w:rStyle w:val="CharDefText"/>
        </w:rPr>
        <w:t>end of heavy vehicle speed zone” sign</w:t>
      </w:r>
      <w:r>
        <w:rPr>
          <w:b/>
        </w:rPr>
        <w:t>”</w:t>
      </w:r>
      <w:r>
        <w:t xml:space="preserve"> means a sign, erected near the boundary of a carriageway to face approaching drivers, that is substantially rectangular in shape and consists of the message “END OF HEAVY VEHICLE SPEED ZONE” in black lettering upon a white background;</w:t>
      </w:r>
    </w:p>
    <w:p>
      <w:pPr>
        <w:pStyle w:val="Defstart"/>
      </w:pPr>
      <w:r>
        <w:rPr>
          <w:b/>
        </w:rPr>
        <w:tab/>
        <w:t>“</w:t>
      </w:r>
      <w:r>
        <w:rPr>
          <w:rStyle w:val="CharDefText"/>
        </w:rPr>
        <w:t>fire hydrant</w:t>
      </w:r>
      <w:r>
        <w:rPr>
          <w:b/>
        </w:rPr>
        <w:t xml:space="preserve">” </w:t>
      </w:r>
      <w:r>
        <w:t>means an upright pipe with a spout, nozzle or other outlet for drawing water from a main or service pipe in case of fire or other emergency;</w:t>
      </w:r>
    </w:p>
    <w:p>
      <w:pPr>
        <w:pStyle w:val="MiscellaneousBody"/>
        <w:spacing w:before="120" w:after="120"/>
        <w:ind w:left="851"/>
        <w:rPr>
          <w:i/>
        </w:rPr>
      </w:pPr>
      <w:r>
        <w:rPr>
          <w:i/>
        </w:rPr>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del w:id="81" w:author="Master Repository Process" w:date="2021-09-18T23:34:00Z">
              <w:r>
                <w:rPr>
                  <w:noProof/>
                  <w:lang w:eastAsia="en-AU"/>
                </w:rPr>
                <w:drawing>
                  <wp:inline distT="0" distB="0" distL="0" distR="0">
                    <wp:extent cx="914400" cy="1068070"/>
                    <wp:effectExtent l="0" t="0" r="0" b="0"/>
                    <wp:docPr id="551" name="Picture 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14400" cy="1068070"/>
                            </a:xfrm>
                            <a:prstGeom prst="rect">
                              <a:avLst/>
                            </a:prstGeom>
                            <a:noFill/>
                            <a:ln>
                              <a:noFill/>
                            </a:ln>
                          </pic:spPr>
                        </pic:pic>
                      </a:graphicData>
                    </a:graphic>
                  </wp:inline>
                </w:drawing>
              </w:r>
            </w:del>
            <w:ins w:id="82" w:author="Master Repository Process" w:date="2021-09-18T23:34:00Z">
              <w:r>
                <w:rPr>
                  <w:noProof/>
                  <w:lang w:eastAsia="en-AU"/>
                </w:rPr>
                <w:drawing>
                  <wp:inline distT="0" distB="0" distL="0" distR="0">
                    <wp:extent cx="914400" cy="106997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14400" cy="1069975"/>
                            </a:xfrm>
                            <a:prstGeom prst="rect">
                              <a:avLst/>
                            </a:prstGeom>
                            <a:noFill/>
                            <a:ln>
                              <a:noFill/>
                            </a:ln>
                          </pic:spPr>
                        </pic:pic>
                      </a:graphicData>
                    </a:graphic>
                  </wp:inline>
                </w:drawing>
              </w:r>
            </w:ins>
          </w:p>
        </w:tc>
        <w:tc>
          <w:tcPr>
            <w:tcW w:w="3096" w:type="dxa"/>
          </w:tcPr>
          <w:p>
            <w:pPr>
              <w:spacing w:before="180" w:after="120"/>
              <w:jc w:val="center"/>
            </w:pPr>
            <w:del w:id="83" w:author="Master Repository Process" w:date="2021-09-18T23:34:00Z">
              <w:r>
                <w:rPr>
                  <w:noProof/>
                  <w:lang w:eastAsia="en-AU"/>
                </w:rPr>
                <w:drawing>
                  <wp:inline distT="0" distB="0" distL="0" distR="0">
                    <wp:extent cx="972820" cy="1053465"/>
                    <wp:effectExtent l="0" t="0" r="0" b="0"/>
                    <wp:docPr id="552" name="Picture 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72820" cy="1053465"/>
                            </a:xfrm>
                            <a:prstGeom prst="rect">
                              <a:avLst/>
                            </a:prstGeom>
                            <a:noFill/>
                            <a:ln>
                              <a:noFill/>
                            </a:ln>
                          </pic:spPr>
                        </pic:pic>
                      </a:graphicData>
                    </a:graphic>
                  </wp:inline>
                </w:drawing>
              </w:r>
            </w:del>
            <w:ins w:id="84" w:author="Master Repository Process" w:date="2021-09-18T23:34:00Z">
              <w:r>
                <w:rPr>
                  <w:noProof/>
                  <w:lang w:eastAsia="en-AU"/>
                </w:rPr>
                <w:drawing>
                  <wp:inline distT="0" distB="0" distL="0" distR="0">
                    <wp:extent cx="974725" cy="105219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74725" cy="1052195"/>
                            </a:xfrm>
                            <a:prstGeom prst="rect">
                              <a:avLst/>
                            </a:prstGeom>
                            <a:noFill/>
                            <a:ln>
                              <a:noFill/>
                            </a:ln>
                          </pic:spPr>
                        </pic:pic>
                      </a:graphicData>
                    </a:graphic>
                  </wp:inline>
                </w:drawing>
              </w:r>
            </w:ins>
          </w:p>
        </w:tc>
      </w:tr>
    </w:tbl>
    <w:p>
      <w:pPr>
        <w:keepNext/>
        <w:spacing w:before="120"/>
        <w:ind w:left="992"/>
        <w:jc w:val="center"/>
        <w:rPr>
          <w:rFonts w:ascii="Arial" w:hAnsi="Arial"/>
        </w:rPr>
      </w:pPr>
      <w:r>
        <w:rPr>
          <w:rFonts w:ascii="Arial" w:hAnsi="Arial"/>
        </w:rPr>
        <w:t>Fire plug indicator</w:t>
      </w:r>
    </w:p>
    <w:p>
      <w:pPr>
        <w:spacing w:before="120"/>
        <w:ind w:left="992"/>
        <w:jc w:val="center"/>
        <w:rPr>
          <w:del w:id="85" w:author="Master Repository Process" w:date="2021-09-18T23:34:00Z"/>
        </w:rPr>
      </w:pPr>
      <w:del w:id="86" w:author="Master Repository Process" w:date="2021-09-18T23:34:00Z">
        <w:r>
          <w:rPr>
            <w:noProof/>
            <w:lang w:eastAsia="en-AU"/>
          </w:rPr>
          <w:drawing>
            <wp:inline distT="0" distB="0" distL="0" distR="0">
              <wp:extent cx="914400" cy="1053465"/>
              <wp:effectExtent l="0" t="0" r="0" b="0"/>
              <wp:docPr id="553" name="Picture 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14400" cy="1053465"/>
                      </a:xfrm>
                      <a:prstGeom prst="rect">
                        <a:avLst/>
                      </a:prstGeom>
                      <a:noFill/>
                      <a:ln>
                        <a:noFill/>
                      </a:ln>
                    </pic:spPr>
                  </pic:pic>
                </a:graphicData>
              </a:graphic>
            </wp:inline>
          </w:drawing>
        </w:r>
      </w:del>
    </w:p>
    <w:p>
      <w:pPr>
        <w:spacing w:before="120"/>
        <w:ind w:left="992"/>
        <w:jc w:val="center"/>
        <w:rPr>
          <w:ins w:id="87" w:author="Master Repository Process" w:date="2021-09-18T23:34:00Z"/>
        </w:rPr>
      </w:pPr>
      <w:ins w:id="88" w:author="Master Repository Process" w:date="2021-09-18T23:34:00Z">
        <w:r>
          <w:rPr>
            <w:noProof/>
            <w:lang w:eastAsia="en-AU"/>
          </w:rPr>
          <w:drawing>
            <wp:inline distT="0" distB="0" distL="0" distR="0">
              <wp:extent cx="914400" cy="105219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14400" cy="1052195"/>
                      </a:xfrm>
                      <a:prstGeom prst="rect">
                        <a:avLst/>
                      </a:prstGeom>
                      <a:noFill/>
                      <a:ln>
                        <a:noFill/>
                      </a:ln>
                    </pic:spPr>
                  </pic:pic>
                </a:graphicData>
              </a:graphic>
            </wp:inline>
          </w:drawing>
        </w:r>
      </w:ins>
    </w:p>
    <w:p>
      <w:pPr>
        <w:pStyle w:val="Defstart"/>
      </w:pPr>
      <w:r>
        <w:tab/>
      </w:r>
      <w:r>
        <w:rPr>
          <w:b/>
        </w:rPr>
        <w:t>“</w:t>
      </w:r>
      <w:r>
        <w:rPr>
          <w:rStyle w:val="CharDefText"/>
        </w:rPr>
        <w:t>footpath</w:t>
      </w:r>
      <w:r>
        <w:rPr>
          <w:b/>
        </w:rPr>
        <w:t>”</w:t>
      </w:r>
      <w:r>
        <w:t xml:space="preserve"> means an area that is open to the public that is designated for, or has as one of its main uses, use by pedestrians;</w:t>
      </w:r>
    </w:p>
    <w:p>
      <w:pPr>
        <w:pStyle w:val="Defstart"/>
      </w:pPr>
      <w:r>
        <w:tab/>
      </w:r>
      <w:r>
        <w:rPr>
          <w:b/>
        </w:rPr>
        <w:t>“</w:t>
      </w:r>
      <w:r>
        <w:rPr>
          <w:rStyle w:val="CharDefText"/>
        </w:rPr>
        <w:t>freeway</w:t>
      </w:r>
      <w:r>
        <w:rPr>
          <w:b/>
        </w:rPr>
        <w:t>”</w:t>
      </w:r>
      <w:r>
        <w:t xml:space="preserve"> means a road or portion of a road that is designated as a freeway by signs erected thereon or adjacent thereto;</w:t>
      </w:r>
    </w:p>
    <w:p>
      <w:pPr>
        <w:spacing w:before="120"/>
        <w:ind w:left="992"/>
        <w:jc w:val="center"/>
        <w:rPr>
          <w:rFonts w:ascii="Arial" w:hAnsi="Arial"/>
        </w:rPr>
      </w:pPr>
      <w:r>
        <w:rPr>
          <w:rFonts w:ascii="Arial" w:hAnsi="Arial"/>
        </w:rPr>
        <w:t>Freeway signs</w:t>
      </w:r>
    </w:p>
    <w:p>
      <w:pPr>
        <w:tabs>
          <w:tab w:val="left" w:pos="1843"/>
          <w:tab w:val="left" w:pos="4820"/>
        </w:tabs>
        <w:spacing w:before="60"/>
        <w:ind w:left="992"/>
        <w:jc w:val="both"/>
        <w:rPr>
          <w:i/>
          <w:sz w:val="16"/>
        </w:rPr>
      </w:pPr>
      <w:r>
        <w:rPr>
          <w:rFonts w:ascii="Arial" w:hAnsi="Arial"/>
          <w:i/>
          <w:sz w:val="16"/>
        </w:rPr>
        <w:tab/>
        <w:t>(background in green)</w:t>
      </w:r>
      <w:r>
        <w:rPr>
          <w:rFonts w:ascii="Arial" w:hAnsi="Arial"/>
          <w:i/>
          <w:sz w:val="16"/>
        </w:rPr>
        <w:tab/>
        <w:t>(background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del w:id="89" w:author="Master Repository Process" w:date="2021-09-18T23:34:00Z">
              <w:r>
                <w:rPr>
                  <w:noProof/>
                  <w:sz w:val="22"/>
                  <w:lang w:eastAsia="en-AU"/>
                </w:rPr>
                <w:drawing>
                  <wp:inline distT="0" distB="0" distL="0" distR="0">
                    <wp:extent cx="1536065" cy="775335"/>
                    <wp:effectExtent l="0" t="0" r="6985" b="5715"/>
                    <wp:docPr id="554" name="Picture 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536065" cy="775335"/>
                            </a:xfrm>
                            <a:prstGeom prst="rect">
                              <a:avLst/>
                            </a:prstGeom>
                            <a:noFill/>
                            <a:ln>
                              <a:noFill/>
                            </a:ln>
                          </pic:spPr>
                        </pic:pic>
                      </a:graphicData>
                    </a:graphic>
                  </wp:inline>
                </w:drawing>
              </w:r>
            </w:del>
            <w:ins w:id="90" w:author="Master Repository Process" w:date="2021-09-18T23:34:00Z">
              <w:r>
                <w:rPr>
                  <w:noProof/>
                  <w:sz w:val="22"/>
                  <w:lang w:eastAsia="en-AU"/>
                </w:rPr>
                <w:drawing>
                  <wp:inline distT="0" distB="0" distL="0" distR="0">
                    <wp:extent cx="1535430" cy="776605"/>
                    <wp:effectExtent l="0" t="0" r="7620" b="444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535430" cy="776605"/>
                            </a:xfrm>
                            <a:prstGeom prst="rect">
                              <a:avLst/>
                            </a:prstGeom>
                            <a:noFill/>
                            <a:ln>
                              <a:noFill/>
                            </a:ln>
                          </pic:spPr>
                        </pic:pic>
                      </a:graphicData>
                    </a:graphic>
                  </wp:inline>
                </w:drawing>
              </w:r>
            </w:ins>
          </w:p>
        </w:tc>
        <w:tc>
          <w:tcPr>
            <w:tcW w:w="3096" w:type="dxa"/>
          </w:tcPr>
          <w:p>
            <w:pPr>
              <w:spacing w:before="180" w:after="120"/>
              <w:jc w:val="center"/>
            </w:pPr>
            <w:del w:id="91" w:author="Master Repository Process" w:date="2021-09-18T23:34:00Z">
              <w:r>
                <w:rPr>
                  <w:noProof/>
                  <w:lang w:eastAsia="en-AU"/>
                </w:rPr>
                <w:drawing>
                  <wp:inline distT="0" distB="0" distL="0" distR="0">
                    <wp:extent cx="1536065" cy="789940"/>
                    <wp:effectExtent l="0" t="0" r="6985" b="0"/>
                    <wp:docPr id="555" name="Picture 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536065" cy="789940"/>
                            </a:xfrm>
                            <a:prstGeom prst="rect">
                              <a:avLst/>
                            </a:prstGeom>
                            <a:noFill/>
                            <a:ln>
                              <a:noFill/>
                            </a:ln>
                          </pic:spPr>
                        </pic:pic>
                      </a:graphicData>
                    </a:graphic>
                  </wp:inline>
                </w:drawing>
              </w:r>
            </w:del>
            <w:ins w:id="92" w:author="Master Repository Process" w:date="2021-09-18T23:34:00Z">
              <w:r>
                <w:rPr>
                  <w:noProof/>
                  <w:lang w:eastAsia="en-AU"/>
                </w:rPr>
                <w:drawing>
                  <wp:inline distT="0" distB="0" distL="0" distR="0">
                    <wp:extent cx="1535430" cy="784860"/>
                    <wp:effectExtent l="0" t="0" r="762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535430" cy="784860"/>
                            </a:xfrm>
                            <a:prstGeom prst="rect">
                              <a:avLst/>
                            </a:prstGeom>
                            <a:noFill/>
                            <a:ln>
                              <a:noFill/>
                            </a:ln>
                          </pic:spPr>
                        </pic:pic>
                      </a:graphicData>
                    </a:graphic>
                  </wp:inline>
                </w:drawing>
              </w:r>
            </w:ins>
          </w:p>
        </w:tc>
      </w:tr>
    </w:tbl>
    <w:p>
      <w:pPr>
        <w:spacing w:before="120"/>
        <w:ind w:left="992"/>
        <w:jc w:val="center"/>
        <w:rPr>
          <w:rFonts w:ascii="Arial" w:hAnsi="Arial"/>
        </w:rPr>
      </w:pPr>
      <w:r>
        <w:rPr>
          <w:rFonts w:ascii="Arial" w:hAnsi="Arial"/>
        </w:rPr>
        <w:t>End freeway sign</w:t>
      </w:r>
    </w:p>
    <w:p>
      <w:pPr>
        <w:tabs>
          <w:tab w:val="left" w:pos="3261"/>
        </w:tabs>
        <w:spacing w:before="60"/>
        <w:ind w:left="992"/>
      </w:pPr>
      <w:r>
        <w:rPr>
          <w:rFonts w:ascii="Arial" w:hAnsi="Arial"/>
          <w:i/>
          <w:sz w:val="16"/>
        </w:rPr>
        <w:tab/>
        <w:t>(background in green)</w:t>
      </w:r>
    </w:p>
    <w:p>
      <w:pPr>
        <w:keepNext/>
        <w:spacing w:before="180" w:after="120"/>
        <w:ind w:left="992"/>
        <w:jc w:val="center"/>
        <w:rPr>
          <w:del w:id="93" w:author="Master Repository Process" w:date="2021-09-18T23:34:00Z"/>
        </w:rPr>
      </w:pPr>
      <w:del w:id="94" w:author="Master Repository Process" w:date="2021-09-18T23:34:00Z">
        <w:r>
          <w:rPr>
            <w:noProof/>
            <w:lang w:eastAsia="en-AU"/>
          </w:rPr>
          <w:drawing>
            <wp:inline distT="0" distB="0" distL="0" distR="0">
              <wp:extent cx="1536065" cy="789940"/>
              <wp:effectExtent l="0" t="0" r="6985" b="0"/>
              <wp:docPr id="556" name="Picture 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536065" cy="789940"/>
                      </a:xfrm>
                      <a:prstGeom prst="rect">
                        <a:avLst/>
                      </a:prstGeom>
                      <a:noFill/>
                      <a:ln>
                        <a:noFill/>
                      </a:ln>
                    </pic:spPr>
                  </pic:pic>
                </a:graphicData>
              </a:graphic>
            </wp:inline>
          </w:drawing>
        </w:r>
      </w:del>
    </w:p>
    <w:p>
      <w:pPr>
        <w:keepNext/>
        <w:spacing w:before="180" w:after="120"/>
        <w:ind w:left="992"/>
        <w:jc w:val="center"/>
        <w:rPr>
          <w:ins w:id="95" w:author="Master Repository Process" w:date="2021-09-18T23:34:00Z"/>
        </w:rPr>
      </w:pPr>
      <w:ins w:id="96" w:author="Master Repository Process" w:date="2021-09-18T23:34:00Z">
        <w:r>
          <w:rPr>
            <w:noProof/>
            <w:lang w:eastAsia="en-AU"/>
          </w:rPr>
          <w:drawing>
            <wp:inline distT="0" distB="0" distL="0" distR="0">
              <wp:extent cx="1535430" cy="784860"/>
              <wp:effectExtent l="0" t="0" r="762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535430" cy="784860"/>
                      </a:xfrm>
                      <a:prstGeom prst="rect">
                        <a:avLst/>
                      </a:prstGeom>
                      <a:noFill/>
                      <a:ln>
                        <a:noFill/>
                      </a:ln>
                    </pic:spPr>
                  </pic:pic>
                </a:graphicData>
              </a:graphic>
            </wp:inline>
          </w:drawing>
        </w:r>
      </w:ins>
    </w:p>
    <w:p>
      <w:pPr>
        <w:pStyle w:val="Defstart"/>
      </w:pPr>
      <w:r>
        <w:tab/>
      </w:r>
      <w:r>
        <w:rPr>
          <w:b/>
        </w:rPr>
        <w:t>“</w:t>
      </w:r>
      <w:r>
        <w:rPr>
          <w:rStyle w:val="CharDefText"/>
        </w:rPr>
        <w:t>front fog light</w:t>
      </w:r>
      <w:r>
        <w:rPr>
          <w:b/>
        </w:rPr>
        <w:t>”</w:t>
      </w:r>
      <w:r>
        <w:t xml:space="preserve"> has the same meaning as in the Vehicle Standards; </w:t>
      </w:r>
    </w:p>
    <w:p>
      <w:pPr>
        <w:pStyle w:val="Defstart"/>
      </w:pPr>
      <w:r>
        <w:rPr>
          <w:b/>
        </w:rPr>
        <w:tab/>
        <w:t>“</w:t>
      </w:r>
      <w:r>
        <w:rPr>
          <w:rStyle w:val="CharDefText"/>
        </w:rPr>
        <w:t>GCM</w:t>
      </w:r>
      <w:r>
        <w:rPr>
          <w:b/>
        </w:rPr>
        <w:t>”</w:t>
      </w:r>
      <w:r>
        <w:t xml:space="preserve"> (which stands for “gross combination mass”), in relation to a vehicle, has the same meaning as “gross combination mass” has in the Vehicle Standards;</w:t>
      </w:r>
    </w:p>
    <w:p>
      <w:pPr>
        <w:pStyle w:val="Defstart"/>
        <w:keepNext/>
        <w:keepLines/>
      </w:pPr>
      <w:r>
        <w:rPr>
          <w:b/>
        </w:rPr>
        <w:tab/>
        <w:t>“</w:t>
      </w:r>
      <w:r>
        <w:rPr>
          <w:rStyle w:val="CharDefText"/>
        </w:rPr>
        <w:t>give way line</w:t>
      </w:r>
      <w:r>
        <w:rPr>
          <w:b/>
        </w:rPr>
        <w:t xml:space="preserve">” </w:t>
      </w:r>
      <w:r>
        <w:t>means a broken line marked across, or partly across, a carriageway that is not a part of a crossing;</w:t>
      </w:r>
    </w:p>
    <w:p>
      <w:pPr>
        <w:pStyle w:val="MiscellaneousBody"/>
        <w:spacing w:before="120" w:after="120"/>
        <w:ind w:left="851"/>
        <w:rPr>
          <w:i/>
        </w:rPr>
      </w:pPr>
      <w:r>
        <w:rPr>
          <w:i/>
        </w:rPr>
        <w:t>Example</w:t>
      </w:r>
    </w:p>
    <w:tbl>
      <w:tblPr>
        <w:tblW w:w="0" w:type="auto"/>
        <w:jc w:val="center"/>
        <w:tblLayout w:type="fixed"/>
        <w:tblCellMar>
          <w:left w:w="107" w:type="dxa"/>
          <w:right w:w="107" w:type="dxa"/>
        </w:tblCellMar>
        <w:tblLook w:val="0000" w:firstRow="0" w:lastRow="0" w:firstColumn="0" w:lastColumn="0" w:noHBand="0" w:noVBand="0"/>
      </w:tblPr>
      <w:tblGrid>
        <w:gridCol w:w="3096"/>
      </w:tblGrid>
      <w:tr>
        <w:trPr>
          <w:cantSplit/>
          <w:jc w:val="center"/>
        </w:trPr>
        <w:tc>
          <w:tcPr>
            <w:tcW w:w="3096" w:type="dxa"/>
          </w:tcPr>
          <w:p>
            <w:pPr>
              <w:spacing w:before="60"/>
              <w:jc w:val="center"/>
              <w:rPr>
                <w:rFonts w:ascii="Arial" w:hAnsi="Arial"/>
              </w:rPr>
            </w:pPr>
            <w:r>
              <w:rPr>
                <w:rFonts w:ascii="Arial" w:hAnsi="Arial"/>
              </w:rPr>
              <w:t>Give way line</w:t>
            </w:r>
          </w:p>
        </w:tc>
      </w:tr>
      <w:tr>
        <w:trPr>
          <w:cantSplit/>
          <w:jc w:val="center"/>
        </w:trPr>
        <w:tc>
          <w:tcPr>
            <w:tcW w:w="3096" w:type="dxa"/>
          </w:tcPr>
          <w:p>
            <w:pPr>
              <w:keepNext/>
              <w:spacing w:before="180" w:after="240"/>
              <w:jc w:val="center"/>
            </w:pPr>
            <w:del w:id="97" w:author="Master Repository Process" w:date="2021-09-18T23:34:00Z">
              <w:r>
                <w:rPr>
                  <w:noProof/>
                  <w:lang w:eastAsia="en-AU"/>
                </w:rPr>
                <w:drawing>
                  <wp:inline distT="0" distB="0" distL="0" distR="0">
                    <wp:extent cx="1828800" cy="1982470"/>
                    <wp:effectExtent l="0" t="0" r="0" b="0"/>
                    <wp:docPr id="557" name="Picture 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828800" cy="1982470"/>
                            </a:xfrm>
                            <a:prstGeom prst="rect">
                              <a:avLst/>
                            </a:prstGeom>
                            <a:noFill/>
                            <a:ln>
                              <a:noFill/>
                            </a:ln>
                          </pic:spPr>
                        </pic:pic>
                      </a:graphicData>
                    </a:graphic>
                  </wp:inline>
                </w:drawing>
              </w:r>
            </w:del>
            <w:ins w:id="98" w:author="Master Repository Process" w:date="2021-09-18T23:34:00Z">
              <w:r>
                <w:rPr>
                  <w:noProof/>
                  <w:lang w:eastAsia="en-AU"/>
                </w:rPr>
                <w:drawing>
                  <wp:inline distT="0" distB="0" distL="0" distR="0">
                    <wp:extent cx="1828800" cy="198437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828800" cy="1984375"/>
                            </a:xfrm>
                            <a:prstGeom prst="rect">
                              <a:avLst/>
                            </a:prstGeom>
                            <a:noFill/>
                            <a:ln>
                              <a:noFill/>
                            </a:ln>
                          </pic:spPr>
                        </pic:pic>
                      </a:graphicData>
                    </a:graphic>
                  </wp:inline>
                </w:drawing>
              </w:r>
            </w:ins>
          </w:p>
        </w:tc>
      </w:tr>
    </w:tbl>
    <w:p>
      <w:pPr>
        <w:pStyle w:val="Defstart"/>
      </w:pPr>
      <w:r>
        <w:tab/>
      </w:r>
      <w:r>
        <w:rPr>
          <w:b/>
        </w:rPr>
        <w:t>“</w:t>
      </w:r>
      <w:r>
        <w:rPr>
          <w:rStyle w:val="CharDefText"/>
        </w:rPr>
        <w:t>GVM</w:t>
      </w:r>
      <w:r>
        <w:rPr>
          <w:b/>
        </w:rPr>
        <w:t>”</w:t>
      </w:r>
      <w:r>
        <w:t xml:space="preserve"> (which stands for “gross vehicle mass”), for a vehicle, means the maximum loaded mass of the vehicle —</w:t>
      </w:r>
    </w:p>
    <w:p>
      <w:pPr>
        <w:pStyle w:val="Defpara"/>
      </w:pPr>
      <w:r>
        <w:tab/>
        <w:t>(a)</w:t>
      </w:r>
      <w:r>
        <w:tab/>
        <w:t>specified by the manufacturer on an identification plate on the vehicle; or</w:t>
      </w:r>
    </w:p>
    <w:p>
      <w:pPr>
        <w:pStyle w:val="Defpara"/>
      </w:pPr>
      <w:r>
        <w:tab/>
        <w:t>(b)</w:t>
      </w:r>
      <w:r>
        <w:tab/>
        <w:t>if there is no specification by the manufacturer on an identification plate on the vehicle or if the specification is not appropriate because the vehicle is modified — certified by the Director General;</w:t>
      </w:r>
    </w:p>
    <w:p>
      <w:pPr>
        <w:pStyle w:val="Defstart"/>
      </w:pPr>
      <w:r>
        <w:tab/>
      </w:r>
      <w:r>
        <w:rPr>
          <w:b/>
        </w:rPr>
        <w:t>“</w:t>
      </w:r>
      <w:r>
        <w:rPr>
          <w:rStyle w:val="CharDefText"/>
        </w:rPr>
        <w:t>heavy vehicle</w:t>
      </w:r>
      <w:r>
        <w:rPr>
          <w:b/>
        </w:rPr>
        <w:t>”</w:t>
      </w:r>
      <w:r>
        <w:t xml:space="preserve"> means a vehicle, other than a bus, that has, or together with any attached trailer and its load has, a GCM that is 22.5 t or more;</w:t>
      </w:r>
    </w:p>
    <w:p>
      <w:pPr>
        <w:pStyle w:val="Defstart"/>
      </w:pPr>
      <w:r>
        <w:tab/>
      </w:r>
      <w:r>
        <w:rPr>
          <w:b/>
        </w:rPr>
        <w:t>“</w:t>
      </w:r>
      <w:r>
        <w:rPr>
          <w:rStyle w:val="CharDefText"/>
        </w:rPr>
        <w:t>heavy vehicle speed zone</w:t>
      </w:r>
      <w:r>
        <w:rPr>
          <w:b/>
        </w:rPr>
        <w:t>”</w:t>
      </w:r>
      <w:r>
        <w:t xml:space="preserve"> means a length of carriageway, defined at its beginning by means of a “heavy vehicle speed zone” sign and at its end by means of an “end of heavy vehicle speed zone” sign;</w:t>
      </w:r>
    </w:p>
    <w:p>
      <w:pPr>
        <w:pStyle w:val="Defstart"/>
      </w:pPr>
      <w:r>
        <w:tab/>
      </w:r>
      <w:r>
        <w:rPr>
          <w:b/>
        </w:rPr>
        <w:t>“ “</w:t>
      </w:r>
      <w:r>
        <w:rPr>
          <w:rStyle w:val="CharDefText"/>
        </w:rPr>
        <w:t>heavy vehicle speed zone” sign</w:t>
      </w:r>
      <w:r>
        <w:rPr>
          <w:b/>
        </w:rPr>
        <w:t>”</w:t>
      </w:r>
      <w:r>
        <w:t xml:space="preserve"> means a sign, erected near the boundary of a carriageway to face approaching drivers, that is substantially rectangular in shape and consists of —</w:t>
      </w:r>
    </w:p>
    <w:p>
      <w:pPr>
        <w:pStyle w:val="Defpara"/>
      </w:pPr>
      <w:r>
        <w:tab/>
        <w:t>(a)</w:t>
      </w:r>
      <w:r>
        <w:tab/>
        <w:t>numerals in black set within a red circle; and</w:t>
      </w:r>
    </w:p>
    <w:p>
      <w:pPr>
        <w:pStyle w:val="Defpara"/>
      </w:pPr>
      <w:r>
        <w:tab/>
        <w:t>(b)</w:t>
      </w:r>
      <w:r>
        <w:tab/>
        <w:t>the message “ALL VEHICLES 22.5 tonnes or more” in black lettering,</w:t>
      </w:r>
    </w:p>
    <w:p>
      <w:pPr>
        <w:pStyle w:val="Defstart"/>
      </w:pPr>
      <w:r>
        <w:tab/>
      </w:r>
      <w:r>
        <w:tab/>
        <w:t>upon a white background;</w:t>
      </w:r>
    </w:p>
    <w:p>
      <w:pPr>
        <w:pStyle w:val="Defstart"/>
      </w:pPr>
      <w:r>
        <w:tab/>
      </w:r>
      <w:r>
        <w:rPr>
          <w:b/>
        </w:rPr>
        <w:t>“</w:t>
      </w:r>
      <w:r>
        <w:rPr>
          <w:rStyle w:val="CharDefText"/>
        </w:rPr>
        <w:t>holiday period</w:t>
      </w:r>
      <w:r>
        <w:rPr>
          <w:b/>
        </w:rPr>
        <w:t>”</w:t>
      </w:r>
      <w:r>
        <w:t xml:space="preserve"> has the meaning given in subregulation (2);</w:t>
      </w:r>
    </w:p>
    <w:p>
      <w:pPr>
        <w:pStyle w:val="Defstart"/>
      </w:pPr>
      <w:r>
        <w:tab/>
      </w:r>
      <w:r>
        <w:rPr>
          <w:b/>
        </w:rPr>
        <w:t>“</w:t>
      </w:r>
      <w:r>
        <w:rPr>
          <w:rStyle w:val="CharDefText"/>
        </w:rPr>
        <w:t>hook turn</w:t>
      </w:r>
      <w:r>
        <w:rPr>
          <w:b/>
        </w:rPr>
        <w:t>”</w:t>
      </w:r>
      <w:r>
        <w:t xml:space="preserve"> means a turn made in accordance with Part 4 Division 3;</w:t>
      </w:r>
    </w:p>
    <w:p>
      <w:pPr>
        <w:pStyle w:val="Defstart"/>
      </w:pPr>
      <w:r>
        <w:tab/>
      </w:r>
      <w:r>
        <w:rPr>
          <w:b/>
        </w:rPr>
        <w:t>“</w:t>
      </w:r>
      <w:r>
        <w:rPr>
          <w:rStyle w:val="CharDefText"/>
        </w:rPr>
        <w:t>hours of darkness</w:t>
      </w:r>
      <w:r>
        <w:rPr>
          <w:b/>
        </w:rPr>
        <w:t>”</w:t>
      </w:r>
      <w:r>
        <w:t xml:space="preserve"> means the hours falling between sunset, on one day, and sunrise, on the succeeding day;</w:t>
      </w:r>
    </w:p>
    <w:p>
      <w:pPr>
        <w:pStyle w:val="Defstart"/>
      </w:pPr>
      <w:r>
        <w:tab/>
      </w:r>
      <w:r>
        <w:rPr>
          <w:b/>
        </w:rPr>
        <w:t>“</w:t>
      </w:r>
      <w:r>
        <w:rPr>
          <w:rStyle w:val="CharDefText"/>
        </w:rPr>
        <w:t>intersection</w:t>
      </w:r>
      <w:r>
        <w:rPr>
          <w:b/>
        </w:rPr>
        <w:t>”</w:t>
      </w:r>
      <w:r>
        <w:t xml:space="preserve"> means —</w:t>
      </w:r>
    </w:p>
    <w:p>
      <w:pPr>
        <w:pStyle w:val="Defpara"/>
      </w:pPr>
      <w:r>
        <w:tab/>
        <w:t>(a)</w:t>
      </w:r>
      <w:r>
        <w:tab/>
        <w:t>the area where 2 or more carriageways meet; or</w:t>
      </w:r>
    </w:p>
    <w:p>
      <w:pPr>
        <w:pStyle w:val="Defpara"/>
      </w:pPr>
      <w:r>
        <w:tab/>
        <w:t>(b)</w:t>
      </w:r>
      <w:r>
        <w:tab/>
        <w:t>the area within which vehicles, travelling by, on or from different carriageways may come into conflict;</w:t>
      </w:r>
    </w:p>
    <w:p>
      <w:pPr>
        <w:pStyle w:val="Defstart"/>
      </w:pPr>
      <w:r>
        <w:rPr>
          <w:b/>
        </w:rPr>
        <w:tab/>
        <w:t>“</w:t>
      </w:r>
      <w:r>
        <w:rPr>
          <w:rStyle w:val="CharDefText"/>
        </w:rPr>
        <w:t>keep clear marking</w:t>
      </w:r>
      <w:r>
        <w:rPr>
          <w:b/>
        </w:rPr>
        <w:t xml:space="preserve">” </w:t>
      </w:r>
      <w:r>
        <w:t>means the words ‘keep clear’ marked across all or part of a carriageway, with or without continuous lines marked across all or part of the carriageway;</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Keep clear marking bounded by line road markings</w:t>
            </w:r>
          </w:p>
        </w:tc>
        <w:tc>
          <w:tcPr>
            <w:tcW w:w="3096" w:type="dxa"/>
          </w:tcPr>
          <w:p>
            <w:pPr>
              <w:spacing w:before="120" w:line="200" w:lineRule="exact"/>
              <w:jc w:val="center"/>
              <w:rPr>
                <w:rFonts w:ascii="Arial" w:hAnsi="Arial"/>
                <w:i/>
              </w:rPr>
            </w:pPr>
            <w:r>
              <w:rPr>
                <w:rFonts w:ascii="Arial" w:hAnsi="Arial"/>
              </w:rPr>
              <w:t>Example 2</w:t>
            </w:r>
          </w:p>
          <w:p>
            <w:pPr>
              <w:spacing w:before="120" w:line="200" w:lineRule="exact"/>
              <w:jc w:val="center"/>
              <w:rPr>
                <w:rFonts w:ascii="Arial" w:hAnsi="Arial"/>
              </w:rPr>
            </w:pPr>
            <w:r>
              <w:rPr>
                <w:rFonts w:ascii="Arial" w:hAnsi="Arial"/>
              </w:rPr>
              <w:t>Keep clear marking with no line road markings</w:t>
            </w:r>
          </w:p>
        </w:tc>
      </w:tr>
      <w:tr>
        <w:trPr>
          <w:cantSplit/>
        </w:trPr>
        <w:tc>
          <w:tcPr>
            <w:tcW w:w="3096" w:type="dxa"/>
          </w:tcPr>
          <w:p>
            <w:pPr>
              <w:spacing w:before="180" w:after="120"/>
              <w:jc w:val="center"/>
            </w:pPr>
            <w:del w:id="99" w:author="Master Repository Process" w:date="2021-09-18T23:34:00Z">
              <w:r>
                <w:rPr>
                  <w:noProof/>
                  <w:lang w:eastAsia="en-AU"/>
                </w:rPr>
                <w:drawing>
                  <wp:inline distT="0" distB="0" distL="0" distR="0">
                    <wp:extent cx="1397000" cy="1938655"/>
                    <wp:effectExtent l="0" t="0" r="0" b="4445"/>
                    <wp:docPr id="558" name="Picture 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397000" cy="1938655"/>
                            </a:xfrm>
                            <a:prstGeom prst="rect">
                              <a:avLst/>
                            </a:prstGeom>
                            <a:noFill/>
                            <a:ln>
                              <a:noFill/>
                            </a:ln>
                          </pic:spPr>
                        </pic:pic>
                      </a:graphicData>
                    </a:graphic>
                  </wp:inline>
                </w:drawing>
              </w:r>
            </w:del>
            <w:ins w:id="100" w:author="Master Repository Process" w:date="2021-09-18T23:34:00Z">
              <w:r>
                <w:rPr>
                  <w:noProof/>
                  <w:lang w:eastAsia="en-AU"/>
                </w:rPr>
                <w:drawing>
                  <wp:inline distT="0" distB="0" distL="0" distR="0">
                    <wp:extent cx="1397635" cy="1941195"/>
                    <wp:effectExtent l="0" t="0" r="0" b="190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397635" cy="1941195"/>
                            </a:xfrm>
                            <a:prstGeom prst="rect">
                              <a:avLst/>
                            </a:prstGeom>
                            <a:noFill/>
                            <a:ln>
                              <a:noFill/>
                            </a:ln>
                          </pic:spPr>
                        </pic:pic>
                      </a:graphicData>
                    </a:graphic>
                  </wp:inline>
                </w:drawing>
              </w:r>
            </w:ins>
          </w:p>
        </w:tc>
        <w:tc>
          <w:tcPr>
            <w:tcW w:w="3096" w:type="dxa"/>
          </w:tcPr>
          <w:p>
            <w:pPr>
              <w:spacing w:before="180" w:after="120"/>
              <w:jc w:val="center"/>
            </w:pPr>
            <w:del w:id="101" w:author="Master Repository Process" w:date="2021-09-18T23:34:00Z">
              <w:r>
                <w:rPr>
                  <w:noProof/>
                  <w:lang w:eastAsia="en-AU"/>
                </w:rPr>
                <w:drawing>
                  <wp:inline distT="0" distB="0" distL="0" distR="0">
                    <wp:extent cx="1828800" cy="1784985"/>
                    <wp:effectExtent l="0" t="0" r="0" b="5715"/>
                    <wp:docPr id="559" name="Picture 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828800" cy="1784985"/>
                            </a:xfrm>
                            <a:prstGeom prst="rect">
                              <a:avLst/>
                            </a:prstGeom>
                            <a:noFill/>
                            <a:ln>
                              <a:noFill/>
                            </a:ln>
                          </pic:spPr>
                        </pic:pic>
                      </a:graphicData>
                    </a:graphic>
                  </wp:inline>
                </w:drawing>
              </w:r>
            </w:del>
            <w:ins w:id="102" w:author="Master Repository Process" w:date="2021-09-18T23:34:00Z">
              <w:r>
                <w:rPr>
                  <w:noProof/>
                  <w:lang w:eastAsia="en-AU"/>
                </w:rPr>
                <w:drawing>
                  <wp:inline distT="0" distB="0" distL="0" distR="0">
                    <wp:extent cx="1828800" cy="1785620"/>
                    <wp:effectExtent l="0" t="0" r="0" b="508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828800" cy="1785620"/>
                            </a:xfrm>
                            <a:prstGeom prst="rect">
                              <a:avLst/>
                            </a:prstGeom>
                            <a:noFill/>
                            <a:ln>
                              <a:noFill/>
                            </a:ln>
                          </pic:spPr>
                        </pic:pic>
                      </a:graphicData>
                    </a:graphic>
                  </wp:inline>
                </w:drawing>
              </w:r>
            </w:ins>
          </w:p>
        </w:tc>
      </w:tr>
    </w:tbl>
    <w:p>
      <w:pPr>
        <w:pStyle w:val="Defstart"/>
      </w:pPr>
      <w:r>
        <w:rPr>
          <w:b/>
        </w:rPr>
        <w:tab/>
        <w:t>“</w:t>
      </w:r>
      <w:r>
        <w:rPr>
          <w:rStyle w:val="CharDefText"/>
        </w:rPr>
        <w:t>laned carriageway</w:t>
      </w:r>
      <w:r>
        <w:rPr>
          <w:b/>
        </w:rPr>
        <w:t>”</w:t>
      </w:r>
      <w:r>
        <w:t xml:space="preserve"> means a carriageway divided into 2 or more marked lanes for vehicular traffic;</w:t>
      </w:r>
    </w:p>
    <w:p>
      <w:pPr>
        <w:pStyle w:val="Defstart"/>
      </w:pPr>
      <w:r>
        <w:rPr>
          <w:b/>
        </w:rPr>
        <w:tab/>
        <w:t>“</w:t>
      </w:r>
      <w:r>
        <w:rPr>
          <w:rStyle w:val="CharDefText"/>
        </w:rPr>
        <w:t>level crossing</w:t>
      </w:r>
      <w:r>
        <w:rPr>
          <w:b/>
        </w:rPr>
        <w:t xml:space="preserve">” </w:t>
      </w:r>
      <w:r>
        <w:t>means an area where a road and a railway meet at substantially the same level, whether or not there is a “level crossing” sign on the road at all or any of the entrances to the area;</w:t>
      </w:r>
    </w:p>
    <w:p>
      <w:pPr>
        <w:spacing w:after="120"/>
        <w:ind w:left="992"/>
        <w:jc w:val="center"/>
        <w:rPr>
          <w:rFonts w:ascii="Arial" w:hAnsi="Arial"/>
        </w:rPr>
      </w:pPr>
      <w:r>
        <w:rPr>
          <w:rFonts w:ascii="Arial" w:hAnsi="Arial"/>
        </w:rPr>
        <w:t>Level crossing signs</w:t>
      </w:r>
    </w:p>
    <w:p>
      <w:pPr>
        <w:spacing w:before="60"/>
        <w:ind w:left="992" w:right="567"/>
        <w:jc w:val="right"/>
        <w:rPr>
          <w:rFonts w:ascii="Arial" w:hAnsi="Arial"/>
        </w:rPr>
      </w:pPr>
      <w:r>
        <w:rPr>
          <w:rFonts w:ascii="Arial" w:hAnsi="Arial"/>
          <w:i/>
          <w:sz w:val="16"/>
        </w:rPr>
        <w:t>(white cross on a red background)</w:t>
      </w:r>
    </w:p>
    <w:tbl>
      <w:tblPr>
        <w:tblW w:w="0" w:type="auto"/>
        <w:tblInd w:w="1100" w:type="dxa"/>
        <w:tblLayout w:type="fixed"/>
        <w:tblCellMar>
          <w:left w:w="107" w:type="dxa"/>
          <w:right w:w="107" w:type="dxa"/>
        </w:tblCellMar>
        <w:tblLook w:val="0000" w:firstRow="0" w:lastRow="0" w:firstColumn="0" w:lastColumn="0" w:noHBand="0" w:noVBand="0"/>
      </w:tblPr>
      <w:tblGrid>
        <w:gridCol w:w="2693"/>
        <w:gridCol w:w="3260"/>
      </w:tblGrid>
      <w:tr>
        <w:trPr>
          <w:cantSplit/>
        </w:trPr>
        <w:tc>
          <w:tcPr>
            <w:tcW w:w="2693" w:type="dxa"/>
          </w:tcPr>
          <w:p>
            <w:pPr>
              <w:spacing w:before="180" w:after="120"/>
              <w:jc w:val="center"/>
            </w:pPr>
            <w:del w:id="103" w:author="Master Repository Process" w:date="2021-09-18T23:34:00Z">
              <w:r>
                <w:rPr>
                  <w:noProof/>
                  <w:lang w:eastAsia="en-AU"/>
                </w:rPr>
                <w:drawing>
                  <wp:inline distT="0" distB="0" distL="0" distR="0">
                    <wp:extent cx="1477645" cy="995045"/>
                    <wp:effectExtent l="0" t="0" r="8255" b="0"/>
                    <wp:docPr id="560" name="Picture 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477645" cy="995045"/>
                            </a:xfrm>
                            <a:prstGeom prst="rect">
                              <a:avLst/>
                            </a:prstGeom>
                            <a:noFill/>
                            <a:ln>
                              <a:noFill/>
                            </a:ln>
                          </pic:spPr>
                        </pic:pic>
                      </a:graphicData>
                    </a:graphic>
                  </wp:inline>
                </w:drawing>
              </w:r>
            </w:del>
            <w:ins w:id="104" w:author="Master Repository Process" w:date="2021-09-18T23:34:00Z">
              <w:r>
                <w:rPr>
                  <w:noProof/>
                  <w:lang w:eastAsia="en-AU"/>
                </w:rPr>
                <w:drawing>
                  <wp:inline distT="0" distB="0" distL="0" distR="0">
                    <wp:extent cx="1483995" cy="991870"/>
                    <wp:effectExtent l="0" t="0" r="190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483995" cy="991870"/>
                            </a:xfrm>
                            <a:prstGeom prst="rect">
                              <a:avLst/>
                            </a:prstGeom>
                            <a:noFill/>
                            <a:ln>
                              <a:noFill/>
                            </a:ln>
                          </pic:spPr>
                        </pic:pic>
                      </a:graphicData>
                    </a:graphic>
                  </wp:inline>
                </w:drawing>
              </w:r>
            </w:ins>
          </w:p>
        </w:tc>
        <w:tc>
          <w:tcPr>
            <w:tcW w:w="3260" w:type="dxa"/>
          </w:tcPr>
          <w:p>
            <w:pPr>
              <w:spacing w:before="180" w:after="120"/>
              <w:jc w:val="center"/>
            </w:pPr>
            <w:del w:id="105" w:author="Master Repository Process" w:date="2021-09-18T23:34:00Z">
              <w:r>
                <w:rPr>
                  <w:noProof/>
                  <w:lang w:eastAsia="en-AU"/>
                </w:rPr>
                <w:drawing>
                  <wp:inline distT="0" distB="0" distL="0" distR="0">
                    <wp:extent cx="1455420" cy="980440"/>
                    <wp:effectExtent l="0" t="0" r="0" b="0"/>
                    <wp:docPr id="561" name="Picture 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455420" cy="980440"/>
                            </a:xfrm>
                            <a:prstGeom prst="rect">
                              <a:avLst/>
                            </a:prstGeom>
                            <a:noFill/>
                            <a:ln>
                              <a:noFill/>
                            </a:ln>
                          </pic:spPr>
                        </pic:pic>
                      </a:graphicData>
                    </a:graphic>
                  </wp:inline>
                </w:drawing>
              </w:r>
            </w:del>
            <w:ins w:id="106" w:author="Master Repository Process" w:date="2021-09-18T23:34:00Z">
              <w:r>
                <w:rPr>
                  <w:noProof/>
                  <w:lang w:eastAsia="en-AU"/>
                </w:rPr>
                <w:drawing>
                  <wp:inline distT="0" distB="0" distL="0" distR="0">
                    <wp:extent cx="1449070" cy="974725"/>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449070" cy="974725"/>
                            </a:xfrm>
                            <a:prstGeom prst="rect">
                              <a:avLst/>
                            </a:prstGeom>
                            <a:noFill/>
                            <a:ln>
                              <a:noFill/>
                            </a:ln>
                          </pic:spPr>
                        </pic:pic>
                      </a:graphicData>
                    </a:graphic>
                  </wp:inline>
                </w:drawing>
              </w:r>
            </w:ins>
          </w:p>
        </w:tc>
      </w:tr>
    </w:tbl>
    <w:p>
      <w:pPr>
        <w:pStyle w:val="Defstart"/>
        <w:keepNext/>
      </w:pPr>
      <w:r>
        <w:rPr>
          <w:b/>
        </w:rPr>
        <w:tab/>
        <w:t>“</w:t>
      </w:r>
      <w:r>
        <w:rPr>
          <w:rStyle w:val="CharDefText"/>
        </w:rPr>
        <w:t>loading zone</w:t>
      </w:r>
      <w:r>
        <w:rPr>
          <w:b/>
        </w:rPr>
        <w:t>”</w:t>
      </w:r>
      <w:r>
        <w:t xml:space="preserve"> means a length of a carriageway to which a “loading zone” sign applies;</w:t>
      </w:r>
    </w:p>
    <w:p>
      <w:pPr>
        <w:spacing w:before="120"/>
        <w:ind w:left="992"/>
        <w:jc w:val="center"/>
        <w:rPr>
          <w:rFonts w:ascii="Arial" w:hAnsi="Arial"/>
        </w:rPr>
      </w:pPr>
      <w:r>
        <w:rPr>
          <w:rFonts w:ascii="Arial" w:hAnsi="Arial"/>
        </w:rPr>
        <w:t>Loading zone sign</w:t>
      </w:r>
    </w:p>
    <w:p>
      <w:pPr>
        <w:spacing w:before="60"/>
        <w:ind w:left="992"/>
        <w:jc w:val="center"/>
        <w:rPr>
          <w:i/>
          <w:sz w:val="16"/>
        </w:rPr>
      </w:pPr>
      <w:r>
        <w:rPr>
          <w:rFonts w:ascii="Arial" w:hAnsi="Arial"/>
          <w:i/>
          <w:sz w:val="16"/>
        </w:rPr>
        <w:t>(arrow and background to words in red)</w:t>
      </w:r>
    </w:p>
    <w:p>
      <w:pPr>
        <w:keepNext/>
        <w:spacing w:before="180"/>
        <w:ind w:left="992"/>
        <w:jc w:val="center"/>
        <w:rPr>
          <w:del w:id="107" w:author="Master Repository Process" w:date="2021-09-18T23:34:00Z"/>
        </w:rPr>
      </w:pPr>
      <w:del w:id="108" w:author="Master Repository Process" w:date="2021-09-18T23:34:00Z">
        <w:r>
          <w:rPr>
            <w:noProof/>
            <w:lang w:eastAsia="en-AU"/>
          </w:rPr>
          <w:drawing>
            <wp:inline distT="0" distB="0" distL="0" distR="0">
              <wp:extent cx="592455" cy="1068070"/>
              <wp:effectExtent l="0" t="0" r="0" b="0"/>
              <wp:docPr id="562" name="Picture 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2455" cy="1068070"/>
                      </a:xfrm>
                      <a:prstGeom prst="rect">
                        <a:avLst/>
                      </a:prstGeom>
                      <a:noFill/>
                      <a:ln>
                        <a:noFill/>
                      </a:ln>
                    </pic:spPr>
                  </pic:pic>
                </a:graphicData>
              </a:graphic>
            </wp:inline>
          </w:drawing>
        </w:r>
      </w:del>
    </w:p>
    <w:p>
      <w:pPr>
        <w:keepNext/>
        <w:spacing w:before="180"/>
        <w:ind w:left="992"/>
        <w:jc w:val="center"/>
        <w:rPr>
          <w:ins w:id="109" w:author="Master Repository Process" w:date="2021-09-18T23:34:00Z"/>
        </w:rPr>
      </w:pPr>
      <w:ins w:id="110" w:author="Master Repository Process" w:date="2021-09-18T23:34:00Z">
        <w:r>
          <w:rPr>
            <w:noProof/>
            <w:lang w:eastAsia="en-AU"/>
          </w:rPr>
          <w:drawing>
            <wp:inline distT="0" distB="0" distL="0" distR="0">
              <wp:extent cx="594995" cy="106997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4995" cy="1069975"/>
                      </a:xfrm>
                      <a:prstGeom prst="rect">
                        <a:avLst/>
                      </a:prstGeom>
                      <a:noFill/>
                      <a:ln>
                        <a:noFill/>
                      </a:ln>
                    </pic:spPr>
                  </pic:pic>
                </a:graphicData>
              </a:graphic>
            </wp:inline>
          </w:drawing>
        </w:r>
      </w:ins>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this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“loading zone” sign may have an arrow pointing in a different direction and anything on the sign may be differently arranged.</w:t>
      </w:r>
    </w:p>
    <w:p>
      <w:pPr>
        <w:pStyle w:val="Defstart"/>
        <w:keepNext/>
        <w:keepLines/>
      </w:pPr>
      <w:r>
        <w:rPr>
          <w:b/>
        </w:rPr>
        <w:tab/>
        <w:t>“</w:t>
      </w:r>
      <w:r>
        <w:rPr>
          <w:rStyle w:val="CharDefText"/>
        </w:rPr>
        <w:t>mail zone</w:t>
      </w:r>
      <w:r>
        <w:rPr>
          <w:b/>
        </w:rPr>
        <w:t xml:space="preserve">” </w:t>
      </w:r>
      <w:r>
        <w:t>means a length of carriageway to which a “mail zone” sign applies;</w:t>
      </w:r>
    </w:p>
    <w:p>
      <w:pPr>
        <w:keepNext/>
        <w:spacing w:before="120"/>
        <w:ind w:left="992"/>
        <w:jc w:val="center"/>
        <w:rPr>
          <w:rFonts w:ascii="Arial" w:hAnsi="Arial"/>
        </w:rPr>
      </w:pPr>
      <w:r>
        <w:rPr>
          <w:rFonts w:ascii="Arial" w:hAnsi="Arial"/>
        </w:rPr>
        <w:t>Mail zone sign</w:t>
      </w:r>
    </w:p>
    <w:p>
      <w:pPr>
        <w:keepNext/>
        <w:spacing w:before="60"/>
        <w:ind w:left="992"/>
        <w:jc w:val="center"/>
        <w:rPr>
          <w:i/>
          <w:sz w:val="16"/>
        </w:rPr>
      </w:pPr>
      <w:r>
        <w:rPr>
          <w:rFonts w:ascii="Arial" w:hAnsi="Arial"/>
          <w:i/>
          <w:sz w:val="16"/>
        </w:rPr>
        <w:t>(arrow and background to words in red)</w:t>
      </w:r>
    </w:p>
    <w:p>
      <w:pPr>
        <w:keepNext/>
        <w:spacing w:before="180"/>
        <w:ind w:left="992"/>
        <w:jc w:val="center"/>
        <w:rPr>
          <w:del w:id="111" w:author="Master Repository Process" w:date="2021-09-18T23:34:00Z"/>
        </w:rPr>
      </w:pPr>
      <w:del w:id="112" w:author="Master Repository Process" w:date="2021-09-18T23:34:00Z">
        <w:r>
          <w:rPr>
            <w:noProof/>
            <w:lang w:eastAsia="en-AU"/>
          </w:rPr>
          <w:drawing>
            <wp:inline distT="0" distB="0" distL="0" distR="0">
              <wp:extent cx="592455" cy="1068070"/>
              <wp:effectExtent l="0" t="0" r="0" b="0"/>
              <wp:docPr id="563" name="Picture 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92455" cy="1068070"/>
                      </a:xfrm>
                      <a:prstGeom prst="rect">
                        <a:avLst/>
                      </a:prstGeom>
                      <a:noFill/>
                      <a:ln>
                        <a:noFill/>
                      </a:ln>
                    </pic:spPr>
                  </pic:pic>
                </a:graphicData>
              </a:graphic>
            </wp:inline>
          </w:drawing>
        </w:r>
      </w:del>
    </w:p>
    <w:p>
      <w:pPr>
        <w:keepNext/>
        <w:spacing w:before="180"/>
        <w:ind w:left="992"/>
        <w:jc w:val="center"/>
        <w:rPr>
          <w:ins w:id="113" w:author="Master Repository Process" w:date="2021-09-18T23:34:00Z"/>
        </w:rPr>
      </w:pPr>
      <w:ins w:id="114" w:author="Master Repository Process" w:date="2021-09-18T23:34:00Z">
        <w:r>
          <w:rPr>
            <w:noProof/>
            <w:lang w:eastAsia="en-AU"/>
          </w:rPr>
          <w:drawing>
            <wp:inline distT="0" distB="0" distL="0" distR="0">
              <wp:extent cx="594995" cy="1069975"/>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94995" cy="1069975"/>
                      </a:xfrm>
                      <a:prstGeom prst="rect">
                        <a:avLst/>
                      </a:prstGeom>
                      <a:noFill/>
                      <a:ln>
                        <a:noFill/>
                      </a:ln>
                    </pic:spPr>
                  </pic:pic>
                </a:graphicData>
              </a:graphic>
            </wp:inline>
          </w:drawing>
        </w:r>
      </w:ins>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“mail zone” sign may have an arrow pointing in a different direction and anything on the sign may be differently arranged.</w:t>
      </w:r>
    </w:p>
    <w:p>
      <w:pPr>
        <w:pStyle w:val="Defstart"/>
      </w:pPr>
      <w:r>
        <w:tab/>
      </w:r>
      <w:r>
        <w:rPr>
          <w:b/>
        </w:rPr>
        <w:t>“</w:t>
      </w:r>
      <w:r>
        <w:rPr>
          <w:rStyle w:val="CharDefText"/>
        </w:rPr>
        <w:t>marked foot crossing</w:t>
      </w:r>
      <w:r>
        <w:rPr>
          <w:b/>
        </w:rPr>
        <w:t>”</w:t>
      </w:r>
      <w:r>
        <w:t xml:space="preserve"> means a portion of a carriageway —</w:t>
      </w:r>
    </w:p>
    <w:p>
      <w:pPr>
        <w:pStyle w:val="Defpara"/>
      </w:pPr>
      <w:r>
        <w:tab/>
        <w:t>(a)</w:t>
      </w:r>
      <w:r>
        <w:tab/>
        <w:t>at a place with pedestrian lights facing pedestrians crossing the carriageway, and traffic</w:t>
      </w:r>
      <w:r>
        <w:noBreakHyphen/>
        <w:t>control signals facing drivers driving on the carriageway; and</w:t>
      </w:r>
    </w:p>
    <w:p>
      <w:pPr>
        <w:pStyle w:val="Defpara"/>
      </w:pPr>
      <w:r>
        <w:tab/>
        <w:t>(b)</w:t>
      </w:r>
      <w:r>
        <w:tab/>
        <w:t>indicated by a different road surface, or between 2 continuous or broken lines, or rows of studs or markers, on the road surface substantially from one side of the carriageway to the other;</w:t>
      </w:r>
    </w:p>
    <w:p>
      <w:pPr>
        <w:pStyle w:val="Defstart"/>
      </w:pPr>
      <w:r>
        <w:tab/>
      </w:r>
      <w:r>
        <w:rPr>
          <w:b/>
        </w:rPr>
        <w:t>“</w:t>
      </w:r>
      <w:r>
        <w:rPr>
          <w:rStyle w:val="CharDefText"/>
        </w:rPr>
        <w:t>median strip</w:t>
      </w:r>
      <w:r>
        <w:rPr>
          <w:b/>
        </w:rPr>
        <w:t>”</w:t>
      </w:r>
      <w:r>
        <w:t xml:space="preserve"> means any physical provision, other than lines, dividing a road to separate vehicular traffic proceeding in opposing directions or to separate 2 one</w:t>
      </w:r>
      <w:r>
        <w:noBreakHyphen/>
        <w:t>way carriageways for vehicular traffic proceeding in opposing directions;</w:t>
      </w:r>
    </w:p>
    <w:p>
      <w:pPr>
        <w:pStyle w:val="Defstart"/>
      </w:pPr>
      <w:r>
        <w:tab/>
      </w:r>
      <w:r>
        <w:rPr>
          <w:b/>
        </w:rPr>
        <w:t>“</w:t>
      </w:r>
      <w:r>
        <w:rPr>
          <w:rStyle w:val="CharDefText"/>
        </w:rPr>
        <w:t>motor cycle</w:t>
      </w:r>
      <w:r>
        <w:rPr>
          <w:b/>
        </w:rPr>
        <w:t>”</w:t>
      </w:r>
      <w:r>
        <w:t xml:space="preserve"> means a motor vehicle that has 2 wheels and includes —</w:t>
      </w:r>
    </w:p>
    <w:p>
      <w:pPr>
        <w:pStyle w:val="Defpara"/>
        <w:spacing w:before="60"/>
      </w:pPr>
      <w:r>
        <w:tab/>
        <w:t>(a)</w:t>
      </w:r>
      <w:r>
        <w:tab/>
        <w:t>a 2</w:t>
      </w:r>
      <w:r>
        <w:noBreakHyphen/>
        <w:t>wheeled motor vehicle with a sidecar attached to it that is supported by a third wheel; and</w:t>
      </w:r>
    </w:p>
    <w:p>
      <w:pPr>
        <w:pStyle w:val="Defpara"/>
        <w:spacing w:before="60"/>
      </w:pPr>
      <w:r>
        <w:tab/>
        <w:t>(b)</w:t>
      </w:r>
      <w:r>
        <w:tab/>
        <w:t>a motor vehicle with 3 wheels that is ridden in the same way as a motor vehicle with 2 wheels,</w:t>
      </w:r>
    </w:p>
    <w:p>
      <w:pPr>
        <w:pStyle w:val="Defstart"/>
      </w:pPr>
      <w:r>
        <w:tab/>
      </w:r>
      <w:r>
        <w:tab/>
        <w:t>but does not include any trailer;</w:t>
      </w:r>
    </w:p>
    <w:p>
      <w:pPr>
        <w:pStyle w:val="Defstart"/>
      </w:pPr>
      <w:r>
        <w:rPr>
          <w:b/>
        </w:rPr>
        <w:tab/>
        <w:t>“</w:t>
      </w:r>
      <w:r>
        <w:rPr>
          <w:rStyle w:val="CharDefText"/>
        </w:rPr>
        <w:t>motor vehicle</w:t>
      </w:r>
      <w:r>
        <w:rPr>
          <w:b/>
        </w:rPr>
        <w:t>”</w:t>
      </w:r>
      <w:r>
        <w:t xml:space="preserve"> does not include a motorised scooter;</w:t>
      </w:r>
    </w:p>
    <w:p>
      <w:pPr>
        <w:pStyle w:val="Defstart"/>
      </w:pPr>
      <w:r>
        <w:rPr>
          <w:b/>
        </w:rPr>
        <w:tab/>
        <w:t>“</w:t>
      </w:r>
      <w:r>
        <w:rPr>
          <w:rStyle w:val="CharDefText"/>
        </w:rPr>
        <w:t>motorised scooter</w:t>
      </w:r>
      <w:r>
        <w:rPr>
          <w:b/>
        </w:rPr>
        <w:t>”</w:t>
      </w:r>
      <w:r>
        <w:t xml:space="preserve"> means a scooter that is propelled by one or more electric motors (whether the motors are a part of the scooter or attached to the scooter) and complies with the requirements of paragraph (e) in the definition of “scooter”;</w:t>
      </w:r>
    </w:p>
    <w:p>
      <w:pPr>
        <w:pStyle w:val="Defstart"/>
      </w:pPr>
      <w:r>
        <w:tab/>
      </w:r>
      <w:r>
        <w:rPr>
          <w:b/>
        </w:rPr>
        <w:t>“</w:t>
      </w:r>
      <w:r>
        <w:rPr>
          <w:rStyle w:val="CharDefText"/>
        </w:rPr>
        <w:t>motorised wheelchair</w:t>
      </w:r>
      <w:r>
        <w:rPr>
          <w:b/>
        </w:rPr>
        <w:t>”</w:t>
      </w:r>
      <w:r>
        <w:t xml:space="preserve"> means a motorised wheelchair that is designed so as to be not capable of a speed exceeding 10 km/h;</w:t>
      </w:r>
    </w:p>
    <w:p>
      <w:pPr>
        <w:pStyle w:val="Defstart"/>
        <w:rPr>
          <w:spacing w:val="-4"/>
        </w:rPr>
      </w:pPr>
      <w:r>
        <w:rPr>
          <w:spacing w:val="-4"/>
        </w:rPr>
        <w:tab/>
      </w:r>
      <w:r>
        <w:rPr>
          <w:b/>
          <w:spacing w:val="-4"/>
        </w:rPr>
        <w:t>“</w:t>
      </w:r>
      <w:r>
        <w:rPr>
          <w:rStyle w:val="CharDefText"/>
        </w:rPr>
        <w:t>nature strip</w:t>
      </w:r>
      <w:r>
        <w:rPr>
          <w:b/>
          <w:spacing w:val="-4"/>
        </w:rPr>
        <w:t>”</w:t>
      </w:r>
      <w:r>
        <w:rPr>
          <w:spacing w:val="-4"/>
        </w:rPr>
        <w:t xml:space="preserve"> means an area between a carriageway and the front boundary of adjacent land, but does not include a path;</w:t>
      </w:r>
    </w:p>
    <w:p>
      <w:pPr>
        <w:pStyle w:val="Defstart"/>
        <w:spacing w:before="60"/>
      </w:pPr>
      <w:r>
        <w:tab/>
      </w:r>
      <w:r>
        <w:rPr>
          <w:b/>
        </w:rPr>
        <w:t>“</w:t>
      </w:r>
      <w:r>
        <w:rPr>
          <w:rStyle w:val="CharDefText"/>
        </w:rPr>
        <w:t>no bicycles road marking</w:t>
      </w:r>
      <w:r>
        <w:rPr>
          <w:b/>
        </w:rPr>
        <w:t>”</w:t>
      </w:r>
      <w:r>
        <w:t xml:space="preserve"> means a road marking consisting of a bicycle symbol with a diagonal line across it, or the words “no bicycles”, or both the symbol and the words;</w:t>
      </w:r>
    </w:p>
    <w:p>
      <w:pPr>
        <w:pStyle w:val="Defstart"/>
        <w:spacing w:before="60"/>
      </w:pPr>
      <w:r>
        <w:tab/>
      </w:r>
      <w:r>
        <w:rPr>
          <w:b/>
        </w:rPr>
        <w:t>“</w:t>
      </w:r>
      <w:r>
        <w:rPr>
          <w:rStyle w:val="CharDefText"/>
        </w:rPr>
        <w:t>no parking area</w:t>
      </w:r>
      <w:r>
        <w:rPr>
          <w:b/>
        </w:rPr>
        <w:t>”</w:t>
      </w:r>
      <w:r>
        <w:t xml:space="preserve"> means —</w:t>
      </w:r>
    </w:p>
    <w:p>
      <w:pPr>
        <w:pStyle w:val="Defpara"/>
        <w:spacing w:before="60"/>
      </w:pPr>
      <w:r>
        <w:tab/>
        <w:t>(a)</w:t>
      </w:r>
      <w:r>
        <w:tab/>
        <w:t>a portion of carriageway to which a “no parking” sign applies; or</w:t>
      </w:r>
    </w:p>
    <w:p>
      <w:pPr>
        <w:pStyle w:val="Defpara"/>
        <w:spacing w:before="60"/>
      </w:pPr>
      <w:r>
        <w:tab/>
        <w:t>(b)</w:t>
      </w:r>
      <w:r>
        <w:tab/>
        <w:t>an area to which a “no parking”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2977"/>
      </w:tblGrid>
      <w:tr>
        <w:trPr>
          <w:cantSplit/>
        </w:trPr>
        <w:tc>
          <w:tcPr>
            <w:tcW w:w="326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del w:id="115" w:author="Master Repository Process" w:date="2021-09-18T23:34:00Z">
              <w:r>
                <w:rPr>
                  <w:noProof/>
                  <w:lang w:eastAsia="en-AU"/>
                </w:rPr>
                <w:drawing>
                  <wp:inline distT="0" distB="0" distL="0" distR="0">
                    <wp:extent cx="497205" cy="943610"/>
                    <wp:effectExtent l="0" t="0" r="0" b="8890"/>
                    <wp:docPr id="564" name="Picture 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97205" cy="943610"/>
                            </a:xfrm>
                            <a:prstGeom prst="rect">
                              <a:avLst/>
                            </a:prstGeom>
                            <a:noFill/>
                            <a:ln>
                              <a:noFill/>
                            </a:ln>
                          </pic:spPr>
                        </pic:pic>
                      </a:graphicData>
                    </a:graphic>
                  </wp:inline>
                </w:drawing>
              </w:r>
            </w:del>
            <w:ins w:id="116" w:author="Master Repository Process" w:date="2021-09-18T23:34:00Z">
              <w:r>
                <w:rPr>
                  <w:noProof/>
                  <w:lang w:eastAsia="en-AU"/>
                </w:rPr>
                <w:drawing>
                  <wp:inline distT="0" distB="0" distL="0" distR="0">
                    <wp:extent cx="500380" cy="948690"/>
                    <wp:effectExtent l="0" t="0" r="0" b="381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00380" cy="948690"/>
                            </a:xfrm>
                            <a:prstGeom prst="rect">
                              <a:avLst/>
                            </a:prstGeom>
                            <a:noFill/>
                            <a:ln>
                              <a:noFill/>
                            </a:ln>
                          </pic:spPr>
                        </pic:pic>
                      </a:graphicData>
                    </a:graphic>
                  </wp:inline>
                </w:drawing>
              </w:r>
            </w:ins>
          </w:p>
        </w:tc>
        <w:tc>
          <w:tcPr>
            <w:tcW w:w="2977" w:type="dxa"/>
          </w:tcPr>
          <w:p>
            <w:pPr>
              <w:spacing w:before="120"/>
              <w:jc w:val="center"/>
              <w:rPr>
                <w:rFonts w:ascii="Arial" w:hAnsi="Arial"/>
              </w:rPr>
            </w:pPr>
            <w:r>
              <w:rPr>
                <w:rFonts w:ascii="Arial" w:hAnsi="Arial"/>
              </w:rPr>
              <w:t>No parking sign</w:t>
            </w:r>
            <w:r>
              <w:rPr>
                <w:rFonts w:ascii="Arial" w:hAnsi="Arial"/>
              </w:rPr>
              <w:br/>
              <w:t>(for an area)</w:t>
            </w:r>
          </w:p>
          <w:p>
            <w:pPr>
              <w:spacing w:before="60" w:line="200" w:lineRule="exact"/>
              <w:jc w:val="center"/>
              <w:rPr>
                <w:i/>
                <w:sz w:val="16"/>
              </w:rPr>
            </w:pPr>
            <w:r>
              <w:rPr>
                <w:rFonts w:ascii="Arial" w:hAnsi="Arial"/>
                <w:i/>
                <w:sz w:val="16"/>
              </w:rPr>
              <w:t>(circle and slash in red)</w:t>
            </w:r>
          </w:p>
          <w:p>
            <w:pPr>
              <w:spacing w:before="180" w:after="120"/>
              <w:jc w:val="center"/>
            </w:pPr>
            <w:del w:id="117" w:author="Master Repository Process" w:date="2021-09-18T23:34:00Z">
              <w:r>
                <w:rPr>
                  <w:noProof/>
                  <w:lang w:eastAsia="en-AU"/>
                </w:rPr>
                <w:drawing>
                  <wp:inline distT="0" distB="0" distL="0" distR="0">
                    <wp:extent cx="723900" cy="943610"/>
                    <wp:effectExtent l="0" t="0" r="0" b="8890"/>
                    <wp:docPr id="565" name="Picture 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723900" cy="943610"/>
                            </a:xfrm>
                            <a:prstGeom prst="rect">
                              <a:avLst/>
                            </a:prstGeom>
                            <a:noFill/>
                            <a:ln>
                              <a:noFill/>
                            </a:ln>
                          </pic:spPr>
                        </pic:pic>
                      </a:graphicData>
                    </a:graphic>
                  </wp:inline>
                </w:drawing>
              </w:r>
            </w:del>
            <w:ins w:id="118" w:author="Master Repository Process" w:date="2021-09-18T23:34:00Z">
              <w:r>
                <w:rPr>
                  <w:noProof/>
                  <w:lang w:eastAsia="en-AU"/>
                </w:rPr>
                <w:drawing>
                  <wp:inline distT="0" distB="0" distL="0" distR="0">
                    <wp:extent cx="724535" cy="948690"/>
                    <wp:effectExtent l="0" t="0" r="0" b="381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724535" cy="948690"/>
                            </a:xfrm>
                            <a:prstGeom prst="rect">
                              <a:avLst/>
                            </a:prstGeom>
                            <a:noFill/>
                            <a:ln>
                              <a:noFill/>
                            </a:ln>
                          </pic:spPr>
                        </pic:pic>
                      </a:graphicData>
                    </a:graphic>
                  </wp:inline>
                </w:drawing>
              </w:r>
            </w:ins>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parking” sign may have an arrow pointing in a different direction.</w:t>
      </w:r>
    </w:p>
    <w:p>
      <w:pPr>
        <w:pStyle w:val="Defstart"/>
        <w:spacing w:before="60"/>
      </w:pPr>
      <w:r>
        <w:tab/>
      </w:r>
      <w:r>
        <w:rPr>
          <w:b/>
        </w:rPr>
        <w:t>“</w:t>
      </w:r>
      <w:r>
        <w:rPr>
          <w:rStyle w:val="CharDefText"/>
        </w:rPr>
        <w:t>no stopping area</w:t>
      </w:r>
      <w:r>
        <w:rPr>
          <w:b/>
        </w:rPr>
        <w:t>”</w:t>
      </w:r>
      <w:r>
        <w:t xml:space="preserve"> means —</w:t>
      </w:r>
    </w:p>
    <w:p>
      <w:pPr>
        <w:pStyle w:val="Defpara"/>
        <w:spacing w:before="60"/>
      </w:pPr>
      <w:r>
        <w:tab/>
        <w:t>(a)</w:t>
      </w:r>
      <w:r>
        <w:tab/>
        <w:t>a portion of carriageway to which a “no stopping” sign applies; or</w:t>
      </w:r>
    </w:p>
    <w:p>
      <w:pPr>
        <w:pStyle w:val="Defpara"/>
        <w:spacing w:before="60"/>
      </w:pPr>
      <w:r>
        <w:tab/>
        <w:t>(b)</w:t>
      </w:r>
      <w:r>
        <w:tab/>
        <w:t>an area to which a “no stopping”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3119"/>
      </w:tblGrid>
      <w:tr>
        <w:trPr>
          <w:cantSplit/>
          <w:trHeight w:val="2673"/>
        </w:trPr>
        <w:tc>
          <w:tcPr>
            <w:tcW w:w="3260" w:type="dxa"/>
          </w:tcPr>
          <w:p>
            <w:pPr>
              <w:spacing w:before="80"/>
              <w:jc w:val="center"/>
              <w:rPr>
                <w:rFonts w:ascii="Arial" w:hAnsi="Arial"/>
              </w:rPr>
            </w:pPr>
            <w:r>
              <w:rPr>
                <w:rFonts w:ascii="Arial" w:hAnsi="Arial"/>
              </w:rPr>
              <w:t>No stopping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del w:id="119" w:author="Master Repository Process" w:date="2021-09-18T23:34:00Z">
              <w:r>
                <w:rPr>
                  <w:noProof/>
                  <w:lang w:eastAsia="en-AU"/>
                </w:rPr>
                <w:drawing>
                  <wp:inline distT="0" distB="0" distL="0" distR="0">
                    <wp:extent cx="475615" cy="914400"/>
                    <wp:effectExtent l="0" t="0" r="635" b="0"/>
                    <wp:docPr id="566" name="Picture 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75615" cy="914400"/>
                            </a:xfrm>
                            <a:prstGeom prst="rect">
                              <a:avLst/>
                            </a:prstGeom>
                            <a:noFill/>
                            <a:ln>
                              <a:noFill/>
                            </a:ln>
                          </pic:spPr>
                        </pic:pic>
                      </a:graphicData>
                    </a:graphic>
                  </wp:inline>
                </w:drawing>
              </w:r>
            </w:del>
            <w:ins w:id="120" w:author="Master Repository Process" w:date="2021-09-18T23:34:00Z">
              <w:r>
                <w:rPr>
                  <w:noProof/>
                  <w:lang w:eastAsia="en-AU"/>
                </w:rPr>
                <w:drawing>
                  <wp:inline distT="0" distB="0" distL="0" distR="0">
                    <wp:extent cx="474345" cy="914400"/>
                    <wp:effectExtent l="0" t="0" r="190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74345" cy="914400"/>
                            </a:xfrm>
                            <a:prstGeom prst="rect">
                              <a:avLst/>
                            </a:prstGeom>
                            <a:noFill/>
                            <a:ln>
                              <a:noFill/>
                            </a:ln>
                          </pic:spPr>
                        </pic:pic>
                      </a:graphicData>
                    </a:graphic>
                  </wp:inline>
                </w:drawing>
              </w:r>
            </w:ins>
          </w:p>
        </w:tc>
        <w:tc>
          <w:tcPr>
            <w:tcW w:w="3119" w:type="dxa"/>
          </w:tcPr>
          <w:p>
            <w:pPr>
              <w:spacing w:before="80"/>
              <w:jc w:val="center"/>
              <w:rPr>
                <w:rFonts w:ascii="Arial" w:hAnsi="Arial"/>
              </w:rPr>
            </w:pPr>
            <w:r>
              <w:rPr>
                <w:rFonts w:ascii="Arial" w:hAnsi="Arial"/>
              </w:rPr>
              <w:t>No stopping sign</w:t>
            </w:r>
            <w:r>
              <w:rPr>
                <w:rFonts w:ascii="Arial" w:hAnsi="Arial"/>
              </w:rPr>
              <w:br/>
              <w:t>(for an area)</w:t>
            </w:r>
          </w:p>
          <w:p>
            <w:pPr>
              <w:spacing w:before="60" w:line="200" w:lineRule="exact"/>
              <w:jc w:val="center"/>
              <w:rPr>
                <w:rFonts w:ascii="Arial" w:hAnsi="Arial"/>
                <w:i/>
                <w:sz w:val="16"/>
              </w:rPr>
            </w:pPr>
            <w:r>
              <w:rPr>
                <w:rFonts w:ascii="Arial" w:hAnsi="Arial"/>
                <w:i/>
                <w:sz w:val="16"/>
              </w:rPr>
              <w:t>(circle and slash in red)</w:t>
            </w:r>
          </w:p>
          <w:p>
            <w:pPr>
              <w:spacing w:before="180" w:after="120"/>
              <w:jc w:val="center"/>
            </w:pPr>
            <w:del w:id="121" w:author="Master Repository Process" w:date="2021-09-18T23:34:00Z">
              <w:r>
                <w:rPr>
                  <w:noProof/>
                  <w:lang w:eastAsia="en-AU"/>
                </w:rPr>
                <w:drawing>
                  <wp:inline distT="0" distB="0" distL="0" distR="0">
                    <wp:extent cx="702310" cy="914400"/>
                    <wp:effectExtent l="0" t="0" r="2540" b="0"/>
                    <wp:docPr id="567" name="Picture 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702310" cy="914400"/>
                            </a:xfrm>
                            <a:prstGeom prst="rect">
                              <a:avLst/>
                            </a:prstGeom>
                            <a:noFill/>
                            <a:ln>
                              <a:noFill/>
                            </a:ln>
                          </pic:spPr>
                        </pic:pic>
                      </a:graphicData>
                    </a:graphic>
                  </wp:inline>
                </w:drawing>
              </w:r>
            </w:del>
            <w:ins w:id="122" w:author="Master Repository Process" w:date="2021-09-18T23:34:00Z">
              <w:r>
                <w:rPr>
                  <w:noProof/>
                  <w:lang w:eastAsia="en-AU"/>
                </w:rPr>
                <w:drawing>
                  <wp:inline distT="0" distB="0" distL="0" distR="0">
                    <wp:extent cx="707390" cy="9144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707390" cy="914400"/>
                            </a:xfrm>
                            <a:prstGeom prst="rect">
                              <a:avLst/>
                            </a:prstGeom>
                            <a:noFill/>
                            <a:ln>
                              <a:noFill/>
                            </a:ln>
                          </pic:spPr>
                        </pic:pic>
                      </a:graphicData>
                    </a:graphic>
                  </wp:inline>
                </w:drawing>
              </w:r>
            </w:ins>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stopping” sign may have an arrow pointing in a different direction.</w:t>
      </w:r>
    </w:p>
    <w:p>
      <w:pPr>
        <w:pStyle w:val="Defstart"/>
      </w:pPr>
      <w:r>
        <w:rPr>
          <w:b/>
        </w:rPr>
        <w:tab/>
        <w:t>“</w:t>
      </w:r>
      <w:r>
        <w:rPr>
          <w:rStyle w:val="CharDefText"/>
        </w:rPr>
        <w:t>obstruction</w:t>
      </w:r>
      <w:r>
        <w:rPr>
          <w:b/>
        </w:rPr>
        <w:t xml:space="preserve">” </w:t>
      </w:r>
      <w:r>
        <w:t>includes a traffic hazard, but does not include a vehicle only because the vehicle is stopped in traffic or is travelling more slowly than other vehicles;</w:t>
      </w:r>
    </w:p>
    <w:p>
      <w:pPr>
        <w:pStyle w:val="Defstart"/>
      </w:pPr>
      <w:r>
        <w:tab/>
      </w:r>
      <w:r>
        <w:rPr>
          <w:b/>
        </w:rPr>
        <w:t>“</w:t>
      </w:r>
      <w:r>
        <w:rPr>
          <w:rStyle w:val="CharDefText"/>
        </w:rPr>
        <w:t>one</w:t>
      </w:r>
      <w:r>
        <w:rPr>
          <w:rStyle w:val="CharDefText"/>
        </w:rPr>
        <w:noBreakHyphen/>
        <w:t>way carriageway</w:t>
      </w:r>
      <w:r>
        <w:rPr>
          <w:b/>
        </w:rPr>
        <w:t>”</w:t>
      </w:r>
      <w:r>
        <w:t xml:space="preserve"> means a carriageway on which vehicles are permitted to travel in one direction only;</w:t>
      </w:r>
    </w:p>
    <w:p>
      <w:pPr>
        <w:pStyle w:val="Defstart"/>
      </w:pPr>
      <w:r>
        <w:tab/>
      </w:r>
      <w:r>
        <w:rPr>
          <w:b/>
        </w:rPr>
        <w:t>“</w:t>
      </w:r>
      <w:r>
        <w:rPr>
          <w:rStyle w:val="CharDefText"/>
        </w:rPr>
        <w:t>oversize</w:t>
      </w:r>
      <w:r>
        <w:rPr>
          <w:b/>
        </w:rPr>
        <w:t>”</w:t>
      </w:r>
      <w:r>
        <w:t xml:space="preserve"> has the same meaning as in the Vehicle Standards; </w:t>
      </w:r>
    </w:p>
    <w:p>
      <w:pPr>
        <w:pStyle w:val="Defstart"/>
      </w:pPr>
      <w:r>
        <w:tab/>
      </w:r>
      <w:r>
        <w:rPr>
          <w:b/>
        </w:rPr>
        <w:t>“</w:t>
      </w:r>
      <w:r>
        <w:rPr>
          <w:rStyle w:val="CharDefText"/>
        </w:rPr>
        <w:t>painted island</w:t>
      </w:r>
      <w:r>
        <w:rPr>
          <w:b/>
        </w:rPr>
        <w:t>”</w:t>
      </w:r>
      <w:r>
        <w:t xml:space="preserve"> means an area of road surrounded by a line or lines (whether broken or continuous), which may be further identified by stripes marked on the enclosed road surface, or by the enclosed road surface being a contrasting colour, but not including the road within a dividing line;</w:t>
      </w:r>
    </w:p>
    <w:p>
      <w:pPr>
        <w:pStyle w:val="Defstart"/>
      </w:pPr>
      <w:r>
        <w:tab/>
      </w:r>
      <w:r>
        <w:rPr>
          <w:b/>
        </w:rPr>
        <w:t>“</w:t>
      </w:r>
      <w:r>
        <w:rPr>
          <w:rStyle w:val="CharDefText"/>
        </w:rPr>
        <w:t>park</w:t>
      </w:r>
      <w:r>
        <w:rPr>
          <w:b/>
        </w:rPr>
        <w:t>”</w:t>
      </w:r>
      <w:r>
        <w:t xml:space="preserve"> means to permit a vehicle, whether attended or not, to remain stationary, except for the purpose of —</w:t>
      </w:r>
    </w:p>
    <w:p>
      <w:pPr>
        <w:pStyle w:val="Defpara"/>
      </w:pPr>
      <w:r>
        <w:tab/>
        <w:t>(a)</w:t>
      </w:r>
      <w:r>
        <w:tab/>
        <w:t>avoiding conflict with other traffic;</w:t>
      </w:r>
    </w:p>
    <w:p>
      <w:pPr>
        <w:pStyle w:val="Defpara"/>
      </w:pPr>
      <w:r>
        <w:tab/>
        <w:t>(b)</w:t>
      </w:r>
      <w:r>
        <w:tab/>
        <w:t>complying with the provisions of any law; or</w:t>
      </w:r>
    </w:p>
    <w:p>
      <w:pPr>
        <w:pStyle w:val="Defpara"/>
      </w:pPr>
      <w:r>
        <w:tab/>
        <w:t>(c)</w:t>
      </w:r>
      <w:r>
        <w:tab/>
        <w:t>taking up or setting down persons or goods (</w:t>
      </w:r>
      <w:r>
        <w:rPr>
          <w:i/>
        </w:rPr>
        <w:t>maximum of 2 minutes</w:t>
      </w:r>
      <w:r>
        <w:t>);</w:t>
      </w:r>
    </w:p>
    <w:p>
      <w:pPr>
        <w:pStyle w:val="Defstart"/>
      </w:pPr>
      <w:r>
        <w:rPr>
          <w:b/>
        </w:rPr>
        <w:tab/>
        <w:t>“</w:t>
      </w:r>
      <w:r>
        <w:rPr>
          <w:rStyle w:val="CharDefText"/>
        </w:rPr>
        <w:t>parking area</w:t>
      </w:r>
      <w:r>
        <w:rPr>
          <w:b/>
        </w:rPr>
        <w:t>”</w:t>
      </w:r>
      <w:r>
        <w:t xml:space="preserve"> means —</w:t>
      </w:r>
    </w:p>
    <w:p>
      <w:pPr>
        <w:pStyle w:val="Defpara"/>
      </w:pPr>
      <w:r>
        <w:tab/>
        <w:t>(a)</w:t>
      </w:r>
      <w:r>
        <w:tab/>
        <w:t>a portion of carriageway to which a “permissive parking” sign applies; or</w:t>
      </w:r>
    </w:p>
    <w:p>
      <w:pPr>
        <w:pStyle w:val="Defpara"/>
      </w:pPr>
      <w:r>
        <w:tab/>
        <w:t>(b)</w:t>
      </w:r>
      <w:r>
        <w:tab/>
        <w:t>an area to which a “permissive parking” sign applies;</w:t>
      </w:r>
    </w:p>
    <w:tbl>
      <w:tblPr>
        <w:tblW w:w="0" w:type="auto"/>
        <w:tblInd w:w="817" w:type="dxa"/>
        <w:tblLayout w:type="fixed"/>
        <w:tblLook w:val="0000" w:firstRow="0" w:lastRow="0" w:firstColumn="0" w:lastColumn="0" w:noHBand="0" w:noVBand="0"/>
      </w:tblPr>
      <w:tblGrid>
        <w:gridCol w:w="3402"/>
        <w:gridCol w:w="3119"/>
      </w:tblGrid>
      <w:tr>
        <w:trPr>
          <w:cantSplit/>
        </w:trPr>
        <w:tc>
          <w:tcPr>
            <w:tcW w:w="3402" w:type="dxa"/>
          </w:tcPr>
          <w:p>
            <w:pPr>
              <w:spacing w:before="120"/>
              <w:jc w:val="center"/>
              <w:rPr>
                <w:i/>
                <w:sz w:val="16"/>
              </w:rPr>
            </w:pPr>
            <w:r>
              <w:rPr>
                <w:rFonts w:ascii="Arial" w:hAnsi="Arial"/>
              </w:rPr>
              <w:t xml:space="preserve">Permissive parking sign </w:t>
            </w:r>
            <w:r>
              <w:rPr>
                <w:rFonts w:ascii="Arial" w:hAnsi="Arial"/>
              </w:rPr>
              <w:br/>
              <w:t>(for a length of carriageway)</w:t>
            </w:r>
          </w:p>
          <w:p>
            <w:pPr>
              <w:spacing w:before="120" w:after="120" w:line="240" w:lineRule="atLeast"/>
              <w:jc w:val="center"/>
            </w:pPr>
            <w:del w:id="123" w:author="Master Repository Process" w:date="2021-09-18T23:34:00Z">
              <w:r>
                <w:rPr>
                  <w:noProof/>
                  <w:lang w:eastAsia="en-AU"/>
                </w:rPr>
                <w:drawing>
                  <wp:inline distT="0" distB="0" distL="0" distR="0">
                    <wp:extent cx="826770" cy="1068070"/>
                    <wp:effectExtent l="0" t="0" r="0" b="0"/>
                    <wp:docPr id="568" name="Picture 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del>
            <w:ins w:id="124" w:author="Master Repository Process" w:date="2021-09-18T23:34:00Z">
              <w:r>
                <w:rPr>
                  <w:noProof/>
                  <w:lang w:eastAsia="en-AU"/>
                </w:rPr>
                <w:drawing>
                  <wp:inline distT="0" distB="0" distL="0" distR="0">
                    <wp:extent cx="819785" cy="1069975"/>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ins>
          </w:p>
        </w:tc>
        <w:tc>
          <w:tcPr>
            <w:tcW w:w="3119" w:type="dxa"/>
          </w:tcPr>
          <w:p>
            <w:pPr>
              <w:spacing w:before="120"/>
              <w:jc w:val="center"/>
              <w:rPr>
                <w:i/>
                <w:sz w:val="16"/>
              </w:rPr>
            </w:pPr>
            <w:r>
              <w:rPr>
                <w:rFonts w:ascii="Arial" w:hAnsi="Arial"/>
              </w:rPr>
              <w:t xml:space="preserve">Permissive parking sign </w:t>
            </w:r>
            <w:r>
              <w:rPr>
                <w:rFonts w:ascii="Arial" w:hAnsi="Arial"/>
              </w:rPr>
              <w:br/>
              <w:t>(for an area)</w:t>
            </w:r>
          </w:p>
          <w:p>
            <w:pPr>
              <w:pStyle w:val="Picture20"/>
              <w:spacing w:before="120" w:after="120" w:line="240" w:lineRule="atLeast"/>
            </w:pPr>
            <w:del w:id="125" w:author="Master Repository Process" w:date="2021-09-18T23:34:00Z">
              <w:r>
                <w:rPr>
                  <w:noProof/>
                  <w:lang w:eastAsia="en-AU"/>
                </w:rPr>
                <w:drawing>
                  <wp:inline distT="0" distB="0" distL="0" distR="0">
                    <wp:extent cx="739140" cy="980440"/>
                    <wp:effectExtent l="0" t="0" r="3810" b="0"/>
                    <wp:docPr id="569" name="Picture 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739140" cy="980440"/>
                            </a:xfrm>
                            <a:prstGeom prst="rect">
                              <a:avLst/>
                            </a:prstGeom>
                            <a:noFill/>
                            <a:ln>
                              <a:noFill/>
                            </a:ln>
                          </pic:spPr>
                        </pic:pic>
                      </a:graphicData>
                    </a:graphic>
                  </wp:inline>
                </w:drawing>
              </w:r>
            </w:del>
            <w:ins w:id="126" w:author="Master Repository Process" w:date="2021-09-18T23:34:00Z">
              <w:r>
                <w:rPr>
                  <w:noProof/>
                  <w:lang w:eastAsia="en-AU"/>
                </w:rPr>
                <w:drawing>
                  <wp:inline distT="0" distB="0" distL="0" distR="0">
                    <wp:extent cx="741680" cy="974725"/>
                    <wp:effectExtent l="0" t="0" r="127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741680" cy="974725"/>
                            </a:xfrm>
                            <a:prstGeom prst="rect">
                              <a:avLst/>
                            </a:prstGeom>
                            <a:noFill/>
                            <a:ln>
                              <a:noFill/>
                            </a:ln>
                          </pic:spPr>
                        </pic:pic>
                      </a:graphicData>
                    </a:graphic>
                  </wp:inline>
                </w:drawing>
              </w:r>
            </w:ins>
          </w:p>
        </w:tc>
      </w:tr>
      <w:tr>
        <w:trPr>
          <w:cantSplit/>
        </w:trPr>
        <w:tc>
          <w:tcPr>
            <w:tcW w:w="3402" w:type="dxa"/>
          </w:tcPr>
          <w:p>
            <w:pPr>
              <w:pStyle w:val="Picture20"/>
              <w:rPr>
                <w:rFonts w:ascii="Arial" w:hAnsi="Arial"/>
                <w:sz w:val="24"/>
              </w:rPr>
            </w:pPr>
            <w:r>
              <w:rPr>
                <w:rFonts w:ascii="Arial" w:hAnsi="Arial"/>
                <w:sz w:val="24"/>
              </w:rPr>
              <w:t>Permissive parking sign displaying a people with disabilities symbol</w:t>
            </w:r>
            <w:r>
              <w:rPr>
                <w:rFonts w:ascii="Arial" w:hAnsi="Arial"/>
                <w:sz w:val="24"/>
              </w:rPr>
              <w:br/>
              <w:t>(for a length of road)</w:t>
            </w:r>
          </w:p>
          <w:p>
            <w:pPr>
              <w:spacing w:before="180" w:after="120"/>
              <w:jc w:val="center"/>
            </w:pPr>
            <w:del w:id="127" w:author="Master Repository Process" w:date="2021-09-18T23:34:00Z">
              <w:r>
                <w:rPr>
                  <w:noProof/>
                  <w:lang w:eastAsia="en-AU"/>
                </w:rPr>
                <w:drawing>
                  <wp:inline distT="0" distB="0" distL="0" distR="0">
                    <wp:extent cx="673100" cy="980440"/>
                    <wp:effectExtent l="0" t="0" r="0" b="0"/>
                    <wp:docPr id="570" name="Picture 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73100" cy="980440"/>
                            </a:xfrm>
                            <a:prstGeom prst="rect">
                              <a:avLst/>
                            </a:prstGeom>
                            <a:noFill/>
                            <a:ln>
                              <a:noFill/>
                            </a:ln>
                          </pic:spPr>
                        </pic:pic>
                      </a:graphicData>
                    </a:graphic>
                  </wp:inline>
                </w:drawing>
              </w:r>
            </w:del>
            <w:ins w:id="128" w:author="Master Repository Process" w:date="2021-09-18T23:34:00Z">
              <w:r>
                <w:rPr>
                  <w:noProof/>
                  <w:lang w:eastAsia="en-AU"/>
                </w:rPr>
                <w:drawing>
                  <wp:inline distT="0" distB="0" distL="0" distR="0">
                    <wp:extent cx="673100" cy="974725"/>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73100" cy="974725"/>
                            </a:xfrm>
                            <a:prstGeom prst="rect">
                              <a:avLst/>
                            </a:prstGeom>
                            <a:noFill/>
                            <a:ln>
                              <a:noFill/>
                            </a:ln>
                          </pic:spPr>
                        </pic:pic>
                      </a:graphicData>
                    </a:graphic>
                  </wp:inline>
                </w:drawing>
              </w:r>
            </w:ins>
          </w:p>
        </w:tc>
        <w:tc>
          <w:tcPr>
            <w:tcW w:w="3119" w:type="dxa"/>
          </w:tcPr>
          <w:p>
            <w:pPr>
              <w:pStyle w:val="Picture20"/>
              <w:rPr>
                <w:rFonts w:ascii="Arial" w:hAnsi="Arial"/>
                <w:sz w:val="24"/>
              </w:rPr>
            </w:pPr>
            <w:r>
              <w:rPr>
                <w:rFonts w:ascii="Arial" w:hAnsi="Arial"/>
                <w:sz w:val="24"/>
              </w:rPr>
              <w:t>Permissive parking sign displaying a people with disabilities symbol</w:t>
            </w:r>
            <w:r>
              <w:rPr>
                <w:rFonts w:ascii="Arial" w:hAnsi="Arial"/>
                <w:sz w:val="24"/>
              </w:rPr>
              <w:br/>
              <w:t>(for an area)</w:t>
            </w:r>
          </w:p>
          <w:p>
            <w:pPr>
              <w:spacing w:before="180" w:after="120" w:line="240" w:lineRule="atLeast"/>
              <w:jc w:val="center"/>
            </w:pPr>
            <w:del w:id="129" w:author="Master Repository Process" w:date="2021-09-18T23:34:00Z">
              <w:r>
                <w:rPr>
                  <w:noProof/>
                  <w:lang w:eastAsia="en-AU"/>
                </w:rPr>
                <w:drawing>
                  <wp:inline distT="0" distB="0" distL="0" distR="0">
                    <wp:extent cx="650875" cy="1068070"/>
                    <wp:effectExtent l="0" t="0" r="0" b="0"/>
                    <wp:docPr id="571" name="Picture 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50875" cy="1068070"/>
                            </a:xfrm>
                            <a:prstGeom prst="rect">
                              <a:avLst/>
                            </a:prstGeom>
                            <a:noFill/>
                            <a:ln>
                              <a:noFill/>
                            </a:ln>
                          </pic:spPr>
                        </pic:pic>
                      </a:graphicData>
                    </a:graphic>
                  </wp:inline>
                </w:drawing>
              </w:r>
            </w:del>
            <w:ins w:id="130" w:author="Master Repository Process" w:date="2021-09-18T23:34:00Z">
              <w:r>
                <w:rPr>
                  <w:noProof/>
                  <w:lang w:eastAsia="en-AU"/>
                </w:rPr>
                <w:drawing>
                  <wp:inline distT="0" distB="0" distL="0" distR="0">
                    <wp:extent cx="655320" cy="1069975"/>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55320" cy="1069975"/>
                            </a:xfrm>
                            <a:prstGeom prst="rect">
                              <a:avLst/>
                            </a:prstGeom>
                            <a:noFill/>
                            <a:ln>
                              <a:noFill/>
                            </a:ln>
                          </pic:spPr>
                        </pic:pic>
                      </a:graphicData>
                    </a:graphic>
                  </wp:inline>
                </w:drawing>
              </w:r>
            </w:ins>
          </w:p>
        </w:tc>
      </w:tr>
    </w:tbl>
    <w:p>
      <w:pPr>
        <w:pStyle w:val="Defstart"/>
      </w:pPr>
      <w:r>
        <w:tab/>
      </w:r>
      <w:r>
        <w:rPr>
          <w:b/>
        </w:rPr>
        <w:t>“</w:t>
      </w:r>
      <w:r>
        <w:rPr>
          <w:rStyle w:val="CharDefText"/>
        </w:rPr>
        <w:t>parking control sign</w:t>
      </w:r>
      <w:r>
        <w:rPr>
          <w:b/>
        </w:rPr>
        <w:t>”</w:t>
      </w:r>
      <w:r>
        <w:t xml:space="preserve"> means any of the following:</w:t>
      </w:r>
    </w:p>
    <w:p>
      <w:pPr>
        <w:pStyle w:val="Defpara"/>
      </w:pPr>
      <w:r>
        <w:tab/>
        <w:t>(a)</w:t>
      </w:r>
      <w:r>
        <w:tab/>
        <w:t>a “bicycle parking” sign;</w:t>
      </w:r>
    </w:p>
    <w:p>
      <w:pPr>
        <w:pStyle w:val="Defpara"/>
      </w:pPr>
      <w:r>
        <w:tab/>
        <w:t>(b)</w:t>
      </w:r>
      <w:r>
        <w:tab/>
        <w:t>a “bus zone” sign or bus stop post;</w:t>
      </w:r>
    </w:p>
    <w:p>
      <w:pPr>
        <w:pStyle w:val="Defpara"/>
      </w:pPr>
      <w:r>
        <w:tab/>
        <w:t>(c)</w:t>
      </w:r>
      <w:r>
        <w:tab/>
        <w:t>a “clearway” sign;</w:t>
      </w:r>
    </w:p>
    <w:p>
      <w:pPr>
        <w:pStyle w:val="Defpara"/>
      </w:pPr>
      <w:r>
        <w:tab/>
        <w:t>(d)</w:t>
      </w:r>
      <w:r>
        <w:tab/>
        <w:t>a “loading zone” sign;</w:t>
      </w:r>
    </w:p>
    <w:p>
      <w:pPr>
        <w:pStyle w:val="Defpara"/>
      </w:pPr>
      <w:r>
        <w:tab/>
        <w:t>(e)</w:t>
      </w:r>
      <w:r>
        <w:tab/>
        <w:t>a “mail zone” sign;</w:t>
      </w:r>
    </w:p>
    <w:p>
      <w:pPr>
        <w:pStyle w:val="Defpara"/>
      </w:pPr>
      <w:r>
        <w:tab/>
        <w:t>(f)</w:t>
      </w:r>
      <w:r>
        <w:tab/>
        <w:t>a “motor cycle parking” sign;</w:t>
      </w:r>
    </w:p>
    <w:p>
      <w:pPr>
        <w:pStyle w:val="Defpara"/>
      </w:pPr>
      <w:r>
        <w:tab/>
        <w:t>(g)</w:t>
      </w:r>
      <w:r>
        <w:tab/>
        <w:t>a “no parking” sign;</w:t>
      </w:r>
    </w:p>
    <w:p>
      <w:pPr>
        <w:pStyle w:val="Defpara"/>
      </w:pPr>
      <w:r>
        <w:tab/>
        <w:t>(h)</w:t>
      </w:r>
      <w:r>
        <w:tab/>
        <w:t>a “no stopping” sign;</w:t>
      </w:r>
    </w:p>
    <w:p>
      <w:pPr>
        <w:pStyle w:val="Defpara"/>
      </w:pPr>
      <w:r>
        <w:tab/>
        <w:t>(i)</w:t>
      </w:r>
      <w:r>
        <w:tab/>
        <w:t>a “people with disabilities parking” sign;</w:t>
      </w:r>
    </w:p>
    <w:p>
      <w:pPr>
        <w:pStyle w:val="Defpara"/>
      </w:pPr>
      <w:r>
        <w:tab/>
        <w:t>(j)</w:t>
      </w:r>
      <w:r>
        <w:tab/>
        <w:t>a “permissive parking” sign;</w:t>
      </w:r>
    </w:p>
    <w:p>
      <w:pPr>
        <w:pStyle w:val="Defpara"/>
      </w:pPr>
      <w:r>
        <w:tab/>
        <w:t>(k)</w:t>
      </w:r>
      <w:r>
        <w:tab/>
        <w:t>a “permissive parking” sign displaying a “people with disabilities” symbol;</w:t>
      </w:r>
    </w:p>
    <w:p>
      <w:pPr>
        <w:pStyle w:val="Defpara"/>
      </w:pPr>
      <w:r>
        <w:tab/>
        <w:t>(l)</w:t>
      </w:r>
      <w:r>
        <w:tab/>
        <w:t>a “taxi zone” sign;</w:t>
      </w:r>
    </w:p>
    <w:p>
      <w:pPr>
        <w:pStyle w:val="Defpara"/>
      </w:pPr>
      <w:r>
        <w:tab/>
        <w:t>(m)</w:t>
      </w:r>
      <w:r>
        <w:tab/>
        <w:t>a “truck zone” sign;</w:t>
      </w:r>
    </w:p>
    <w:p>
      <w:pPr>
        <w:pStyle w:val="Defpara"/>
      </w:pPr>
      <w:r>
        <w:tab/>
        <w:t>(p)</w:t>
      </w:r>
      <w:r>
        <w:tab/>
        <w:t>a “works zone” sign;</w:t>
      </w:r>
    </w:p>
    <w:p>
      <w:pPr>
        <w:pStyle w:val="Defstart"/>
      </w:pPr>
      <w:r>
        <w:tab/>
      </w:r>
      <w:r>
        <w:rPr>
          <w:b/>
        </w:rPr>
        <w:t>“</w:t>
      </w:r>
      <w:r>
        <w:rPr>
          <w:rStyle w:val="CharDefText"/>
        </w:rPr>
        <w:t>path</w:t>
      </w:r>
      <w:r>
        <w:rPr>
          <w:b/>
        </w:rPr>
        <w:t>”</w:t>
      </w:r>
      <w:r>
        <w:t xml:space="preserve"> includes bicycle path, footpath, separated footpath and shared path;</w:t>
      </w:r>
    </w:p>
    <w:p>
      <w:pPr>
        <w:pStyle w:val="Defstart"/>
        <w:keepNext/>
      </w:pPr>
      <w:r>
        <w:tab/>
      </w:r>
      <w:r>
        <w:rPr>
          <w:b/>
        </w:rPr>
        <w:t>“</w:t>
      </w:r>
      <w:r>
        <w:rPr>
          <w:rStyle w:val="CharDefText"/>
        </w:rPr>
        <w:t>pedestrian</w:t>
      </w:r>
      <w:r>
        <w:rPr>
          <w:b/>
        </w:rPr>
        <w:t>”</w:t>
      </w:r>
      <w:r>
        <w:t xml:space="preserve"> means any person on foot or in a perambulator, or a physically disabled person in an unmotorised wheelchair or in a motorised wheelchair, and includes —</w:t>
      </w:r>
    </w:p>
    <w:p>
      <w:pPr>
        <w:pStyle w:val="Defpara"/>
        <w:spacing w:before="60"/>
      </w:pPr>
      <w:r>
        <w:tab/>
        <w:t>(a)</w:t>
      </w:r>
      <w:r>
        <w:tab/>
        <w:t>a person pushing a perambulator or wheelchair;</w:t>
      </w:r>
    </w:p>
    <w:p>
      <w:pPr>
        <w:pStyle w:val="Defpara"/>
        <w:spacing w:before="60"/>
      </w:pPr>
      <w:r>
        <w:tab/>
        <w:t>(b)</w:t>
      </w:r>
      <w:r>
        <w:tab/>
        <w:t>a person wheeling a bicycle or a wheeled toy, if the person is completely dismounted from the bicycle or wheeled toy;</w:t>
      </w:r>
    </w:p>
    <w:p>
      <w:pPr>
        <w:pStyle w:val="Defpara"/>
        <w:spacing w:before="60"/>
      </w:pPr>
      <w:r>
        <w:tab/>
        <w:t>(c)</w:t>
      </w:r>
      <w:r>
        <w:tab/>
        <w:t>a person in or on a wheeled recreational device or a motorised scooter; and</w:t>
      </w:r>
    </w:p>
    <w:p>
      <w:pPr>
        <w:pStyle w:val="Defpara"/>
        <w:spacing w:before="60"/>
      </w:pPr>
      <w:r>
        <w:tab/>
        <w:t>(d)</w:t>
      </w:r>
      <w:r>
        <w:tab/>
        <w:t>a person under 12 years of age in or on a wheeled toy;</w:t>
      </w:r>
    </w:p>
    <w:p>
      <w:pPr>
        <w:pStyle w:val="Defstart"/>
      </w:pPr>
      <w:r>
        <w:tab/>
      </w:r>
      <w:r>
        <w:rPr>
          <w:b/>
        </w:rPr>
        <w:t>“</w:t>
      </w:r>
      <w:r>
        <w:rPr>
          <w:rStyle w:val="CharDefText"/>
        </w:rPr>
        <w:t>pedestrian crossing</w:t>
      </w:r>
      <w:r>
        <w:rPr>
          <w:b/>
        </w:rPr>
        <w:t>”</w:t>
      </w:r>
      <w:r>
        <w:t xml:space="preserve"> means a portion of a carriageway —</w:t>
      </w:r>
    </w:p>
    <w:p>
      <w:pPr>
        <w:pStyle w:val="Defpara"/>
        <w:spacing w:before="60"/>
      </w:pPr>
      <w:r>
        <w:tab/>
        <w:t>(a)</w:t>
      </w:r>
      <w:r>
        <w:tab/>
        <w:t>defined —</w:t>
      </w:r>
    </w:p>
    <w:p>
      <w:pPr>
        <w:pStyle w:val="Defsubpara"/>
        <w:spacing w:before="60"/>
        <w:rPr>
          <w:snapToGrid w:val="0"/>
        </w:rPr>
      </w:pPr>
      <w:r>
        <w:rPr>
          <w:snapToGrid w:val="0"/>
        </w:rPr>
        <w:tab/>
        <w:t>(i)</w:t>
      </w:r>
      <w:r>
        <w:rPr>
          <w:snapToGrid w:val="0"/>
        </w:rPr>
        <w:tab/>
        <w:t>by white stripes; or</w:t>
      </w:r>
    </w:p>
    <w:p>
      <w:pPr>
        <w:pStyle w:val="Defsubpara"/>
        <w:spacing w:before="60"/>
        <w:rPr>
          <w:snapToGrid w:val="0"/>
        </w:rPr>
      </w:pPr>
      <w:r>
        <w:rPr>
          <w:snapToGrid w:val="0"/>
        </w:rPr>
        <w:tab/>
        <w:t>(ii)</w:t>
      </w:r>
      <w:r>
        <w:rPr>
          <w:snapToGrid w:val="0"/>
        </w:rPr>
        <w:tab/>
        <w:t>by white or yellow stripes (according to the colour of the carriageway) and the portions of the carriageway lying between those stripes,</w:t>
      </w:r>
    </w:p>
    <w:p>
      <w:pPr>
        <w:pStyle w:val="Defpara"/>
        <w:spacing w:before="60"/>
      </w:pPr>
      <w:r>
        <w:tab/>
      </w:r>
      <w:r>
        <w:tab/>
        <w:t>in such a manner that each stripe is approximately parallel to the centre of the carriageway; and</w:t>
      </w:r>
    </w:p>
    <w:p>
      <w:pPr>
        <w:pStyle w:val="Defpara"/>
        <w:spacing w:before="60"/>
      </w:pPr>
      <w:r>
        <w:tab/>
        <w:t>(b)</w:t>
      </w:r>
      <w:r>
        <w:tab/>
        <w:t>near each end of which may be erected, on each side of the carriageway, so as to be clearly visible to an approaching driver, a “pedestrian crossing” sign;</w:t>
      </w:r>
    </w:p>
    <w:p>
      <w:pPr>
        <w:spacing w:before="120"/>
        <w:ind w:left="992"/>
        <w:jc w:val="center"/>
        <w:rPr>
          <w:rFonts w:ascii="Arial" w:hAnsi="Arial"/>
        </w:rPr>
      </w:pPr>
      <w:r>
        <w:rPr>
          <w:rFonts w:ascii="Arial" w:hAnsi="Arial"/>
        </w:rPr>
        <w:t>Pedestrian crossing sign</w:t>
      </w:r>
    </w:p>
    <w:p>
      <w:pPr>
        <w:spacing w:before="60"/>
        <w:ind w:left="992"/>
        <w:jc w:val="center"/>
        <w:rPr>
          <w:i/>
          <w:sz w:val="16"/>
        </w:rPr>
      </w:pPr>
      <w:r>
        <w:rPr>
          <w:rFonts w:ascii="Arial" w:hAnsi="Arial"/>
          <w:i/>
          <w:sz w:val="16"/>
        </w:rPr>
        <w:t>(background in yellow)</w:t>
      </w:r>
    </w:p>
    <w:p>
      <w:pPr>
        <w:spacing w:before="180"/>
        <w:ind w:left="992"/>
        <w:jc w:val="center"/>
        <w:rPr>
          <w:del w:id="131" w:author="Master Repository Process" w:date="2021-09-18T23:34:00Z"/>
        </w:rPr>
      </w:pPr>
      <w:del w:id="132" w:author="Master Repository Process" w:date="2021-09-18T23:34:00Z">
        <w:r>
          <w:rPr>
            <w:noProof/>
            <w:lang w:eastAsia="en-AU"/>
          </w:rPr>
          <w:drawing>
            <wp:inline distT="0" distB="0" distL="0" distR="0">
              <wp:extent cx="892175" cy="892175"/>
              <wp:effectExtent l="0" t="0" r="3175" b="3175"/>
              <wp:docPr id="572" name="Picture 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892175" cy="892175"/>
                      </a:xfrm>
                      <a:prstGeom prst="rect">
                        <a:avLst/>
                      </a:prstGeom>
                      <a:noFill/>
                      <a:ln>
                        <a:noFill/>
                      </a:ln>
                    </pic:spPr>
                  </pic:pic>
                </a:graphicData>
              </a:graphic>
            </wp:inline>
          </w:drawing>
        </w:r>
      </w:del>
    </w:p>
    <w:p>
      <w:pPr>
        <w:spacing w:before="180"/>
        <w:ind w:left="992"/>
        <w:jc w:val="center"/>
        <w:rPr>
          <w:ins w:id="133" w:author="Master Repository Process" w:date="2021-09-18T23:34:00Z"/>
        </w:rPr>
      </w:pPr>
      <w:ins w:id="134" w:author="Master Repository Process" w:date="2021-09-18T23:34:00Z">
        <w:r>
          <w:rPr>
            <w:noProof/>
            <w:lang w:eastAsia="en-AU"/>
          </w:rPr>
          <w:drawing>
            <wp:inline distT="0" distB="0" distL="0" distR="0">
              <wp:extent cx="888365" cy="888365"/>
              <wp:effectExtent l="0" t="0" r="6985" b="698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ins>
    </w:p>
    <w:p>
      <w:pPr>
        <w:pStyle w:val="Defstart"/>
        <w:spacing w:before="60"/>
      </w:pPr>
      <w:r>
        <w:rPr>
          <w:b/>
        </w:rPr>
        <w:tab/>
        <w:t>“</w:t>
      </w:r>
      <w:r>
        <w:rPr>
          <w:rStyle w:val="CharDefText"/>
        </w:rPr>
        <w:t>pedestrian light</w:t>
      </w:r>
      <w:r>
        <w:rPr>
          <w:b/>
        </w:rPr>
        <w:t xml:space="preserve">” </w:t>
      </w:r>
      <w:r>
        <w:t>means a device designed to show, at different times —</w:t>
      </w:r>
    </w:p>
    <w:p>
      <w:pPr>
        <w:pStyle w:val="Defpara"/>
        <w:spacing w:before="60"/>
      </w:pPr>
      <w:r>
        <w:tab/>
        <w:t>(a)</w:t>
      </w:r>
      <w:r>
        <w:tab/>
        <w:t>a red pedestrian light – being either an illuminated red pedestrian symbol (whether or not flashing), or the words ‘</w:t>
      </w:r>
      <w:r>
        <w:rPr>
          <w:b/>
        </w:rPr>
        <w:t>don’t walk</w:t>
      </w:r>
      <w:r>
        <w:t>’ illuminated in red (whether or not flashing); or</w:t>
      </w:r>
    </w:p>
    <w:p>
      <w:pPr>
        <w:pStyle w:val="Defpara"/>
      </w:pPr>
      <w:r>
        <w:tab/>
        <w:t>(b)</w:t>
      </w:r>
      <w:r>
        <w:tab/>
        <w:t>green pedestrian light – being an illuminated green pedestrian symbol, or the word ‘</w:t>
      </w:r>
      <w:r>
        <w:rPr>
          <w:b/>
        </w:rPr>
        <w:t>walk</w:t>
      </w:r>
      <w:r>
        <w:t>’ illuminated in green (whether or not flashing);</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Red pedestrian light showing red pedestrian symbol</w:t>
            </w:r>
          </w:p>
        </w:tc>
        <w:tc>
          <w:tcPr>
            <w:tcW w:w="3096" w:type="dxa"/>
          </w:tcPr>
          <w:p>
            <w:pPr>
              <w:spacing w:before="120"/>
              <w:jc w:val="center"/>
              <w:rPr>
                <w:rFonts w:ascii="Arial" w:hAnsi="Arial"/>
              </w:rPr>
            </w:pPr>
            <w:r>
              <w:rPr>
                <w:rFonts w:ascii="Arial" w:hAnsi="Arial"/>
              </w:rPr>
              <w:t>Green pedestrian light showing green pedestrian symbol</w:t>
            </w:r>
          </w:p>
        </w:tc>
      </w:tr>
      <w:tr>
        <w:tc>
          <w:tcPr>
            <w:tcW w:w="3096" w:type="dxa"/>
          </w:tcPr>
          <w:p>
            <w:pPr>
              <w:spacing w:before="180" w:after="120"/>
              <w:jc w:val="center"/>
            </w:pPr>
            <w:del w:id="135" w:author="Master Repository Process" w:date="2021-09-18T23:34:00Z">
              <w:r>
                <w:rPr>
                  <w:noProof/>
                  <w:lang w:eastAsia="en-AU"/>
                </w:rPr>
                <w:drawing>
                  <wp:inline distT="0" distB="0" distL="0" distR="0">
                    <wp:extent cx="1082675" cy="1082675"/>
                    <wp:effectExtent l="0" t="0" r="3175" b="3175"/>
                    <wp:docPr id="573" name="Picture 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082675" cy="1082675"/>
                            </a:xfrm>
                            <a:prstGeom prst="rect">
                              <a:avLst/>
                            </a:prstGeom>
                            <a:noFill/>
                            <a:ln>
                              <a:noFill/>
                            </a:ln>
                          </pic:spPr>
                        </pic:pic>
                      </a:graphicData>
                    </a:graphic>
                  </wp:inline>
                </w:drawing>
              </w:r>
            </w:del>
            <w:ins w:id="136" w:author="Master Repository Process" w:date="2021-09-18T23:34:00Z">
              <w:r>
                <w:rPr>
                  <w:noProof/>
                  <w:lang w:eastAsia="en-AU"/>
                </w:rPr>
                <w:drawing>
                  <wp:inline distT="0" distB="0" distL="0" distR="0">
                    <wp:extent cx="1078230" cy="1078230"/>
                    <wp:effectExtent l="0" t="0" r="7620" b="762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078230" cy="1078230"/>
                            </a:xfrm>
                            <a:prstGeom prst="rect">
                              <a:avLst/>
                            </a:prstGeom>
                            <a:noFill/>
                            <a:ln>
                              <a:noFill/>
                            </a:ln>
                          </pic:spPr>
                        </pic:pic>
                      </a:graphicData>
                    </a:graphic>
                  </wp:inline>
                </w:drawing>
              </w:r>
            </w:ins>
          </w:p>
        </w:tc>
        <w:tc>
          <w:tcPr>
            <w:tcW w:w="3096" w:type="dxa"/>
          </w:tcPr>
          <w:p>
            <w:pPr>
              <w:spacing w:before="180" w:after="120"/>
              <w:jc w:val="center"/>
            </w:pPr>
            <w:del w:id="137" w:author="Master Repository Process" w:date="2021-09-18T23:34:00Z">
              <w:r>
                <w:rPr>
                  <w:noProof/>
                  <w:lang w:eastAsia="en-AU"/>
                </w:rPr>
                <w:drawing>
                  <wp:inline distT="0" distB="0" distL="0" distR="0">
                    <wp:extent cx="1082675" cy="1068070"/>
                    <wp:effectExtent l="0" t="0" r="3175" b="0"/>
                    <wp:docPr id="574" name="Picture 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082675" cy="1068070"/>
                            </a:xfrm>
                            <a:prstGeom prst="rect">
                              <a:avLst/>
                            </a:prstGeom>
                            <a:noFill/>
                            <a:ln>
                              <a:noFill/>
                            </a:ln>
                          </pic:spPr>
                        </pic:pic>
                      </a:graphicData>
                    </a:graphic>
                  </wp:inline>
                </w:drawing>
              </w:r>
            </w:del>
            <w:ins w:id="138" w:author="Master Repository Process" w:date="2021-09-18T23:34:00Z">
              <w:r>
                <w:rPr>
                  <w:noProof/>
                  <w:lang w:eastAsia="en-AU"/>
                </w:rPr>
                <w:drawing>
                  <wp:inline distT="0" distB="0" distL="0" distR="0">
                    <wp:extent cx="1078230" cy="1069975"/>
                    <wp:effectExtent l="0" t="0" r="762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078230" cy="1069975"/>
                            </a:xfrm>
                            <a:prstGeom prst="rect">
                              <a:avLst/>
                            </a:prstGeom>
                            <a:noFill/>
                            <a:ln>
                              <a:noFill/>
                            </a:ln>
                          </pic:spPr>
                        </pic:pic>
                      </a:graphicData>
                    </a:graphic>
                  </wp:inline>
                </w:drawing>
              </w:r>
            </w:ins>
          </w:p>
        </w:tc>
      </w:tr>
    </w:tbl>
    <w:p>
      <w:pPr>
        <w:pStyle w:val="Defstart"/>
      </w:pPr>
      <w:r>
        <w:rPr>
          <w:b/>
        </w:rPr>
        <w:tab/>
        <w:t>“</w:t>
      </w:r>
      <w:r>
        <w:rPr>
          <w:rStyle w:val="CharDefText"/>
        </w:rPr>
        <w:t>pedestrian mall</w:t>
      </w:r>
      <w:r>
        <w:rPr>
          <w:b/>
        </w:rPr>
        <w:t xml:space="preserve">” </w:t>
      </w:r>
      <w:r>
        <w:t>means any road or portion of a road that is designated as a pedestrian mall by signs erected thereon or adjacent thereto;</w:t>
      </w:r>
    </w:p>
    <w:p>
      <w:pPr>
        <w:pStyle w:val="Defstart"/>
        <w:keepNext/>
        <w:keepLines/>
      </w:pPr>
      <w:r>
        <w:rPr>
          <w:b/>
        </w:rPr>
        <w:tab/>
        <w:t>“</w:t>
      </w:r>
      <w:r>
        <w:rPr>
          <w:rStyle w:val="CharDefText"/>
        </w:rPr>
        <w:t>postal vehicle</w:t>
      </w:r>
      <w:r>
        <w:rPr>
          <w:b/>
        </w:rPr>
        <w:t xml:space="preserve">” </w:t>
      </w:r>
      <w:r>
        <w:t>means a motor vehicle or bicycle driven or ridden by a person in the course of collecting or delivering postal articles for, or on behalf of, the Australian Postal Corporation;</w:t>
      </w:r>
    </w:p>
    <w:p>
      <w:pPr>
        <w:pStyle w:val="Defstart"/>
      </w:pPr>
      <w:r>
        <w:tab/>
      </w:r>
      <w:r>
        <w:rPr>
          <w:b/>
        </w:rPr>
        <w:t>“</w:t>
      </w:r>
      <w:r>
        <w:rPr>
          <w:rStyle w:val="CharDefText"/>
        </w:rPr>
        <w:t>public bus</w:t>
      </w:r>
      <w:r>
        <w:rPr>
          <w:b/>
        </w:rPr>
        <w:t>”</w:t>
      </w:r>
      <w:r>
        <w:t xml:space="preserve"> means a bus operated by or on behalf of the State as a passenger vehicle, to carry passengers for hire or reward, whether in connection with a railway or not, but does not include a vehicle operative as a taxi using taxi plates issued under the </w:t>
      </w:r>
      <w:r>
        <w:rPr>
          <w:i/>
        </w:rPr>
        <w:t>Taxi Act 1994</w:t>
      </w:r>
      <w:r>
        <w:t xml:space="preserve"> or licensed as a taxi</w:t>
      </w:r>
      <w:r>
        <w:noBreakHyphen/>
        <w:t xml:space="preserve">car under Part IIIB of the </w:t>
      </w:r>
      <w:r>
        <w:rPr>
          <w:i/>
        </w:rPr>
        <w:t>Transport Co</w:t>
      </w:r>
      <w:r>
        <w:rPr>
          <w:i/>
        </w:rPr>
        <w:noBreakHyphen/>
        <w:t>ordination Act 1966</w:t>
      </w:r>
      <w:r>
        <w:t>;</w:t>
      </w:r>
    </w:p>
    <w:p>
      <w:pPr>
        <w:pStyle w:val="Defstart"/>
      </w:pPr>
      <w:r>
        <w:tab/>
      </w:r>
      <w:r>
        <w:rPr>
          <w:b/>
        </w:rPr>
        <w:t>“</w:t>
      </w:r>
      <w:r>
        <w:rPr>
          <w:rStyle w:val="CharDefText"/>
        </w:rPr>
        <w:t>rear fog light</w:t>
      </w:r>
      <w:r>
        <w:rPr>
          <w:b/>
        </w:rPr>
        <w:t>”</w:t>
      </w:r>
      <w:r>
        <w:t xml:space="preserve"> has the same meaning as in the Vehicle Standards;</w:t>
      </w:r>
    </w:p>
    <w:p>
      <w:pPr>
        <w:pStyle w:val="Defstart"/>
      </w:pPr>
      <w:r>
        <w:rPr>
          <w:b/>
        </w:rPr>
        <w:tab/>
        <w:t>“</w:t>
      </w:r>
      <w:r>
        <w:rPr>
          <w:rStyle w:val="CharDefText"/>
        </w:rPr>
        <w:t>rider</w:t>
      </w:r>
      <w:r>
        <w:rPr>
          <w:b/>
        </w:rPr>
        <w:t xml:space="preserve">” </w:t>
      </w:r>
      <w:r>
        <w:t>means the driver of, or person riding, a motor cycle, bicycle, animal or animal</w:t>
      </w:r>
      <w:r>
        <w:noBreakHyphen/>
        <w:t>drawn vehicle, but does not include a passenger, or a person walking beside and wheeling a bicycle;</w:t>
      </w:r>
    </w:p>
    <w:p>
      <w:pPr>
        <w:pStyle w:val="Defstart"/>
      </w:pPr>
      <w:r>
        <w:rPr>
          <w:b/>
        </w:rPr>
        <w:tab/>
        <w:t>“</w:t>
      </w:r>
      <w:r>
        <w:rPr>
          <w:rStyle w:val="CharDefText"/>
        </w:rPr>
        <w:t>road marking</w:t>
      </w:r>
      <w:r>
        <w:rPr>
          <w:b/>
        </w:rPr>
        <w:t>”</w:t>
      </w:r>
      <w:r>
        <w:t xml:space="preserve"> means a word, figure, symbol, mark, line, raised marker or stud, on the surface of a carriageway, to direct or warn traffic;</w:t>
      </w:r>
    </w:p>
    <w:p>
      <w:pPr>
        <w:pStyle w:val="Defstart"/>
      </w:pPr>
      <w:r>
        <w:tab/>
      </w:r>
      <w:r>
        <w:rPr>
          <w:b/>
        </w:rPr>
        <w:t>“</w:t>
      </w:r>
      <w:r>
        <w:rPr>
          <w:rStyle w:val="CharDefText"/>
        </w:rPr>
        <w:t>road sign</w:t>
      </w:r>
      <w:r>
        <w:rPr>
          <w:b/>
        </w:rPr>
        <w:t>”</w:t>
      </w:r>
      <w:r>
        <w:t xml:space="preserve"> means a board, plate, screen, road marking, or other device, whether or not illuminated, displaying words, figures, symbols or anything else to direct or warn traffic on, entering or leaving a road;</w:t>
      </w:r>
    </w:p>
    <w:p>
      <w:pPr>
        <w:pStyle w:val="Defstart"/>
      </w:pPr>
      <w:r>
        <w:tab/>
      </w:r>
      <w:r>
        <w:rPr>
          <w:b/>
        </w:rPr>
        <w:t>“</w:t>
      </w:r>
      <w:r>
        <w:rPr>
          <w:rStyle w:val="CharDefText"/>
        </w:rPr>
        <w:t>school zone</w:t>
      </w:r>
      <w:r>
        <w:rPr>
          <w:b/>
        </w:rPr>
        <w:t>”</w:t>
      </w:r>
      <w:r>
        <w:t xml:space="preserve"> means a carriageway or length of carriageway —</w:t>
      </w:r>
    </w:p>
    <w:p>
      <w:pPr>
        <w:pStyle w:val="Defpara"/>
      </w:pPr>
      <w:r>
        <w:tab/>
        <w:t>(a)</w:t>
      </w:r>
      <w:r>
        <w:tab/>
        <w:t>defined at its beginning by means of a “school zone” sign and at its end by means of an “end school zone” sign; or</w:t>
      </w:r>
    </w:p>
    <w:p>
      <w:pPr>
        <w:pStyle w:val="Defpara"/>
      </w:pPr>
      <w:r>
        <w:tab/>
        <w:t>(b)</w:t>
      </w:r>
      <w:r>
        <w:tab/>
        <w:t>that forms part of a network of 2 or more carriageways defined by means of —</w:t>
      </w:r>
    </w:p>
    <w:p>
      <w:pPr>
        <w:pStyle w:val="Defsubpara"/>
        <w:rPr>
          <w:snapToGrid w:val="0"/>
        </w:rPr>
      </w:pPr>
      <w:r>
        <w:rPr>
          <w:snapToGrid w:val="0"/>
        </w:rPr>
        <w:tab/>
        <w:t>(i)</w:t>
      </w:r>
      <w:r>
        <w:rPr>
          <w:snapToGrid w:val="0"/>
        </w:rPr>
        <w:tab/>
        <w:t>“school zone” signs erected near the boundary of each carriageway that provides access to the network, so that a driver can only lawfully enter the network on a carriageway by passing a “school zone” sign; and</w:t>
      </w:r>
    </w:p>
    <w:p>
      <w:pPr>
        <w:pStyle w:val="Defsubpara"/>
        <w:rPr>
          <w:snapToGrid w:val="0"/>
        </w:rPr>
      </w:pPr>
      <w:r>
        <w:rPr>
          <w:snapToGrid w:val="0"/>
        </w:rPr>
        <w:tab/>
        <w:t>(ii)</w:t>
      </w:r>
      <w:r>
        <w:rPr>
          <w:snapToGrid w:val="0"/>
        </w:rPr>
        <w:tab/>
        <w:t>“end school zone” signs erected near the boundary of each carriageway that provides an exit from the area, so that a driver can only lawfully exit the network on a carriageway by passing an “end school zone”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jc w:val="center"/>
              <w:rPr>
                <w:rFonts w:ascii="Arial" w:hAnsi="Arial"/>
              </w:rPr>
            </w:pPr>
            <w:r>
              <w:rPr>
                <w:rFonts w:ascii="Arial" w:hAnsi="Arial"/>
              </w:rPr>
              <w:t>School zone sign</w:t>
            </w:r>
          </w:p>
        </w:tc>
        <w:tc>
          <w:tcPr>
            <w:tcW w:w="3098" w:type="dxa"/>
          </w:tcPr>
          <w:p>
            <w:pPr>
              <w:spacing w:before="80"/>
              <w:jc w:val="center"/>
              <w:rPr>
                <w:rFonts w:ascii="Arial" w:hAnsi="Arial"/>
              </w:rPr>
            </w:pPr>
            <w:r>
              <w:rPr>
                <w:rFonts w:ascii="Arial" w:hAnsi="Arial"/>
              </w:rPr>
              <w:t>End school zone sign</w:t>
            </w:r>
          </w:p>
        </w:tc>
      </w:tr>
      <w:tr>
        <w:trPr>
          <w:trHeight w:val="2694"/>
        </w:trPr>
        <w:tc>
          <w:tcPr>
            <w:tcW w:w="3098" w:type="dxa"/>
          </w:tcPr>
          <w:p>
            <w:pPr>
              <w:spacing w:before="120" w:after="120"/>
              <w:jc w:val="center"/>
            </w:pPr>
            <w:del w:id="139" w:author="Master Repository Process" w:date="2021-09-18T23:34:00Z">
              <w:r>
                <w:rPr>
                  <w:noProof/>
                  <w:lang w:eastAsia="en-AU"/>
                </w:rPr>
                <w:drawing>
                  <wp:inline distT="0" distB="0" distL="0" distR="0">
                    <wp:extent cx="746125" cy="1463040"/>
                    <wp:effectExtent l="0" t="0" r="0" b="3810"/>
                    <wp:docPr id="575" name="Picture 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46125" cy="1463040"/>
                            </a:xfrm>
                            <a:prstGeom prst="rect">
                              <a:avLst/>
                            </a:prstGeom>
                            <a:noFill/>
                            <a:ln>
                              <a:noFill/>
                            </a:ln>
                          </pic:spPr>
                        </pic:pic>
                      </a:graphicData>
                    </a:graphic>
                  </wp:inline>
                </w:drawing>
              </w:r>
            </w:del>
            <w:ins w:id="140" w:author="Master Repository Process" w:date="2021-09-18T23:34:00Z">
              <w:r>
                <w:rPr>
                  <w:noProof/>
                  <w:lang w:eastAsia="en-AU"/>
                </w:rPr>
                <w:drawing>
                  <wp:inline distT="0" distB="0" distL="0" distR="0">
                    <wp:extent cx="741680" cy="1466215"/>
                    <wp:effectExtent l="0" t="0" r="1270" b="63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41680" cy="1466215"/>
                            </a:xfrm>
                            <a:prstGeom prst="rect">
                              <a:avLst/>
                            </a:prstGeom>
                            <a:noFill/>
                            <a:ln>
                              <a:noFill/>
                            </a:ln>
                          </pic:spPr>
                        </pic:pic>
                      </a:graphicData>
                    </a:graphic>
                  </wp:inline>
                </w:drawing>
              </w:r>
            </w:ins>
          </w:p>
        </w:tc>
        <w:tc>
          <w:tcPr>
            <w:tcW w:w="3098" w:type="dxa"/>
          </w:tcPr>
          <w:p>
            <w:pPr>
              <w:spacing w:before="120" w:after="120"/>
              <w:jc w:val="center"/>
            </w:pPr>
            <w:del w:id="141" w:author="Master Repository Process" w:date="2021-09-18T23:34:00Z">
              <w:r>
                <w:rPr>
                  <w:noProof/>
                  <w:lang w:eastAsia="en-AU"/>
                </w:rPr>
                <w:drawing>
                  <wp:inline distT="0" distB="0" distL="0" distR="0">
                    <wp:extent cx="753745" cy="1579880"/>
                    <wp:effectExtent l="0" t="0" r="8255" b="1270"/>
                    <wp:docPr id="576" name="Picture 576" descr="D:\PCO Work\Regs\Road Traffic Code 2000\draft 3\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D:\PCO Work\Regs\Road Traffic Code 2000\draft 3\60.jp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53745" cy="1579880"/>
                            </a:xfrm>
                            <a:prstGeom prst="rect">
                              <a:avLst/>
                            </a:prstGeom>
                            <a:noFill/>
                            <a:ln>
                              <a:noFill/>
                            </a:ln>
                          </pic:spPr>
                        </pic:pic>
                      </a:graphicData>
                    </a:graphic>
                  </wp:inline>
                </w:drawing>
              </w:r>
            </w:del>
            <w:ins w:id="142" w:author="Master Repository Process" w:date="2021-09-18T23:34:00Z">
              <w:r>
                <w:rPr>
                  <w:noProof/>
                  <w:lang w:eastAsia="en-AU"/>
                </w:rPr>
                <w:drawing>
                  <wp:inline distT="0" distB="0" distL="0" distR="0">
                    <wp:extent cx="750570" cy="1578610"/>
                    <wp:effectExtent l="0" t="0" r="0" b="2540"/>
                    <wp:docPr id="44" name="Picture 44" descr="D:\PCO Work\Regs\Road Traffic Code 2000\draft 3\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D:\PCO Work\Regs\Road Traffic Code 2000\draft 3\60.jp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50570" cy="1578610"/>
                            </a:xfrm>
                            <a:prstGeom prst="rect">
                              <a:avLst/>
                            </a:prstGeom>
                            <a:noFill/>
                            <a:ln>
                              <a:noFill/>
                            </a:ln>
                          </pic:spPr>
                        </pic:pic>
                      </a:graphicData>
                    </a:graphic>
                  </wp:inline>
                </w:drawing>
              </w:r>
            </w:ins>
          </w:p>
        </w:tc>
      </w:tr>
    </w:tbl>
    <w:p>
      <w:pPr>
        <w:pStyle w:val="Note"/>
        <w:ind w:left="851"/>
        <w:jc w:val="left"/>
        <w:rPr>
          <w:rFonts w:ascii="Times New Roman" w:hAnsi="Times New Roman"/>
          <w:i/>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Defstart"/>
      </w:pPr>
      <w:r>
        <w:tab/>
      </w:r>
      <w:r>
        <w:rPr>
          <w:b/>
        </w:rPr>
        <w:t>“</w:t>
      </w:r>
      <w:r>
        <w:rPr>
          <w:rStyle w:val="CharDefText"/>
        </w:rPr>
        <w:t>school zone periods</w:t>
      </w:r>
      <w:r>
        <w:rPr>
          <w:b/>
        </w:rPr>
        <w:t>”</w:t>
      </w:r>
      <w:r>
        <w:t xml:space="preserve"> means the days (if any), and the periods (if any) during those days, that the speed limit indicated on a “school zone” sign has effect;</w:t>
      </w:r>
    </w:p>
    <w:p>
      <w:pPr>
        <w:pStyle w:val="Defstart"/>
      </w:pPr>
      <w:r>
        <w:rPr>
          <w:b/>
        </w:rPr>
        <w:tab/>
        <w:t>“</w:t>
      </w:r>
      <w:r>
        <w:rPr>
          <w:rStyle w:val="CharDefText"/>
        </w:rPr>
        <w:t>scooter</w:t>
      </w:r>
      <w:r>
        <w:rPr>
          <w:b/>
        </w:rPr>
        <w:t>”</w:t>
      </w:r>
      <w:r>
        <w:t xml:space="preserve"> means a device that — </w:t>
      </w:r>
    </w:p>
    <w:p>
      <w:pPr>
        <w:pStyle w:val="Defpara"/>
      </w:pPr>
      <w:r>
        <w:tab/>
        <w:t>(a)</w:t>
      </w:r>
      <w:r>
        <w:tab/>
        <w:t>has 2 or more wheels and a footboard supported by those wheels; and</w:t>
      </w:r>
    </w:p>
    <w:p>
      <w:pPr>
        <w:pStyle w:val="Defpara"/>
      </w:pPr>
      <w:r>
        <w:tab/>
        <w:t>(b)</w:t>
      </w:r>
      <w:r>
        <w:tab/>
        <w:t>is steered by handlebars; and</w:t>
      </w:r>
    </w:p>
    <w:p>
      <w:pPr>
        <w:pStyle w:val="Defpara"/>
      </w:pPr>
      <w:r>
        <w:tab/>
        <w:t>(c)</w:t>
      </w:r>
      <w:r>
        <w:tab/>
        <w:t>is designed to be used by a single person; and</w:t>
      </w:r>
    </w:p>
    <w:p>
      <w:pPr>
        <w:pStyle w:val="Defpara"/>
      </w:pPr>
      <w:r>
        <w:tab/>
        <w:t>(d)</w:t>
      </w:r>
      <w:r>
        <w:tab/>
        <w:t xml:space="preserve">is propelled by any one or more of the following — </w:t>
      </w:r>
    </w:p>
    <w:p>
      <w:pPr>
        <w:pStyle w:val="Defsubpara"/>
      </w:pPr>
      <w:r>
        <w:tab/>
        <w:t>(i)</w:t>
      </w:r>
      <w:r>
        <w:tab/>
        <w:t>gravity;</w:t>
      </w:r>
    </w:p>
    <w:p>
      <w:pPr>
        <w:pStyle w:val="Defsubpara"/>
      </w:pPr>
      <w:r>
        <w:tab/>
        <w:t>(ii)</w:t>
      </w:r>
      <w:r>
        <w:tab/>
        <w:t>the user pushing a foot against the ground;</w:t>
      </w:r>
    </w:p>
    <w:p>
      <w:pPr>
        <w:pStyle w:val="Defsubpara"/>
      </w:pPr>
      <w:r>
        <w:tab/>
        <w:t>(iii)</w:t>
      </w:r>
      <w:r>
        <w:tab/>
        <w:t>an electric motor or motors;</w:t>
      </w:r>
    </w:p>
    <w:p>
      <w:pPr>
        <w:pStyle w:val="Defpara"/>
      </w:pPr>
      <w:r>
        <w:tab/>
      </w:r>
      <w:r>
        <w:tab/>
        <w:t>and</w:t>
      </w:r>
    </w:p>
    <w:p>
      <w:pPr>
        <w:pStyle w:val="Defpara"/>
      </w:pPr>
      <w:r>
        <w:tab/>
        <w:t>(e)</w:t>
      </w:r>
      <w:r>
        <w:tab/>
        <w:t xml:space="preserve">if it is fitted with an electric motor or motors, satisfies the following criteria — </w:t>
      </w:r>
    </w:p>
    <w:p>
      <w:pPr>
        <w:pStyle w:val="Defsubpara"/>
      </w:pPr>
      <w:r>
        <w:tab/>
        <w:t>(i)</w:t>
      </w:r>
      <w:r>
        <w:tab/>
        <w:t>its maker certifies (either by means of a plate attached to the motor or on each motor, or by means of engraving on the motor or each motor) the ungoverned power output of the motor, or each motor;</w:t>
      </w:r>
    </w:p>
    <w:p>
      <w:pPr>
        <w:pStyle w:val="Defsubpara"/>
      </w:pPr>
      <w:r>
        <w:tab/>
        <w:t>(ii)</w:t>
      </w:r>
      <w:r>
        <w:tab/>
        <w:t>the maximum power output of the motor, or the combined maximum power output of the motors, is not more than 200 watts;</w:t>
      </w:r>
    </w:p>
    <w:p>
      <w:pPr>
        <w:pStyle w:val="Defsubpara"/>
      </w:pPr>
      <w:r>
        <w:tab/>
        <w:t>(iii)</w:t>
      </w:r>
      <w:r>
        <w:tab/>
        <w:t>when propelled only by the motor, or motors, the scooter is not capable of going faster than 10 km/h on level ground;</w:t>
      </w:r>
    </w:p>
    <w:p>
      <w:pPr>
        <w:pStyle w:val="Defstart"/>
      </w:pPr>
      <w:r>
        <w:tab/>
      </w:r>
      <w:r>
        <w:rPr>
          <w:b/>
        </w:rPr>
        <w:t>“</w:t>
      </w:r>
      <w:r>
        <w:rPr>
          <w:rStyle w:val="CharDefText"/>
        </w:rPr>
        <w:t>separated footpath</w:t>
      </w:r>
      <w:r>
        <w:rPr>
          <w:b/>
        </w:rPr>
        <w:t>”</w:t>
      </w:r>
      <w:r>
        <w:t xml:space="preserve"> means a length of footpath beginning at a “separated footpath” sign or a “separated footpath” road marking, and ending at the nearest of the following:</w:t>
      </w:r>
    </w:p>
    <w:p>
      <w:pPr>
        <w:pStyle w:val="Defpara"/>
      </w:pPr>
      <w:r>
        <w:tab/>
        <w:t>(a)</w:t>
      </w:r>
      <w:r>
        <w:tab/>
        <w:t>an “end separated footpath” sign or an “end separated footpath” road marking;</w:t>
      </w:r>
    </w:p>
    <w:p>
      <w:pPr>
        <w:pStyle w:val="Defpara"/>
      </w:pPr>
      <w:r>
        <w:tab/>
        <w:t>(b)</w:t>
      </w:r>
      <w:r>
        <w:tab/>
        <w:t>a “no bicycles” sign, or a “no bicycles” road marking;</w:t>
      </w:r>
    </w:p>
    <w:p>
      <w:pPr>
        <w:pStyle w:val="Defpara"/>
      </w:pPr>
      <w:r>
        <w:tab/>
        <w:t>(c)</w:t>
      </w:r>
      <w:r>
        <w:tab/>
        <w:t>a “bicycle path” sign or “bicycle path” road marking;</w:t>
      </w:r>
    </w:p>
    <w:p>
      <w:pPr>
        <w:pStyle w:val="Defpara"/>
      </w:pPr>
      <w:r>
        <w:tab/>
        <w:t>(d)</w:t>
      </w:r>
      <w:r>
        <w:tab/>
        <w:t>a carriageway;</w:t>
      </w:r>
    </w:p>
    <w:p>
      <w:pPr>
        <w:pStyle w:val="Defpara"/>
      </w:pPr>
      <w:r>
        <w:tab/>
        <w:t>(e)</w:t>
      </w:r>
      <w:r>
        <w:tab/>
        <w:t>the end of the path;</w:t>
      </w:r>
    </w:p>
    <w:tbl>
      <w:tblPr>
        <w:tblW w:w="0" w:type="auto"/>
        <w:tblInd w:w="534" w:type="dxa"/>
        <w:tblLayout w:type="fixed"/>
        <w:tblLook w:val="0000" w:firstRow="0" w:lastRow="0" w:firstColumn="0" w:lastColumn="0" w:noHBand="0" w:noVBand="0"/>
      </w:tblPr>
      <w:tblGrid>
        <w:gridCol w:w="3543"/>
        <w:gridCol w:w="3219"/>
      </w:tblGrid>
      <w:tr>
        <w:trPr>
          <w:cantSplit/>
        </w:trPr>
        <w:tc>
          <w:tcPr>
            <w:tcW w:w="3543" w:type="dxa"/>
          </w:tcPr>
          <w:p>
            <w:pPr>
              <w:spacing w:before="120"/>
              <w:jc w:val="center"/>
              <w:rPr>
                <w:rFonts w:ascii="Arial" w:hAnsi="Arial"/>
              </w:rPr>
            </w:pPr>
            <w:r>
              <w:rPr>
                <w:rFonts w:ascii="Arial" w:hAnsi="Arial"/>
              </w:rPr>
              <w:t>Separated footpath sign</w:t>
            </w:r>
          </w:p>
          <w:p>
            <w:pPr>
              <w:spacing w:before="120" w:after="120"/>
              <w:jc w:val="center"/>
            </w:pPr>
            <w:del w:id="143" w:author="Master Repository Process" w:date="2021-09-18T23:34:00Z">
              <w:r>
                <w:rPr>
                  <w:noProof/>
                  <w:lang w:eastAsia="en-AU"/>
                </w:rPr>
                <w:drawing>
                  <wp:inline distT="0" distB="0" distL="0" distR="0">
                    <wp:extent cx="1068070" cy="1068070"/>
                    <wp:effectExtent l="0" t="0" r="0" b="0"/>
                    <wp:docPr id="577" name="Picture 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68070" cy="1068070"/>
                            </a:xfrm>
                            <a:prstGeom prst="rect">
                              <a:avLst/>
                            </a:prstGeom>
                            <a:noFill/>
                            <a:ln>
                              <a:noFill/>
                            </a:ln>
                          </pic:spPr>
                        </pic:pic>
                      </a:graphicData>
                    </a:graphic>
                  </wp:inline>
                </w:drawing>
              </w:r>
            </w:del>
            <w:ins w:id="144" w:author="Master Repository Process" w:date="2021-09-18T23:34:00Z">
              <w:r>
                <w:rPr>
                  <w:noProof/>
                  <w:lang w:eastAsia="en-AU"/>
                </w:rPr>
                <w:drawing>
                  <wp:inline distT="0" distB="0" distL="0" distR="0">
                    <wp:extent cx="1069975" cy="1069975"/>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69975" cy="1069975"/>
                            </a:xfrm>
                            <a:prstGeom prst="rect">
                              <a:avLst/>
                            </a:prstGeom>
                            <a:noFill/>
                            <a:ln>
                              <a:noFill/>
                            </a:ln>
                          </pic:spPr>
                        </pic:pic>
                      </a:graphicData>
                    </a:graphic>
                  </wp:inline>
                </w:drawing>
              </w:r>
            </w:ins>
          </w:p>
        </w:tc>
        <w:tc>
          <w:tcPr>
            <w:tcW w:w="3219" w:type="dxa"/>
          </w:tcPr>
          <w:p>
            <w:pPr>
              <w:spacing w:before="120"/>
              <w:jc w:val="center"/>
              <w:rPr>
                <w:rFonts w:ascii="Arial" w:hAnsi="Arial"/>
              </w:rPr>
            </w:pPr>
            <w:r>
              <w:rPr>
                <w:rFonts w:ascii="Arial" w:hAnsi="Arial"/>
              </w:rPr>
              <w:t>End separated footpath sign</w:t>
            </w:r>
          </w:p>
          <w:p>
            <w:pPr>
              <w:spacing w:before="120" w:after="120"/>
              <w:jc w:val="center"/>
            </w:pPr>
            <w:del w:id="145" w:author="Master Repository Process" w:date="2021-09-18T23:34:00Z">
              <w:r>
                <w:rPr>
                  <w:noProof/>
                  <w:lang w:eastAsia="en-AU"/>
                </w:rPr>
                <w:drawing>
                  <wp:inline distT="0" distB="0" distL="0" distR="0">
                    <wp:extent cx="804545" cy="1068070"/>
                    <wp:effectExtent l="0" t="0" r="0" b="0"/>
                    <wp:docPr id="578" name="Picture 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04545" cy="1068070"/>
                            </a:xfrm>
                            <a:prstGeom prst="rect">
                              <a:avLst/>
                            </a:prstGeom>
                            <a:noFill/>
                            <a:ln>
                              <a:noFill/>
                            </a:ln>
                          </pic:spPr>
                        </pic:pic>
                      </a:graphicData>
                    </a:graphic>
                  </wp:inline>
                </w:drawing>
              </w:r>
            </w:del>
            <w:ins w:id="146" w:author="Master Repository Process" w:date="2021-09-18T23:34:00Z">
              <w:r>
                <w:rPr>
                  <w:noProof/>
                  <w:lang w:eastAsia="en-AU"/>
                </w:rPr>
                <w:drawing>
                  <wp:inline distT="0" distB="0" distL="0" distR="0">
                    <wp:extent cx="810895" cy="1069975"/>
                    <wp:effectExtent l="0" t="0" r="8255"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10895" cy="1069975"/>
                            </a:xfrm>
                            <a:prstGeom prst="rect">
                              <a:avLst/>
                            </a:prstGeom>
                            <a:noFill/>
                            <a:ln>
                              <a:noFill/>
                            </a:ln>
                          </pic:spPr>
                        </pic:pic>
                      </a:graphicData>
                    </a:graphic>
                  </wp:inline>
                </w:drawing>
              </w:r>
            </w:ins>
          </w:p>
        </w:tc>
      </w:tr>
      <w:tr>
        <w:trPr>
          <w:cantSplit/>
        </w:trPr>
        <w:tc>
          <w:tcPr>
            <w:tcW w:w="3543" w:type="dxa"/>
          </w:tcPr>
          <w:p>
            <w:pPr>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80" w:after="120"/>
              <w:jc w:val="center"/>
            </w:pPr>
            <w:del w:id="147" w:author="Master Repository Process" w:date="2021-09-18T23:34:00Z">
              <w:r>
                <w:rPr>
                  <w:noProof/>
                  <w:lang w:eastAsia="en-AU"/>
                </w:rPr>
                <w:drawing>
                  <wp:inline distT="0" distB="0" distL="0" distR="0">
                    <wp:extent cx="892175" cy="892175"/>
                    <wp:effectExtent l="0" t="0" r="3175" b="3175"/>
                    <wp:docPr id="579" name="Picture 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892175" cy="892175"/>
                            </a:xfrm>
                            <a:prstGeom prst="rect">
                              <a:avLst/>
                            </a:prstGeom>
                            <a:noFill/>
                            <a:ln>
                              <a:noFill/>
                            </a:ln>
                          </pic:spPr>
                        </pic:pic>
                      </a:graphicData>
                    </a:graphic>
                  </wp:inline>
                </w:drawing>
              </w:r>
            </w:del>
            <w:ins w:id="148" w:author="Master Repository Process" w:date="2021-09-18T23:34:00Z">
              <w:r>
                <w:rPr>
                  <w:noProof/>
                  <w:lang w:eastAsia="en-AU"/>
                </w:rPr>
                <w:drawing>
                  <wp:inline distT="0" distB="0" distL="0" distR="0">
                    <wp:extent cx="888365" cy="888365"/>
                    <wp:effectExtent l="0" t="0" r="6985" b="698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ins>
          </w:p>
        </w:tc>
        <w:tc>
          <w:tcPr>
            <w:tcW w:w="3219" w:type="dxa"/>
          </w:tcPr>
          <w:p>
            <w:pPr>
              <w:jc w:val="center"/>
              <w:rPr>
                <w:rFonts w:ascii="Arial" w:hAnsi="Arial"/>
              </w:rPr>
            </w:pPr>
            <w:r>
              <w:rPr>
                <w:rFonts w:ascii="Arial" w:hAnsi="Arial"/>
              </w:rPr>
              <w:t>Bicycle path sign</w:t>
            </w:r>
          </w:p>
          <w:p>
            <w:pPr>
              <w:spacing w:before="180" w:after="120"/>
              <w:jc w:val="center"/>
            </w:pPr>
            <w:del w:id="149" w:author="Master Repository Process" w:date="2021-09-18T23:34:00Z">
              <w:r>
                <w:rPr>
                  <w:noProof/>
                  <w:lang w:eastAsia="en-AU"/>
                </w:rPr>
                <w:drawing>
                  <wp:inline distT="0" distB="0" distL="0" distR="0">
                    <wp:extent cx="804545" cy="1068070"/>
                    <wp:effectExtent l="0" t="0" r="0" b="0"/>
                    <wp:docPr id="580" name="Picture 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04545" cy="1068070"/>
                            </a:xfrm>
                            <a:prstGeom prst="rect">
                              <a:avLst/>
                            </a:prstGeom>
                            <a:noFill/>
                            <a:ln>
                              <a:noFill/>
                            </a:ln>
                          </pic:spPr>
                        </pic:pic>
                      </a:graphicData>
                    </a:graphic>
                  </wp:inline>
                </w:drawing>
              </w:r>
            </w:del>
            <w:ins w:id="150" w:author="Master Repository Process" w:date="2021-09-18T23:34:00Z">
              <w:r>
                <w:rPr>
                  <w:noProof/>
                  <w:lang w:eastAsia="en-AU"/>
                </w:rPr>
                <w:drawing>
                  <wp:inline distT="0" distB="0" distL="0" distR="0">
                    <wp:extent cx="810895" cy="1069975"/>
                    <wp:effectExtent l="0" t="0" r="8255"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10895" cy="1069975"/>
                            </a:xfrm>
                            <a:prstGeom prst="rect">
                              <a:avLst/>
                            </a:prstGeom>
                            <a:noFill/>
                            <a:ln>
                              <a:noFill/>
                            </a:ln>
                          </pic:spPr>
                        </pic:pic>
                      </a:graphicData>
                    </a:graphic>
                  </wp:inline>
                </w:drawing>
              </w:r>
            </w:ins>
          </w:p>
        </w:tc>
      </w:tr>
    </w:tbl>
    <w:p>
      <w:pPr>
        <w:pStyle w:val="Defstart"/>
      </w:pPr>
      <w:r>
        <w:tab/>
      </w:r>
      <w:r>
        <w:rPr>
          <w:b/>
        </w:rPr>
        <w:t>“</w:t>
      </w:r>
      <w:r>
        <w:rPr>
          <w:rStyle w:val="CharDefText"/>
        </w:rPr>
        <w:t>separated footpath road marking</w:t>
      </w:r>
      <w:r>
        <w:rPr>
          <w:b/>
        </w:rPr>
        <w:t>”</w:t>
      </w:r>
      <w:r>
        <w:t xml:space="preserve"> means a road marking consisting of a pedestrian symbol and a bicycle symbol side by side, with or without the word “only”;</w:t>
      </w:r>
    </w:p>
    <w:p>
      <w:pPr>
        <w:pStyle w:val="Defstart"/>
        <w:keepNext/>
        <w:keepLines/>
      </w:pPr>
      <w:r>
        <w:tab/>
      </w:r>
      <w:r>
        <w:rPr>
          <w:b/>
        </w:rPr>
        <w:t>“</w:t>
      </w:r>
      <w:r>
        <w:rPr>
          <w:rStyle w:val="CharDefText"/>
        </w:rPr>
        <w:t>service road</w:t>
      </w:r>
      <w:r>
        <w:rPr>
          <w:b/>
        </w:rPr>
        <w:t>”</w:t>
      </w:r>
      <w:r>
        <w:t xml:space="preserve"> means a carriageway that —</w:t>
      </w:r>
    </w:p>
    <w:p>
      <w:pPr>
        <w:pStyle w:val="Defpara"/>
        <w:keepNext/>
        <w:keepLines/>
      </w:pPr>
      <w:r>
        <w:tab/>
        <w:t>(a)</w:t>
      </w:r>
      <w:r>
        <w:tab/>
        <w:t>is separated from other parts of a road by a dividing strip that is not designed or developed, wholly or mainly, to separate vehicles travelling in opposite directions; and</w:t>
      </w:r>
    </w:p>
    <w:p>
      <w:pPr>
        <w:pStyle w:val="Defpara"/>
      </w:pPr>
      <w:r>
        <w:tab/>
        <w:t>(b)</w:t>
      </w:r>
      <w:r>
        <w:tab/>
        <w:t>is —</w:t>
      </w:r>
    </w:p>
    <w:p>
      <w:pPr>
        <w:pStyle w:val="Defsubpara"/>
        <w:rPr>
          <w:snapToGrid w:val="0"/>
        </w:rPr>
      </w:pPr>
      <w:r>
        <w:rPr>
          <w:snapToGrid w:val="0"/>
        </w:rPr>
        <w:tab/>
        <w:t>(i)</w:t>
      </w:r>
      <w:r>
        <w:rPr>
          <w:snapToGrid w:val="0"/>
        </w:rPr>
        <w:tab/>
        <w:t>designed or developed to be used, wholly or mainly, by vehicular traffic servicing adjacent land; or</w:t>
      </w:r>
    </w:p>
    <w:p>
      <w:pPr>
        <w:pStyle w:val="Defsubpara"/>
        <w:rPr>
          <w:snapToGrid w:val="0"/>
        </w:rPr>
      </w:pPr>
      <w:r>
        <w:rPr>
          <w:snapToGrid w:val="0"/>
        </w:rPr>
        <w:tab/>
        <w:t>(ii)</w:t>
      </w:r>
      <w:r>
        <w:rPr>
          <w:snapToGrid w:val="0"/>
        </w:rPr>
        <w:tab/>
        <w:t>indicated to be a service road by information on or with a traffic</w:t>
      </w:r>
      <w:r>
        <w:rPr>
          <w:snapToGrid w:val="0"/>
        </w:rPr>
        <w:noBreakHyphen/>
        <w:t>control signal on or adjacent to the carriageway;</w:t>
      </w:r>
    </w:p>
    <w:p>
      <w:pPr>
        <w:pStyle w:val="Defstart"/>
      </w:pPr>
      <w:r>
        <w:tab/>
      </w:r>
      <w:r>
        <w:rPr>
          <w:b/>
        </w:rPr>
        <w:t>“</w:t>
      </w:r>
      <w:r>
        <w:rPr>
          <w:rStyle w:val="CharDefText"/>
        </w:rPr>
        <w:t>shared path</w:t>
      </w:r>
      <w:r>
        <w:rPr>
          <w:b/>
        </w:rPr>
        <w:t>”</w:t>
      </w:r>
      <w:r>
        <w:t xml:space="preserve"> means an area open to the public (except a separated footpath) that is designated for, or has as one of its main uses, use by both the riders of bicycles and pedestrians, and includes a length of path beginning at a “shared path” sign or “shared path” road marking and ending at the nearest of the following:</w:t>
      </w:r>
    </w:p>
    <w:p>
      <w:pPr>
        <w:pStyle w:val="Defpara"/>
      </w:pPr>
      <w:r>
        <w:tab/>
        <w:t>(a)</w:t>
      </w:r>
      <w:r>
        <w:tab/>
        <w:t>an “end shared path” sign or “end shared path” road marking;</w:t>
      </w:r>
    </w:p>
    <w:p>
      <w:pPr>
        <w:pStyle w:val="Defpara"/>
      </w:pPr>
      <w:r>
        <w:tab/>
        <w:t>(b)</w:t>
      </w:r>
      <w:r>
        <w:tab/>
        <w:t>a “no bicycles” sign, or a “no bicycles” road marking;</w:t>
      </w:r>
    </w:p>
    <w:p>
      <w:pPr>
        <w:pStyle w:val="Defpara"/>
      </w:pPr>
      <w:r>
        <w:tab/>
        <w:t>(c)</w:t>
      </w:r>
      <w:r>
        <w:tab/>
        <w:t>a “bicycle path” sign;</w:t>
      </w:r>
    </w:p>
    <w:p>
      <w:pPr>
        <w:pStyle w:val="Defpara"/>
      </w:pPr>
      <w:r>
        <w:tab/>
        <w:t>(d)</w:t>
      </w:r>
      <w:r>
        <w:tab/>
        <w:t>a carriageway;</w:t>
      </w:r>
    </w:p>
    <w:p>
      <w:pPr>
        <w:pStyle w:val="Defpara"/>
      </w:pPr>
      <w:r>
        <w:tab/>
        <w:t>(e)</w:t>
      </w:r>
      <w:r>
        <w:tab/>
        <w:t>the end of the path;</w:t>
      </w:r>
    </w:p>
    <w:tbl>
      <w:tblPr>
        <w:tblW w:w="0" w:type="auto"/>
        <w:tblInd w:w="81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219"/>
      </w:tblGrid>
      <w:tr>
        <w:trPr>
          <w:cantSplit/>
        </w:trPr>
        <w:tc>
          <w:tcPr>
            <w:tcW w:w="3260" w:type="dxa"/>
            <w:tcBorders>
              <w:top w:val="nil"/>
              <w:left w:val="nil"/>
              <w:bottom w:val="nil"/>
              <w:right w:val="nil"/>
            </w:tcBorders>
          </w:tcPr>
          <w:p>
            <w:pPr>
              <w:spacing w:before="120"/>
              <w:jc w:val="center"/>
            </w:pPr>
            <w:r>
              <w:rPr>
                <w:rFonts w:ascii="Arial" w:hAnsi="Arial"/>
              </w:rPr>
              <w:t>Shared path sign</w:t>
            </w:r>
          </w:p>
          <w:p>
            <w:pPr>
              <w:spacing w:before="120" w:after="120"/>
              <w:jc w:val="center"/>
            </w:pPr>
            <w:del w:id="151" w:author="Master Repository Process" w:date="2021-09-18T23:34:00Z">
              <w:r>
                <w:rPr>
                  <w:noProof/>
                  <w:lang w:eastAsia="en-AU"/>
                </w:rPr>
                <w:drawing>
                  <wp:inline distT="0" distB="0" distL="0" distR="0">
                    <wp:extent cx="789940" cy="1024255"/>
                    <wp:effectExtent l="0" t="0" r="0" b="4445"/>
                    <wp:docPr id="581" name="Picture 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89940" cy="1024255"/>
                            </a:xfrm>
                            <a:prstGeom prst="rect">
                              <a:avLst/>
                            </a:prstGeom>
                            <a:noFill/>
                            <a:ln>
                              <a:noFill/>
                            </a:ln>
                          </pic:spPr>
                        </pic:pic>
                      </a:graphicData>
                    </a:graphic>
                  </wp:inline>
                </w:drawing>
              </w:r>
            </w:del>
            <w:ins w:id="152" w:author="Master Repository Process" w:date="2021-09-18T23:34:00Z">
              <w:r>
                <w:rPr>
                  <w:noProof/>
                  <w:lang w:eastAsia="en-AU"/>
                </w:rPr>
                <w:drawing>
                  <wp:inline distT="0" distB="0" distL="0" distR="0">
                    <wp:extent cx="784860" cy="1026795"/>
                    <wp:effectExtent l="0" t="0" r="0" b="190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84860" cy="1026795"/>
                            </a:xfrm>
                            <a:prstGeom prst="rect">
                              <a:avLst/>
                            </a:prstGeom>
                            <a:noFill/>
                            <a:ln>
                              <a:noFill/>
                            </a:ln>
                          </pic:spPr>
                        </pic:pic>
                      </a:graphicData>
                    </a:graphic>
                  </wp:inline>
                </w:drawing>
              </w:r>
            </w:ins>
          </w:p>
        </w:tc>
        <w:tc>
          <w:tcPr>
            <w:tcW w:w="3219" w:type="dxa"/>
            <w:tcBorders>
              <w:top w:val="nil"/>
              <w:left w:val="nil"/>
              <w:bottom w:val="nil"/>
              <w:right w:val="nil"/>
            </w:tcBorders>
          </w:tcPr>
          <w:p>
            <w:pPr>
              <w:spacing w:before="120"/>
              <w:jc w:val="center"/>
            </w:pPr>
            <w:r>
              <w:rPr>
                <w:rFonts w:ascii="Arial" w:hAnsi="Arial"/>
              </w:rPr>
              <w:t>End shared path sign</w:t>
            </w:r>
          </w:p>
          <w:p>
            <w:pPr>
              <w:spacing w:before="120" w:after="120"/>
              <w:jc w:val="center"/>
            </w:pPr>
            <w:del w:id="153" w:author="Master Repository Process" w:date="2021-09-18T23:34:00Z">
              <w:r>
                <w:rPr>
                  <w:noProof/>
                  <w:lang w:eastAsia="en-AU"/>
                </w:rPr>
                <w:drawing>
                  <wp:inline distT="0" distB="0" distL="0" distR="0">
                    <wp:extent cx="614680" cy="1024255"/>
                    <wp:effectExtent l="0" t="0" r="0" b="4445"/>
                    <wp:docPr id="582" name="Picture 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14680" cy="1024255"/>
                            </a:xfrm>
                            <a:prstGeom prst="rect">
                              <a:avLst/>
                            </a:prstGeom>
                            <a:noFill/>
                            <a:ln>
                              <a:noFill/>
                            </a:ln>
                          </pic:spPr>
                        </pic:pic>
                      </a:graphicData>
                    </a:graphic>
                  </wp:inline>
                </w:drawing>
              </w:r>
            </w:del>
            <w:ins w:id="154" w:author="Master Repository Process" w:date="2021-09-18T23:34:00Z">
              <w:r>
                <w:rPr>
                  <w:noProof/>
                  <w:lang w:eastAsia="en-AU"/>
                </w:rPr>
                <w:drawing>
                  <wp:inline distT="0" distB="0" distL="0" distR="0">
                    <wp:extent cx="612775" cy="1026795"/>
                    <wp:effectExtent l="0" t="0" r="0" b="190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12775" cy="1026795"/>
                            </a:xfrm>
                            <a:prstGeom prst="rect">
                              <a:avLst/>
                            </a:prstGeom>
                            <a:noFill/>
                            <a:ln>
                              <a:noFill/>
                            </a:ln>
                          </pic:spPr>
                        </pic:pic>
                      </a:graphicData>
                    </a:graphic>
                  </wp:inline>
                </w:drawing>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60"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80" w:after="120"/>
              <w:jc w:val="center"/>
            </w:pPr>
            <w:del w:id="155" w:author="Master Repository Process" w:date="2021-09-18T23:34:00Z">
              <w:r>
                <w:rPr>
                  <w:noProof/>
                  <w:lang w:eastAsia="en-AU"/>
                </w:rPr>
                <w:drawing>
                  <wp:inline distT="0" distB="0" distL="0" distR="0">
                    <wp:extent cx="892175" cy="892175"/>
                    <wp:effectExtent l="0" t="0" r="3175" b="3175"/>
                    <wp:docPr id="583" name="Picture 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892175" cy="892175"/>
                            </a:xfrm>
                            <a:prstGeom prst="rect">
                              <a:avLst/>
                            </a:prstGeom>
                            <a:noFill/>
                            <a:ln>
                              <a:noFill/>
                            </a:ln>
                          </pic:spPr>
                        </pic:pic>
                      </a:graphicData>
                    </a:graphic>
                  </wp:inline>
                </w:drawing>
              </w:r>
            </w:del>
            <w:ins w:id="156" w:author="Master Repository Process" w:date="2021-09-18T23:34:00Z">
              <w:r>
                <w:rPr>
                  <w:noProof/>
                  <w:lang w:eastAsia="en-AU"/>
                </w:rPr>
                <w:drawing>
                  <wp:inline distT="0" distB="0" distL="0" distR="0">
                    <wp:extent cx="888365" cy="888365"/>
                    <wp:effectExtent l="0" t="0" r="6985" b="698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ins>
          </w:p>
        </w:tc>
        <w:tc>
          <w:tcPr>
            <w:tcW w:w="3219" w:type="dxa"/>
          </w:tcPr>
          <w:p>
            <w:pPr>
              <w:spacing w:before="120"/>
              <w:jc w:val="center"/>
              <w:rPr>
                <w:rFonts w:ascii="Arial" w:hAnsi="Arial"/>
              </w:rPr>
            </w:pPr>
            <w:r>
              <w:rPr>
                <w:rFonts w:ascii="Arial" w:hAnsi="Arial"/>
              </w:rPr>
              <w:t>Bicycle path sign</w:t>
            </w:r>
          </w:p>
          <w:p>
            <w:pPr>
              <w:spacing w:before="180" w:after="120"/>
              <w:jc w:val="center"/>
            </w:pPr>
            <w:del w:id="157" w:author="Master Repository Process" w:date="2021-09-18T23:34:00Z">
              <w:r>
                <w:rPr>
                  <w:noProof/>
                  <w:lang w:eastAsia="en-AU"/>
                </w:rPr>
                <w:drawing>
                  <wp:inline distT="0" distB="0" distL="0" distR="0">
                    <wp:extent cx="804545" cy="1068070"/>
                    <wp:effectExtent l="0" t="0" r="0" b="0"/>
                    <wp:docPr id="584" name="Picture 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04545" cy="1068070"/>
                            </a:xfrm>
                            <a:prstGeom prst="rect">
                              <a:avLst/>
                            </a:prstGeom>
                            <a:noFill/>
                            <a:ln>
                              <a:noFill/>
                            </a:ln>
                          </pic:spPr>
                        </pic:pic>
                      </a:graphicData>
                    </a:graphic>
                  </wp:inline>
                </w:drawing>
              </w:r>
            </w:del>
            <w:ins w:id="158" w:author="Master Repository Process" w:date="2021-09-18T23:34:00Z">
              <w:r>
                <w:rPr>
                  <w:noProof/>
                  <w:lang w:eastAsia="en-AU"/>
                </w:rPr>
                <w:drawing>
                  <wp:inline distT="0" distB="0" distL="0" distR="0">
                    <wp:extent cx="810895" cy="1069975"/>
                    <wp:effectExtent l="0" t="0" r="8255"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10895" cy="1069975"/>
                            </a:xfrm>
                            <a:prstGeom prst="rect">
                              <a:avLst/>
                            </a:prstGeom>
                            <a:noFill/>
                            <a:ln>
                              <a:noFill/>
                            </a:ln>
                          </pic:spPr>
                        </pic:pic>
                      </a:graphicData>
                    </a:graphic>
                  </wp:inline>
                </w:drawing>
              </w:r>
            </w:ins>
          </w:p>
        </w:tc>
      </w:tr>
    </w:tbl>
    <w:p>
      <w:pPr>
        <w:pStyle w:val="Defstart"/>
      </w:pPr>
      <w:r>
        <w:rPr>
          <w:b/>
        </w:rPr>
        <w:tab/>
        <w:t>“</w:t>
      </w:r>
      <w:r>
        <w:rPr>
          <w:rStyle w:val="CharDefText"/>
        </w:rPr>
        <w:t>shared path road marking</w:t>
      </w:r>
      <w:r>
        <w:rPr>
          <w:b/>
        </w:rPr>
        <w:t>”</w:t>
      </w:r>
      <w:r>
        <w:t xml:space="preserve"> means a road marking consisting of the symbols used in the “shared path” sign, and an “end shared path road marking” consists of those symbols with the word “END”;</w:t>
      </w:r>
    </w:p>
    <w:p>
      <w:pPr>
        <w:pStyle w:val="Defstart"/>
      </w:pPr>
      <w:r>
        <w:rPr>
          <w:b/>
        </w:rPr>
        <w:tab/>
        <w:t>“</w:t>
      </w:r>
      <w:r>
        <w:rPr>
          <w:rStyle w:val="CharDefText"/>
        </w:rPr>
        <w:t>shared zone</w:t>
      </w:r>
      <w:r>
        <w:rPr>
          <w:b/>
        </w:rPr>
        <w:t xml:space="preserve">” </w:t>
      </w:r>
      <w:r>
        <w:t>means the network of roads in an area with —</w:t>
      </w:r>
    </w:p>
    <w:p>
      <w:pPr>
        <w:pStyle w:val="Defpara"/>
      </w:pPr>
      <w:r>
        <w:tab/>
        <w:t>(a)</w:t>
      </w:r>
      <w:r>
        <w:tab/>
        <w:t>a “shared zone” sign on each road into the area, indicating the same number; and</w:t>
      </w:r>
    </w:p>
    <w:p>
      <w:pPr>
        <w:pStyle w:val="Defpara"/>
      </w:pPr>
      <w:r>
        <w:tab/>
        <w:t>(b)</w:t>
      </w:r>
      <w:r>
        <w:tab/>
        <w:t>an “end shared zone” sign on each road out of the area;</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Shared zone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shared zone sign</w:t>
            </w:r>
          </w:p>
        </w:tc>
      </w:tr>
      <w:tr>
        <w:trPr>
          <w:cantSplit/>
        </w:trPr>
        <w:tc>
          <w:tcPr>
            <w:tcW w:w="3098" w:type="dxa"/>
          </w:tcPr>
          <w:p>
            <w:pPr>
              <w:keepNext/>
              <w:spacing w:before="180" w:after="120"/>
              <w:jc w:val="center"/>
            </w:pPr>
            <w:del w:id="159" w:author="Master Repository Process" w:date="2021-09-18T23:34:00Z">
              <w:r>
                <w:rPr>
                  <w:noProof/>
                  <w:lang w:eastAsia="en-AU"/>
                </w:rPr>
                <w:drawing>
                  <wp:inline distT="0" distB="0" distL="0" distR="0">
                    <wp:extent cx="709295" cy="1068070"/>
                    <wp:effectExtent l="0" t="0" r="0" b="0"/>
                    <wp:docPr id="585" name="Picture 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09295" cy="1068070"/>
                            </a:xfrm>
                            <a:prstGeom prst="rect">
                              <a:avLst/>
                            </a:prstGeom>
                            <a:noFill/>
                            <a:ln>
                              <a:noFill/>
                            </a:ln>
                          </pic:spPr>
                        </pic:pic>
                      </a:graphicData>
                    </a:graphic>
                  </wp:inline>
                </w:drawing>
              </w:r>
            </w:del>
            <w:ins w:id="160" w:author="Master Repository Process" w:date="2021-09-18T23:34:00Z">
              <w:r>
                <w:rPr>
                  <w:noProof/>
                  <w:lang w:eastAsia="en-AU"/>
                </w:rPr>
                <w:drawing>
                  <wp:inline distT="0" distB="0" distL="0" distR="0">
                    <wp:extent cx="707390" cy="1069975"/>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07390" cy="1069975"/>
                            </a:xfrm>
                            <a:prstGeom prst="rect">
                              <a:avLst/>
                            </a:prstGeom>
                            <a:noFill/>
                            <a:ln>
                              <a:noFill/>
                            </a:ln>
                          </pic:spPr>
                        </pic:pic>
                      </a:graphicData>
                    </a:graphic>
                  </wp:inline>
                </w:drawing>
              </w:r>
            </w:ins>
          </w:p>
        </w:tc>
        <w:tc>
          <w:tcPr>
            <w:tcW w:w="3098" w:type="dxa"/>
          </w:tcPr>
          <w:p>
            <w:pPr>
              <w:keepNext/>
              <w:spacing w:before="180" w:after="120"/>
              <w:jc w:val="center"/>
            </w:pPr>
            <w:del w:id="161" w:author="Master Repository Process" w:date="2021-09-18T23:34:00Z">
              <w:r>
                <w:rPr>
                  <w:noProof/>
                  <w:lang w:eastAsia="en-AU"/>
                </w:rPr>
                <w:drawing>
                  <wp:inline distT="0" distB="0" distL="0" distR="0">
                    <wp:extent cx="709295" cy="1068070"/>
                    <wp:effectExtent l="0" t="0" r="0" b="0"/>
                    <wp:docPr id="586" name="Picture 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09295" cy="1068070"/>
                            </a:xfrm>
                            <a:prstGeom prst="rect">
                              <a:avLst/>
                            </a:prstGeom>
                            <a:noFill/>
                            <a:ln>
                              <a:noFill/>
                            </a:ln>
                          </pic:spPr>
                        </pic:pic>
                      </a:graphicData>
                    </a:graphic>
                  </wp:inline>
                </w:drawing>
              </w:r>
            </w:del>
            <w:ins w:id="162" w:author="Master Repository Process" w:date="2021-09-18T23:34:00Z">
              <w:r>
                <w:rPr>
                  <w:noProof/>
                  <w:lang w:eastAsia="en-AU"/>
                </w:rPr>
                <w:drawing>
                  <wp:inline distT="0" distB="0" distL="0" distR="0">
                    <wp:extent cx="707390" cy="1069975"/>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07390" cy="1069975"/>
                            </a:xfrm>
                            <a:prstGeom prst="rect">
                              <a:avLst/>
                            </a:prstGeom>
                            <a:noFill/>
                            <a:ln>
                              <a:noFill/>
                            </a:ln>
                          </pic:spPr>
                        </pic:pic>
                      </a:graphicData>
                    </a:graphic>
                  </wp:inline>
                </w:drawing>
              </w:r>
            </w:ins>
          </w:p>
        </w:tc>
      </w:tr>
    </w:tbl>
    <w:p>
      <w:pPr>
        <w:pStyle w:val="Note"/>
        <w:keepNext/>
        <w:ind w:left="851"/>
        <w:jc w:val="left"/>
        <w:rPr>
          <w:rFonts w:ascii="Times New Roman" w:hAnsi="Times New Roman"/>
          <w:sz w:val="20"/>
        </w:rPr>
      </w:pPr>
      <w:r>
        <w:rPr>
          <w:rFonts w:ascii="Times New Roman" w:hAnsi="Times New Roman"/>
          <w:i/>
          <w:sz w:val="20"/>
        </w:rPr>
        <w:t xml:space="preserve">Note </w:t>
      </w:r>
      <w:r>
        <w:rPr>
          <w:rFonts w:ascii="Times New Roman" w:hAnsi="Times New Roman"/>
          <w:sz w:val="20"/>
        </w:rPr>
        <w:t>There are a number of other permitted versions of each of these signs.</w:t>
      </w:r>
    </w:p>
    <w:p>
      <w:pPr>
        <w:pStyle w:val="Note"/>
        <w:keepNext/>
        <w:ind w:left="851"/>
        <w:jc w:val="left"/>
        <w:rPr>
          <w:rFonts w:ascii="Times New Roman" w:hAnsi="Times New Roman"/>
          <w:sz w:val="20"/>
        </w:rPr>
      </w:pPr>
      <w:r>
        <w:rPr>
          <w:rFonts w:ascii="Times New Roman" w:hAnsi="Times New Roman"/>
          <w:i/>
          <w:sz w:val="20"/>
        </w:rPr>
        <w:t xml:space="preserve">Note </w:t>
      </w:r>
      <w:r>
        <w:rPr>
          <w:rFonts w:ascii="Times New Roman" w:hAnsi="Times New Roman"/>
          <w:sz w:val="20"/>
        </w:rPr>
        <w:t>A “shared zone” sign may also have a different number on the sign.</w:t>
      </w:r>
    </w:p>
    <w:p>
      <w:pPr>
        <w:pStyle w:val="Defstart"/>
      </w:pPr>
      <w:r>
        <w:tab/>
      </w:r>
      <w:r>
        <w:rPr>
          <w:b/>
        </w:rPr>
        <w:t>“</w:t>
      </w:r>
      <w:r>
        <w:rPr>
          <w:rStyle w:val="CharDefText"/>
        </w:rPr>
        <w:t>slip lane</w:t>
      </w:r>
      <w:r>
        <w:rPr>
          <w:b/>
        </w:rPr>
        <w:t>”</w:t>
      </w:r>
      <w:r>
        <w:t xml:space="preserve"> means an area of carriageway for vehicles turning left that is separated, at some point, from other parts of the road by some form of painted island or traffic island;</w:t>
      </w:r>
    </w:p>
    <w:p>
      <w:pPr>
        <w:pStyle w:val="Defstart"/>
      </w:pPr>
      <w:r>
        <w:tab/>
      </w:r>
      <w:r>
        <w:rPr>
          <w:b/>
        </w:rPr>
        <w:t>“</w:t>
      </w:r>
      <w:r>
        <w:rPr>
          <w:rStyle w:val="CharDefText"/>
        </w:rPr>
        <w:t>special purpose lane</w:t>
      </w:r>
      <w:r>
        <w:rPr>
          <w:b/>
        </w:rPr>
        <w:t>”</w:t>
      </w:r>
      <w:r>
        <w:t xml:space="preserve"> means a bicycle lane, bus lane, emergency stopping lane, transit lane or truck lane;</w:t>
      </w:r>
    </w:p>
    <w:p>
      <w:pPr>
        <w:pStyle w:val="Defstart"/>
        <w:keepNext/>
      </w:pPr>
      <w:r>
        <w:tab/>
      </w:r>
      <w:r>
        <w:rPr>
          <w:b/>
        </w:rPr>
        <w:t>“</w:t>
      </w:r>
      <w:r>
        <w:rPr>
          <w:rStyle w:val="CharDefText"/>
        </w:rPr>
        <w:t>special purpose vehicle</w:t>
      </w:r>
      <w:r>
        <w:rPr>
          <w:b/>
        </w:rPr>
        <w:t>”</w:t>
      </w:r>
      <w:r>
        <w:t xml:space="preserve"> means —</w:t>
      </w:r>
    </w:p>
    <w:p>
      <w:pPr>
        <w:pStyle w:val="Defpara"/>
      </w:pPr>
      <w:r>
        <w:tab/>
        <w:t>(a)</w:t>
      </w:r>
      <w:r>
        <w:tab/>
        <w:t>a vehicle being driven by a member of the Police Force (other than a police officer) on official duty or that vehicle when it is stationary at any place connected with the official duty;</w:t>
      </w:r>
    </w:p>
    <w:p>
      <w:pPr>
        <w:pStyle w:val="Defpara"/>
      </w:pPr>
      <w:r>
        <w:tab/>
        <w:t>(b)</w:t>
      </w:r>
      <w:r>
        <w:tab/>
        <w:t>a public utility service truck;</w:t>
      </w:r>
    </w:p>
    <w:p>
      <w:pPr>
        <w:pStyle w:val="Defpara"/>
      </w:pPr>
      <w:r>
        <w:tab/>
        <w:t>(c)</w:t>
      </w:r>
      <w:r>
        <w:tab/>
        <w:t>a tow truck;</w:t>
      </w:r>
    </w:p>
    <w:p>
      <w:pPr>
        <w:pStyle w:val="Defpara"/>
      </w:pPr>
      <w:r>
        <w:tab/>
        <w:t>(d)</w:t>
      </w:r>
      <w:r>
        <w:tab/>
        <w:t>a motor break</w:t>
      </w:r>
      <w:r>
        <w:noBreakHyphen/>
        <w:t>down service vehicle;</w:t>
      </w:r>
    </w:p>
    <w:p>
      <w:pPr>
        <w:pStyle w:val="Defpara"/>
      </w:pPr>
      <w:r>
        <w:tab/>
        <w:t>(e)</w:t>
      </w:r>
      <w:r>
        <w:tab/>
        <w:t>a vehicle being used by a governmental or local authority in connection with its roadwork or speed zoning functions; or</w:t>
      </w:r>
    </w:p>
    <w:p>
      <w:pPr>
        <w:pStyle w:val="Defpara"/>
      </w:pPr>
      <w:r>
        <w:tab/>
        <w:t>(f)</w:t>
      </w:r>
      <w:r>
        <w:tab/>
        <w:t>a vehicle duly authorised as a special purpose vehicle for the purposes of these regulations, by the Director General,</w:t>
      </w:r>
    </w:p>
    <w:p>
      <w:pPr>
        <w:pStyle w:val="Defstart"/>
      </w:pPr>
      <w:r>
        <w:tab/>
      </w:r>
      <w:r>
        <w:tab/>
        <w:t>but does not include an emergency vehicle;</w:t>
      </w:r>
    </w:p>
    <w:p>
      <w:pPr>
        <w:pStyle w:val="Defstart"/>
      </w:pPr>
      <w:r>
        <w:tab/>
      </w:r>
      <w:r>
        <w:rPr>
          <w:b/>
        </w:rPr>
        <w:t>“</w:t>
      </w:r>
      <w:r>
        <w:rPr>
          <w:rStyle w:val="CharDefText"/>
        </w:rPr>
        <w:t>speed limit sign</w:t>
      </w:r>
      <w:r>
        <w:rPr>
          <w:b/>
        </w:rPr>
        <w:t>”</w:t>
      </w:r>
      <w:r>
        <w:t xml:space="preserve"> means a sign, other than an “area speed limit” sign, a “school zone” sign or a “heavy vehicle speed zone” sign, that is substantially rectangular in shape and —</w:t>
      </w:r>
    </w:p>
    <w:p>
      <w:pPr>
        <w:pStyle w:val="Defpara"/>
      </w:pPr>
      <w:r>
        <w:tab/>
        <w:t>(a)</w:t>
      </w:r>
      <w:r>
        <w:tab/>
        <w:t>is erected near the boundary of a carriageway; and</w:t>
      </w:r>
    </w:p>
    <w:p>
      <w:pPr>
        <w:pStyle w:val="Defpara"/>
      </w:pPr>
      <w:r>
        <w:tab/>
        <w:t>(b)</w:t>
      </w:r>
      <w:r>
        <w:tab/>
        <w:t>consists of black numerals set within a red circle upon a white background;</w:t>
      </w:r>
    </w:p>
    <w:p>
      <w:pPr>
        <w:spacing w:before="120"/>
        <w:jc w:val="center"/>
        <w:rPr>
          <w:rFonts w:ascii="Arial" w:hAnsi="Arial"/>
        </w:rPr>
      </w:pPr>
      <w:r>
        <w:rPr>
          <w:rFonts w:ascii="Arial" w:hAnsi="Arial"/>
        </w:rPr>
        <w:t>Speed limit sign</w:t>
      </w:r>
      <w:r>
        <w:rPr>
          <w:rFonts w:ascii="Arial" w:hAnsi="Arial"/>
        </w:rPr>
        <w:br/>
        <w:t>(Standard sign)</w:t>
      </w:r>
    </w:p>
    <w:p>
      <w:pPr>
        <w:pStyle w:val="Defpara"/>
        <w:spacing w:before="60"/>
        <w:jc w:val="center"/>
      </w:pPr>
      <w:r>
        <w:rPr>
          <w:rFonts w:ascii="Arial" w:hAnsi="Arial"/>
          <w:i/>
          <w:sz w:val="16"/>
        </w:rPr>
        <w:t>(circle in red)</w:t>
      </w:r>
    </w:p>
    <w:tbl>
      <w:tblPr>
        <w:tblW w:w="0" w:type="auto"/>
        <w:jc w:val="center"/>
        <w:tblLayout w:type="fixed"/>
        <w:tblLook w:val="0000" w:firstRow="0" w:lastRow="0" w:firstColumn="0" w:lastColumn="0" w:noHBand="0" w:noVBand="0"/>
      </w:tblPr>
      <w:tblGrid>
        <w:gridCol w:w="1604"/>
      </w:tblGrid>
      <w:tr>
        <w:trPr>
          <w:cantSplit/>
          <w:jc w:val="center"/>
        </w:trPr>
        <w:tc>
          <w:tcPr>
            <w:tcW w:w="1604" w:type="dxa"/>
          </w:tcPr>
          <w:p>
            <w:pPr>
              <w:spacing w:before="120" w:after="120" w:line="240" w:lineRule="atLeast"/>
            </w:pPr>
            <w:del w:id="163" w:author="Master Repository Process" w:date="2021-09-18T23:34:00Z">
              <w:r>
                <w:rPr>
                  <w:noProof/>
                  <w:lang w:eastAsia="en-AU"/>
                </w:rPr>
                <w:drawing>
                  <wp:inline distT="0" distB="0" distL="0" distR="0">
                    <wp:extent cx="826770" cy="1068070"/>
                    <wp:effectExtent l="0" t="0" r="0" b="0"/>
                    <wp:docPr id="587" name="Picture 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del>
            <w:ins w:id="164" w:author="Master Repository Process" w:date="2021-09-18T23:34:00Z">
              <w:r>
                <w:rPr>
                  <w:noProof/>
                  <w:lang w:eastAsia="en-AU"/>
                </w:rPr>
                <w:drawing>
                  <wp:inline distT="0" distB="0" distL="0" distR="0">
                    <wp:extent cx="819785" cy="1069975"/>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speed limit sign may have a different number on the sign.</w:t>
      </w:r>
    </w:p>
    <w:p>
      <w:pPr>
        <w:pStyle w:val="Defstart"/>
      </w:pPr>
      <w:r>
        <w:rPr>
          <w:b/>
        </w:rPr>
        <w:tab/>
        <w:t>“</w:t>
      </w:r>
      <w:r>
        <w:rPr>
          <w:rStyle w:val="CharDefText"/>
        </w:rPr>
        <w:t>speed limited area</w:t>
      </w:r>
      <w:r>
        <w:rPr>
          <w:b/>
        </w:rPr>
        <w:t>”</w:t>
      </w:r>
      <w:r>
        <w:t xml:space="preserve"> means a carriageway or length of carriageway —</w:t>
      </w:r>
    </w:p>
    <w:p>
      <w:pPr>
        <w:pStyle w:val="Defpara"/>
      </w:pPr>
      <w:r>
        <w:tab/>
        <w:t>(a)</w:t>
      </w:r>
      <w:r>
        <w:tab/>
        <w:t>defined at its beginning by means of an “area speed limit” sign and at its end by means of an “end area speed limit” sign; or</w:t>
      </w:r>
    </w:p>
    <w:p>
      <w:pPr>
        <w:pStyle w:val="Defpara"/>
      </w:pPr>
      <w:r>
        <w:tab/>
        <w:t>(b)</w:t>
      </w:r>
      <w:r>
        <w:tab/>
        <w:t>that forms part of a network of 2 or more carriageways defined by means of —</w:t>
      </w:r>
    </w:p>
    <w:p>
      <w:pPr>
        <w:pStyle w:val="Defsubpara"/>
        <w:rPr>
          <w:snapToGrid w:val="0"/>
        </w:rPr>
      </w:pPr>
      <w:r>
        <w:rPr>
          <w:snapToGrid w:val="0"/>
        </w:rPr>
        <w:tab/>
        <w:t>(i)</w:t>
      </w:r>
      <w:r>
        <w:rPr>
          <w:snapToGrid w:val="0"/>
        </w:rPr>
        <w:tab/>
        <w:t>“area speed limit” signs erected near the boundary of each carriageway that provides access to the network, so that a driver can only lawfully enter the network on a carriageway by passing an “area speed limit” sign; and</w:t>
      </w:r>
    </w:p>
    <w:p>
      <w:pPr>
        <w:pStyle w:val="Defsubpara"/>
        <w:rPr>
          <w:snapToGrid w:val="0"/>
        </w:rPr>
      </w:pPr>
      <w:r>
        <w:rPr>
          <w:snapToGrid w:val="0"/>
        </w:rPr>
        <w:tab/>
        <w:t>(ii)</w:t>
      </w:r>
      <w:r>
        <w:rPr>
          <w:snapToGrid w:val="0"/>
        </w:rPr>
        <w:tab/>
        <w:t>“end area speed limit” signs erected near the boundary of each carriageway that provides an exit from the area, so that a driver can only lawfully exit the network on a carriageway by passing an “end area speed limit”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spacing w:before="180" w:after="120"/>
              <w:jc w:val="center"/>
            </w:pPr>
            <w:del w:id="165" w:author="Master Repository Process" w:date="2021-09-18T23:34:00Z">
              <w:r>
                <w:rPr>
                  <w:noProof/>
                  <w:lang w:eastAsia="en-AU"/>
                </w:rPr>
                <w:drawing>
                  <wp:inline distT="0" distB="0" distL="0" distR="0">
                    <wp:extent cx="789940" cy="1082675"/>
                    <wp:effectExtent l="0" t="0" r="0" b="3175"/>
                    <wp:docPr id="588" name="Picture 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89940" cy="1082675"/>
                            </a:xfrm>
                            <a:prstGeom prst="rect">
                              <a:avLst/>
                            </a:prstGeom>
                            <a:noFill/>
                            <a:ln>
                              <a:noFill/>
                            </a:ln>
                          </pic:spPr>
                        </pic:pic>
                      </a:graphicData>
                    </a:graphic>
                  </wp:inline>
                </w:drawing>
              </w:r>
            </w:del>
            <w:ins w:id="166" w:author="Master Repository Process" w:date="2021-09-18T23:34:00Z">
              <w:r>
                <w:rPr>
                  <w:noProof/>
                  <w:lang w:eastAsia="en-AU"/>
                </w:rPr>
                <w:drawing>
                  <wp:inline distT="0" distB="0" distL="0" distR="0">
                    <wp:extent cx="793750" cy="1078230"/>
                    <wp:effectExtent l="0" t="0" r="6350" b="762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3750" cy="1078230"/>
                            </a:xfrm>
                            <a:prstGeom prst="rect">
                              <a:avLst/>
                            </a:prstGeom>
                            <a:noFill/>
                            <a:ln>
                              <a:noFill/>
                            </a:ln>
                          </pic:spPr>
                        </pic:pic>
                      </a:graphicData>
                    </a:graphic>
                  </wp:inline>
                </w:drawing>
              </w:r>
            </w:ins>
          </w:p>
        </w:tc>
        <w:tc>
          <w:tcPr>
            <w:tcW w:w="3098" w:type="dxa"/>
          </w:tcPr>
          <w:p>
            <w:pPr>
              <w:spacing w:before="180" w:after="120"/>
              <w:jc w:val="center"/>
            </w:pPr>
            <w:del w:id="167" w:author="Master Repository Process" w:date="2021-09-18T23:34:00Z">
              <w:r>
                <w:rPr>
                  <w:noProof/>
                  <w:lang w:eastAsia="en-AU"/>
                </w:rPr>
                <w:drawing>
                  <wp:inline distT="0" distB="0" distL="0" distR="0">
                    <wp:extent cx="789940" cy="1082675"/>
                    <wp:effectExtent l="0" t="0" r="0" b="3175"/>
                    <wp:docPr id="589" name="Picture 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89940" cy="1082675"/>
                            </a:xfrm>
                            <a:prstGeom prst="rect">
                              <a:avLst/>
                            </a:prstGeom>
                            <a:noFill/>
                            <a:ln>
                              <a:noFill/>
                            </a:ln>
                          </pic:spPr>
                        </pic:pic>
                      </a:graphicData>
                    </a:graphic>
                  </wp:inline>
                </w:drawing>
              </w:r>
            </w:del>
            <w:ins w:id="168" w:author="Master Repository Process" w:date="2021-09-18T23:34:00Z">
              <w:r>
                <w:rPr>
                  <w:noProof/>
                  <w:lang w:eastAsia="en-AU"/>
                </w:rPr>
                <w:drawing>
                  <wp:inline distT="0" distB="0" distL="0" distR="0">
                    <wp:extent cx="793750" cy="1078230"/>
                    <wp:effectExtent l="0" t="0" r="6350" b="762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93750" cy="1078230"/>
                            </a:xfrm>
                            <a:prstGeom prst="rect">
                              <a:avLst/>
                            </a:prstGeom>
                            <a:noFill/>
                            <a:ln>
                              <a:noFill/>
                            </a:ln>
                          </pic:spPr>
                        </pic:pic>
                      </a:graphicData>
                    </a:graphic>
                  </wp:inline>
                </w:drawing>
              </w:r>
            </w:ins>
          </w:p>
        </w:tc>
      </w:tr>
      <w:tr>
        <w:tc>
          <w:tcPr>
            <w:tcW w:w="3098" w:type="dxa"/>
          </w:tcPr>
          <w:p>
            <w:pPr>
              <w:keepNext/>
              <w:spacing w:before="120"/>
              <w:jc w:val="center"/>
              <w:rPr>
                <w:rFonts w:ascii="Arial" w:hAnsi="Arial"/>
              </w:rPr>
            </w:pPr>
            <w:r>
              <w:rPr>
                <w:rFonts w:ascii="Arial" w:hAnsi="Arial"/>
              </w:rPr>
              <w:t>Area speed limit sign</w:t>
            </w:r>
          </w:p>
          <w:p>
            <w:pPr>
              <w:keepNext/>
              <w:spacing w:before="60"/>
              <w:jc w:val="center"/>
            </w:pPr>
            <w:r>
              <w:rPr>
                <w:rFonts w:ascii="Arial" w:hAnsi="Arial"/>
                <w:i/>
                <w:sz w:val="16"/>
              </w:rPr>
              <w:t>(circle in red)</w:t>
            </w:r>
          </w:p>
          <w:p>
            <w:pPr>
              <w:keepNext/>
              <w:spacing w:before="180" w:after="120" w:line="240" w:lineRule="atLeast"/>
              <w:jc w:val="center"/>
            </w:pPr>
            <w:del w:id="169" w:author="Master Repository Process" w:date="2021-09-18T23:34:00Z">
              <w:r>
                <w:rPr>
                  <w:noProof/>
                  <w:lang w:eastAsia="en-AU"/>
                </w:rPr>
                <w:drawing>
                  <wp:inline distT="0" distB="0" distL="0" distR="0">
                    <wp:extent cx="855980" cy="1126490"/>
                    <wp:effectExtent l="0" t="0" r="1270" b="0"/>
                    <wp:docPr id="590" name="Picture 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55980" cy="1126490"/>
                            </a:xfrm>
                            <a:prstGeom prst="rect">
                              <a:avLst/>
                            </a:prstGeom>
                            <a:noFill/>
                            <a:ln>
                              <a:noFill/>
                            </a:ln>
                          </pic:spPr>
                        </pic:pic>
                      </a:graphicData>
                    </a:graphic>
                  </wp:inline>
                </w:drawing>
              </w:r>
            </w:del>
            <w:ins w:id="170" w:author="Master Repository Process" w:date="2021-09-18T23:34:00Z">
              <w:r>
                <w:rPr>
                  <w:noProof/>
                  <w:lang w:eastAsia="en-AU"/>
                </w:rPr>
                <w:drawing>
                  <wp:inline distT="0" distB="0" distL="0" distR="0">
                    <wp:extent cx="854075" cy="1130300"/>
                    <wp:effectExtent l="0" t="0" r="3175"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54075" cy="1130300"/>
                            </a:xfrm>
                            <a:prstGeom prst="rect">
                              <a:avLst/>
                            </a:prstGeom>
                            <a:noFill/>
                            <a:ln>
                              <a:noFill/>
                            </a:ln>
                          </pic:spPr>
                        </pic:pic>
                      </a:graphicData>
                    </a:graphic>
                  </wp:inline>
                </w:drawing>
              </w:r>
            </w:ins>
          </w:p>
        </w:tc>
        <w:tc>
          <w:tcPr>
            <w:tcW w:w="3098" w:type="dxa"/>
          </w:tcPr>
          <w:p>
            <w:pPr>
              <w:keepNext/>
              <w:spacing w:before="120"/>
              <w:jc w:val="center"/>
              <w:rPr>
                <w:rFonts w:ascii="Arial" w:hAnsi="Arial"/>
              </w:rPr>
            </w:pPr>
            <w:r>
              <w:rPr>
                <w:rFonts w:ascii="Arial" w:hAnsi="Arial"/>
              </w:rPr>
              <w:t>End area speed limit sign</w:t>
            </w:r>
          </w:p>
          <w:p>
            <w:pPr>
              <w:keepNext/>
              <w:jc w:val="center"/>
            </w:pPr>
          </w:p>
          <w:p>
            <w:pPr>
              <w:keepNext/>
              <w:spacing w:before="180" w:after="120"/>
              <w:jc w:val="center"/>
            </w:pPr>
            <w:del w:id="171" w:author="Master Repository Process" w:date="2021-09-18T23:34:00Z">
              <w:r>
                <w:rPr>
                  <w:noProof/>
                  <w:lang w:eastAsia="en-AU"/>
                </w:rPr>
                <w:drawing>
                  <wp:inline distT="0" distB="0" distL="0" distR="0">
                    <wp:extent cx="841375" cy="1111885"/>
                    <wp:effectExtent l="0" t="0" r="0" b="0"/>
                    <wp:docPr id="591" name="Picture 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41375" cy="1111885"/>
                            </a:xfrm>
                            <a:prstGeom prst="rect">
                              <a:avLst/>
                            </a:prstGeom>
                            <a:noFill/>
                            <a:ln>
                              <a:noFill/>
                            </a:ln>
                          </pic:spPr>
                        </pic:pic>
                      </a:graphicData>
                    </a:graphic>
                  </wp:inline>
                </w:drawing>
              </w:r>
            </w:del>
            <w:ins w:id="172" w:author="Master Repository Process" w:date="2021-09-18T23:34:00Z">
              <w:r>
                <w:rPr>
                  <w:noProof/>
                  <w:lang w:eastAsia="en-AU"/>
                </w:rPr>
                <w:drawing>
                  <wp:inline distT="0" distB="0" distL="0" distR="0">
                    <wp:extent cx="845185" cy="111252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45185" cy="1112520"/>
                            </a:xfrm>
                            <a:prstGeom prst="rect">
                              <a:avLst/>
                            </a:prstGeom>
                            <a:noFill/>
                            <a:ln>
                              <a:noFill/>
                            </a:ln>
                          </pic:spPr>
                        </pic:pic>
                      </a:graphicData>
                    </a:graphic>
                  </wp:inline>
                </w:drawing>
              </w:r>
            </w:ins>
          </w:p>
        </w:tc>
      </w:tr>
    </w:tbl>
    <w:p>
      <w:pPr>
        <w:pStyle w:val="Note"/>
        <w:keepNext/>
        <w:ind w:left="851"/>
        <w:jc w:val="left"/>
        <w:rPr>
          <w:rFonts w:ascii="Times New Roman" w:hAnsi="Times New Roman"/>
          <w:sz w:val="20"/>
        </w:rPr>
      </w:pPr>
      <w:r>
        <w:rPr>
          <w:rFonts w:ascii="Times New Roman" w:hAnsi="Times New Roman"/>
          <w:i/>
          <w:sz w:val="20"/>
        </w:rPr>
        <w:t>Note for examples of signs</w:t>
      </w:r>
      <w:r>
        <w:rPr>
          <w:rFonts w:ascii="Times New Roman" w:hAnsi="Times New Roman"/>
          <w:sz w:val="20"/>
        </w:rPr>
        <w:t>   There are a number of other permitted versions of each of these signs.</w:t>
      </w:r>
    </w:p>
    <w:p>
      <w:pPr>
        <w:pStyle w:val="Defstart"/>
      </w:pPr>
      <w:r>
        <w:tab/>
      </w:r>
      <w:r>
        <w:rPr>
          <w:b/>
        </w:rPr>
        <w:t>“</w:t>
      </w:r>
      <w:r>
        <w:rPr>
          <w:rStyle w:val="CharDefText"/>
        </w:rPr>
        <w:t>speed zone</w:t>
      </w:r>
      <w:r>
        <w:rPr>
          <w:b/>
        </w:rPr>
        <w:t>”</w:t>
      </w:r>
      <w:r>
        <w:t xml:space="preserve"> means a length of carriageway defined at its beginning by means of a speed limit sign, and at its end by means of —</w:t>
      </w:r>
    </w:p>
    <w:p>
      <w:pPr>
        <w:pStyle w:val="Defpara"/>
      </w:pPr>
      <w:r>
        <w:tab/>
        <w:t>(a)</w:t>
      </w:r>
      <w:r>
        <w:tab/>
        <w:t>a de</w:t>
      </w:r>
      <w:r>
        <w:noBreakHyphen/>
        <w:t>restriction sign or an “end speed limit” sign;</w:t>
      </w:r>
    </w:p>
    <w:p>
      <w:pPr>
        <w:pStyle w:val="Defpara"/>
      </w:pPr>
      <w:r>
        <w:tab/>
        <w:t>(b)</w:t>
      </w:r>
      <w:r>
        <w:tab/>
        <w:t>another speed limit sign;</w:t>
      </w:r>
    </w:p>
    <w:p>
      <w:pPr>
        <w:pStyle w:val="Defpara"/>
      </w:pPr>
      <w:r>
        <w:tab/>
        <w:t>(c)</w:t>
      </w:r>
      <w:r>
        <w:tab/>
        <w:t>an “area speed limit” sign, a “school zone” sign or a “heavy vehicle speed zone” sign; or</w:t>
      </w:r>
    </w:p>
    <w:p>
      <w:pPr>
        <w:pStyle w:val="Defpara"/>
      </w:pPr>
      <w:r>
        <w:tab/>
        <w:t>(d)</w:t>
      </w:r>
      <w:r>
        <w:tab/>
        <w:t>a T</w:t>
      </w:r>
      <w:r>
        <w:noBreakHyphen/>
        <w:t>intersection where that carriageway ends;</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120" w:line="200" w:lineRule="exact"/>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del w:id="173" w:author="Master Repository Process" w:date="2021-09-18T23:34:00Z">
              <w:r>
                <w:rPr>
                  <w:noProof/>
                  <w:lang w:eastAsia="en-AU"/>
                </w:rPr>
                <w:drawing>
                  <wp:inline distT="0" distB="0" distL="0" distR="0">
                    <wp:extent cx="826770" cy="1068070"/>
                    <wp:effectExtent l="0" t="0" r="0" b="0"/>
                    <wp:docPr id="592" name="Picture 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del>
            <w:ins w:id="174" w:author="Master Repository Process" w:date="2021-09-18T23:34:00Z">
              <w:r>
                <w:rPr>
                  <w:noProof/>
                  <w:lang w:eastAsia="en-AU"/>
                </w:rPr>
                <w:drawing>
                  <wp:inline distT="0" distB="0" distL="0" distR="0">
                    <wp:extent cx="819785" cy="1069975"/>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ins>
          </w:p>
        </w:tc>
        <w:tc>
          <w:tcPr>
            <w:tcW w:w="3098" w:type="dxa"/>
          </w:tcPr>
          <w:p>
            <w:pPr>
              <w:spacing w:before="180" w:after="120"/>
              <w:jc w:val="center"/>
            </w:pPr>
            <w:del w:id="175" w:author="Master Repository Process" w:date="2021-09-18T23:34:00Z">
              <w:r>
                <w:rPr>
                  <w:noProof/>
                  <w:lang w:eastAsia="en-AU"/>
                </w:rPr>
                <w:drawing>
                  <wp:inline distT="0" distB="0" distL="0" distR="0">
                    <wp:extent cx="804545" cy="1068070"/>
                    <wp:effectExtent l="0" t="0" r="0" b="0"/>
                    <wp:docPr id="593" name="Picture 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804545" cy="1068070"/>
                            </a:xfrm>
                            <a:prstGeom prst="rect">
                              <a:avLst/>
                            </a:prstGeom>
                            <a:noFill/>
                            <a:ln>
                              <a:noFill/>
                            </a:ln>
                          </pic:spPr>
                        </pic:pic>
                      </a:graphicData>
                    </a:graphic>
                  </wp:inline>
                </w:drawing>
              </w:r>
            </w:del>
            <w:ins w:id="176" w:author="Master Repository Process" w:date="2021-09-18T23:34:00Z">
              <w:r>
                <w:rPr>
                  <w:noProof/>
                  <w:lang w:eastAsia="en-AU"/>
                </w:rPr>
                <w:drawing>
                  <wp:inline distT="0" distB="0" distL="0" distR="0">
                    <wp:extent cx="810895" cy="1069975"/>
                    <wp:effectExtent l="0" t="0" r="8255"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810895" cy="1069975"/>
                            </a:xfrm>
                            <a:prstGeom prst="rect">
                              <a:avLst/>
                            </a:prstGeom>
                            <a:noFill/>
                            <a:ln>
                              <a:noFill/>
                            </a:ln>
                          </pic:spPr>
                        </pic:pic>
                      </a:graphicData>
                    </a:graphic>
                  </wp:inline>
                </w:drawing>
              </w:r>
            </w:ins>
          </w:p>
        </w:tc>
      </w:tr>
      <w:tr>
        <w:trPr>
          <w:cantSplit/>
        </w:trPr>
        <w:tc>
          <w:tcPr>
            <w:tcW w:w="6196" w:type="dxa"/>
            <w:gridSpan w:val="2"/>
          </w:tcPr>
          <w:p>
            <w:pPr>
              <w:keepNext/>
              <w:spacing w:before="120"/>
              <w:jc w:val="center"/>
              <w:rPr>
                <w:rFonts w:ascii="Arial" w:hAnsi="Arial"/>
              </w:rPr>
            </w:pPr>
            <w:r>
              <w:rPr>
                <w:rFonts w:ascii="Arial" w:hAnsi="Arial"/>
              </w:rPr>
              <w:t>Other signs</w:t>
            </w:r>
          </w:p>
        </w:tc>
      </w:tr>
      <w:tr>
        <w:trPr>
          <w:cantSplit/>
        </w:trPr>
        <w:tc>
          <w:tcPr>
            <w:tcW w:w="3098" w:type="dxa"/>
          </w:tcPr>
          <w:p>
            <w:pPr>
              <w:keepNext/>
              <w:spacing w:before="60"/>
              <w:jc w:val="center"/>
              <w:rPr>
                <w:rFonts w:ascii="Arial" w:hAnsi="Arial"/>
              </w:rPr>
            </w:pPr>
            <w:r>
              <w:rPr>
                <w:rFonts w:ascii="Arial" w:hAnsi="Arial"/>
              </w:rPr>
              <w:t>End speed limit sign</w:t>
            </w:r>
          </w:p>
        </w:tc>
        <w:tc>
          <w:tcPr>
            <w:tcW w:w="3098" w:type="dxa"/>
          </w:tcPr>
          <w:p>
            <w:pPr>
              <w:keepNext/>
              <w:spacing w:before="60"/>
              <w:jc w:val="center"/>
              <w:rPr>
                <w:rFonts w:ascii="Arial" w:hAnsi="Arial"/>
              </w:rPr>
            </w:pPr>
            <w:r>
              <w:rPr>
                <w:rFonts w:ascii="Arial" w:hAnsi="Arial"/>
              </w:rPr>
              <w:t>De</w:t>
            </w:r>
            <w:r>
              <w:rPr>
                <w:rFonts w:ascii="Arial" w:hAnsi="Arial"/>
              </w:rPr>
              <w:noBreakHyphen/>
              <w:t>restriction sign</w:t>
            </w:r>
          </w:p>
        </w:tc>
      </w:tr>
      <w:tr>
        <w:trPr>
          <w:cantSplit/>
        </w:trPr>
        <w:tc>
          <w:tcPr>
            <w:tcW w:w="3098" w:type="dxa"/>
          </w:tcPr>
          <w:p>
            <w:pPr>
              <w:keepNext/>
              <w:spacing w:before="180" w:after="120"/>
              <w:jc w:val="center"/>
            </w:pPr>
            <w:del w:id="177" w:author="Master Repository Process" w:date="2021-09-18T23:34:00Z">
              <w:r>
                <w:rPr>
                  <w:noProof/>
                  <w:lang w:eastAsia="en-AU"/>
                </w:rPr>
                <w:drawing>
                  <wp:inline distT="0" distB="0" distL="0" distR="0">
                    <wp:extent cx="709295" cy="1068070"/>
                    <wp:effectExtent l="0" t="0" r="0" b="0"/>
                    <wp:docPr id="594" name="Picture 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09295" cy="1068070"/>
                            </a:xfrm>
                            <a:prstGeom prst="rect">
                              <a:avLst/>
                            </a:prstGeom>
                            <a:noFill/>
                            <a:ln>
                              <a:noFill/>
                            </a:ln>
                          </pic:spPr>
                        </pic:pic>
                      </a:graphicData>
                    </a:graphic>
                  </wp:inline>
                </w:drawing>
              </w:r>
            </w:del>
            <w:ins w:id="178" w:author="Master Repository Process" w:date="2021-09-18T23:34:00Z">
              <w:r>
                <w:rPr>
                  <w:noProof/>
                  <w:lang w:eastAsia="en-AU"/>
                </w:rPr>
                <w:drawing>
                  <wp:inline distT="0" distB="0" distL="0" distR="0">
                    <wp:extent cx="707390" cy="1069975"/>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07390" cy="1069975"/>
                            </a:xfrm>
                            <a:prstGeom prst="rect">
                              <a:avLst/>
                            </a:prstGeom>
                            <a:noFill/>
                            <a:ln>
                              <a:noFill/>
                            </a:ln>
                          </pic:spPr>
                        </pic:pic>
                      </a:graphicData>
                    </a:graphic>
                  </wp:inline>
                </w:drawing>
              </w:r>
            </w:ins>
          </w:p>
        </w:tc>
        <w:tc>
          <w:tcPr>
            <w:tcW w:w="3098" w:type="dxa"/>
          </w:tcPr>
          <w:p>
            <w:pPr>
              <w:keepNext/>
              <w:spacing w:before="180" w:after="120"/>
              <w:jc w:val="center"/>
            </w:pPr>
            <w:del w:id="179" w:author="Master Repository Process" w:date="2021-09-18T23:34:00Z">
              <w:r>
                <w:rPr>
                  <w:noProof/>
                  <w:lang w:eastAsia="en-AU"/>
                </w:rPr>
                <w:drawing>
                  <wp:inline distT="0" distB="0" distL="0" distR="0">
                    <wp:extent cx="826770" cy="1068070"/>
                    <wp:effectExtent l="0" t="0" r="0" b="0"/>
                    <wp:docPr id="595" name="Picture 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del>
            <w:ins w:id="180" w:author="Master Repository Process" w:date="2021-09-18T23:34:00Z">
              <w:r>
                <w:rPr>
                  <w:noProof/>
                  <w:lang w:eastAsia="en-AU"/>
                </w:rPr>
                <w:drawing>
                  <wp:inline distT="0" distB="0" distL="0" distR="0">
                    <wp:extent cx="819785" cy="1069975"/>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ins>
          </w:p>
        </w:tc>
      </w:tr>
    </w:tbl>
    <w:p>
      <w:pPr>
        <w:pStyle w:val="Defstart"/>
      </w:pPr>
      <w:r>
        <w:tab/>
      </w:r>
      <w:r>
        <w:rPr>
          <w:b/>
        </w:rPr>
        <w:t>“</w:t>
      </w:r>
      <w:r>
        <w:rPr>
          <w:rStyle w:val="CharDefText"/>
        </w:rPr>
        <w:t>stop</w:t>
      </w:r>
      <w:r>
        <w:rPr>
          <w:b/>
        </w:rPr>
        <w:t>”</w:t>
      </w:r>
      <w:r>
        <w:t>, in relation to a vehicle, means to stop the vehicle and permit it to remain stationary, except for the purpose of avoiding conflict with other traffic or of complying with the provisions of any law;</w:t>
      </w:r>
    </w:p>
    <w:p>
      <w:pPr>
        <w:pStyle w:val="Defstart"/>
      </w:pPr>
      <w:r>
        <w:tab/>
      </w:r>
      <w:r>
        <w:rPr>
          <w:b/>
        </w:rPr>
        <w:t>“</w:t>
      </w:r>
      <w:r>
        <w:rPr>
          <w:rStyle w:val="CharDefText"/>
        </w:rPr>
        <w:t>stop line</w:t>
      </w:r>
      <w:r>
        <w:rPr>
          <w:b/>
        </w:rPr>
        <w:t>”</w:t>
      </w:r>
      <w:r>
        <w:t xml:space="preserve"> means a line marked across, or partly across, a carriageway near a traffic</w:t>
      </w:r>
      <w:r>
        <w:noBreakHyphen/>
        <w:t xml:space="preserve">control signal, “stop” sign, children’s crossing or level crossing </w:t>
      </w:r>
      <w:r>
        <w:rPr>
          <w:i/>
        </w:rPr>
        <w:t>(see regulation 101)</w:t>
      </w:r>
      <w:r>
        <w:t xml:space="preserve"> flashing light signals;</w:t>
      </w:r>
    </w:p>
    <w:p>
      <w:pPr>
        <w:pStyle w:val="Defstart"/>
        <w:keepNext/>
      </w:pPr>
      <w:r>
        <w:tab/>
      </w:r>
      <w:r>
        <w:rPr>
          <w:b/>
        </w:rPr>
        <w:t>“</w:t>
      </w:r>
      <w:r>
        <w:rPr>
          <w:rStyle w:val="CharDefText"/>
        </w:rPr>
        <w:t>stop sign</w:t>
      </w:r>
      <w:r>
        <w:rPr>
          <w:b/>
        </w:rPr>
        <w:t>”</w:t>
      </w:r>
      <w:r>
        <w:t xml:space="preserve"> means an octagonal (or, if hand</w:t>
      </w:r>
      <w:r>
        <w:noBreakHyphen/>
        <w:t>held, octagonal or round) sign, inscribed with the word “Stop”, requiring a driver to stop;</w:t>
      </w:r>
    </w:p>
    <w:tbl>
      <w:tblPr>
        <w:tblW w:w="0" w:type="auto"/>
        <w:tblInd w:w="534" w:type="dxa"/>
        <w:tblLayout w:type="fixed"/>
        <w:tblLook w:val="0000" w:firstRow="0" w:lastRow="0" w:firstColumn="0" w:lastColumn="0" w:noHBand="0" w:noVBand="0"/>
      </w:tblPr>
      <w:tblGrid>
        <w:gridCol w:w="3118"/>
        <w:gridCol w:w="3660"/>
      </w:tblGrid>
      <w:tr>
        <w:tc>
          <w:tcPr>
            <w:tcW w:w="3118" w:type="dxa"/>
          </w:tcPr>
          <w:p>
            <w:pPr>
              <w:spacing w:before="120"/>
              <w:jc w:val="center"/>
              <w:rPr>
                <w:rFonts w:ascii="Arial" w:hAnsi="Arial"/>
              </w:rPr>
            </w:pPr>
            <w:r>
              <w:rPr>
                <w:rFonts w:ascii="Arial" w:hAnsi="Arial"/>
              </w:rPr>
              <w:t>Traffic light</w:t>
            </w:r>
            <w:r>
              <w:rPr>
                <w:rFonts w:ascii="Arial" w:hAnsi="Arial"/>
              </w:rPr>
              <w:noBreakHyphen/>
              <w:t>stop sign</w:t>
            </w:r>
          </w:p>
          <w:p>
            <w:pPr>
              <w:spacing w:before="60"/>
              <w:jc w:val="center"/>
              <w:rPr>
                <w:rFonts w:ascii="Arial" w:hAnsi="Arial"/>
                <w:i/>
                <w:sz w:val="16"/>
              </w:rPr>
            </w:pPr>
            <w:r>
              <w:rPr>
                <w:rFonts w:ascii="Arial" w:hAnsi="Arial"/>
                <w:i/>
                <w:sz w:val="16"/>
              </w:rPr>
              <w:t>(background in red)</w:t>
            </w:r>
          </w:p>
        </w:tc>
        <w:tc>
          <w:tcPr>
            <w:tcW w:w="3660" w:type="dxa"/>
          </w:tcPr>
          <w:p>
            <w:pPr>
              <w:spacing w:before="120"/>
              <w:jc w:val="center"/>
              <w:rPr>
                <w:rFonts w:ascii="Arial" w:hAnsi="Arial"/>
              </w:rPr>
            </w:pPr>
            <w:r>
              <w:rPr>
                <w:rFonts w:ascii="Arial" w:hAnsi="Arial"/>
              </w:rPr>
              <w:t>Stop sign</w:t>
            </w:r>
          </w:p>
          <w:p>
            <w:pPr>
              <w:spacing w:before="60"/>
              <w:jc w:val="center"/>
              <w:rPr>
                <w:rFonts w:ascii="Arial" w:hAnsi="Arial"/>
              </w:rPr>
            </w:pPr>
            <w:r>
              <w:rPr>
                <w:rFonts w:ascii="Arial" w:hAnsi="Arial"/>
                <w:i/>
                <w:sz w:val="16"/>
              </w:rPr>
              <w:t>(background in red)</w:t>
            </w:r>
          </w:p>
        </w:tc>
      </w:tr>
      <w:tr>
        <w:tc>
          <w:tcPr>
            <w:tcW w:w="3118" w:type="dxa"/>
          </w:tcPr>
          <w:p>
            <w:pPr>
              <w:spacing w:before="180"/>
              <w:jc w:val="center"/>
            </w:pPr>
            <w:del w:id="181" w:author="Master Repository Process" w:date="2021-09-18T23:34:00Z">
              <w:r>
                <w:rPr>
                  <w:noProof/>
                  <w:sz w:val="22"/>
                  <w:lang w:eastAsia="en-AU"/>
                </w:rPr>
                <w:drawing>
                  <wp:inline distT="0" distB="0" distL="0" distR="0">
                    <wp:extent cx="892175" cy="892175"/>
                    <wp:effectExtent l="0" t="0" r="3175" b="3175"/>
                    <wp:docPr id="596" name="Picture 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92175" cy="892175"/>
                            </a:xfrm>
                            <a:prstGeom prst="rect">
                              <a:avLst/>
                            </a:prstGeom>
                            <a:noFill/>
                            <a:ln>
                              <a:noFill/>
                            </a:ln>
                          </pic:spPr>
                        </pic:pic>
                      </a:graphicData>
                    </a:graphic>
                  </wp:inline>
                </w:drawing>
              </w:r>
            </w:del>
            <w:ins w:id="182" w:author="Master Repository Process" w:date="2021-09-18T23:34:00Z">
              <w:r>
                <w:rPr>
                  <w:noProof/>
                  <w:sz w:val="22"/>
                  <w:lang w:eastAsia="en-AU"/>
                </w:rPr>
                <w:drawing>
                  <wp:inline distT="0" distB="0" distL="0" distR="0">
                    <wp:extent cx="888365" cy="888365"/>
                    <wp:effectExtent l="0" t="0" r="6985" b="6985"/>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ins>
          </w:p>
        </w:tc>
        <w:tc>
          <w:tcPr>
            <w:tcW w:w="3660" w:type="dxa"/>
          </w:tcPr>
          <w:p>
            <w:pPr>
              <w:spacing w:before="180"/>
              <w:jc w:val="center"/>
            </w:pPr>
            <w:del w:id="183" w:author="Master Repository Process" w:date="2021-09-18T23:34:00Z">
              <w:r>
                <w:rPr>
                  <w:noProof/>
                  <w:lang w:eastAsia="en-AU"/>
                </w:rPr>
                <w:drawing>
                  <wp:inline distT="0" distB="0" distL="0" distR="0">
                    <wp:extent cx="892175" cy="899795"/>
                    <wp:effectExtent l="0" t="0" r="3175" b="0"/>
                    <wp:docPr id="597" name="Picture 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92175" cy="899795"/>
                            </a:xfrm>
                            <a:prstGeom prst="rect">
                              <a:avLst/>
                            </a:prstGeom>
                            <a:noFill/>
                            <a:ln>
                              <a:noFill/>
                            </a:ln>
                          </pic:spPr>
                        </pic:pic>
                      </a:graphicData>
                    </a:graphic>
                  </wp:inline>
                </w:drawing>
              </w:r>
            </w:del>
            <w:ins w:id="184" w:author="Master Repository Process" w:date="2021-09-18T23:34:00Z">
              <w:r>
                <w:rPr>
                  <w:noProof/>
                  <w:lang w:eastAsia="en-AU"/>
                </w:rPr>
                <w:drawing>
                  <wp:inline distT="0" distB="0" distL="0" distR="0">
                    <wp:extent cx="888365" cy="905510"/>
                    <wp:effectExtent l="0" t="0" r="6985" b="889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88365" cy="905510"/>
                            </a:xfrm>
                            <a:prstGeom prst="rect">
                              <a:avLst/>
                            </a:prstGeom>
                            <a:noFill/>
                            <a:ln>
                              <a:noFill/>
                            </a:ln>
                          </pic:spPr>
                        </pic:pic>
                      </a:graphicData>
                    </a:graphic>
                  </wp:inline>
                </w:drawing>
              </w:r>
            </w:ins>
          </w:p>
        </w:tc>
      </w:tr>
    </w:tbl>
    <w:p>
      <w:pPr>
        <w:keepNext/>
        <w:spacing w:before="120"/>
        <w:jc w:val="center"/>
        <w:rPr>
          <w:rFonts w:ascii="Arial" w:hAnsi="Arial"/>
        </w:rPr>
      </w:pPr>
      <w:r>
        <w:rPr>
          <w:rFonts w:ascii="Arial" w:hAnsi="Arial"/>
        </w:rPr>
        <w:t>Hand</w:t>
      </w:r>
      <w:r>
        <w:rPr>
          <w:rFonts w:ascii="Arial" w:hAnsi="Arial"/>
        </w:rPr>
        <w:noBreakHyphen/>
        <w:t>held stop signs</w:t>
      </w:r>
    </w:p>
    <w:tbl>
      <w:tblPr>
        <w:tblW w:w="0" w:type="auto"/>
        <w:tblInd w:w="534" w:type="dxa"/>
        <w:tblBorders>
          <w:insideH w:val="single" w:sz="2" w:space="0" w:color="auto"/>
        </w:tblBorders>
        <w:tblLayout w:type="fixed"/>
        <w:tblLook w:val="0000" w:firstRow="0" w:lastRow="0" w:firstColumn="0" w:lastColumn="0" w:noHBand="0" w:noVBand="0"/>
      </w:tblPr>
      <w:tblGrid>
        <w:gridCol w:w="3118"/>
        <w:gridCol w:w="3644"/>
      </w:tblGrid>
      <w:tr>
        <w:trPr>
          <w:cantSplit/>
        </w:trPr>
        <w:tc>
          <w:tcPr>
            <w:tcW w:w="3118" w:type="dxa"/>
          </w:tcPr>
          <w:p>
            <w:pPr>
              <w:spacing w:before="60" w:line="200" w:lineRule="exact"/>
              <w:jc w:val="center"/>
              <w:rPr>
                <w:rFonts w:ascii="Arial" w:hAnsi="Arial"/>
                <w:i/>
                <w:sz w:val="16"/>
              </w:rPr>
            </w:pPr>
            <w:r>
              <w:rPr>
                <w:rFonts w:ascii="Arial" w:hAnsi="Arial"/>
                <w:i/>
                <w:sz w:val="16"/>
              </w:rPr>
              <w:t>(background in red)</w:t>
            </w:r>
          </w:p>
          <w:p>
            <w:pPr>
              <w:spacing w:before="180" w:after="120"/>
              <w:jc w:val="center"/>
            </w:pPr>
            <w:del w:id="185" w:author="Master Repository Process" w:date="2021-09-18T23:34:00Z">
              <w:r>
                <w:rPr>
                  <w:noProof/>
                  <w:lang w:eastAsia="en-AU"/>
                </w:rPr>
                <w:drawing>
                  <wp:inline distT="0" distB="0" distL="0" distR="0">
                    <wp:extent cx="980440" cy="980440"/>
                    <wp:effectExtent l="0" t="0" r="0" b="0"/>
                    <wp:docPr id="598" name="Picture 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80440" cy="980440"/>
                            </a:xfrm>
                            <a:prstGeom prst="rect">
                              <a:avLst/>
                            </a:prstGeom>
                            <a:noFill/>
                            <a:ln>
                              <a:noFill/>
                            </a:ln>
                          </pic:spPr>
                        </pic:pic>
                      </a:graphicData>
                    </a:graphic>
                  </wp:inline>
                </w:drawing>
              </w:r>
            </w:del>
            <w:ins w:id="186" w:author="Master Repository Process" w:date="2021-09-18T23:34:00Z">
              <w:r>
                <w:rPr>
                  <w:noProof/>
                  <w:lang w:eastAsia="en-AU"/>
                </w:rPr>
                <w:drawing>
                  <wp:inline distT="0" distB="0" distL="0" distR="0">
                    <wp:extent cx="974725" cy="974725"/>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74725" cy="974725"/>
                            </a:xfrm>
                            <a:prstGeom prst="rect">
                              <a:avLst/>
                            </a:prstGeom>
                            <a:noFill/>
                            <a:ln>
                              <a:noFill/>
                            </a:ln>
                          </pic:spPr>
                        </pic:pic>
                      </a:graphicData>
                    </a:graphic>
                  </wp:inline>
                </w:drawing>
              </w:r>
            </w:ins>
          </w:p>
        </w:tc>
        <w:tc>
          <w:tcPr>
            <w:tcW w:w="3644" w:type="dxa"/>
          </w:tcPr>
          <w:p>
            <w:pPr>
              <w:spacing w:before="60" w:line="200" w:lineRule="exact"/>
              <w:jc w:val="center"/>
              <w:rPr>
                <w:rFonts w:ascii="Arial" w:hAnsi="Arial"/>
                <w:i/>
                <w:sz w:val="16"/>
              </w:rPr>
            </w:pPr>
            <w:r>
              <w:rPr>
                <w:rFonts w:ascii="Arial" w:hAnsi="Arial"/>
                <w:i/>
                <w:sz w:val="16"/>
              </w:rPr>
              <w:t>(background in orange)</w:t>
            </w:r>
          </w:p>
          <w:p>
            <w:pPr>
              <w:spacing w:before="180" w:after="120"/>
              <w:jc w:val="center"/>
            </w:pPr>
            <w:del w:id="187" w:author="Master Repository Process" w:date="2021-09-18T23:34:00Z">
              <w:r>
                <w:rPr>
                  <w:noProof/>
                  <w:lang w:eastAsia="en-AU"/>
                </w:rPr>
                <w:drawing>
                  <wp:inline distT="0" distB="0" distL="0" distR="0">
                    <wp:extent cx="980440" cy="980440"/>
                    <wp:effectExtent l="0" t="0" r="0" b="0"/>
                    <wp:docPr id="599" name="Picture 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80440" cy="980440"/>
                            </a:xfrm>
                            <a:prstGeom prst="rect">
                              <a:avLst/>
                            </a:prstGeom>
                            <a:noFill/>
                            <a:ln>
                              <a:noFill/>
                            </a:ln>
                          </pic:spPr>
                        </pic:pic>
                      </a:graphicData>
                    </a:graphic>
                  </wp:inline>
                </w:drawing>
              </w:r>
            </w:del>
            <w:ins w:id="188" w:author="Master Repository Process" w:date="2021-09-18T23:34:00Z">
              <w:r>
                <w:rPr>
                  <w:noProof/>
                  <w:lang w:eastAsia="en-AU"/>
                </w:rPr>
                <w:drawing>
                  <wp:inline distT="0" distB="0" distL="0" distR="0">
                    <wp:extent cx="974725" cy="974725"/>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74725" cy="974725"/>
                            </a:xfrm>
                            <a:prstGeom prst="rect">
                              <a:avLst/>
                            </a:prstGeom>
                            <a:noFill/>
                            <a:ln>
                              <a:noFill/>
                            </a:ln>
                          </pic:spPr>
                        </pic:pic>
                      </a:graphicData>
                    </a:graphic>
                  </wp:inline>
                </w:drawing>
              </w:r>
            </w:ins>
          </w:p>
        </w:tc>
      </w:tr>
    </w:tbl>
    <w:p>
      <w:pPr>
        <w:pStyle w:val="Defstart"/>
      </w:pPr>
      <w:r>
        <w:tab/>
      </w:r>
      <w:r>
        <w:rPr>
          <w:b/>
        </w:rPr>
        <w:t>“</w:t>
      </w:r>
      <w:r>
        <w:rPr>
          <w:rStyle w:val="CharDefText"/>
        </w:rPr>
        <w:t>T</w:t>
      </w:r>
      <w:r>
        <w:rPr>
          <w:rStyle w:val="CharDefText"/>
        </w:rPr>
        <w:noBreakHyphen/>
        <w:t>intersection</w:t>
      </w:r>
      <w:r>
        <w:rPr>
          <w:b/>
        </w:rPr>
        <w:t>”</w:t>
      </w:r>
      <w:r>
        <w:t xml:space="preserve"> means an intersection where 2 carriageways meet (whether or not at right angles) and one of the carriageways ends;</w:t>
      </w:r>
    </w:p>
    <w:p>
      <w:pPr>
        <w:pStyle w:val="Defstart"/>
      </w:pPr>
      <w:r>
        <w:tab/>
      </w:r>
      <w:r>
        <w:rPr>
          <w:b/>
        </w:rPr>
        <w:t>“</w:t>
      </w:r>
      <w:r>
        <w:rPr>
          <w:rStyle w:val="CharDefText"/>
        </w:rPr>
        <w:t>taxi</w:t>
      </w:r>
      <w:r>
        <w:rPr>
          <w:b/>
        </w:rPr>
        <w:t>”</w:t>
      </w:r>
      <w:r>
        <w:t xml:space="preserve"> means a taxi within the meaning of the </w:t>
      </w:r>
      <w:r>
        <w:rPr>
          <w:i/>
        </w:rPr>
        <w:t>Taxi Act 1994</w:t>
      </w:r>
      <w:r>
        <w:t xml:space="preserve"> or a taxi</w:t>
      </w:r>
      <w:r>
        <w:noBreakHyphen/>
        <w:t xml:space="preserve">car within the meaning of section 47Z of the </w:t>
      </w:r>
      <w:r>
        <w:rPr>
          <w:i/>
        </w:rPr>
        <w:t>Transport Co</w:t>
      </w:r>
      <w:r>
        <w:rPr>
          <w:i/>
        </w:rPr>
        <w:noBreakHyphen/>
        <w:t>ordination Act 1966</w:t>
      </w:r>
      <w:r>
        <w:t>;</w:t>
      </w:r>
    </w:p>
    <w:p>
      <w:pPr>
        <w:pStyle w:val="Defstart"/>
      </w:pPr>
      <w:r>
        <w:rPr>
          <w:b/>
        </w:rPr>
        <w:tab/>
        <w:t>“</w:t>
      </w:r>
      <w:r>
        <w:rPr>
          <w:rStyle w:val="CharDefText"/>
        </w:rPr>
        <w:t>taxi zone</w:t>
      </w:r>
      <w:r>
        <w:rPr>
          <w:b/>
        </w:rPr>
        <w:t xml:space="preserve">” </w:t>
      </w:r>
      <w:r>
        <w:t>means a length of carriageway to which a “taxi zone” sign applies;</w:t>
      </w:r>
    </w:p>
    <w:p>
      <w:pPr>
        <w:spacing w:before="120"/>
        <w:ind w:left="992"/>
        <w:jc w:val="center"/>
        <w:rPr>
          <w:rFonts w:ascii="Arial" w:hAnsi="Arial"/>
        </w:rPr>
      </w:pPr>
      <w:r>
        <w:rPr>
          <w:rFonts w:ascii="Arial" w:hAnsi="Arial"/>
        </w:rPr>
        <w:t>Taxi zone sign</w:t>
      </w:r>
    </w:p>
    <w:p>
      <w:pPr>
        <w:spacing w:before="60"/>
        <w:ind w:left="992"/>
        <w:jc w:val="center"/>
        <w:rPr>
          <w:i/>
          <w:sz w:val="16"/>
        </w:rPr>
      </w:pPr>
      <w:r>
        <w:rPr>
          <w:rFonts w:ascii="Arial" w:hAnsi="Arial"/>
          <w:i/>
          <w:sz w:val="16"/>
        </w:rPr>
        <w:t>(arrow and background to words in red)</w:t>
      </w:r>
    </w:p>
    <w:p>
      <w:pPr>
        <w:keepNext/>
        <w:spacing w:before="180"/>
        <w:ind w:left="992"/>
        <w:jc w:val="center"/>
        <w:rPr>
          <w:del w:id="189" w:author="Master Repository Process" w:date="2021-09-18T23:34:00Z"/>
          <w:sz w:val="22"/>
        </w:rPr>
      </w:pPr>
      <w:del w:id="190" w:author="Master Repository Process" w:date="2021-09-18T23:34:00Z">
        <w:r>
          <w:rPr>
            <w:noProof/>
            <w:lang w:eastAsia="en-AU"/>
          </w:rPr>
          <w:drawing>
            <wp:inline distT="0" distB="0" distL="0" distR="0">
              <wp:extent cx="592455" cy="1068070"/>
              <wp:effectExtent l="0" t="0" r="0" b="0"/>
              <wp:docPr id="600" name="Picture 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92455" cy="1068070"/>
                      </a:xfrm>
                      <a:prstGeom prst="rect">
                        <a:avLst/>
                      </a:prstGeom>
                      <a:noFill/>
                      <a:ln>
                        <a:noFill/>
                      </a:ln>
                    </pic:spPr>
                  </pic:pic>
                </a:graphicData>
              </a:graphic>
            </wp:inline>
          </w:drawing>
        </w:r>
      </w:del>
    </w:p>
    <w:p>
      <w:pPr>
        <w:keepNext/>
        <w:spacing w:before="180"/>
        <w:ind w:left="992"/>
        <w:jc w:val="center"/>
        <w:rPr>
          <w:ins w:id="191" w:author="Master Repository Process" w:date="2021-09-18T23:34:00Z"/>
          <w:sz w:val="22"/>
        </w:rPr>
      </w:pPr>
      <w:ins w:id="192" w:author="Master Repository Process" w:date="2021-09-18T23:34:00Z">
        <w:r>
          <w:rPr>
            <w:noProof/>
            <w:lang w:eastAsia="en-AU"/>
          </w:rPr>
          <w:drawing>
            <wp:inline distT="0" distB="0" distL="0" distR="0">
              <wp:extent cx="594995" cy="1069975"/>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94995" cy="1069975"/>
                      </a:xfrm>
                      <a:prstGeom prst="rect">
                        <a:avLst/>
                      </a:prstGeom>
                      <a:noFill/>
                      <a:ln>
                        <a:noFill/>
                      </a:ln>
                    </pic:spPr>
                  </pic:pic>
                </a:graphicData>
              </a:graphic>
            </wp:inline>
          </w:drawing>
        </w:r>
      </w:ins>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this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“taxi zone” sign may have an arrow pointing in a different direction and anything on the sign may be differently arranged.</w:t>
      </w:r>
    </w:p>
    <w:p>
      <w:pPr>
        <w:pStyle w:val="Defstart"/>
      </w:pPr>
      <w:r>
        <w:tab/>
      </w:r>
      <w:r>
        <w:rPr>
          <w:b/>
        </w:rPr>
        <w:t>“</w:t>
      </w:r>
      <w:r>
        <w:rPr>
          <w:rStyle w:val="CharDefText"/>
        </w:rPr>
        <w:t>terminating road</w:t>
      </w:r>
      <w:r>
        <w:rPr>
          <w:b/>
        </w:rPr>
        <w:t>”</w:t>
      </w:r>
      <w:r>
        <w:t xml:space="preserve"> in relation to a T</w:t>
      </w:r>
      <w:r>
        <w:noBreakHyphen/>
        <w:t>intersection, means —</w:t>
      </w:r>
    </w:p>
    <w:p>
      <w:pPr>
        <w:pStyle w:val="Defpara"/>
      </w:pPr>
      <w:r>
        <w:tab/>
        <w:t>(a)</w:t>
      </w:r>
      <w:r>
        <w:tab/>
        <w:t>if a carriageway at the intersection is designated by traffic signs or road markings, or in another way, as a carriageway that ends at the intersection — that carriageway; or</w:t>
      </w:r>
    </w:p>
    <w:p>
      <w:pPr>
        <w:pStyle w:val="Defpara"/>
      </w:pPr>
      <w:r>
        <w:tab/>
        <w:t>(b)</w:t>
      </w:r>
      <w:r>
        <w:tab/>
        <w:t>in any other case — a carriageway that ends at the intersection;</w:t>
      </w:r>
    </w:p>
    <w:p>
      <w:pPr>
        <w:pStyle w:val="Defstart"/>
      </w:pPr>
      <w:r>
        <w:tab/>
      </w:r>
      <w:r>
        <w:rPr>
          <w:b/>
        </w:rPr>
        <w:t>“</w:t>
      </w:r>
      <w:r>
        <w:rPr>
          <w:rStyle w:val="CharDefText"/>
        </w:rPr>
        <w:t>the Vehicle Standards</w:t>
      </w:r>
      <w:r>
        <w:rPr>
          <w:b/>
        </w:rPr>
        <w:t>”</w:t>
      </w:r>
      <w:r>
        <w:t xml:space="preserve"> means — </w:t>
      </w:r>
    </w:p>
    <w:p>
      <w:pPr>
        <w:pStyle w:val="Defpara"/>
      </w:pPr>
      <w:r>
        <w:tab/>
        <w:t>(a)</w:t>
      </w:r>
      <w:r>
        <w:tab/>
        <w:t xml:space="preserve">the </w:t>
      </w:r>
      <w:r>
        <w:rPr>
          <w:i/>
        </w:rPr>
        <w:t>Road Traffic (Vehicle Standards) Regulations 2002</w:t>
      </w:r>
      <w:r>
        <w:t xml:space="preserve">; </w:t>
      </w:r>
    </w:p>
    <w:p>
      <w:pPr>
        <w:pStyle w:val="Defpara"/>
      </w:pPr>
      <w:r>
        <w:tab/>
        <w:t>(b)</w:t>
      </w:r>
      <w:r>
        <w:tab/>
        <w:t xml:space="preserve">the </w:t>
      </w:r>
      <w:r>
        <w:rPr>
          <w:i/>
        </w:rPr>
        <w:t>Road Traffic (Vehicle Standards) Rules 2002</w:t>
      </w:r>
      <w:r>
        <w:t xml:space="preserve">; </w:t>
      </w:r>
    </w:p>
    <w:p>
      <w:pPr>
        <w:pStyle w:val="Defpara"/>
      </w:pPr>
      <w:r>
        <w:tab/>
        <w:t>(c)</w:t>
      </w:r>
      <w:r>
        <w:tab/>
        <w:t xml:space="preserve">the </w:t>
      </w:r>
      <w:r>
        <w:rPr>
          <w:i/>
        </w:rPr>
        <w:t>Road Traffic (Bicycles) Regulations 2002</w:t>
      </w:r>
      <w:r>
        <w:t xml:space="preserve">; </w:t>
      </w:r>
    </w:p>
    <w:p>
      <w:pPr>
        <w:pStyle w:val="Defpara"/>
      </w:pPr>
      <w:r>
        <w:tab/>
        <w:t>(d)</w:t>
      </w:r>
      <w:r>
        <w:tab/>
        <w:t xml:space="preserve">the </w:t>
      </w:r>
      <w:r>
        <w:rPr>
          <w:i/>
        </w:rPr>
        <w:t>Road Traffic (Animal Drawn Vehicles) Regulations 2002</w:t>
      </w:r>
      <w:r>
        <w:t>; and</w:t>
      </w:r>
    </w:p>
    <w:p>
      <w:pPr>
        <w:pStyle w:val="Defpara"/>
      </w:pPr>
      <w:r>
        <w:tab/>
        <w:t>(e)</w:t>
      </w:r>
      <w:r>
        <w:tab/>
        <w:t xml:space="preserve">the </w:t>
      </w:r>
      <w:r>
        <w:rPr>
          <w:i/>
        </w:rPr>
        <w:t>Road Traffic (Towed Agricultural Implements) Regulations 1995</w:t>
      </w:r>
      <w:r>
        <w:t>;</w:t>
      </w:r>
    </w:p>
    <w:p>
      <w:pPr>
        <w:pStyle w:val="Defstart"/>
      </w:pPr>
      <w:r>
        <w:tab/>
      </w:r>
      <w:r>
        <w:rPr>
          <w:b/>
        </w:rPr>
        <w:t>“</w:t>
      </w:r>
      <w:r>
        <w:rPr>
          <w:rStyle w:val="CharDefText"/>
        </w:rPr>
        <w:t>tow truck</w:t>
      </w:r>
      <w:r>
        <w:rPr>
          <w:b/>
        </w:rPr>
        <w:t>”</w:t>
      </w:r>
      <w:r>
        <w:t xml:space="preserve"> has the same meaning as in the </w:t>
      </w:r>
      <w:r>
        <w:rPr>
          <w:i/>
        </w:rPr>
        <w:t>Road Traffic (Tow Truck) Regulations 1975</w:t>
      </w:r>
      <w:r>
        <w:t xml:space="preserve">; </w:t>
      </w:r>
    </w:p>
    <w:p>
      <w:pPr>
        <w:pStyle w:val="Defstart"/>
      </w:pPr>
      <w:r>
        <w:tab/>
      </w:r>
      <w:r>
        <w:rPr>
          <w:b/>
        </w:rPr>
        <w:t>“</w:t>
      </w:r>
      <w:r>
        <w:rPr>
          <w:rStyle w:val="CharDefText"/>
        </w:rPr>
        <w:t>traffic</w:t>
      </w:r>
      <w:r>
        <w:rPr>
          <w:rStyle w:val="CharDefText"/>
        </w:rPr>
        <w:noBreakHyphen/>
        <w:t>control signal</w:t>
      </w:r>
      <w:r>
        <w:rPr>
          <w:b/>
        </w:rPr>
        <w:t>”</w:t>
      </w:r>
      <w:r>
        <w:t xml:space="preserve"> means any light or lights (coloured or otherwise), however operated, for the control or regulation of traffic, by the use of an illuminated word or words, an illuminated symbol or symbols, a coloured light or coloured lights or any combination of those things;</w:t>
      </w:r>
    </w:p>
    <w:p>
      <w:pPr>
        <w:pStyle w:val="Defstart"/>
      </w:pPr>
      <w:r>
        <w:tab/>
      </w:r>
      <w:r>
        <w:rPr>
          <w:b/>
        </w:rPr>
        <w:t>“</w:t>
      </w:r>
      <w:r>
        <w:rPr>
          <w:rStyle w:val="CharDefText"/>
        </w:rPr>
        <w:t>traffic island</w:t>
      </w:r>
      <w:r>
        <w:rPr>
          <w:b/>
        </w:rPr>
        <w:t>”</w:t>
      </w:r>
      <w:r>
        <w:t xml:space="preserve"> means any physical provision, other than lines, marks or other indications on a carriageway, made at or near an intersection, to guide vehicular traffic;</w:t>
      </w:r>
    </w:p>
    <w:p>
      <w:pPr>
        <w:pStyle w:val="Defstart"/>
      </w:pPr>
      <w:r>
        <w:tab/>
      </w:r>
      <w:r>
        <w:rPr>
          <w:b/>
        </w:rPr>
        <w:t>“</w:t>
      </w:r>
      <w:r>
        <w:rPr>
          <w:rStyle w:val="CharDefText"/>
        </w:rPr>
        <w:t>traffic sign</w:t>
      </w:r>
      <w:r>
        <w:rPr>
          <w:b/>
        </w:rPr>
        <w:t>”</w:t>
      </w:r>
      <w:r>
        <w:t xml:space="preserve"> means one of the road signs, marks, structures or devices set out in Schedule 2 or 3 placed, or erected, on or near a road;</w:t>
      </w:r>
    </w:p>
    <w:p>
      <w:pPr>
        <w:pStyle w:val="Defstart"/>
      </w:pPr>
      <w:r>
        <w:tab/>
      </w:r>
      <w:r>
        <w:rPr>
          <w:b/>
        </w:rPr>
        <w:t>“</w:t>
      </w:r>
      <w:r>
        <w:rPr>
          <w:rStyle w:val="CharDefText"/>
        </w:rPr>
        <w:t>trailer</w:t>
      </w:r>
      <w:r>
        <w:rPr>
          <w:b/>
        </w:rPr>
        <w:t>”</w:t>
      </w:r>
      <w:r>
        <w:t xml:space="preserve"> means any vehicle without motive power of its own, designed for attachment to a motor vehicle for the purpose of being towed, but does not include the rear portion of an articulated vehicle, or a side</w:t>
      </w:r>
      <w:r>
        <w:noBreakHyphen/>
        <w:t>car;</w:t>
      </w:r>
    </w:p>
    <w:p>
      <w:pPr>
        <w:pStyle w:val="Defstart"/>
      </w:pPr>
      <w:r>
        <w:tab/>
      </w:r>
      <w:r>
        <w:rPr>
          <w:b/>
        </w:rPr>
        <w:t>“</w:t>
      </w:r>
      <w:r>
        <w:rPr>
          <w:rStyle w:val="CharDefText"/>
        </w:rPr>
        <w:t>train</w:t>
      </w:r>
      <w:r>
        <w:rPr>
          <w:b/>
        </w:rPr>
        <w:t>”</w:t>
      </w:r>
      <w:r>
        <w:t xml:space="preserve"> means a railway locomotive or rolling stock;</w:t>
      </w:r>
    </w:p>
    <w:p>
      <w:pPr>
        <w:pStyle w:val="Defstart"/>
      </w:pPr>
      <w:r>
        <w:rPr>
          <w:b/>
        </w:rPr>
        <w:tab/>
        <w:t>“</w:t>
      </w:r>
      <w:r>
        <w:rPr>
          <w:rStyle w:val="CharDefText"/>
        </w:rPr>
        <w:t>transit lane</w:t>
      </w:r>
      <w:r>
        <w:rPr>
          <w:b/>
        </w:rPr>
        <w:t xml:space="preserve">” </w:t>
      </w:r>
      <w:r>
        <w:t>means a marked lane, or the part of a marked lane —</w:t>
      </w:r>
    </w:p>
    <w:p>
      <w:pPr>
        <w:pStyle w:val="Defpara"/>
      </w:pPr>
      <w:r>
        <w:tab/>
        <w:t>(a)</w:t>
      </w:r>
      <w:r>
        <w:tab/>
        <w:t>beginning at a “transit lane” sign; and</w:t>
      </w:r>
    </w:p>
    <w:p>
      <w:pPr>
        <w:pStyle w:val="Defpara"/>
      </w:pPr>
      <w:r>
        <w:tab/>
        <w:t>(b)</w:t>
      </w:r>
      <w:r>
        <w:tab/>
        <w:t>ending at an “end transit lane” sign;</w:t>
      </w:r>
    </w:p>
    <w:p>
      <w:pPr>
        <w:keepNext/>
        <w:spacing w:before="120"/>
        <w:ind w:left="992"/>
        <w:jc w:val="center"/>
        <w:rPr>
          <w:rFonts w:ascii="Arial" w:hAnsi="Arial"/>
        </w:rPr>
      </w:pPr>
      <w:r>
        <w:rPr>
          <w:rFonts w:ascii="Arial" w:hAnsi="Arial"/>
        </w:rPr>
        <w:t>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6" w:type="dxa"/>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spacing w:before="180" w:after="120"/>
              <w:jc w:val="center"/>
            </w:pPr>
            <w:del w:id="193" w:author="Master Repository Process" w:date="2021-09-18T23:34:00Z">
              <w:r>
                <w:rPr>
                  <w:noProof/>
                  <w:lang w:eastAsia="en-AU"/>
                </w:rPr>
                <w:drawing>
                  <wp:inline distT="0" distB="0" distL="0" distR="0">
                    <wp:extent cx="789940" cy="1053465"/>
                    <wp:effectExtent l="0" t="0" r="0" b="0"/>
                    <wp:docPr id="601" name="Picture 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89940" cy="1053465"/>
                            </a:xfrm>
                            <a:prstGeom prst="rect">
                              <a:avLst/>
                            </a:prstGeom>
                            <a:noFill/>
                            <a:ln>
                              <a:noFill/>
                            </a:ln>
                          </pic:spPr>
                        </pic:pic>
                      </a:graphicData>
                    </a:graphic>
                  </wp:inline>
                </w:drawing>
              </w:r>
            </w:del>
            <w:ins w:id="194" w:author="Master Repository Process" w:date="2021-09-18T23:34:00Z">
              <w:r>
                <w:rPr>
                  <w:noProof/>
                  <w:lang w:eastAsia="en-AU"/>
                </w:rPr>
                <w:drawing>
                  <wp:inline distT="0" distB="0" distL="0" distR="0">
                    <wp:extent cx="793750" cy="1052195"/>
                    <wp:effectExtent l="0" t="0" r="635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93750" cy="1052195"/>
                            </a:xfrm>
                            <a:prstGeom prst="rect">
                              <a:avLst/>
                            </a:prstGeom>
                            <a:noFill/>
                            <a:ln>
                              <a:noFill/>
                            </a:ln>
                          </pic:spPr>
                        </pic:pic>
                      </a:graphicData>
                    </a:graphic>
                  </wp:inline>
                </w:drawing>
              </w:r>
            </w:ins>
          </w:p>
        </w:tc>
        <w:tc>
          <w:tcPr>
            <w:tcW w:w="3096" w:type="dxa"/>
          </w:tcPr>
          <w:p>
            <w:pPr>
              <w:spacing w:before="180" w:after="120"/>
              <w:jc w:val="center"/>
            </w:pPr>
            <w:del w:id="195" w:author="Master Repository Process" w:date="2021-09-18T23:34:00Z">
              <w:r>
                <w:rPr>
                  <w:noProof/>
                  <w:lang w:eastAsia="en-AU"/>
                </w:rPr>
                <w:drawing>
                  <wp:inline distT="0" distB="0" distL="0" distR="0">
                    <wp:extent cx="789940" cy="1068070"/>
                    <wp:effectExtent l="0" t="0" r="0" b="0"/>
                    <wp:docPr id="602" name="Picture 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789940" cy="1068070"/>
                            </a:xfrm>
                            <a:prstGeom prst="rect">
                              <a:avLst/>
                            </a:prstGeom>
                            <a:noFill/>
                            <a:ln>
                              <a:noFill/>
                            </a:ln>
                          </pic:spPr>
                        </pic:pic>
                      </a:graphicData>
                    </a:graphic>
                  </wp:inline>
                </w:drawing>
              </w:r>
            </w:del>
            <w:ins w:id="196" w:author="Master Repository Process" w:date="2021-09-18T23:34:00Z">
              <w:r>
                <w:rPr>
                  <w:noProof/>
                  <w:lang w:eastAsia="en-AU"/>
                </w:rPr>
                <w:drawing>
                  <wp:inline distT="0" distB="0" distL="0" distR="0">
                    <wp:extent cx="793750" cy="1069975"/>
                    <wp:effectExtent l="0" t="0" r="635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793750" cy="1069975"/>
                            </a:xfrm>
                            <a:prstGeom prst="rect">
                              <a:avLst/>
                            </a:prstGeom>
                            <a:noFill/>
                            <a:ln>
                              <a:noFill/>
                            </a:ln>
                          </pic:spPr>
                        </pic:pic>
                      </a:graphicData>
                    </a:graphic>
                  </wp:inline>
                </w:drawing>
              </w:r>
            </w:ins>
          </w:p>
        </w:tc>
      </w:tr>
    </w:tbl>
    <w:p>
      <w:pPr>
        <w:spacing w:before="120"/>
        <w:ind w:left="992"/>
        <w:jc w:val="center"/>
        <w:rPr>
          <w:rFonts w:ascii="Arial" w:hAnsi="Arial"/>
        </w:rPr>
      </w:pPr>
      <w:r>
        <w:rPr>
          <w:rFonts w:ascii="Arial" w:hAnsi="Arial"/>
        </w:rPr>
        <w:t>End 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End transit lane (T2) sign</w:t>
            </w:r>
          </w:p>
          <w:p>
            <w:pPr>
              <w:spacing w:before="60"/>
              <w:jc w:val="center"/>
              <w:rPr>
                <w:rFonts w:ascii="Arial" w:hAnsi="Arial"/>
              </w:rPr>
            </w:pPr>
            <w:r>
              <w:rPr>
                <w:rFonts w:ascii="Arial" w:hAnsi="Arial"/>
                <w:i/>
                <w:sz w:val="16"/>
              </w:rPr>
              <w:t>(background to T2 in red)</w:t>
            </w:r>
          </w:p>
        </w:tc>
        <w:tc>
          <w:tcPr>
            <w:tcW w:w="3096" w:type="dxa"/>
          </w:tcPr>
          <w:p>
            <w:pPr>
              <w:spacing w:before="60"/>
              <w:jc w:val="center"/>
              <w:rPr>
                <w:rFonts w:ascii="Arial" w:hAnsi="Arial"/>
              </w:rPr>
            </w:pPr>
            <w:r>
              <w:rPr>
                <w:rFonts w:ascii="Arial" w:hAnsi="Arial"/>
              </w:rPr>
              <w:t>End 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keepNext/>
              <w:spacing w:before="180" w:after="120"/>
              <w:jc w:val="center"/>
            </w:pPr>
            <w:del w:id="197" w:author="Master Repository Process" w:date="2021-09-18T23:34:00Z">
              <w:r>
                <w:rPr>
                  <w:noProof/>
                  <w:lang w:eastAsia="en-AU"/>
                </w:rPr>
                <w:drawing>
                  <wp:inline distT="0" distB="0" distL="0" distR="0">
                    <wp:extent cx="929005" cy="972820"/>
                    <wp:effectExtent l="0" t="0" r="4445" b="0"/>
                    <wp:docPr id="603" name="Picture 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29005" cy="972820"/>
                            </a:xfrm>
                            <a:prstGeom prst="rect">
                              <a:avLst/>
                            </a:prstGeom>
                            <a:noFill/>
                            <a:ln>
                              <a:noFill/>
                            </a:ln>
                          </pic:spPr>
                        </pic:pic>
                      </a:graphicData>
                    </a:graphic>
                  </wp:inline>
                </w:drawing>
              </w:r>
            </w:del>
            <w:ins w:id="198" w:author="Master Repository Process" w:date="2021-09-18T23:34:00Z">
              <w:r>
                <w:rPr>
                  <w:noProof/>
                  <w:lang w:eastAsia="en-AU"/>
                </w:rPr>
                <w:drawing>
                  <wp:inline distT="0" distB="0" distL="0" distR="0">
                    <wp:extent cx="931545" cy="974725"/>
                    <wp:effectExtent l="0" t="0" r="1905"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31545" cy="974725"/>
                            </a:xfrm>
                            <a:prstGeom prst="rect">
                              <a:avLst/>
                            </a:prstGeom>
                            <a:noFill/>
                            <a:ln>
                              <a:noFill/>
                            </a:ln>
                          </pic:spPr>
                        </pic:pic>
                      </a:graphicData>
                    </a:graphic>
                  </wp:inline>
                </w:drawing>
              </w:r>
            </w:ins>
          </w:p>
        </w:tc>
        <w:tc>
          <w:tcPr>
            <w:tcW w:w="3096" w:type="dxa"/>
          </w:tcPr>
          <w:p>
            <w:pPr>
              <w:keepNext/>
              <w:spacing w:before="180"/>
              <w:jc w:val="center"/>
            </w:pPr>
            <w:del w:id="199" w:author="Master Repository Process" w:date="2021-09-18T23:34:00Z">
              <w:r>
                <w:rPr>
                  <w:noProof/>
                  <w:lang w:eastAsia="en-AU"/>
                </w:rPr>
                <w:drawing>
                  <wp:inline distT="0" distB="0" distL="0" distR="0">
                    <wp:extent cx="914400" cy="972820"/>
                    <wp:effectExtent l="0" t="0" r="0" b="0"/>
                    <wp:docPr id="604" name="Picture 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914400" cy="972820"/>
                            </a:xfrm>
                            <a:prstGeom prst="rect">
                              <a:avLst/>
                            </a:prstGeom>
                            <a:noFill/>
                            <a:ln>
                              <a:noFill/>
                            </a:ln>
                          </pic:spPr>
                        </pic:pic>
                      </a:graphicData>
                    </a:graphic>
                  </wp:inline>
                </w:drawing>
              </w:r>
            </w:del>
            <w:ins w:id="200" w:author="Master Repository Process" w:date="2021-09-18T23:34:00Z">
              <w:r>
                <w:rPr>
                  <w:noProof/>
                  <w:lang w:eastAsia="en-AU"/>
                </w:rPr>
                <w:drawing>
                  <wp:inline distT="0" distB="0" distL="0" distR="0">
                    <wp:extent cx="914400" cy="974725"/>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914400" cy="974725"/>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 “transit lane” sign and another permitted version of the “end transit lane” sign.</w:t>
      </w:r>
    </w:p>
    <w:p>
      <w:pPr>
        <w:pStyle w:val="Defstart"/>
      </w:pPr>
      <w:r>
        <w:tab/>
      </w:r>
      <w:r>
        <w:rPr>
          <w:b/>
        </w:rPr>
        <w:t>“</w:t>
      </w:r>
      <w:r>
        <w:rPr>
          <w:rStyle w:val="CharDefText"/>
        </w:rPr>
        <w:t>truck</w:t>
      </w:r>
      <w:r>
        <w:rPr>
          <w:b/>
        </w:rPr>
        <w:t>”</w:t>
      </w:r>
      <w:r>
        <w:t xml:space="preserve"> means a motor vehicle with a GVM over 4.5 t, except a bus or tractor;</w:t>
      </w:r>
    </w:p>
    <w:p>
      <w:pPr>
        <w:pStyle w:val="Defstart"/>
        <w:keepNext/>
      </w:pPr>
      <w:r>
        <w:tab/>
      </w:r>
      <w:r>
        <w:rPr>
          <w:b/>
        </w:rPr>
        <w:t>“</w:t>
      </w:r>
      <w:r>
        <w:rPr>
          <w:rStyle w:val="CharDefText"/>
        </w:rPr>
        <w:t>truck lane</w:t>
      </w:r>
      <w:r>
        <w:rPr>
          <w:b/>
        </w:rPr>
        <w:t>”</w:t>
      </w:r>
      <w:r>
        <w:t xml:space="preserve"> is a marked lane, or the part of a marked lane —</w:t>
      </w:r>
    </w:p>
    <w:p>
      <w:pPr>
        <w:pStyle w:val="Defpara"/>
      </w:pPr>
      <w:r>
        <w:tab/>
        <w:t>(a)</w:t>
      </w:r>
      <w:r>
        <w:tab/>
        <w:t>beginning at a “truck lane” sign; and</w:t>
      </w:r>
    </w:p>
    <w:p>
      <w:pPr>
        <w:pStyle w:val="Defpara"/>
        <w:keepNext/>
      </w:pPr>
      <w:r>
        <w:tab/>
        <w:t>(b)</w:t>
      </w:r>
      <w:r>
        <w:tab/>
        <w:t>ending at an “end truck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Truck lane sign</w:t>
            </w:r>
          </w:p>
        </w:tc>
        <w:tc>
          <w:tcPr>
            <w:tcW w:w="3096" w:type="dxa"/>
          </w:tcPr>
          <w:p>
            <w:pPr>
              <w:keepNext/>
              <w:spacing w:before="120"/>
              <w:jc w:val="center"/>
              <w:rPr>
                <w:rFonts w:ascii="Arial" w:hAnsi="Arial"/>
              </w:rPr>
            </w:pPr>
            <w:r>
              <w:rPr>
                <w:rFonts w:ascii="Arial" w:hAnsi="Arial"/>
              </w:rPr>
              <w:t>End truck lane sign</w:t>
            </w:r>
          </w:p>
        </w:tc>
      </w:tr>
      <w:tr>
        <w:trPr>
          <w:cantSplit/>
        </w:trPr>
        <w:tc>
          <w:tcPr>
            <w:tcW w:w="3096" w:type="dxa"/>
          </w:tcPr>
          <w:p>
            <w:pPr>
              <w:keepNext/>
              <w:spacing w:before="180" w:after="120"/>
              <w:jc w:val="center"/>
            </w:pPr>
            <w:del w:id="201" w:author="Master Repository Process" w:date="2021-09-18T23:34:00Z">
              <w:r>
                <w:rPr>
                  <w:noProof/>
                  <w:lang w:eastAsia="en-AU"/>
                </w:rPr>
                <w:drawing>
                  <wp:inline distT="0" distB="0" distL="0" distR="0">
                    <wp:extent cx="804545" cy="1068070"/>
                    <wp:effectExtent l="0" t="0" r="0" b="0"/>
                    <wp:docPr id="605" name="Picture 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804545" cy="1068070"/>
                            </a:xfrm>
                            <a:prstGeom prst="rect">
                              <a:avLst/>
                            </a:prstGeom>
                            <a:noFill/>
                            <a:ln>
                              <a:noFill/>
                            </a:ln>
                          </pic:spPr>
                        </pic:pic>
                      </a:graphicData>
                    </a:graphic>
                  </wp:inline>
                </w:drawing>
              </w:r>
            </w:del>
            <w:ins w:id="202" w:author="Master Repository Process" w:date="2021-09-18T23:34:00Z">
              <w:r>
                <w:rPr>
                  <w:noProof/>
                  <w:lang w:eastAsia="en-AU"/>
                </w:rPr>
                <w:drawing>
                  <wp:inline distT="0" distB="0" distL="0" distR="0">
                    <wp:extent cx="810895" cy="1069975"/>
                    <wp:effectExtent l="0" t="0" r="8255"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810895" cy="1069975"/>
                            </a:xfrm>
                            <a:prstGeom prst="rect">
                              <a:avLst/>
                            </a:prstGeom>
                            <a:noFill/>
                            <a:ln>
                              <a:noFill/>
                            </a:ln>
                          </pic:spPr>
                        </pic:pic>
                      </a:graphicData>
                    </a:graphic>
                  </wp:inline>
                </w:drawing>
              </w:r>
            </w:ins>
          </w:p>
        </w:tc>
        <w:tc>
          <w:tcPr>
            <w:tcW w:w="3096" w:type="dxa"/>
          </w:tcPr>
          <w:p>
            <w:pPr>
              <w:keepNext/>
              <w:spacing w:before="180" w:after="120"/>
              <w:jc w:val="center"/>
            </w:pPr>
            <w:del w:id="203" w:author="Master Repository Process" w:date="2021-09-18T23:34:00Z">
              <w:r>
                <w:rPr>
                  <w:noProof/>
                  <w:lang w:eastAsia="en-AU"/>
                </w:rPr>
                <w:drawing>
                  <wp:inline distT="0" distB="0" distL="0" distR="0">
                    <wp:extent cx="680085" cy="1068070"/>
                    <wp:effectExtent l="0" t="0" r="5715" b="0"/>
                    <wp:docPr id="606" name="Picture 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80085" cy="1068070"/>
                            </a:xfrm>
                            <a:prstGeom prst="rect">
                              <a:avLst/>
                            </a:prstGeom>
                            <a:noFill/>
                            <a:ln>
                              <a:noFill/>
                            </a:ln>
                          </pic:spPr>
                        </pic:pic>
                      </a:graphicData>
                    </a:graphic>
                  </wp:inline>
                </w:drawing>
              </w:r>
            </w:del>
            <w:ins w:id="204" w:author="Master Repository Process" w:date="2021-09-18T23:34:00Z">
              <w:r>
                <w:rPr>
                  <w:noProof/>
                  <w:lang w:eastAsia="en-AU"/>
                </w:rPr>
                <w:drawing>
                  <wp:inline distT="0" distB="0" distL="0" distR="0">
                    <wp:extent cx="681355" cy="1069975"/>
                    <wp:effectExtent l="0" t="0" r="4445"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81355" cy="1069975"/>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the “end truck lane” sign.</w:t>
      </w:r>
    </w:p>
    <w:p>
      <w:pPr>
        <w:pStyle w:val="Defstart"/>
      </w:pPr>
      <w:r>
        <w:tab/>
      </w:r>
      <w:r>
        <w:rPr>
          <w:b/>
        </w:rPr>
        <w:t>“</w:t>
      </w:r>
      <w:r>
        <w:rPr>
          <w:rStyle w:val="CharDefText"/>
        </w:rPr>
        <w:t>truck zone</w:t>
      </w:r>
      <w:r>
        <w:rPr>
          <w:b/>
        </w:rPr>
        <w:t>”</w:t>
      </w:r>
      <w:r>
        <w:t xml:space="preserve"> means a length of carriageway to which a “truck zone” sign applies;</w:t>
      </w:r>
    </w:p>
    <w:p>
      <w:pPr>
        <w:spacing w:before="120"/>
        <w:ind w:left="992"/>
        <w:jc w:val="center"/>
        <w:rPr>
          <w:rFonts w:ascii="Arial" w:hAnsi="Arial"/>
        </w:rPr>
      </w:pPr>
      <w:r>
        <w:rPr>
          <w:rFonts w:ascii="Arial" w:hAnsi="Arial"/>
        </w:rPr>
        <w:t>Truck zone sign</w:t>
      </w:r>
    </w:p>
    <w:p>
      <w:pPr>
        <w:spacing w:before="60"/>
        <w:ind w:left="992"/>
        <w:jc w:val="center"/>
        <w:rPr>
          <w:i/>
          <w:sz w:val="16"/>
        </w:rPr>
      </w:pPr>
      <w:r>
        <w:rPr>
          <w:rFonts w:ascii="Arial" w:hAnsi="Arial"/>
          <w:i/>
          <w:sz w:val="16"/>
        </w:rPr>
        <w:t>(arrow and background to words in red)</w:t>
      </w:r>
    </w:p>
    <w:p>
      <w:pPr>
        <w:spacing w:before="180" w:line="240" w:lineRule="atLeast"/>
        <w:ind w:left="992"/>
        <w:jc w:val="center"/>
        <w:rPr>
          <w:del w:id="205" w:author="Master Repository Process" w:date="2021-09-18T23:34:00Z"/>
        </w:rPr>
      </w:pPr>
      <w:del w:id="206" w:author="Master Repository Process" w:date="2021-09-18T23:34:00Z">
        <w:r>
          <w:rPr>
            <w:noProof/>
            <w:sz w:val="22"/>
            <w:lang w:eastAsia="en-AU"/>
          </w:rPr>
          <w:drawing>
            <wp:inline distT="0" distB="0" distL="0" distR="0">
              <wp:extent cx="614680" cy="1068070"/>
              <wp:effectExtent l="0" t="0" r="0" b="0"/>
              <wp:docPr id="607" name="Picture 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14680" cy="1068070"/>
                      </a:xfrm>
                      <a:prstGeom prst="rect">
                        <a:avLst/>
                      </a:prstGeom>
                      <a:noFill/>
                      <a:ln>
                        <a:noFill/>
                      </a:ln>
                    </pic:spPr>
                  </pic:pic>
                </a:graphicData>
              </a:graphic>
            </wp:inline>
          </w:drawing>
        </w:r>
      </w:del>
    </w:p>
    <w:p>
      <w:pPr>
        <w:spacing w:before="180" w:line="240" w:lineRule="atLeast"/>
        <w:ind w:left="992"/>
        <w:jc w:val="center"/>
        <w:rPr>
          <w:ins w:id="207" w:author="Master Repository Process" w:date="2021-09-18T23:34:00Z"/>
        </w:rPr>
      </w:pPr>
      <w:ins w:id="208" w:author="Master Repository Process" w:date="2021-09-18T23:34:00Z">
        <w:r>
          <w:rPr>
            <w:noProof/>
            <w:sz w:val="22"/>
            <w:lang w:eastAsia="en-AU"/>
          </w:rPr>
          <w:drawing>
            <wp:inline distT="0" distB="0" distL="0" distR="0">
              <wp:extent cx="612775" cy="1069975"/>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12775" cy="1069975"/>
                      </a:xfrm>
                      <a:prstGeom prst="rect">
                        <a:avLst/>
                      </a:prstGeom>
                      <a:noFill/>
                      <a:ln>
                        <a:noFill/>
                      </a:ln>
                    </pic:spPr>
                  </pic:pic>
                </a:graphicData>
              </a:graphic>
            </wp:inline>
          </w:drawing>
        </w:r>
      </w:ins>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“truck zone” sign may have an arrow pointing in a different direction and anything on the sign may be differently arranged.</w:t>
      </w:r>
    </w:p>
    <w:p>
      <w:pPr>
        <w:pStyle w:val="Defstart"/>
      </w:pPr>
      <w:r>
        <w:tab/>
      </w:r>
      <w:r>
        <w:rPr>
          <w:b/>
        </w:rPr>
        <w:t>“</w:t>
      </w:r>
      <w:r>
        <w:rPr>
          <w:rStyle w:val="CharDefText"/>
        </w:rPr>
        <w:t>turning lane</w:t>
      </w:r>
      <w:r>
        <w:rPr>
          <w:b/>
        </w:rPr>
        <w:t>”</w:t>
      </w:r>
      <w:r>
        <w:t xml:space="preserve"> means a portion of a marked lane on a carriageway set aside for turning vehicles by means of road markings or traffic signs;</w:t>
      </w:r>
    </w:p>
    <w:p>
      <w:pPr>
        <w:pStyle w:val="Defstart"/>
      </w:pPr>
      <w:r>
        <w:tab/>
      </w:r>
      <w:r>
        <w:rPr>
          <w:b/>
        </w:rPr>
        <w:t>“</w:t>
      </w:r>
      <w:r>
        <w:rPr>
          <w:rStyle w:val="CharDefText"/>
        </w:rPr>
        <w:t>two</w:t>
      </w:r>
      <w:r>
        <w:rPr>
          <w:rStyle w:val="CharDefText"/>
        </w:rPr>
        <w:noBreakHyphen/>
        <w:t>way carriageway</w:t>
      </w:r>
      <w:r>
        <w:rPr>
          <w:b/>
        </w:rPr>
        <w:t>”</w:t>
      </w:r>
      <w:r>
        <w:t xml:space="preserve"> means any carriageway for use by vehicular traffic travelling in opposite directions;</w:t>
      </w:r>
    </w:p>
    <w:p>
      <w:pPr>
        <w:pStyle w:val="Defstart"/>
      </w:pPr>
      <w:r>
        <w:tab/>
      </w:r>
      <w:r>
        <w:rPr>
          <w:b/>
        </w:rPr>
        <w:t>“</w:t>
      </w:r>
      <w:r>
        <w:rPr>
          <w:rStyle w:val="CharDefText"/>
        </w:rPr>
        <w:t>U turn</w:t>
      </w:r>
      <w:r>
        <w:rPr>
          <w:b/>
        </w:rPr>
        <w:t>”</w:t>
      </w:r>
      <w:r>
        <w:t xml:space="preserve"> means a turn by which a vehicle, facing or travelling on a carriageway in one direction, is made to face or travel in the opposite, or substantially in the opposite, direction, whether on the same or on another carriageway, but does not include a turn made at a roundabout;</w:t>
      </w:r>
    </w:p>
    <w:p>
      <w:pPr>
        <w:pStyle w:val="Defstart"/>
      </w:pPr>
      <w:r>
        <w:rPr>
          <w:b/>
        </w:rPr>
        <w:tab/>
        <w:t>“</w:t>
      </w:r>
      <w:r>
        <w:rPr>
          <w:rStyle w:val="CharDefText"/>
        </w:rPr>
        <w:t>vehicle</w:t>
      </w:r>
      <w:r>
        <w:rPr>
          <w:b/>
        </w:rPr>
        <w:t>”</w:t>
      </w:r>
      <w:r>
        <w:t xml:space="preserve"> has the same meaning as that term has in the Act, and, in Parts 4 to </w:t>
      </w:r>
      <w:bookmarkStart w:id="209" w:name="_Hlt477080381"/>
      <w:r>
        <w:t>11</w:t>
      </w:r>
      <w:bookmarkEnd w:id="209"/>
      <w:r>
        <w:t xml:space="preserve">, inclusive and in Part </w:t>
      </w:r>
      <w:bookmarkStart w:id="210" w:name="_Hlt477080317"/>
      <w:r>
        <w:t>18</w:t>
      </w:r>
      <w:bookmarkEnd w:id="210"/>
      <w:r>
        <w:t xml:space="preserve"> of these regulations, includes an animal driven or ridden but does not include a wheeled toy or wheeled recreational device;</w:t>
      </w:r>
    </w:p>
    <w:p>
      <w:pPr>
        <w:pStyle w:val="Defstart"/>
      </w:pPr>
      <w:r>
        <w:tab/>
      </w:r>
      <w:r>
        <w:rPr>
          <w:b/>
        </w:rPr>
        <w:t>“</w:t>
      </w:r>
      <w:r>
        <w:rPr>
          <w:rStyle w:val="CharDefText"/>
        </w:rPr>
        <w:t>weekend</w:t>
      </w:r>
      <w:r>
        <w:rPr>
          <w:b/>
        </w:rPr>
        <w:t>”</w:t>
      </w:r>
      <w:r>
        <w:t xml:space="preserve"> means a Saturday and the following Sunday;</w:t>
      </w:r>
    </w:p>
    <w:p>
      <w:pPr>
        <w:pStyle w:val="Defstart"/>
        <w:rPr>
          <w:b/>
        </w:rPr>
      </w:pPr>
      <w:r>
        <w:tab/>
      </w:r>
      <w:r>
        <w:rPr>
          <w:b/>
        </w:rPr>
        <w:t>“</w:t>
      </w:r>
      <w:r>
        <w:rPr>
          <w:rStyle w:val="CharDefText"/>
        </w:rPr>
        <w:t>wheeled recreational device</w:t>
      </w:r>
      <w:r>
        <w:rPr>
          <w:b/>
        </w:rPr>
        <w:t xml:space="preserve">” </w:t>
      </w:r>
      <w:r>
        <w:t>means a wheeled device, built to transport a person, propelled by human power or gravity, and ordinarily used for recreation or play —</w:t>
      </w:r>
    </w:p>
    <w:p>
      <w:pPr>
        <w:pStyle w:val="Defpara"/>
      </w:pPr>
      <w:r>
        <w:tab/>
        <w:t>(a)</w:t>
      </w:r>
      <w:r>
        <w:tab/>
        <w:t>including —</w:t>
      </w:r>
    </w:p>
    <w:p>
      <w:pPr>
        <w:pStyle w:val="Defsubpara"/>
      </w:pPr>
      <w:r>
        <w:tab/>
        <w:t>(i)</w:t>
      </w:r>
      <w:r>
        <w:tab/>
        <w:t>in</w:t>
      </w:r>
      <w:r>
        <w:noBreakHyphen/>
        <w:t>line skates, rollerskates, a skateboard or similar wheeled device;</w:t>
      </w:r>
    </w:p>
    <w:p>
      <w:pPr>
        <w:pStyle w:val="Defsubpara"/>
      </w:pPr>
      <w:r>
        <w:tab/>
        <w:t>(ii)</w:t>
      </w:r>
      <w:r>
        <w:tab/>
        <w:t>a scooter being used by a person aged 12 years of age or older; and</w:t>
      </w:r>
    </w:p>
    <w:p>
      <w:pPr>
        <w:pStyle w:val="Defsubpara"/>
      </w:pPr>
      <w:r>
        <w:tab/>
        <w:t>(iii)</w:t>
      </w:r>
      <w:r>
        <w:tab/>
        <w:t>a unicycle,</w:t>
      </w:r>
    </w:p>
    <w:p>
      <w:pPr>
        <w:pStyle w:val="Defpara"/>
      </w:pPr>
      <w:r>
        <w:tab/>
      </w:r>
      <w:r>
        <w:tab/>
        <w:t>but</w:t>
      </w:r>
    </w:p>
    <w:p>
      <w:pPr>
        <w:pStyle w:val="Defpara"/>
      </w:pPr>
      <w:r>
        <w:tab/>
        <w:t>(b)</w:t>
      </w:r>
      <w:r>
        <w:tab/>
        <w:t>not including a golf buggy, pram, stroller or trolley, or a bicycle, wheelchair or wheeled toy;</w:t>
      </w:r>
    </w:p>
    <w:p>
      <w:pPr>
        <w:pStyle w:val="Defstart"/>
        <w:rPr>
          <w:b/>
        </w:rPr>
      </w:pPr>
      <w:r>
        <w:rPr>
          <w:b/>
        </w:rPr>
        <w:tab/>
        <w:t>“</w:t>
      </w:r>
      <w:r>
        <w:rPr>
          <w:rStyle w:val="CharDefText"/>
        </w:rPr>
        <w:t>wheeled toy</w:t>
      </w:r>
      <w:r>
        <w:rPr>
          <w:b/>
        </w:rPr>
        <w:t xml:space="preserve">” </w:t>
      </w:r>
      <w:r>
        <w:t>means a child’s pedal car, a tricycle, a scooter (other than a motorised scooter) or a similar toy, but only if it is being used by a child under 12 years of age;</w:t>
      </w:r>
    </w:p>
    <w:p>
      <w:pPr>
        <w:pStyle w:val="Defstart"/>
        <w:rPr>
          <w:b/>
        </w:rPr>
      </w:pPr>
      <w:r>
        <w:rPr>
          <w:b/>
        </w:rPr>
        <w:tab/>
        <w:t>“</w:t>
      </w:r>
      <w:r>
        <w:rPr>
          <w:rStyle w:val="CharDefText"/>
        </w:rPr>
        <w:t>works zone</w:t>
      </w:r>
      <w:r>
        <w:rPr>
          <w:b/>
        </w:rPr>
        <w:t xml:space="preserve">” </w:t>
      </w:r>
      <w:r>
        <w:t>means a length of a road to which a “works zone” sign applies.</w:t>
      </w:r>
    </w:p>
    <w:p>
      <w:pPr>
        <w:spacing w:before="120"/>
        <w:ind w:left="992"/>
        <w:jc w:val="center"/>
        <w:rPr>
          <w:rFonts w:ascii="Arial" w:hAnsi="Arial"/>
        </w:rPr>
      </w:pPr>
      <w:r>
        <w:rPr>
          <w:rFonts w:ascii="Arial" w:hAnsi="Arial"/>
        </w:rPr>
        <w:t>Works zone sign</w:t>
      </w:r>
    </w:p>
    <w:p>
      <w:pPr>
        <w:spacing w:before="60"/>
        <w:ind w:left="992"/>
        <w:jc w:val="center"/>
        <w:rPr>
          <w:i/>
          <w:sz w:val="16"/>
        </w:rPr>
      </w:pPr>
      <w:r>
        <w:rPr>
          <w:rFonts w:ascii="Arial" w:hAnsi="Arial"/>
          <w:i/>
          <w:sz w:val="16"/>
        </w:rPr>
        <w:t>(arrow and background to words in red)</w:t>
      </w:r>
    </w:p>
    <w:p>
      <w:pPr>
        <w:spacing w:before="180" w:line="240" w:lineRule="atLeast"/>
        <w:ind w:left="992"/>
        <w:jc w:val="center"/>
        <w:rPr>
          <w:del w:id="211" w:author="Master Repository Process" w:date="2021-09-18T23:34:00Z"/>
        </w:rPr>
      </w:pPr>
      <w:del w:id="212" w:author="Master Repository Process" w:date="2021-09-18T23:34:00Z">
        <w:r>
          <w:rPr>
            <w:noProof/>
            <w:lang w:eastAsia="en-AU"/>
          </w:rPr>
          <w:drawing>
            <wp:inline distT="0" distB="0" distL="0" distR="0">
              <wp:extent cx="614680" cy="1068070"/>
              <wp:effectExtent l="0" t="0" r="0" b="0"/>
              <wp:docPr id="608" name="Picture 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14680" cy="1068070"/>
                      </a:xfrm>
                      <a:prstGeom prst="rect">
                        <a:avLst/>
                      </a:prstGeom>
                      <a:noFill/>
                      <a:ln>
                        <a:noFill/>
                      </a:ln>
                    </pic:spPr>
                  </pic:pic>
                </a:graphicData>
              </a:graphic>
            </wp:inline>
          </w:drawing>
        </w:r>
      </w:del>
    </w:p>
    <w:p>
      <w:pPr>
        <w:spacing w:before="180" w:line="240" w:lineRule="atLeast"/>
        <w:ind w:left="992"/>
        <w:jc w:val="center"/>
        <w:rPr>
          <w:ins w:id="213" w:author="Master Repository Process" w:date="2021-09-18T23:34:00Z"/>
        </w:rPr>
      </w:pPr>
      <w:ins w:id="214" w:author="Master Repository Process" w:date="2021-09-18T23:34:00Z">
        <w:r>
          <w:rPr>
            <w:noProof/>
            <w:lang w:eastAsia="en-AU"/>
          </w:rPr>
          <w:drawing>
            <wp:inline distT="0" distB="0" distL="0" distR="0">
              <wp:extent cx="612775" cy="1069975"/>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12775" cy="1069975"/>
                      </a:xfrm>
                      <a:prstGeom prst="rect">
                        <a:avLst/>
                      </a:prstGeom>
                      <a:noFill/>
                      <a:ln>
                        <a:noFill/>
                      </a:ln>
                    </pic:spPr>
                  </pic:pic>
                </a:graphicData>
              </a:graphic>
            </wp:inline>
          </w:drawing>
        </w:r>
      </w:ins>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  There is another permitted version of this sign.</w:t>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A “works zone” sign may have an arrow pointing in a different direction and anything on the sign may be differently arranged.</w:t>
      </w:r>
    </w:p>
    <w:p>
      <w:pPr>
        <w:pStyle w:val="Subsection"/>
        <w:keepNext/>
      </w:pPr>
      <w:r>
        <w:tab/>
        <w:t>(2)</w:t>
      </w:r>
      <w:r>
        <w:tab/>
        <w:t xml:space="preserve">For the purposes of this Code — </w:t>
      </w:r>
    </w:p>
    <w:p>
      <w:pPr>
        <w:pStyle w:val="Defstart"/>
      </w:pPr>
      <w:r>
        <w:tab/>
      </w:r>
      <w:r>
        <w:rPr>
          <w:b/>
        </w:rPr>
        <w:t>“</w:t>
      </w:r>
      <w:r>
        <w:rPr>
          <w:rStyle w:val="CharDefText"/>
        </w:rPr>
        <w:t>holiday period</w:t>
      </w:r>
      <w:r>
        <w:rPr>
          <w:b/>
        </w:rPr>
        <w:t>”</w:t>
      </w:r>
      <w:r>
        <w:t xml:space="preserve"> means — </w:t>
      </w:r>
    </w:p>
    <w:p>
      <w:pPr>
        <w:pStyle w:val="Defpara"/>
      </w:pPr>
      <w:r>
        <w:tab/>
        <w:t>(a)</w:t>
      </w:r>
      <w:r>
        <w:tab/>
        <w:t xml:space="preserve">a 4 day period, comprising a public holiday specified, or appointed under the power, in the Second Schedule to the </w:t>
      </w:r>
      <w:r>
        <w:rPr>
          <w:i/>
        </w:rPr>
        <w:t>Public and Bank Holidays Act 1972</w:t>
      </w:r>
      <w:r>
        <w:t xml:space="preserve"> that falls on a Friday or a Monday, together with — </w:t>
      </w:r>
    </w:p>
    <w:p>
      <w:pPr>
        <w:pStyle w:val="Defsubpara"/>
      </w:pPr>
      <w:r>
        <w:tab/>
        <w:t>(i)</w:t>
      </w:r>
      <w:r>
        <w:tab/>
        <w:t>(where the public holiday is a Friday) the Thursday before it, and the weekend following it; or</w:t>
      </w:r>
    </w:p>
    <w:p>
      <w:pPr>
        <w:pStyle w:val="Defsubpara"/>
      </w:pPr>
      <w:r>
        <w:tab/>
        <w:t>(ii)</w:t>
      </w:r>
      <w:r>
        <w:tab/>
        <w:t>(where the public holiday is a Monday) the Friday before it, and the weekend before it;</w:t>
      </w:r>
    </w:p>
    <w:p>
      <w:pPr>
        <w:pStyle w:val="Defpara"/>
      </w:pPr>
      <w:r>
        <w:tab/>
      </w:r>
      <w:r>
        <w:tab/>
        <w:t>and</w:t>
      </w:r>
    </w:p>
    <w:p>
      <w:pPr>
        <w:pStyle w:val="Defpara"/>
      </w:pPr>
      <w:r>
        <w:tab/>
        <w:t>(b)</w:t>
      </w:r>
      <w:r>
        <w:tab/>
        <w:t>any period set out in the Table to this subregulation.</w:t>
      </w:r>
    </w:p>
    <w:p>
      <w:pPr>
        <w:pStyle w:val="MiscellaneousHeading"/>
      </w:pPr>
      <w:r>
        <w:rPr>
          <w:b/>
        </w:rPr>
        <w:t>Table</w:t>
      </w:r>
    </w:p>
    <w:tbl>
      <w:tblPr>
        <w:tblW w:w="0" w:type="auto"/>
        <w:tblInd w:w="959" w:type="dxa"/>
        <w:tblLayout w:type="fixed"/>
        <w:tblLook w:val="0000" w:firstRow="0" w:lastRow="0" w:firstColumn="0" w:lastColumn="0" w:noHBand="0" w:noVBand="0"/>
      </w:tblPr>
      <w:tblGrid>
        <w:gridCol w:w="6095"/>
      </w:tblGrid>
      <w:tr>
        <w:trPr>
          <w:trHeight w:val="725"/>
        </w:trPr>
        <w:tc>
          <w:tcPr>
            <w:tcW w:w="6095" w:type="dxa"/>
          </w:tcPr>
          <w:p>
            <w:pPr>
              <w:pStyle w:val="Table"/>
              <w:ind w:left="317" w:hanging="317"/>
            </w:pPr>
            <w:r>
              <w:t>1.</w:t>
            </w:r>
            <w:r>
              <w:tab/>
              <w:t>The period of Thursday 28 March 2002 to Monday 1 April 2002 (inclusive).</w:t>
            </w:r>
          </w:p>
        </w:tc>
      </w:tr>
      <w:tr>
        <w:trPr>
          <w:trHeight w:val="725"/>
        </w:trPr>
        <w:tc>
          <w:tcPr>
            <w:tcW w:w="6095" w:type="dxa"/>
          </w:tcPr>
          <w:p>
            <w:pPr>
              <w:pStyle w:val="Table"/>
              <w:ind w:left="317" w:hanging="317"/>
            </w:pPr>
            <w:r>
              <w:t>2.</w:t>
            </w:r>
            <w:r>
              <w:tab/>
              <w:t>The period of Saturday 21 December 2002 to Wednesday 1 January 2003 (inclusive).</w:t>
            </w:r>
          </w:p>
        </w:tc>
      </w:tr>
      <w:tr>
        <w:trPr>
          <w:trHeight w:val="725"/>
        </w:trPr>
        <w:tc>
          <w:tcPr>
            <w:tcW w:w="6095" w:type="dxa"/>
          </w:tcPr>
          <w:p>
            <w:pPr>
              <w:pStyle w:val="Table"/>
              <w:ind w:left="317" w:hanging="317"/>
            </w:pPr>
            <w:r>
              <w:t>3.</w:t>
            </w:r>
            <w:r>
              <w:tab/>
              <w:t>The period of Thursday 17 April 2003 to Sunday 27 April 2003 (inclusive).</w:t>
            </w:r>
          </w:p>
        </w:tc>
      </w:tr>
      <w:tr>
        <w:trPr>
          <w:trHeight w:val="725"/>
        </w:trPr>
        <w:tc>
          <w:tcPr>
            <w:tcW w:w="6095" w:type="dxa"/>
          </w:tcPr>
          <w:p>
            <w:pPr>
              <w:pStyle w:val="Table"/>
              <w:ind w:left="317" w:hanging="317"/>
            </w:pPr>
            <w:r>
              <w:t>4.</w:t>
            </w:r>
            <w:r>
              <w:tab/>
              <w:t>The period of Friday 19 December 2003 to Sunday 4 January 2004 (inclusive).</w:t>
            </w:r>
          </w:p>
        </w:tc>
      </w:tr>
      <w:tr>
        <w:trPr>
          <w:trHeight w:val="725"/>
        </w:trPr>
        <w:tc>
          <w:tcPr>
            <w:tcW w:w="6095" w:type="dxa"/>
          </w:tcPr>
          <w:p>
            <w:pPr>
              <w:pStyle w:val="Table"/>
              <w:ind w:left="317" w:hanging="317"/>
            </w:pPr>
            <w:r>
              <w:t>5.</w:t>
            </w:r>
            <w:r>
              <w:tab/>
              <w:t>The period of Thursday 8 April 2004 to Monday 12 April 2004 (inclusive)</w:t>
            </w:r>
          </w:p>
        </w:tc>
      </w:tr>
      <w:tr>
        <w:trPr>
          <w:trHeight w:val="624"/>
        </w:trPr>
        <w:tc>
          <w:tcPr>
            <w:tcW w:w="6095" w:type="dxa"/>
          </w:tcPr>
          <w:p>
            <w:pPr>
              <w:pStyle w:val="Table"/>
              <w:tabs>
                <w:tab w:val="left" w:pos="601"/>
              </w:tabs>
              <w:ind w:left="601" w:hanging="601"/>
            </w:pPr>
            <w:r>
              <w:t>6.</w:t>
            </w:r>
            <w:r>
              <w:tab/>
              <w:t>The period of Thursday 23 December 2004 to Sunday 9 January 2005 (inclusive).</w:t>
            </w:r>
          </w:p>
        </w:tc>
      </w:tr>
      <w:tr>
        <w:trPr>
          <w:trHeight w:val="624"/>
        </w:trPr>
        <w:tc>
          <w:tcPr>
            <w:tcW w:w="6095" w:type="dxa"/>
          </w:tcPr>
          <w:p>
            <w:pPr>
              <w:pStyle w:val="Table"/>
              <w:tabs>
                <w:tab w:val="left" w:pos="601"/>
              </w:tabs>
              <w:ind w:left="601" w:hanging="601"/>
            </w:pPr>
            <w:r>
              <w:t>7.</w:t>
            </w:r>
            <w:r>
              <w:tab/>
              <w:t xml:space="preserve">The period of Thursday 24 March 2005 to </w:t>
            </w:r>
            <w:r>
              <w:br/>
              <w:t>Monday 28 March 2005 (inclusive).</w:t>
            </w:r>
          </w:p>
        </w:tc>
      </w:tr>
      <w:tr>
        <w:trPr>
          <w:trHeight w:val="624"/>
        </w:trPr>
        <w:tc>
          <w:tcPr>
            <w:tcW w:w="6095" w:type="dxa"/>
          </w:tcPr>
          <w:p>
            <w:pPr>
              <w:pStyle w:val="Table"/>
              <w:tabs>
                <w:tab w:val="left" w:pos="601"/>
              </w:tabs>
              <w:ind w:left="601" w:hanging="601"/>
            </w:pPr>
            <w:r>
              <w:t>8.</w:t>
            </w:r>
            <w:r>
              <w:tab/>
              <w:t>The period of Thursday 22 December 2005 to Sunday 8 January 2006 (inclusive).</w:t>
            </w:r>
          </w:p>
        </w:tc>
      </w:tr>
      <w:tr>
        <w:trPr>
          <w:trHeight w:val="624"/>
        </w:trPr>
        <w:tc>
          <w:tcPr>
            <w:tcW w:w="6095" w:type="dxa"/>
          </w:tcPr>
          <w:p>
            <w:pPr>
              <w:pStyle w:val="Table"/>
              <w:tabs>
                <w:tab w:val="left" w:pos="601"/>
              </w:tabs>
              <w:ind w:left="601" w:hanging="601"/>
            </w:pPr>
            <w:r>
              <w:t>9.</w:t>
            </w:r>
            <w:r>
              <w:tab/>
              <w:t xml:space="preserve">The period of Thursday 13 April 2006 to </w:t>
            </w:r>
            <w:r>
              <w:br/>
              <w:t>Monday 17 April 2006 (inclusive).</w:t>
            </w:r>
          </w:p>
        </w:tc>
      </w:tr>
      <w:tr>
        <w:trPr>
          <w:trHeight w:val="624"/>
        </w:trPr>
        <w:tc>
          <w:tcPr>
            <w:tcW w:w="6095" w:type="dxa"/>
          </w:tcPr>
          <w:p>
            <w:pPr>
              <w:pStyle w:val="Table"/>
              <w:tabs>
                <w:tab w:val="left" w:pos="601"/>
              </w:tabs>
              <w:ind w:left="601" w:hanging="601"/>
            </w:pPr>
            <w:r>
              <w:t>10.</w:t>
            </w:r>
            <w:r>
              <w:tab/>
              <w:t>The period of Thursday 21 December 2006 to Sunday 7 January 2007 (inclusive).</w:t>
            </w:r>
          </w:p>
        </w:tc>
      </w:tr>
      <w:tr>
        <w:trPr>
          <w:trHeight w:val="624"/>
        </w:trPr>
        <w:tc>
          <w:tcPr>
            <w:tcW w:w="6095" w:type="dxa"/>
          </w:tcPr>
          <w:p>
            <w:pPr>
              <w:pStyle w:val="Table"/>
              <w:tabs>
                <w:tab w:val="left" w:pos="601"/>
              </w:tabs>
              <w:ind w:left="601" w:hanging="601"/>
            </w:pPr>
            <w:r>
              <w:t>11.</w:t>
            </w:r>
            <w:r>
              <w:tab/>
              <w:t xml:space="preserve">The period of Thursday 5 April 2007 to </w:t>
            </w:r>
            <w:r>
              <w:br/>
              <w:t>Monday 9 April 2007 (inclusive).</w:t>
            </w:r>
          </w:p>
        </w:tc>
      </w:tr>
      <w:tr>
        <w:trPr>
          <w:trHeight w:val="624"/>
        </w:trPr>
        <w:tc>
          <w:tcPr>
            <w:tcW w:w="6095" w:type="dxa"/>
          </w:tcPr>
          <w:p>
            <w:pPr>
              <w:pStyle w:val="Table"/>
              <w:tabs>
                <w:tab w:val="left" w:pos="601"/>
              </w:tabs>
              <w:ind w:left="601" w:hanging="601"/>
            </w:pPr>
            <w:r>
              <w:t>12.</w:t>
            </w:r>
            <w:r>
              <w:tab/>
              <w:t>The period of Thursday 20 December 2007 to Sunday 6 January 2008 (inclusive).</w:t>
            </w:r>
          </w:p>
        </w:tc>
      </w:tr>
    </w:tbl>
    <w:p>
      <w:pPr>
        <w:pStyle w:val="Footnotesection"/>
        <w:ind w:left="0" w:firstLine="0"/>
      </w:pPr>
      <w:r>
        <w:t>[Regulation 3 amended in Gazette 1 Dec 2000 p. 6752; 11 Jan 2002 p. 50; 8 Mar 2002 p. 946</w:t>
      </w:r>
      <w:r>
        <w:noBreakHyphen/>
        <w:t>7; 1 Nov 2002 p. 5397</w:t>
      </w:r>
      <w:r>
        <w:noBreakHyphen/>
        <w:t>8; 16 Apr 2003 p. 1240; 23 Sep 2003 p. 4167; 12 Dec 2003 p. 5048; 6 Apr 2004 p. 1135; 10 Dec 2004 p. 5917; 29 Dec 2006 p. 5921</w:t>
      </w:r>
      <w:r>
        <w:noBreakHyphen/>
        <w:t>2 and 5924.]</w:t>
      </w:r>
    </w:p>
    <w:p>
      <w:pPr>
        <w:pStyle w:val="Heading2"/>
      </w:pPr>
      <w:bookmarkStart w:id="215" w:name="_Toc78101245"/>
      <w:bookmarkStart w:id="216" w:name="_Toc90374794"/>
      <w:bookmarkStart w:id="217" w:name="_Toc90375416"/>
      <w:bookmarkStart w:id="218" w:name="_Toc90436137"/>
      <w:bookmarkStart w:id="219" w:name="_Toc124151415"/>
      <w:bookmarkStart w:id="220" w:name="_Toc155157151"/>
      <w:bookmarkStart w:id="221" w:name="_Toc155515781"/>
      <w:bookmarkStart w:id="222" w:name="_Toc170216883"/>
      <w:bookmarkStart w:id="223" w:name="_Toc170216493"/>
      <w:r>
        <w:rPr>
          <w:rStyle w:val="CharPartNo"/>
        </w:rPr>
        <w:t>Part 2</w:t>
      </w:r>
      <w:r>
        <w:rPr>
          <w:rStyle w:val="CharDivNo"/>
        </w:rPr>
        <w:t xml:space="preserve"> </w:t>
      </w:r>
      <w:r>
        <w:t>—</w:t>
      </w:r>
      <w:r>
        <w:rPr>
          <w:rStyle w:val="CharDivText"/>
        </w:rPr>
        <w:t xml:space="preserve"> </w:t>
      </w:r>
      <w:r>
        <w:rPr>
          <w:rStyle w:val="CharPartText"/>
        </w:rPr>
        <w:t>Application</w:t>
      </w:r>
      <w:bookmarkEnd w:id="215"/>
      <w:bookmarkEnd w:id="216"/>
      <w:bookmarkEnd w:id="217"/>
      <w:bookmarkEnd w:id="218"/>
      <w:bookmarkEnd w:id="219"/>
      <w:bookmarkEnd w:id="220"/>
      <w:bookmarkEnd w:id="221"/>
      <w:bookmarkEnd w:id="222"/>
      <w:bookmarkEnd w:id="223"/>
    </w:p>
    <w:p>
      <w:pPr>
        <w:pStyle w:val="Heading5"/>
        <w:rPr>
          <w:snapToGrid w:val="0"/>
        </w:rPr>
      </w:pPr>
      <w:bookmarkStart w:id="224" w:name="_Toc468854121"/>
      <w:bookmarkStart w:id="225" w:name="_Toc489407834"/>
      <w:bookmarkStart w:id="226" w:name="_Toc27301756"/>
      <w:bookmarkStart w:id="227" w:name="_Toc90436138"/>
      <w:bookmarkStart w:id="228" w:name="_Toc155515782"/>
      <w:bookmarkStart w:id="229" w:name="_Toc170216884"/>
      <w:bookmarkStart w:id="230" w:name="_Toc155157152"/>
      <w:bookmarkStart w:id="231" w:name="_Toc170216494"/>
      <w:r>
        <w:rPr>
          <w:rStyle w:val="CharSectno"/>
        </w:rPr>
        <w:t>4</w:t>
      </w:r>
      <w:r>
        <w:rPr>
          <w:snapToGrid w:val="0"/>
        </w:rPr>
        <w:t>.</w:t>
      </w:r>
      <w:r>
        <w:rPr>
          <w:snapToGrid w:val="0"/>
        </w:rPr>
        <w:tab/>
        <w:t>Scope of regulations</w:t>
      </w:r>
      <w:bookmarkEnd w:id="224"/>
      <w:bookmarkEnd w:id="225"/>
      <w:bookmarkEnd w:id="226"/>
      <w:bookmarkEnd w:id="227"/>
      <w:bookmarkEnd w:id="228"/>
      <w:bookmarkEnd w:id="229"/>
      <w:bookmarkEnd w:id="230"/>
      <w:bookmarkEnd w:id="231"/>
    </w:p>
    <w:p>
      <w:pPr>
        <w:pStyle w:val="Subsection"/>
        <w:rPr>
          <w:snapToGrid w:val="0"/>
        </w:rPr>
      </w:pPr>
      <w:r>
        <w:rPr>
          <w:snapToGrid w:val="0"/>
        </w:rPr>
        <w:tab/>
        <w:t>(1)</w:t>
      </w:r>
      <w:r>
        <w:rPr>
          <w:snapToGrid w:val="0"/>
        </w:rPr>
        <w:tab/>
        <w:t>Unless the context requires otherwise, these regulations apply to persons, vehicles and things on roads only, and where a provision of these regulations requires, or prohibits, the doing of any act or thing, that requirement or prohibition relates to the doing of that act or thing, on a road.</w:t>
      </w:r>
    </w:p>
    <w:p>
      <w:pPr>
        <w:pStyle w:val="Subsection"/>
        <w:rPr>
          <w:snapToGrid w:val="0"/>
        </w:rPr>
      </w:pPr>
      <w:bookmarkStart w:id="232" w:name="_Hlt469193385"/>
      <w:bookmarkEnd w:id="232"/>
      <w:r>
        <w:rPr>
          <w:snapToGrid w:val="0"/>
        </w:rPr>
        <w:tab/>
        <w:t>(2)</w:t>
      </w:r>
      <w:r>
        <w:rPr>
          <w:snapToGrid w:val="0"/>
        </w:rPr>
        <w:tab/>
        <w:t>Where a provision of these regulations requires, or prohibits, the doing of any act or thing on a path, that requirement or prohibition only relates to the doing of that act or thing, on the path if the path forms a part of a road.</w:t>
      </w:r>
    </w:p>
    <w:p>
      <w:pPr>
        <w:pStyle w:val="Heading5"/>
      </w:pPr>
      <w:bookmarkStart w:id="233" w:name="_Toc90436139"/>
      <w:bookmarkStart w:id="234" w:name="_Toc155515783"/>
      <w:bookmarkStart w:id="235" w:name="_Toc170216885"/>
      <w:bookmarkStart w:id="236" w:name="_Toc155157153"/>
      <w:bookmarkStart w:id="237" w:name="_Toc170216495"/>
      <w:bookmarkStart w:id="238" w:name="_Toc489407835"/>
      <w:bookmarkStart w:id="239" w:name="_Toc27301757"/>
      <w:r>
        <w:rPr>
          <w:snapToGrid w:val="0"/>
        </w:rPr>
        <w:t>4A</w:t>
      </w:r>
      <w:r>
        <w:t>.</w:t>
      </w:r>
      <w:r>
        <w:tab/>
        <w:t>Declaration by Minister that Code requirements do not apply (section 103B)</w:t>
      </w:r>
      <w:bookmarkEnd w:id="233"/>
      <w:bookmarkEnd w:id="234"/>
      <w:bookmarkEnd w:id="235"/>
      <w:bookmarkEnd w:id="236"/>
      <w:bookmarkEnd w:id="237"/>
    </w:p>
    <w:p>
      <w:pPr>
        <w:pStyle w:val="Subsection"/>
      </w:pPr>
      <w:r>
        <w:tab/>
        <w:t>(1)</w:t>
      </w:r>
      <w:r>
        <w:tab/>
        <w:t xml:space="preserve">The Minister may declare, in writing, that a specified requirement of this Code does not apply to a specified person or vehicle for a specified period of time. </w:t>
      </w:r>
    </w:p>
    <w:p>
      <w:pPr>
        <w:pStyle w:val="Subsection"/>
      </w:pPr>
      <w:r>
        <w:tab/>
        <w:t>(2)</w:t>
      </w:r>
      <w:r>
        <w:tab/>
        <w:t>A declaration under subregulation (1) may set out a place to which the declaration is limited.</w:t>
      </w:r>
    </w:p>
    <w:p>
      <w:pPr>
        <w:pStyle w:val="Footnotesection"/>
      </w:pPr>
      <w:r>
        <w:tab/>
        <w:t>[Regulation 4A inserted in Gazette 11 Jun 2003 p. 2103.]</w:t>
      </w:r>
    </w:p>
    <w:p>
      <w:pPr>
        <w:pStyle w:val="Heading5"/>
        <w:rPr>
          <w:snapToGrid w:val="0"/>
        </w:rPr>
      </w:pPr>
      <w:bookmarkStart w:id="240" w:name="_Toc90436140"/>
      <w:bookmarkStart w:id="241" w:name="_Toc155515784"/>
      <w:bookmarkStart w:id="242" w:name="_Toc170216886"/>
      <w:bookmarkStart w:id="243" w:name="_Toc155157154"/>
      <w:bookmarkStart w:id="244" w:name="_Toc170216496"/>
      <w:r>
        <w:rPr>
          <w:rStyle w:val="CharSectno"/>
        </w:rPr>
        <w:t>5</w:t>
      </w:r>
      <w:r>
        <w:rPr>
          <w:snapToGrid w:val="0"/>
        </w:rPr>
        <w:t>.</w:t>
      </w:r>
      <w:r>
        <w:rPr>
          <w:snapToGrid w:val="0"/>
        </w:rPr>
        <w:tab/>
        <w:t>Infringement notices not to be issued to children</w:t>
      </w:r>
      <w:bookmarkEnd w:id="238"/>
      <w:bookmarkEnd w:id="239"/>
      <w:bookmarkEnd w:id="240"/>
      <w:bookmarkEnd w:id="241"/>
      <w:bookmarkEnd w:id="242"/>
      <w:bookmarkEnd w:id="243"/>
      <w:bookmarkEnd w:id="244"/>
    </w:p>
    <w:p>
      <w:pPr>
        <w:pStyle w:val="Subsection"/>
        <w:rPr>
          <w:snapToGrid w:val="0"/>
        </w:rPr>
      </w:pPr>
      <w:r>
        <w:rPr>
          <w:snapToGrid w:val="0"/>
        </w:rPr>
        <w:tab/>
      </w:r>
      <w:r>
        <w:rPr>
          <w:snapToGrid w:val="0"/>
        </w:rPr>
        <w:tab/>
        <w:t>Despite any regulation providing that an offender may be dealt with by way of an infringement notice and a modified penalty, an alleged offender against these regulations, under 14 years of age, is not to be dealt with by way of an infringement notice and modified penalty.</w:t>
      </w:r>
    </w:p>
    <w:p>
      <w:pPr>
        <w:pStyle w:val="Heading5"/>
        <w:rPr>
          <w:snapToGrid w:val="0"/>
        </w:rPr>
      </w:pPr>
      <w:bookmarkStart w:id="245" w:name="_Toc468854122"/>
      <w:bookmarkStart w:id="246" w:name="_Toc489407836"/>
      <w:bookmarkStart w:id="247" w:name="_Toc27301758"/>
      <w:bookmarkStart w:id="248" w:name="_Toc90436141"/>
      <w:bookmarkStart w:id="249" w:name="_Toc155515785"/>
      <w:bookmarkStart w:id="250" w:name="_Toc170216887"/>
      <w:bookmarkStart w:id="251" w:name="_Toc155157155"/>
      <w:bookmarkStart w:id="252" w:name="_Toc170216497"/>
      <w:r>
        <w:rPr>
          <w:rStyle w:val="CharSectno"/>
        </w:rPr>
        <w:t>6</w:t>
      </w:r>
      <w:r>
        <w:rPr>
          <w:snapToGrid w:val="0"/>
        </w:rPr>
        <w:t>.</w:t>
      </w:r>
      <w:r>
        <w:rPr>
          <w:snapToGrid w:val="0"/>
        </w:rPr>
        <w:tab/>
        <w:t>Members of the Police Force</w:t>
      </w:r>
      <w:bookmarkEnd w:id="245"/>
      <w:bookmarkEnd w:id="246"/>
      <w:bookmarkEnd w:id="247"/>
      <w:bookmarkEnd w:id="248"/>
      <w:bookmarkEnd w:id="249"/>
      <w:bookmarkEnd w:id="250"/>
      <w:bookmarkEnd w:id="251"/>
      <w:bookmarkEnd w:id="252"/>
    </w:p>
    <w:p>
      <w:pPr>
        <w:pStyle w:val="Subsection"/>
        <w:rPr>
          <w:snapToGrid w:val="0"/>
        </w:rPr>
      </w:pPr>
      <w:r>
        <w:rPr>
          <w:snapToGrid w:val="0"/>
        </w:rPr>
        <w:tab/>
      </w:r>
      <w:r>
        <w:rPr>
          <w:snapToGrid w:val="0"/>
        </w:rPr>
        <w:tab/>
        <w:t xml:space="preserve">Without limiting the operation of section 7 or 110 of the Act, any reference in regulations 46, 272, 273 or </w:t>
      </w:r>
      <w:bookmarkStart w:id="253" w:name="_Hlt477080523"/>
      <w:r>
        <w:rPr>
          <w:snapToGrid w:val="0"/>
        </w:rPr>
        <w:t>297</w:t>
      </w:r>
      <w:bookmarkEnd w:id="253"/>
      <w:r>
        <w:rPr>
          <w:snapToGrid w:val="0"/>
        </w:rPr>
        <w:t xml:space="preserve"> to a member of the Police Force includes a police officer, and a person who —</w:t>
      </w:r>
    </w:p>
    <w:p>
      <w:pPr>
        <w:pStyle w:val="Indenta"/>
        <w:rPr>
          <w:snapToGrid w:val="0"/>
        </w:rPr>
      </w:pPr>
      <w:r>
        <w:rPr>
          <w:snapToGrid w:val="0"/>
        </w:rPr>
        <w:tab/>
        <w:t>(a)</w:t>
      </w:r>
      <w:r>
        <w:rPr>
          <w:snapToGrid w:val="0"/>
        </w:rPr>
        <w:tab/>
        <w:t>has been appointed to be a warden under section 7 of the Act;</w:t>
      </w:r>
    </w:p>
    <w:p>
      <w:pPr>
        <w:pStyle w:val="Indenta"/>
        <w:rPr>
          <w:snapToGrid w:val="0"/>
        </w:rPr>
      </w:pPr>
      <w:r>
        <w:rPr>
          <w:snapToGrid w:val="0"/>
        </w:rPr>
        <w:tab/>
        <w:t>(b)</w:t>
      </w:r>
      <w:r>
        <w:rPr>
          <w:snapToGrid w:val="0"/>
        </w:rPr>
        <w:tab/>
        <w:t xml:space="preserve">is authorised by the </w:t>
      </w:r>
      <w:r>
        <w:rPr>
          <w:i/>
          <w:snapToGrid w:val="0"/>
        </w:rPr>
        <w:t>Road Traffic (Licensing) Regulations 1975</w:t>
      </w:r>
      <w:r>
        <w:rPr>
          <w:snapToGrid w:val="0"/>
        </w:rPr>
        <w:t xml:space="preserve"> to perform the duties of controlling vehicles and pedestrians at children’s crossings and pedestrian crossings; and</w:t>
      </w:r>
    </w:p>
    <w:p>
      <w:pPr>
        <w:pStyle w:val="Indenta"/>
        <w:rPr>
          <w:snapToGrid w:val="0"/>
        </w:rPr>
      </w:pPr>
      <w:r>
        <w:rPr>
          <w:snapToGrid w:val="0"/>
        </w:rPr>
        <w:tab/>
        <w:t>(c)</w:t>
      </w:r>
      <w:r>
        <w:rPr>
          <w:snapToGrid w:val="0"/>
        </w:rPr>
        <w:tab/>
        <w:t>is at the relevant time performing any of the duties referred to in paragraph (b).</w:t>
      </w:r>
    </w:p>
    <w:p>
      <w:pPr>
        <w:pStyle w:val="Heading5"/>
        <w:rPr>
          <w:snapToGrid w:val="0"/>
        </w:rPr>
      </w:pPr>
      <w:bookmarkStart w:id="254" w:name="_Toc463685326"/>
      <w:bookmarkStart w:id="255" w:name="_Toc468854124"/>
      <w:bookmarkStart w:id="256" w:name="_Toc489407837"/>
      <w:bookmarkStart w:id="257" w:name="_Toc27301759"/>
      <w:bookmarkStart w:id="258" w:name="_Toc90436142"/>
      <w:bookmarkStart w:id="259" w:name="_Toc155515786"/>
      <w:bookmarkStart w:id="260" w:name="_Toc170216888"/>
      <w:bookmarkStart w:id="261" w:name="_Toc155157156"/>
      <w:bookmarkStart w:id="262" w:name="_Toc170216498"/>
      <w:r>
        <w:rPr>
          <w:rStyle w:val="CharSectno"/>
        </w:rPr>
        <w:t>7</w:t>
      </w:r>
      <w:r>
        <w:rPr>
          <w:snapToGrid w:val="0"/>
        </w:rPr>
        <w:t>.</w:t>
      </w:r>
      <w:r>
        <w:rPr>
          <w:snapToGrid w:val="0"/>
        </w:rPr>
        <w:tab/>
        <w:t>Requirement of giving way</w:t>
      </w:r>
      <w:bookmarkEnd w:id="254"/>
      <w:bookmarkEnd w:id="255"/>
      <w:bookmarkEnd w:id="256"/>
      <w:bookmarkEnd w:id="257"/>
      <w:bookmarkEnd w:id="258"/>
      <w:bookmarkEnd w:id="259"/>
      <w:bookmarkEnd w:id="260"/>
      <w:bookmarkEnd w:id="261"/>
      <w:bookmarkEnd w:id="262"/>
    </w:p>
    <w:p>
      <w:pPr>
        <w:pStyle w:val="Subsection"/>
        <w:rPr>
          <w:snapToGrid w:val="0"/>
        </w:rPr>
      </w:pPr>
      <w:r>
        <w:rPr>
          <w:snapToGrid w:val="0"/>
        </w:rPr>
        <w:tab/>
      </w:r>
      <w:r>
        <w:rPr>
          <w:snapToGrid w:val="0"/>
        </w:rPr>
        <w:tab/>
        <w:t>Where any of these regulations require a driver or pedestrian to give way to a person or vehicle, the requirement takes effect when there is a reasonable possibility that, if he or she proceeded, he or she would collide or come into conflict with, or create any other dangerous situation with regard to, that person or vehicle; and, in that event, he or she is obliged to slow down to such an extent, or, as the circumstances may require, stop and remain stationary for such time, as may be necessary to allow the person or vehicle to continue on his, her or its course.</w:t>
      </w:r>
    </w:p>
    <w:p>
      <w:pPr>
        <w:pStyle w:val="Heading5"/>
        <w:rPr>
          <w:snapToGrid w:val="0"/>
        </w:rPr>
      </w:pPr>
      <w:bookmarkStart w:id="263" w:name="_Toc463685358"/>
      <w:bookmarkStart w:id="264" w:name="_Toc468854125"/>
      <w:bookmarkStart w:id="265" w:name="_Toc489407838"/>
      <w:bookmarkStart w:id="266" w:name="_Toc27301760"/>
      <w:bookmarkStart w:id="267" w:name="_Toc90436143"/>
      <w:bookmarkStart w:id="268" w:name="_Toc155515787"/>
      <w:bookmarkStart w:id="269" w:name="_Toc170216889"/>
      <w:bookmarkStart w:id="270" w:name="_Toc155157157"/>
      <w:bookmarkStart w:id="271" w:name="_Toc170216499"/>
      <w:r>
        <w:rPr>
          <w:rStyle w:val="CharSectno"/>
        </w:rPr>
        <w:t>8</w:t>
      </w:r>
      <w:r>
        <w:rPr>
          <w:snapToGrid w:val="0"/>
        </w:rPr>
        <w:t>.</w:t>
      </w:r>
      <w:r>
        <w:rPr>
          <w:snapToGrid w:val="0"/>
        </w:rPr>
        <w:tab/>
        <w:t>Offence against local laws not an offence against these regulations</w:t>
      </w:r>
      <w:bookmarkEnd w:id="263"/>
      <w:bookmarkEnd w:id="264"/>
      <w:bookmarkEnd w:id="265"/>
      <w:bookmarkEnd w:id="266"/>
      <w:bookmarkEnd w:id="267"/>
      <w:bookmarkEnd w:id="268"/>
      <w:bookmarkEnd w:id="269"/>
      <w:bookmarkEnd w:id="270"/>
      <w:bookmarkEnd w:id="271"/>
    </w:p>
    <w:p>
      <w:pPr>
        <w:pStyle w:val="Subsection"/>
        <w:rPr>
          <w:snapToGrid w:val="0"/>
        </w:rPr>
      </w:pPr>
      <w:r>
        <w:rPr>
          <w:snapToGrid w:val="0"/>
        </w:rPr>
        <w:tab/>
        <w:t>(1)</w:t>
      </w:r>
      <w:r>
        <w:rPr>
          <w:snapToGrid w:val="0"/>
        </w:rPr>
        <w:tab/>
        <w:t xml:space="preserve">Where, in any particular case, the parking or stopping of a vehicle constitutes an offence against local laws in force in a local government district under the provisions of Part 3 Division 2 Subdivision 1 of the </w:t>
      </w:r>
      <w:r>
        <w:rPr>
          <w:i/>
          <w:snapToGrid w:val="0"/>
        </w:rPr>
        <w:t>Local Government Act 1995</w:t>
      </w:r>
      <w:r>
        <w:rPr>
          <w:snapToGrid w:val="0"/>
        </w:rPr>
        <w:t>,</w:t>
      </w:r>
      <w:r>
        <w:rPr>
          <w:i/>
          <w:snapToGrid w:val="0"/>
        </w:rPr>
        <w:t xml:space="preserve"> </w:t>
      </w:r>
      <w:r>
        <w:rPr>
          <w:snapToGrid w:val="0"/>
        </w:rPr>
        <w:t>the parking or stopping of that vehicle does not constitute an offence against the provisions of this Code (other than regulation 108).</w:t>
      </w:r>
    </w:p>
    <w:p>
      <w:pPr>
        <w:pStyle w:val="Subsection"/>
        <w:rPr>
          <w:snapToGrid w:val="0"/>
        </w:rPr>
      </w:pPr>
      <w:r>
        <w:rPr>
          <w:snapToGrid w:val="0"/>
        </w:rPr>
        <w:tab/>
        <w:t>(2)</w:t>
      </w:r>
      <w:r>
        <w:rPr>
          <w:snapToGrid w:val="0"/>
        </w:rPr>
        <w:tab/>
        <w:t>Where a parking or stopping offence against a local law to which subregulation (1) applies is subject to conditions or exceptions, then a person who complies with all the conditions or is subject to the exceptions does not commit an offence under either the local law or this Code.</w:t>
      </w:r>
    </w:p>
    <w:p>
      <w:pPr>
        <w:pStyle w:val="Heading5"/>
        <w:rPr>
          <w:snapToGrid w:val="0"/>
        </w:rPr>
      </w:pPr>
      <w:bookmarkStart w:id="272" w:name="_Toc463685434"/>
      <w:bookmarkStart w:id="273" w:name="_Toc468854126"/>
      <w:bookmarkStart w:id="274" w:name="_Toc489407839"/>
      <w:bookmarkStart w:id="275" w:name="_Toc27301761"/>
      <w:bookmarkStart w:id="276" w:name="_Toc90436144"/>
      <w:bookmarkStart w:id="277" w:name="_Toc155515788"/>
      <w:bookmarkStart w:id="278" w:name="_Toc170216890"/>
      <w:bookmarkStart w:id="279" w:name="_Toc155157158"/>
      <w:bookmarkStart w:id="280" w:name="_Toc170216500"/>
      <w:r>
        <w:rPr>
          <w:rStyle w:val="CharSectno"/>
        </w:rPr>
        <w:t>9</w:t>
      </w:r>
      <w:r>
        <w:rPr>
          <w:snapToGrid w:val="0"/>
        </w:rPr>
        <w:t>.</w:t>
      </w:r>
      <w:r>
        <w:rPr>
          <w:snapToGrid w:val="0"/>
        </w:rPr>
        <w:tab/>
        <w:t>Penalties</w:t>
      </w:r>
      <w:bookmarkEnd w:id="272"/>
      <w:bookmarkEnd w:id="273"/>
      <w:bookmarkEnd w:id="274"/>
      <w:bookmarkEnd w:id="275"/>
      <w:bookmarkEnd w:id="276"/>
      <w:bookmarkEnd w:id="277"/>
      <w:bookmarkEnd w:id="278"/>
      <w:bookmarkEnd w:id="279"/>
      <w:bookmarkEnd w:id="280"/>
    </w:p>
    <w:p>
      <w:pPr>
        <w:pStyle w:val="Subsection"/>
        <w:rPr>
          <w:snapToGrid w:val="0"/>
        </w:rPr>
      </w:pPr>
      <w:r>
        <w:rPr>
          <w:snapToGrid w:val="0"/>
        </w:rPr>
        <w:tab/>
        <w:t>(1)</w:t>
      </w:r>
      <w:r>
        <w:rPr>
          <w:snapToGrid w:val="0"/>
        </w:rPr>
        <w:tab/>
        <w:t>A person who contravenes or fails to comply with any of the provisions of these regulations, commits an offence.</w:t>
      </w:r>
    </w:p>
    <w:p>
      <w:pPr>
        <w:pStyle w:val="Subsection"/>
        <w:rPr>
          <w:snapToGrid w:val="0"/>
        </w:rPr>
      </w:pPr>
      <w:r>
        <w:rPr>
          <w:snapToGrid w:val="0"/>
        </w:rPr>
        <w:tab/>
        <w:t>(2)</w:t>
      </w:r>
      <w:r>
        <w:rPr>
          <w:snapToGrid w:val="0"/>
        </w:rPr>
        <w:tab/>
        <w:t xml:space="preserve">A person who commits an offence against these regulations is liable to a penalty not exceeding </w:t>
      </w:r>
      <w:del w:id="281" w:author="Master Repository Process" w:date="2021-09-18T23:34:00Z">
        <w:r>
          <w:rPr>
            <w:snapToGrid w:val="0"/>
          </w:rPr>
          <w:delText>sixteen</w:delText>
        </w:r>
      </w:del>
      <w:ins w:id="282" w:author="Master Repository Process" w:date="2021-09-18T23:34:00Z">
        <w:r>
          <w:t>twenty</w:t>
        </w:r>
      </w:ins>
      <w:r>
        <w:t xml:space="preserve"> penalty units (</w:t>
      </w:r>
      <w:del w:id="283" w:author="Master Repository Process" w:date="2021-09-18T23:34:00Z">
        <w:r>
          <w:rPr>
            <w:snapToGrid w:val="0"/>
          </w:rPr>
          <w:delText>16</w:delText>
        </w:r>
      </w:del>
      <w:ins w:id="284" w:author="Master Repository Process" w:date="2021-09-18T23:34:00Z">
        <w:r>
          <w:t>20</w:t>
        </w:r>
      </w:ins>
      <w:r>
        <w:t xml:space="preserve"> PU) </w:t>
      </w:r>
      <w:r>
        <w:rPr>
          <w:snapToGrid w:val="0"/>
        </w:rPr>
        <w:t>and, for a subsequent offence, to a penalty not exceeding thirty</w:t>
      </w:r>
      <w:r>
        <w:rPr>
          <w:snapToGrid w:val="0"/>
        </w:rPr>
        <w:noBreakHyphen/>
        <w:t>two penalty units (32 PU).</w:t>
      </w:r>
    </w:p>
    <w:p>
      <w:pPr>
        <w:pStyle w:val="Subsection"/>
      </w:pPr>
      <w:r>
        <w:tab/>
        <w:t>(3)</w:t>
      </w:r>
      <w:r>
        <w:tab/>
        <w:t xml:space="preserve">For the purposes of subregulation (2), an offence against these regulations shall be regarded as a subsequent offence if the person by whom it is committed has previously committed an offence against these regulations, or against the </w:t>
      </w:r>
      <w:r>
        <w:rPr>
          <w:i/>
        </w:rPr>
        <w:t>Road Traffic Code 1975</w:t>
      </w:r>
      <w:r>
        <w:t>.</w:t>
      </w:r>
    </w:p>
    <w:p>
      <w:pPr>
        <w:pStyle w:val="Subsection"/>
        <w:rPr>
          <w:i/>
        </w:rPr>
      </w:pPr>
      <w:r>
        <w:tab/>
        <w:t>(4)</w:t>
      </w:r>
      <w:r>
        <w:tab/>
        <w:t xml:space="preserve">The offences in this Code that are followed by a penalty expressed as a “modified penalty” are offences that are prescribed for the purposes of section 102 of the Act, and the modified penalty directly following the offence is the prescribed penalty in respect of that offence, if dealt with under that section, in the manner prescribed in the </w:t>
      </w:r>
      <w:r>
        <w:rPr>
          <w:i/>
        </w:rPr>
        <w:t>Road Traffic (Infringements) Regulations 1975.</w:t>
      </w:r>
    </w:p>
    <w:p>
      <w:pPr>
        <w:pStyle w:val="Subsection"/>
      </w:pPr>
      <w:r>
        <w:tab/>
        <w:t>(5)</w:t>
      </w:r>
      <w:r>
        <w:tab/>
        <w:t>The offences in this Code that are followed by a penalty expressed as a number of “points” are offences that are prescribed for the purposes of section 103 of the Act, and the number of points directly following the offence is the prescribed number of points to be recorded against a person convicted of that offence.</w:t>
      </w:r>
    </w:p>
    <w:p>
      <w:pPr>
        <w:pStyle w:val="Footnotesection"/>
      </w:pPr>
      <w:r>
        <w:tab/>
        <w:t>[Regulation 9 amended in Gazette 1 Dec 2000 p. 6752; 6 Apr 2004 p. 1135</w:t>
      </w:r>
      <w:ins w:id="285" w:author="Master Repository Process" w:date="2021-09-18T23:34:00Z">
        <w:r>
          <w:t>; 22 Dec 2006 p. 5817</w:t>
        </w:r>
      </w:ins>
      <w:r>
        <w:t>.]</w:t>
      </w:r>
    </w:p>
    <w:p>
      <w:pPr>
        <w:pStyle w:val="Heading5"/>
        <w:rPr>
          <w:snapToGrid w:val="0"/>
        </w:rPr>
      </w:pPr>
      <w:bookmarkStart w:id="286" w:name="_Toc468854127"/>
      <w:bookmarkStart w:id="287" w:name="_Toc489407840"/>
      <w:bookmarkStart w:id="288" w:name="_Toc27301762"/>
      <w:bookmarkStart w:id="289" w:name="_Toc90436145"/>
      <w:bookmarkStart w:id="290" w:name="_Toc155515789"/>
      <w:bookmarkStart w:id="291" w:name="_Toc170216891"/>
      <w:bookmarkStart w:id="292" w:name="_Toc155157159"/>
      <w:bookmarkStart w:id="293" w:name="_Toc170216501"/>
      <w:r>
        <w:rPr>
          <w:rStyle w:val="CharSectno"/>
        </w:rPr>
        <w:t>10</w:t>
      </w:r>
      <w:r>
        <w:rPr>
          <w:snapToGrid w:val="0"/>
        </w:rPr>
        <w:t>.</w:t>
      </w:r>
      <w:r>
        <w:rPr>
          <w:snapToGrid w:val="0"/>
        </w:rPr>
        <w:tab/>
        <w:t>Repeal</w:t>
      </w:r>
      <w:bookmarkEnd w:id="286"/>
      <w:bookmarkEnd w:id="287"/>
      <w:bookmarkEnd w:id="288"/>
      <w:bookmarkEnd w:id="289"/>
      <w:bookmarkEnd w:id="290"/>
      <w:bookmarkEnd w:id="291"/>
      <w:bookmarkEnd w:id="292"/>
      <w:bookmarkEnd w:id="293"/>
    </w:p>
    <w:p>
      <w:pPr>
        <w:pStyle w:val="Subsection"/>
      </w:pPr>
      <w:r>
        <w:rPr>
          <w:snapToGrid w:val="0"/>
        </w:rPr>
        <w:tab/>
      </w:r>
      <w:r>
        <w:rPr>
          <w:snapToGrid w:val="0"/>
        </w:rPr>
        <w:tab/>
        <w:t xml:space="preserve">The </w:t>
      </w:r>
      <w:r>
        <w:rPr>
          <w:i/>
          <w:snapToGrid w:val="0"/>
        </w:rPr>
        <w:t xml:space="preserve">Road Traffic Code 1975 </w:t>
      </w:r>
      <w:r>
        <w:rPr>
          <w:snapToGrid w:val="0"/>
        </w:rPr>
        <w:t>is repealed.</w:t>
      </w:r>
    </w:p>
    <w:p>
      <w:pPr>
        <w:pStyle w:val="Heading2"/>
      </w:pPr>
      <w:bookmarkStart w:id="294" w:name="_Toc78101254"/>
      <w:bookmarkStart w:id="295" w:name="_Toc90374803"/>
      <w:bookmarkStart w:id="296" w:name="_Toc90375425"/>
      <w:bookmarkStart w:id="297" w:name="_Toc90436146"/>
      <w:bookmarkStart w:id="298" w:name="_Toc124151424"/>
      <w:bookmarkStart w:id="299" w:name="_Toc155157160"/>
      <w:bookmarkStart w:id="300" w:name="_Toc155515790"/>
      <w:bookmarkStart w:id="301" w:name="_Toc170216892"/>
      <w:bookmarkStart w:id="302" w:name="_Toc170216502"/>
      <w:bookmarkStart w:id="303" w:name="_Toc463685307"/>
      <w:r>
        <w:rPr>
          <w:rStyle w:val="CharPartNo"/>
        </w:rPr>
        <w:t>Part 3</w:t>
      </w:r>
      <w:r>
        <w:rPr>
          <w:rStyle w:val="CharDivNo"/>
        </w:rPr>
        <w:t xml:space="preserve"> </w:t>
      </w:r>
      <w:r>
        <w:t>—</w:t>
      </w:r>
      <w:r>
        <w:rPr>
          <w:rStyle w:val="CharDivText"/>
        </w:rPr>
        <w:t xml:space="preserve"> </w:t>
      </w:r>
      <w:r>
        <w:rPr>
          <w:rStyle w:val="CharPartText"/>
        </w:rPr>
        <w:t>Speed restrictions</w:t>
      </w:r>
      <w:bookmarkEnd w:id="294"/>
      <w:bookmarkEnd w:id="295"/>
      <w:bookmarkEnd w:id="296"/>
      <w:bookmarkEnd w:id="297"/>
      <w:bookmarkEnd w:id="298"/>
      <w:bookmarkEnd w:id="299"/>
      <w:bookmarkEnd w:id="300"/>
      <w:bookmarkEnd w:id="301"/>
      <w:bookmarkEnd w:id="302"/>
    </w:p>
    <w:p>
      <w:pPr>
        <w:pStyle w:val="Heading5"/>
        <w:rPr>
          <w:snapToGrid w:val="0"/>
        </w:rPr>
      </w:pPr>
      <w:bookmarkStart w:id="304" w:name="_Hlt469197070"/>
      <w:bookmarkStart w:id="305" w:name="_Toc468854128"/>
      <w:bookmarkStart w:id="306" w:name="_Toc489407841"/>
      <w:bookmarkStart w:id="307" w:name="_Toc27301763"/>
      <w:bookmarkStart w:id="308" w:name="_Toc90436147"/>
      <w:bookmarkStart w:id="309" w:name="_Toc155515791"/>
      <w:bookmarkStart w:id="310" w:name="_Toc170216893"/>
      <w:bookmarkStart w:id="311" w:name="_Toc155157161"/>
      <w:bookmarkStart w:id="312" w:name="_Toc170216503"/>
      <w:bookmarkEnd w:id="304"/>
      <w:r>
        <w:rPr>
          <w:rStyle w:val="CharSectno"/>
        </w:rPr>
        <w:t>11</w:t>
      </w:r>
      <w:r>
        <w:rPr>
          <w:snapToGrid w:val="0"/>
        </w:rPr>
        <w:t>.</w:t>
      </w:r>
      <w:r>
        <w:rPr>
          <w:snapToGrid w:val="0"/>
        </w:rPr>
        <w:tab/>
        <w:t>Speed limits</w:t>
      </w:r>
      <w:bookmarkEnd w:id="303"/>
      <w:r>
        <w:rPr>
          <w:snapToGrid w:val="0"/>
        </w:rPr>
        <w:t xml:space="preserve"> generally</w:t>
      </w:r>
      <w:bookmarkEnd w:id="305"/>
      <w:bookmarkEnd w:id="306"/>
      <w:bookmarkEnd w:id="307"/>
      <w:bookmarkEnd w:id="308"/>
      <w:bookmarkEnd w:id="309"/>
      <w:bookmarkEnd w:id="310"/>
      <w:bookmarkEnd w:id="311"/>
      <w:bookmarkEnd w:id="312"/>
    </w:p>
    <w:p>
      <w:pPr>
        <w:pStyle w:val="Subsection"/>
        <w:rPr>
          <w:snapToGrid w:val="0"/>
        </w:rPr>
      </w:pPr>
      <w:r>
        <w:rPr>
          <w:snapToGrid w:val="0"/>
        </w:rPr>
        <w:tab/>
        <w:t>(1)</w:t>
      </w:r>
      <w:r>
        <w:rPr>
          <w:snapToGrid w:val="0"/>
        </w:rPr>
        <w:tab/>
        <w:t>A person shall not drive a vehicle at a speed exceeding the default speed limit for that vehicle.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(2)</w:t>
      </w:r>
      <w:r>
        <w:rPr>
          <w:snapToGrid w:val="0"/>
        </w:rPr>
        <w:tab/>
        <w:t>A person shall not drive a vehicle in a built</w:t>
      </w:r>
      <w:r>
        <w:rPr>
          <w:snapToGrid w:val="0"/>
        </w:rPr>
        <w:noBreakHyphen/>
        <w:t>up area, at a speed exceeding 50 km/h, except within a speed zone in which a higher speed is permitted.</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(3)</w:t>
      </w:r>
      <w:r>
        <w:rPr>
          <w:snapToGrid w:val="0"/>
        </w:rPr>
        <w:tab/>
        <w:t>A person shall not drive a vehicle in a speed zone, at a speed exceeding, in kilometres per hour, that indicated by the numerals on the speed limit sign, at the beginning of the speed zone.</w:t>
      </w:r>
    </w:p>
    <w:p>
      <w:pPr>
        <w:pStyle w:val="Penstart"/>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60" w:line="200" w:lineRule="exact"/>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del w:id="313" w:author="Master Repository Process" w:date="2021-09-18T23:34:00Z">
              <w:r>
                <w:rPr>
                  <w:noProof/>
                  <w:lang w:eastAsia="en-AU"/>
                </w:rPr>
                <w:drawing>
                  <wp:inline distT="0" distB="0" distL="0" distR="0">
                    <wp:extent cx="826770" cy="1068070"/>
                    <wp:effectExtent l="0" t="0" r="0" b="0"/>
                    <wp:docPr id="609" name="Picture 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del>
            <w:ins w:id="314" w:author="Master Repository Process" w:date="2021-09-18T23:34:00Z">
              <w:r>
                <w:rPr>
                  <w:noProof/>
                  <w:lang w:eastAsia="en-AU"/>
                </w:rPr>
                <w:drawing>
                  <wp:inline distT="0" distB="0" distL="0" distR="0">
                    <wp:extent cx="819785" cy="1069975"/>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ins>
          </w:p>
        </w:tc>
        <w:tc>
          <w:tcPr>
            <w:tcW w:w="3098" w:type="dxa"/>
          </w:tcPr>
          <w:p>
            <w:pPr>
              <w:spacing w:before="180" w:after="120"/>
              <w:jc w:val="center"/>
            </w:pPr>
            <w:del w:id="315" w:author="Master Repository Process" w:date="2021-09-18T23:34:00Z">
              <w:r>
                <w:rPr>
                  <w:noProof/>
                  <w:lang w:eastAsia="en-AU"/>
                </w:rPr>
                <w:drawing>
                  <wp:inline distT="0" distB="0" distL="0" distR="0">
                    <wp:extent cx="804545" cy="1068070"/>
                    <wp:effectExtent l="0" t="0" r="0" b="0"/>
                    <wp:docPr id="610" name="Picture 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804545" cy="1068070"/>
                            </a:xfrm>
                            <a:prstGeom prst="rect">
                              <a:avLst/>
                            </a:prstGeom>
                            <a:noFill/>
                            <a:ln>
                              <a:noFill/>
                            </a:ln>
                          </pic:spPr>
                        </pic:pic>
                      </a:graphicData>
                    </a:graphic>
                  </wp:inline>
                </w:drawing>
              </w:r>
            </w:del>
            <w:ins w:id="316" w:author="Master Repository Process" w:date="2021-09-18T23:34:00Z">
              <w:r>
                <w:rPr>
                  <w:noProof/>
                  <w:lang w:eastAsia="en-AU"/>
                </w:rPr>
                <w:drawing>
                  <wp:inline distT="0" distB="0" distL="0" distR="0">
                    <wp:extent cx="810895" cy="1069975"/>
                    <wp:effectExtent l="0" t="0" r="8255"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810895" cy="1069975"/>
                            </a:xfrm>
                            <a:prstGeom prst="rect">
                              <a:avLst/>
                            </a:prstGeom>
                            <a:noFill/>
                            <a:ln>
                              <a:noFill/>
                            </a:ln>
                          </pic:spPr>
                        </pic:pic>
                      </a:graphicData>
                    </a:graphic>
                  </wp:inline>
                </w:drawing>
              </w:r>
            </w:ins>
          </w:p>
        </w:tc>
      </w:tr>
    </w:tbl>
    <w:p>
      <w:pPr>
        <w:pStyle w:val="Subsection"/>
        <w:keepNext/>
        <w:rPr>
          <w:snapToGrid w:val="0"/>
        </w:rPr>
      </w:pPr>
      <w:r>
        <w:rPr>
          <w:snapToGrid w:val="0"/>
        </w:rPr>
        <w:tab/>
        <w:t>(4)</w:t>
      </w:r>
      <w:r>
        <w:rPr>
          <w:snapToGrid w:val="0"/>
        </w:rPr>
        <w:tab/>
        <w:t>A person shall not drive a vehicle in a shared zone, at a speed exceeding 10 km/h.</w:t>
      </w:r>
    </w:p>
    <w:p>
      <w:pPr>
        <w:pStyle w:val="Penstart"/>
        <w:rPr>
          <w:snapToGrid w:val="0"/>
        </w:rPr>
      </w:pPr>
      <w:r>
        <w:rPr>
          <w:snapToGrid w:val="0"/>
        </w:rPr>
        <w:tab/>
        <w:t xml:space="preserve">Points and modified penalty: </w:t>
      </w:r>
      <w:r>
        <w:rPr>
          <w:i/>
          <w:snapToGrid w:val="0"/>
        </w:rPr>
        <w:t>see regulation 17</w:t>
      </w:r>
      <w:r>
        <w:rPr>
          <w:snapToGrid w:val="0"/>
        </w:rPr>
        <w:t>.</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spacing w:before="80"/>
              <w:jc w:val="center"/>
              <w:rPr>
                <w:rFonts w:ascii="Arial" w:hAnsi="Arial"/>
              </w:rPr>
            </w:pPr>
            <w:r>
              <w:rPr>
                <w:rFonts w:ascii="Arial" w:hAnsi="Arial"/>
              </w:rPr>
              <w:t>Shared zone sign</w:t>
            </w:r>
          </w:p>
          <w:p>
            <w:pPr>
              <w:keepNext/>
              <w:spacing w:before="60"/>
              <w:jc w:val="center"/>
              <w:rPr>
                <w:rFonts w:ascii="Arial" w:hAnsi="Arial"/>
                <w:i/>
                <w:sz w:val="16"/>
              </w:rPr>
            </w:pPr>
            <w:r>
              <w:rPr>
                <w:rFonts w:ascii="Arial" w:hAnsi="Arial"/>
                <w:i/>
                <w:sz w:val="16"/>
              </w:rPr>
              <w:t>(circle in red)</w:t>
            </w:r>
          </w:p>
        </w:tc>
        <w:tc>
          <w:tcPr>
            <w:tcW w:w="3098" w:type="dxa"/>
          </w:tcPr>
          <w:p>
            <w:pPr>
              <w:keepNext/>
              <w:spacing w:before="80"/>
              <w:jc w:val="center"/>
              <w:rPr>
                <w:rFonts w:ascii="Arial" w:hAnsi="Arial"/>
              </w:rPr>
            </w:pPr>
            <w:r>
              <w:rPr>
                <w:rFonts w:ascii="Arial" w:hAnsi="Arial"/>
              </w:rPr>
              <w:t>End shared zone sign</w:t>
            </w:r>
          </w:p>
        </w:tc>
      </w:tr>
      <w:tr>
        <w:trPr>
          <w:cantSplit/>
        </w:trPr>
        <w:tc>
          <w:tcPr>
            <w:tcW w:w="3098" w:type="dxa"/>
          </w:tcPr>
          <w:p>
            <w:pPr>
              <w:keepNext/>
              <w:spacing w:before="180" w:after="120"/>
              <w:jc w:val="center"/>
            </w:pPr>
            <w:del w:id="317" w:author="Master Repository Process" w:date="2021-09-18T23:34:00Z">
              <w:r>
                <w:rPr>
                  <w:noProof/>
                  <w:lang w:eastAsia="en-AU"/>
                </w:rPr>
                <w:drawing>
                  <wp:inline distT="0" distB="0" distL="0" distR="0">
                    <wp:extent cx="709295" cy="1068070"/>
                    <wp:effectExtent l="0" t="0" r="0" b="0"/>
                    <wp:docPr id="611" name="Picture 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709295" cy="1068070"/>
                            </a:xfrm>
                            <a:prstGeom prst="rect">
                              <a:avLst/>
                            </a:prstGeom>
                            <a:noFill/>
                            <a:ln>
                              <a:noFill/>
                            </a:ln>
                          </pic:spPr>
                        </pic:pic>
                      </a:graphicData>
                    </a:graphic>
                  </wp:inline>
                </w:drawing>
              </w:r>
            </w:del>
            <w:ins w:id="318" w:author="Master Repository Process" w:date="2021-09-18T23:34:00Z">
              <w:r>
                <w:rPr>
                  <w:noProof/>
                  <w:lang w:eastAsia="en-AU"/>
                </w:rPr>
                <w:drawing>
                  <wp:inline distT="0" distB="0" distL="0" distR="0">
                    <wp:extent cx="707390" cy="1069975"/>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707390" cy="1069975"/>
                            </a:xfrm>
                            <a:prstGeom prst="rect">
                              <a:avLst/>
                            </a:prstGeom>
                            <a:noFill/>
                            <a:ln>
                              <a:noFill/>
                            </a:ln>
                          </pic:spPr>
                        </pic:pic>
                      </a:graphicData>
                    </a:graphic>
                  </wp:inline>
                </w:drawing>
              </w:r>
            </w:ins>
          </w:p>
        </w:tc>
        <w:tc>
          <w:tcPr>
            <w:tcW w:w="3098" w:type="dxa"/>
          </w:tcPr>
          <w:p>
            <w:pPr>
              <w:keepNext/>
              <w:spacing w:before="180" w:after="120"/>
              <w:jc w:val="center"/>
            </w:pPr>
            <w:del w:id="319" w:author="Master Repository Process" w:date="2021-09-18T23:34:00Z">
              <w:r>
                <w:rPr>
                  <w:noProof/>
                  <w:lang w:eastAsia="en-AU"/>
                </w:rPr>
                <w:drawing>
                  <wp:inline distT="0" distB="0" distL="0" distR="0">
                    <wp:extent cx="709295" cy="1068070"/>
                    <wp:effectExtent l="0" t="0" r="0" b="0"/>
                    <wp:docPr id="612" name="Picture 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709295" cy="1068070"/>
                            </a:xfrm>
                            <a:prstGeom prst="rect">
                              <a:avLst/>
                            </a:prstGeom>
                            <a:noFill/>
                            <a:ln>
                              <a:noFill/>
                            </a:ln>
                          </pic:spPr>
                        </pic:pic>
                      </a:graphicData>
                    </a:graphic>
                  </wp:inline>
                </w:drawing>
              </w:r>
            </w:del>
            <w:ins w:id="320" w:author="Master Repository Process" w:date="2021-09-18T23:34:00Z">
              <w:r>
                <w:rPr>
                  <w:noProof/>
                  <w:lang w:eastAsia="en-AU"/>
                </w:rPr>
                <w:drawing>
                  <wp:inline distT="0" distB="0" distL="0" distR="0">
                    <wp:extent cx="707390" cy="1069975"/>
                    <wp:effectExtent l="0" t="0" r="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707390" cy="1069975"/>
                            </a:xfrm>
                            <a:prstGeom prst="rect">
                              <a:avLst/>
                            </a:prstGeom>
                            <a:noFill/>
                            <a:ln>
                              <a:noFill/>
                            </a:ln>
                          </pic:spPr>
                        </pic:pic>
                      </a:graphicData>
                    </a:graphic>
                  </wp:inline>
                </w:drawing>
              </w:r>
            </w:ins>
          </w:p>
        </w:tc>
      </w:tr>
    </w:tbl>
    <w:p>
      <w:pPr>
        <w:pStyle w:val="Subsection"/>
        <w:rPr>
          <w:snapToGrid w:val="0"/>
        </w:rPr>
      </w:pPr>
      <w:r>
        <w:rPr>
          <w:snapToGrid w:val="0"/>
        </w:rPr>
        <w:tab/>
        <w:t>(5)</w:t>
      </w:r>
      <w:r>
        <w:rPr>
          <w:snapToGrid w:val="0"/>
        </w:rPr>
        <w:tab/>
        <w:t>A person shall not drive a vehicle in a speed limited area, at a speed exceeding, in kilometres per hour, that indicated by the numerals on the “area speed limit” sign erected on a road leading into that area.</w:t>
      </w:r>
    </w:p>
    <w:p>
      <w:pPr>
        <w:pStyle w:val="Penstart"/>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keepNext/>
              <w:spacing w:before="180" w:after="120"/>
              <w:jc w:val="center"/>
            </w:pPr>
            <w:del w:id="321" w:author="Master Repository Process" w:date="2021-09-18T23:34:00Z">
              <w:r>
                <w:rPr>
                  <w:noProof/>
                  <w:lang w:eastAsia="en-AU"/>
                </w:rPr>
                <w:drawing>
                  <wp:inline distT="0" distB="0" distL="0" distR="0">
                    <wp:extent cx="789940" cy="1082675"/>
                    <wp:effectExtent l="0" t="0" r="0" b="3175"/>
                    <wp:docPr id="613" name="Picture 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89940" cy="1082675"/>
                            </a:xfrm>
                            <a:prstGeom prst="rect">
                              <a:avLst/>
                            </a:prstGeom>
                            <a:noFill/>
                            <a:ln>
                              <a:noFill/>
                            </a:ln>
                          </pic:spPr>
                        </pic:pic>
                      </a:graphicData>
                    </a:graphic>
                  </wp:inline>
                </w:drawing>
              </w:r>
            </w:del>
            <w:ins w:id="322" w:author="Master Repository Process" w:date="2021-09-18T23:34:00Z">
              <w:r>
                <w:rPr>
                  <w:noProof/>
                  <w:lang w:eastAsia="en-AU"/>
                </w:rPr>
                <w:drawing>
                  <wp:inline distT="0" distB="0" distL="0" distR="0">
                    <wp:extent cx="793750" cy="1078230"/>
                    <wp:effectExtent l="0" t="0" r="6350" b="762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3750" cy="1078230"/>
                            </a:xfrm>
                            <a:prstGeom prst="rect">
                              <a:avLst/>
                            </a:prstGeom>
                            <a:noFill/>
                            <a:ln>
                              <a:noFill/>
                            </a:ln>
                          </pic:spPr>
                        </pic:pic>
                      </a:graphicData>
                    </a:graphic>
                  </wp:inline>
                </w:drawing>
              </w:r>
            </w:ins>
          </w:p>
        </w:tc>
        <w:tc>
          <w:tcPr>
            <w:tcW w:w="3098" w:type="dxa"/>
          </w:tcPr>
          <w:p>
            <w:pPr>
              <w:keepNext/>
              <w:spacing w:before="180" w:after="120"/>
              <w:jc w:val="center"/>
            </w:pPr>
            <w:del w:id="323" w:author="Master Repository Process" w:date="2021-09-18T23:34:00Z">
              <w:r>
                <w:rPr>
                  <w:noProof/>
                  <w:lang w:eastAsia="en-AU"/>
                </w:rPr>
                <w:drawing>
                  <wp:inline distT="0" distB="0" distL="0" distR="0">
                    <wp:extent cx="789940" cy="1082675"/>
                    <wp:effectExtent l="0" t="0" r="0" b="3175"/>
                    <wp:docPr id="614" name="Picture 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89940" cy="1082675"/>
                            </a:xfrm>
                            <a:prstGeom prst="rect">
                              <a:avLst/>
                            </a:prstGeom>
                            <a:noFill/>
                            <a:ln>
                              <a:noFill/>
                            </a:ln>
                          </pic:spPr>
                        </pic:pic>
                      </a:graphicData>
                    </a:graphic>
                  </wp:inline>
                </w:drawing>
              </w:r>
            </w:del>
            <w:ins w:id="324" w:author="Master Repository Process" w:date="2021-09-18T23:34:00Z">
              <w:r>
                <w:rPr>
                  <w:noProof/>
                  <w:lang w:eastAsia="en-AU"/>
                </w:rPr>
                <w:drawing>
                  <wp:inline distT="0" distB="0" distL="0" distR="0">
                    <wp:extent cx="793750" cy="1078230"/>
                    <wp:effectExtent l="0" t="0" r="6350" b="762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93750" cy="1078230"/>
                            </a:xfrm>
                            <a:prstGeom prst="rect">
                              <a:avLst/>
                            </a:prstGeom>
                            <a:noFill/>
                            <a:ln>
                              <a:noFill/>
                            </a:ln>
                          </pic:spPr>
                        </pic:pic>
                      </a:graphicData>
                    </a:graphic>
                  </wp:inline>
                </w:drawing>
              </w:r>
            </w:ins>
          </w:p>
        </w:tc>
      </w:tr>
    </w:tbl>
    <w:p/>
    <w:tbl>
      <w:tblPr>
        <w:tblW w:w="0" w:type="auto"/>
        <w:tblInd w:w="1101" w:type="dxa"/>
        <w:tblLayout w:type="fixed"/>
        <w:tblLook w:val="0000" w:firstRow="0" w:lastRow="0" w:firstColumn="0" w:lastColumn="0" w:noHBand="0" w:noVBand="0"/>
      </w:tblPr>
      <w:tblGrid>
        <w:gridCol w:w="3098"/>
        <w:gridCol w:w="3139"/>
      </w:tblGrid>
      <w:tr>
        <w:tc>
          <w:tcPr>
            <w:tcW w:w="3098" w:type="dxa"/>
          </w:tcPr>
          <w:p>
            <w:pPr>
              <w:keepNext/>
              <w:spacing w:before="120"/>
              <w:jc w:val="center"/>
              <w:rPr>
                <w:rFonts w:ascii="Arial" w:hAnsi="Arial"/>
              </w:rPr>
            </w:pPr>
            <w:r>
              <w:rPr>
                <w:rFonts w:ascii="Arial" w:hAnsi="Arial"/>
              </w:rPr>
              <w:t>Area speed limit sign</w:t>
            </w:r>
          </w:p>
          <w:p>
            <w:pPr>
              <w:spacing w:before="60"/>
              <w:jc w:val="center"/>
            </w:pPr>
            <w:r>
              <w:rPr>
                <w:rFonts w:ascii="Arial" w:hAnsi="Arial"/>
                <w:i/>
                <w:sz w:val="16"/>
              </w:rPr>
              <w:t>(circle in red)</w:t>
            </w:r>
          </w:p>
          <w:p>
            <w:pPr>
              <w:spacing w:before="180" w:after="120" w:line="240" w:lineRule="atLeast"/>
              <w:jc w:val="center"/>
            </w:pPr>
            <w:del w:id="325" w:author="Master Repository Process" w:date="2021-09-18T23:34:00Z">
              <w:r>
                <w:rPr>
                  <w:noProof/>
                  <w:lang w:eastAsia="en-AU"/>
                </w:rPr>
                <w:drawing>
                  <wp:inline distT="0" distB="0" distL="0" distR="0">
                    <wp:extent cx="855980" cy="1126490"/>
                    <wp:effectExtent l="0" t="0" r="1270" b="0"/>
                    <wp:docPr id="615" name="Picture 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55980" cy="1126490"/>
                            </a:xfrm>
                            <a:prstGeom prst="rect">
                              <a:avLst/>
                            </a:prstGeom>
                            <a:noFill/>
                            <a:ln>
                              <a:noFill/>
                            </a:ln>
                          </pic:spPr>
                        </pic:pic>
                      </a:graphicData>
                    </a:graphic>
                  </wp:inline>
                </w:drawing>
              </w:r>
            </w:del>
            <w:ins w:id="326" w:author="Master Repository Process" w:date="2021-09-18T23:34:00Z">
              <w:r>
                <w:rPr>
                  <w:noProof/>
                  <w:lang w:eastAsia="en-AU"/>
                </w:rPr>
                <w:drawing>
                  <wp:inline distT="0" distB="0" distL="0" distR="0">
                    <wp:extent cx="854075" cy="1130300"/>
                    <wp:effectExtent l="0" t="0" r="3175"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54075" cy="1130300"/>
                            </a:xfrm>
                            <a:prstGeom prst="rect">
                              <a:avLst/>
                            </a:prstGeom>
                            <a:noFill/>
                            <a:ln>
                              <a:noFill/>
                            </a:ln>
                          </pic:spPr>
                        </pic:pic>
                      </a:graphicData>
                    </a:graphic>
                  </wp:inline>
                </w:drawing>
              </w:r>
            </w:ins>
          </w:p>
        </w:tc>
        <w:tc>
          <w:tcPr>
            <w:tcW w:w="3139" w:type="dxa"/>
          </w:tcPr>
          <w:p>
            <w:pPr>
              <w:spacing w:before="120"/>
              <w:jc w:val="center"/>
              <w:rPr>
                <w:rFonts w:ascii="Arial" w:hAnsi="Arial"/>
              </w:rPr>
            </w:pPr>
            <w:r>
              <w:rPr>
                <w:rFonts w:ascii="Arial" w:hAnsi="Arial"/>
              </w:rPr>
              <w:t>End area speed limit sign</w:t>
            </w:r>
          </w:p>
          <w:p>
            <w:pPr>
              <w:jc w:val="center"/>
            </w:pPr>
          </w:p>
          <w:p>
            <w:pPr>
              <w:spacing w:before="180" w:after="120"/>
              <w:jc w:val="center"/>
            </w:pPr>
            <w:del w:id="327" w:author="Master Repository Process" w:date="2021-09-18T23:34:00Z">
              <w:r>
                <w:rPr>
                  <w:noProof/>
                  <w:lang w:eastAsia="en-AU"/>
                </w:rPr>
                <w:drawing>
                  <wp:inline distT="0" distB="0" distL="0" distR="0">
                    <wp:extent cx="841375" cy="1111885"/>
                    <wp:effectExtent l="0" t="0" r="0" b="0"/>
                    <wp:docPr id="616" name="Picture 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41375" cy="1111885"/>
                            </a:xfrm>
                            <a:prstGeom prst="rect">
                              <a:avLst/>
                            </a:prstGeom>
                            <a:noFill/>
                            <a:ln>
                              <a:noFill/>
                            </a:ln>
                          </pic:spPr>
                        </pic:pic>
                      </a:graphicData>
                    </a:graphic>
                  </wp:inline>
                </w:drawing>
              </w:r>
            </w:del>
            <w:ins w:id="328" w:author="Master Repository Process" w:date="2021-09-18T23:34:00Z">
              <w:r>
                <w:rPr>
                  <w:noProof/>
                  <w:lang w:eastAsia="en-AU"/>
                </w:rPr>
                <w:drawing>
                  <wp:inline distT="0" distB="0" distL="0" distR="0">
                    <wp:extent cx="845185" cy="1112520"/>
                    <wp:effectExtent l="0" t="0" r="0"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45185" cy="1112520"/>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 for examples of signs   </w:t>
      </w:r>
      <w:r>
        <w:rPr>
          <w:rFonts w:ascii="Times New Roman" w:hAnsi="Times New Roman"/>
          <w:sz w:val="20"/>
        </w:rPr>
        <w:t>There are a number of other permitted versions of each of these signs.</w:t>
      </w:r>
    </w:p>
    <w:p>
      <w:pPr>
        <w:pStyle w:val="Subsection"/>
        <w:keepNext/>
        <w:spacing w:before="100"/>
        <w:rPr>
          <w:snapToGrid w:val="0"/>
        </w:rPr>
      </w:pPr>
      <w:r>
        <w:rPr>
          <w:snapToGrid w:val="0"/>
        </w:rPr>
        <w:tab/>
        <w:t>(6)</w:t>
      </w:r>
      <w:r>
        <w:rPr>
          <w:snapToGrid w:val="0"/>
        </w:rPr>
        <w:tab/>
        <w:t>A person shall not drive a vehicle in a school zone —</w:t>
      </w:r>
    </w:p>
    <w:p>
      <w:pPr>
        <w:pStyle w:val="Indenta"/>
        <w:rPr>
          <w:snapToGrid w:val="0"/>
        </w:rPr>
      </w:pPr>
      <w:r>
        <w:rPr>
          <w:snapToGrid w:val="0"/>
        </w:rPr>
        <w:tab/>
        <w:t>(a)</w:t>
      </w:r>
      <w:r>
        <w:rPr>
          <w:snapToGrid w:val="0"/>
        </w:rPr>
        <w:tab/>
        <w:t>at a speed exceeding, in kilometres per hour, that indicated by the numerals on; and</w:t>
      </w:r>
    </w:p>
    <w:p>
      <w:pPr>
        <w:pStyle w:val="Indenta"/>
        <w:rPr>
          <w:snapToGrid w:val="0"/>
        </w:rPr>
      </w:pPr>
      <w:r>
        <w:rPr>
          <w:snapToGrid w:val="0"/>
        </w:rPr>
        <w:tab/>
        <w:t>(b)</w:t>
      </w:r>
      <w:r>
        <w:rPr>
          <w:snapToGrid w:val="0"/>
        </w:rPr>
        <w:tab/>
        <w:t>during the school zone periods indicated on,</w:t>
      </w:r>
    </w:p>
    <w:p>
      <w:pPr>
        <w:pStyle w:val="Subsection"/>
        <w:rPr>
          <w:snapToGrid w:val="0"/>
        </w:rPr>
      </w:pPr>
      <w:r>
        <w:rPr>
          <w:snapToGrid w:val="0"/>
        </w:rPr>
        <w:tab/>
      </w:r>
      <w:r>
        <w:rPr>
          <w:snapToGrid w:val="0"/>
        </w:rPr>
        <w:tab/>
        <w:t>the “school zone” sign at the beginning of the school zone.</w:t>
      </w:r>
    </w:p>
    <w:p>
      <w:pPr>
        <w:pStyle w:val="Penstart"/>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School zone sign</w:t>
            </w:r>
          </w:p>
        </w:tc>
        <w:tc>
          <w:tcPr>
            <w:tcW w:w="3098" w:type="dxa"/>
          </w:tcPr>
          <w:p>
            <w:pPr>
              <w:spacing w:before="120"/>
              <w:jc w:val="center"/>
              <w:rPr>
                <w:rFonts w:ascii="Arial" w:hAnsi="Arial"/>
              </w:rPr>
            </w:pPr>
            <w:r>
              <w:rPr>
                <w:rFonts w:ascii="Arial" w:hAnsi="Arial"/>
              </w:rPr>
              <w:t>End school zone sign</w:t>
            </w:r>
          </w:p>
        </w:tc>
      </w:tr>
      <w:tr>
        <w:tc>
          <w:tcPr>
            <w:tcW w:w="3098" w:type="dxa"/>
          </w:tcPr>
          <w:p>
            <w:pPr>
              <w:keepNext/>
              <w:spacing w:before="180" w:after="120"/>
              <w:jc w:val="center"/>
            </w:pPr>
            <w:del w:id="329" w:author="Master Repository Process" w:date="2021-09-18T23:34:00Z">
              <w:r>
                <w:rPr>
                  <w:noProof/>
                  <w:lang w:eastAsia="en-AU"/>
                </w:rPr>
                <w:drawing>
                  <wp:inline distT="0" distB="0" distL="0" distR="0">
                    <wp:extent cx="746125" cy="1463040"/>
                    <wp:effectExtent l="0" t="0" r="0" b="3810"/>
                    <wp:docPr id="617" name="Picture 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46125" cy="1463040"/>
                            </a:xfrm>
                            <a:prstGeom prst="rect">
                              <a:avLst/>
                            </a:prstGeom>
                            <a:noFill/>
                            <a:ln>
                              <a:noFill/>
                            </a:ln>
                          </pic:spPr>
                        </pic:pic>
                      </a:graphicData>
                    </a:graphic>
                  </wp:inline>
                </w:drawing>
              </w:r>
            </w:del>
            <w:ins w:id="330" w:author="Master Repository Process" w:date="2021-09-18T23:34:00Z">
              <w:r>
                <w:rPr>
                  <w:noProof/>
                  <w:lang w:eastAsia="en-AU"/>
                </w:rPr>
                <w:drawing>
                  <wp:inline distT="0" distB="0" distL="0" distR="0">
                    <wp:extent cx="741680" cy="1466215"/>
                    <wp:effectExtent l="0" t="0" r="1270" b="635"/>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41680" cy="1466215"/>
                            </a:xfrm>
                            <a:prstGeom prst="rect">
                              <a:avLst/>
                            </a:prstGeom>
                            <a:noFill/>
                            <a:ln>
                              <a:noFill/>
                            </a:ln>
                          </pic:spPr>
                        </pic:pic>
                      </a:graphicData>
                    </a:graphic>
                  </wp:inline>
                </w:drawing>
              </w:r>
            </w:ins>
          </w:p>
        </w:tc>
        <w:tc>
          <w:tcPr>
            <w:tcW w:w="3098" w:type="dxa"/>
          </w:tcPr>
          <w:p>
            <w:pPr>
              <w:keepNext/>
              <w:spacing w:before="180" w:after="120"/>
              <w:jc w:val="center"/>
            </w:pPr>
            <w:del w:id="331" w:author="Master Repository Process" w:date="2021-09-18T23:34:00Z">
              <w:r>
                <w:rPr>
                  <w:noProof/>
                  <w:lang w:eastAsia="en-AU"/>
                </w:rPr>
                <w:drawing>
                  <wp:inline distT="0" distB="0" distL="0" distR="0">
                    <wp:extent cx="753745" cy="1579880"/>
                    <wp:effectExtent l="0" t="0" r="8255" b="1270"/>
                    <wp:docPr id="618" name="Picture 618" descr="D:\PCO Work\Regs\Road Traffic Code 2000\draft 3\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D:\PCO Work\Regs\Road Traffic Code 2000\draft 3\60.jp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53745" cy="1579880"/>
                            </a:xfrm>
                            <a:prstGeom prst="rect">
                              <a:avLst/>
                            </a:prstGeom>
                            <a:noFill/>
                            <a:ln>
                              <a:noFill/>
                            </a:ln>
                          </pic:spPr>
                        </pic:pic>
                      </a:graphicData>
                    </a:graphic>
                  </wp:inline>
                </w:drawing>
              </w:r>
            </w:del>
            <w:ins w:id="332" w:author="Master Repository Process" w:date="2021-09-18T23:34:00Z">
              <w:r>
                <w:rPr>
                  <w:noProof/>
                  <w:lang w:eastAsia="en-AU"/>
                </w:rPr>
                <w:drawing>
                  <wp:inline distT="0" distB="0" distL="0" distR="0">
                    <wp:extent cx="750570" cy="1578610"/>
                    <wp:effectExtent l="0" t="0" r="0" b="2540"/>
                    <wp:docPr id="86" name="Picture 86" descr="D:\PCO Work\Regs\Road Traffic Code 2000\draft 3\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D:\PCO Work\Regs\Road Traffic Code 2000\draft 3\60.jp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50570" cy="1578610"/>
                            </a:xfrm>
                            <a:prstGeom prst="rect">
                              <a:avLst/>
                            </a:prstGeom>
                            <a:noFill/>
                            <a:ln>
                              <a:noFill/>
                            </a:ln>
                          </pic:spPr>
                        </pic:pic>
                      </a:graphicData>
                    </a:graphic>
                  </wp:inline>
                </w:drawing>
              </w:r>
            </w:ins>
          </w:p>
        </w:tc>
      </w:tr>
    </w:tbl>
    <w:p>
      <w:pPr>
        <w:pStyle w:val="Subsection"/>
        <w:rPr>
          <w:snapToGrid w:val="0"/>
        </w:rPr>
      </w:pPr>
      <w:r>
        <w:rPr>
          <w:snapToGrid w:val="0"/>
        </w:rPr>
        <w:tab/>
        <w:t>(7)</w:t>
      </w:r>
      <w:r>
        <w:rPr>
          <w:snapToGrid w:val="0"/>
        </w:rPr>
        <w:tab/>
        <w:t>A person shall not drive a vehicle in a pedestrian mall at a speed exceeding 10 km/h.</w:t>
      </w:r>
    </w:p>
    <w:p>
      <w:pPr>
        <w:pStyle w:val="Penstart"/>
        <w:rPr>
          <w:snapToGrid w:val="0"/>
        </w:rPr>
      </w:pPr>
      <w:bookmarkStart w:id="333" w:name="_Toc463685427"/>
      <w:r>
        <w:rPr>
          <w:snapToGrid w:val="0"/>
        </w:rPr>
        <w:tab/>
        <w:t xml:space="preserve">Points and modified penalty: </w:t>
      </w:r>
      <w:r>
        <w:rPr>
          <w:i/>
          <w:snapToGrid w:val="0"/>
        </w:rPr>
        <w:t>see regulation 17</w:t>
      </w:r>
      <w:r>
        <w:rPr>
          <w:snapToGrid w:val="0"/>
        </w:rPr>
        <w:t>.</w:t>
      </w:r>
    </w:p>
    <w:p>
      <w:pPr>
        <w:pStyle w:val="Footnotesection"/>
      </w:pPr>
      <w:r>
        <w:tab/>
        <w:t>[Regulation 11 amended in Gazette 1 Dec 2000 p. 6797; 16 Nov 2001 p. 5990; 8 Jan 2002 p. 38.]</w:t>
      </w:r>
    </w:p>
    <w:p>
      <w:pPr>
        <w:pStyle w:val="Heading5"/>
        <w:rPr>
          <w:snapToGrid w:val="0"/>
        </w:rPr>
      </w:pPr>
      <w:bookmarkStart w:id="334" w:name="_Toc468854129"/>
      <w:bookmarkStart w:id="335" w:name="_Toc489407842"/>
      <w:bookmarkStart w:id="336" w:name="_Toc27301764"/>
      <w:bookmarkStart w:id="337" w:name="_Toc90436148"/>
      <w:bookmarkStart w:id="338" w:name="_Toc155515792"/>
      <w:bookmarkStart w:id="339" w:name="_Toc170216894"/>
      <w:bookmarkStart w:id="340" w:name="_Toc155157162"/>
      <w:bookmarkStart w:id="341" w:name="_Toc170216504"/>
      <w:r>
        <w:rPr>
          <w:rStyle w:val="CharSectno"/>
        </w:rPr>
        <w:t>12</w:t>
      </w:r>
      <w:r>
        <w:rPr>
          <w:snapToGrid w:val="0"/>
        </w:rPr>
        <w:t>.</w:t>
      </w:r>
      <w:r>
        <w:rPr>
          <w:snapToGrid w:val="0"/>
        </w:rPr>
        <w:tab/>
        <w:t>Minimum speeds on freeways</w:t>
      </w:r>
      <w:bookmarkEnd w:id="333"/>
      <w:bookmarkEnd w:id="334"/>
      <w:bookmarkEnd w:id="335"/>
      <w:bookmarkEnd w:id="336"/>
      <w:bookmarkEnd w:id="337"/>
      <w:bookmarkEnd w:id="338"/>
      <w:bookmarkEnd w:id="339"/>
      <w:bookmarkEnd w:id="340"/>
      <w:bookmarkEnd w:id="341"/>
    </w:p>
    <w:p>
      <w:pPr>
        <w:pStyle w:val="Subsection"/>
        <w:rPr>
          <w:snapToGrid w:val="0"/>
        </w:rPr>
      </w:pPr>
      <w:r>
        <w:rPr>
          <w:snapToGrid w:val="0"/>
        </w:rPr>
        <w:tab/>
      </w:r>
      <w:r>
        <w:rPr>
          <w:snapToGrid w:val="0"/>
        </w:rPr>
        <w:tab/>
        <w:t>In a freeway speed zone, a person shall not drive a vehicle at a speed that is more than 20 km/h below the speed limit unless —</w:t>
      </w:r>
    </w:p>
    <w:p>
      <w:pPr>
        <w:pStyle w:val="Indenta"/>
        <w:rPr>
          <w:snapToGrid w:val="0"/>
        </w:rPr>
      </w:pPr>
      <w:r>
        <w:rPr>
          <w:snapToGrid w:val="0"/>
        </w:rPr>
        <w:tab/>
        <w:t>(a)</w:t>
      </w:r>
      <w:r>
        <w:rPr>
          <w:snapToGrid w:val="0"/>
        </w:rPr>
        <w:tab/>
        <w:t>traffic congestion prevents the person from driving the vehicle at a speed that is within 21 km/h of the speed limit; or</w:t>
      </w:r>
    </w:p>
    <w:p>
      <w:pPr>
        <w:pStyle w:val="Indenta"/>
        <w:rPr>
          <w:snapToGrid w:val="0"/>
        </w:rPr>
      </w:pPr>
      <w:r>
        <w:rPr>
          <w:snapToGrid w:val="0"/>
        </w:rPr>
        <w:tab/>
        <w:t>(b)</w:t>
      </w:r>
      <w:r>
        <w:rPr>
          <w:snapToGrid w:val="0"/>
        </w:rPr>
        <w:tab/>
        <w:t>for any other reason, it is unsafe or imprudent for the person to drive the vehicle at a speed that is within 21 km/h of the speed limit.</w:t>
      </w:r>
    </w:p>
    <w:p>
      <w:pPr>
        <w:pStyle w:val="Penstart"/>
        <w:rPr>
          <w:snapToGrid w:val="0"/>
        </w:rPr>
      </w:pPr>
      <w:r>
        <w:rPr>
          <w:snapToGrid w:val="0"/>
        </w:rPr>
        <w:tab/>
        <w:t>Modified penalty: 1 PU</w:t>
      </w:r>
    </w:p>
    <w:p>
      <w:pPr>
        <w:pStyle w:val="Heading5"/>
        <w:rPr>
          <w:snapToGrid w:val="0"/>
        </w:rPr>
      </w:pPr>
      <w:bookmarkStart w:id="342" w:name="_Toc468854130"/>
      <w:bookmarkStart w:id="343" w:name="_Toc489407843"/>
      <w:bookmarkStart w:id="344" w:name="_Toc27301765"/>
      <w:bookmarkStart w:id="345" w:name="_Toc90436149"/>
      <w:bookmarkStart w:id="346" w:name="_Toc155515793"/>
      <w:bookmarkStart w:id="347" w:name="_Toc170216895"/>
      <w:bookmarkStart w:id="348" w:name="_Toc155157163"/>
      <w:bookmarkStart w:id="349" w:name="_Toc170216505"/>
      <w:r>
        <w:rPr>
          <w:rStyle w:val="CharSectno"/>
        </w:rPr>
        <w:t>13</w:t>
      </w:r>
      <w:r>
        <w:rPr>
          <w:snapToGrid w:val="0"/>
        </w:rPr>
        <w:t>.</w:t>
      </w:r>
      <w:r>
        <w:rPr>
          <w:snapToGrid w:val="0"/>
        </w:rPr>
        <w:tab/>
        <w:t xml:space="preserve">Heavy vehicles </w:t>
      </w:r>
      <w:bookmarkEnd w:id="342"/>
      <w:bookmarkEnd w:id="343"/>
      <w:bookmarkEnd w:id="344"/>
      <w:r>
        <w:rPr>
          <w:snapToGrid w:val="0"/>
        </w:rPr>
        <w:t>and vehicles towing trailers</w:t>
      </w:r>
      <w:bookmarkEnd w:id="345"/>
      <w:bookmarkEnd w:id="346"/>
      <w:bookmarkEnd w:id="347"/>
      <w:bookmarkEnd w:id="348"/>
      <w:bookmarkEnd w:id="349"/>
    </w:p>
    <w:p>
      <w:pPr>
        <w:pStyle w:val="Subsection"/>
        <w:rPr>
          <w:snapToGrid w:val="0"/>
        </w:rPr>
      </w:pPr>
      <w:r>
        <w:rPr>
          <w:snapToGrid w:val="0"/>
        </w:rPr>
        <w:tab/>
        <w:t>(1)</w:t>
      </w:r>
      <w:r>
        <w:rPr>
          <w:snapToGrid w:val="0"/>
        </w:rPr>
        <w:tab/>
        <w:t>This regulation is subject to any other provisions of these regulations prescribing a maximum speed for any vehicle lower than that prescribed by this regulation.</w:t>
      </w:r>
    </w:p>
    <w:p>
      <w:pPr>
        <w:pStyle w:val="Subsection"/>
        <w:rPr>
          <w:snapToGrid w:val="0"/>
        </w:rPr>
      </w:pPr>
      <w:r>
        <w:rPr>
          <w:snapToGrid w:val="0"/>
        </w:rPr>
        <w:tab/>
        <w:t>(2)</w:t>
      </w:r>
      <w:r>
        <w:rPr>
          <w:snapToGrid w:val="0"/>
        </w:rPr>
        <w:tab/>
        <w:t>A person shall not drive a vehicle to which a trailer or other vehicle is attached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(3)</w:t>
      </w:r>
      <w:r>
        <w:rPr>
          <w:snapToGrid w:val="0"/>
        </w:rPr>
        <w:tab/>
        <w:t>A person shall not drive a vehicle, the GVM of which, taking into account any trailer attached and including the total load carried, is more than 12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(4)</w:t>
      </w:r>
      <w:r>
        <w:rPr>
          <w:snapToGrid w:val="0"/>
        </w:rPr>
        <w:tab/>
        <w:t>A person shall not drive a bus with a GVM over 5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(5)</w:t>
      </w:r>
      <w:r>
        <w:rPr>
          <w:snapToGrid w:val="0"/>
        </w:rPr>
        <w:tab/>
        <w:t>The several speeds prescribed by this regulation apply to the respective classes of vehicle therein mentioned, notwithstanding the existence of speed zones that permit higher speeds for other classes of vehicles.</w:t>
      </w:r>
    </w:p>
    <w:p>
      <w:pPr>
        <w:pStyle w:val="Heading5"/>
        <w:rPr>
          <w:snapToGrid w:val="0"/>
        </w:rPr>
      </w:pPr>
      <w:bookmarkStart w:id="350" w:name="_Toc463685433"/>
      <w:bookmarkStart w:id="351" w:name="_Toc468854131"/>
      <w:bookmarkStart w:id="352" w:name="_Toc489407844"/>
      <w:bookmarkStart w:id="353" w:name="_Toc27301766"/>
      <w:bookmarkStart w:id="354" w:name="_Toc90436150"/>
      <w:bookmarkStart w:id="355" w:name="_Toc155515794"/>
      <w:bookmarkStart w:id="356" w:name="_Toc170216896"/>
      <w:bookmarkStart w:id="357" w:name="_Toc155157164"/>
      <w:bookmarkStart w:id="358" w:name="_Toc170216506"/>
      <w:r>
        <w:rPr>
          <w:rStyle w:val="CharSectno"/>
        </w:rPr>
        <w:t>14</w:t>
      </w:r>
      <w:r>
        <w:rPr>
          <w:snapToGrid w:val="0"/>
        </w:rPr>
        <w:t>.</w:t>
      </w:r>
      <w:r>
        <w:rPr>
          <w:snapToGrid w:val="0"/>
        </w:rPr>
        <w:tab/>
        <w:t>Heavy vehicle speed zones</w:t>
      </w:r>
      <w:bookmarkEnd w:id="350"/>
      <w:bookmarkEnd w:id="351"/>
      <w:bookmarkEnd w:id="352"/>
      <w:bookmarkEnd w:id="353"/>
      <w:bookmarkEnd w:id="354"/>
      <w:bookmarkEnd w:id="355"/>
      <w:bookmarkEnd w:id="356"/>
      <w:bookmarkEnd w:id="357"/>
      <w:bookmarkEnd w:id="358"/>
    </w:p>
    <w:p>
      <w:pPr>
        <w:pStyle w:val="Subsection"/>
        <w:rPr>
          <w:snapToGrid w:val="0"/>
        </w:rPr>
      </w:pPr>
      <w:r>
        <w:rPr>
          <w:snapToGrid w:val="0"/>
        </w:rPr>
        <w:tab/>
      </w:r>
      <w:r>
        <w:rPr>
          <w:snapToGrid w:val="0"/>
        </w:rPr>
        <w:tab/>
        <w:t>A person shall not drive a heavy vehicle in a heavy vehicle speed zone at a speed exceeding the speed limit indicated by numbers shown on the “heavy vehicle speed zone” sign.</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Ednotesection"/>
      </w:pPr>
      <w:r>
        <w:t>[</w:t>
      </w:r>
      <w:r>
        <w:rPr>
          <w:b/>
        </w:rPr>
        <w:t>15.</w:t>
      </w:r>
      <w:r>
        <w:rPr>
          <w:b/>
        </w:rPr>
        <w:tab/>
      </w:r>
      <w:r>
        <w:t>Repealed in Gazette 1 Dec 2000 p. 6758.]</w:t>
      </w:r>
    </w:p>
    <w:p>
      <w:pPr>
        <w:pStyle w:val="Heading5"/>
        <w:rPr>
          <w:snapToGrid w:val="0"/>
        </w:rPr>
      </w:pPr>
      <w:bookmarkStart w:id="359" w:name="_Toc468854135"/>
      <w:bookmarkStart w:id="360" w:name="_Toc489407846"/>
      <w:bookmarkStart w:id="361" w:name="_Toc27301767"/>
      <w:bookmarkStart w:id="362" w:name="_Toc90436151"/>
      <w:bookmarkStart w:id="363" w:name="_Toc155515795"/>
      <w:bookmarkStart w:id="364" w:name="_Toc170216897"/>
      <w:bookmarkStart w:id="365" w:name="_Toc155157165"/>
      <w:bookmarkStart w:id="366" w:name="_Toc170216507"/>
      <w:r>
        <w:rPr>
          <w:rStyle w:val="CharSectno"/>
        </w:rPr>
        <w:t>16</w:t>
      </w:r>
      <w:r>
        <w:rPr>
          <w:snapToGrid w:val="0"/>
        </w:rPr>
        <w:t>.</w:t>
      </w:r>
      <w:r>
        <w:rPr>
          <w:snapToGrid w:val="0"/>
        </w:rPr>
        <w:tab/>
        <w:t>Speed restriction on a bridge</w:t>
      </w:r>
      <w:bookmarkEnd w:id="359"/>
      <w:bookmarkEnd w:id="360"/>
      <w:bookmarkEnd w:id="361"/>
      <w:bookmarkEnd w:id="362"/>
      <w:bookmarkEnd w:id="363"/>
      <w:bookmarkEnd w:id="364"/>
      <w:bookmarkEnd w:id="365"/>
      <w:bookmarkEnd w:id="366"/>
    </w:p>
    <w:p>
      <w:pPr>
        <w:pStyle w:val="Subsection"/>
        <w:rPr>
          <w:snapToGrid w:val="0"/>
        </w:rPr>
      </w:pPr>
      <w:r>
        <w:rPr>
          <w:snapToGrid w:val="0"/>
        </w:rPr>
        <w:tab/>
      </w:r>
      <w:r>
        <w:rPr>
          <w:snapToGrid w:val="0"/>
        </w:rPr>
        <w:tab/>
        <w:t>Where a traffic sign is erected near a bridge to face an approaching driver, then if the sign is inscribed with the words, “Speed Limit on Bridge”, followed by numerals and the letters “km/h” the driver shall not exceed the speed in kilometres per hour indicated by the sign, while he or she is between it and the far end of the bridge.</w:t>
      </w:r>
    </w:p>
    <w:p>
      <w:pPr>
        <w:pStyle w:val="Penstart"/>
        <w:rPr>
          <w:snapToGrid w:val="0"/>
        </w:rPr>
      </w:pPr>
      <w:bookmarkStart w:id="367" w:name="_Toc463685432"/>
      <w:r>
        <w:rPr>
          <w:snapToGrid w:val="0"/>
        </w:rPr>
        <w:tab/>
        <w:t xml:space="preserve">Points and modified penalty: </w:t>
      </w:r>
      <w:r>
        <w:rPr>
          <w:i/>
          <w:snapToGrid w:val="0"/>
        </w:rPr>
        <w:t>see regulation 17</w:t>
      </w:r>
      <w:r>
        <w:rPr>
          <w:snapToGrid w:val="0"/>
        </w:rPr>
        <w:t>.</w:t>
      </w:r>
    </w:p>
    <w:p>
      <w:pPr>
        <w:pStyle w:val="Heading5"/>
        <w:rPr>
          <w:snapToGrid w:val="0"/>
        </w:rPr>
      </w:pPr>
      <w:bookmarkStart w:id="368" w:name="_Toc155515796"/>
      <w:bookmarkStart w:id="369" w:name="_Toc170216898"/>
      <w:bookmarkStart w:id="370" w:name="_Toc489407847"/>
      <w:bookmarkStart w:id="371" w:name="_Toc27301768"/>
      <w:bookmarkStart w:id="372" w:name="_Toc90436152"/>
      <w:bookmarkStart w:id="373" w:name="_Toc155157166"/>
      <w:bookmarkStart w:id="374" w:name="_Toc170216508"/>
      <w:bookmarkStart w:id="375" w:name="_Toc468854137"/>
      <w:bookmarkStart w:id="376" w:name="_Toc489407848"/>
      <w:bookmarkStart w:id="377" w:name="_Toc27301769"/>
      <w:bookmarkStart w:id="378" w:name="_Toc90436153"/>
      <w:bookmarkEnd w:id="367"/>
      <w:r>
        <w:rPr>
          <w:rStyle w:val="CharSectno"/>
        </w:rPr>
        <w:t>17</w:t>
      </w:r>
      <w:r>
        <w:t>.</w:t>
      </w:r>
      <w:r>
        <w:tab/>
        <w:t>Pen</w:t>
      </w:r>
      <w:bookmarkStart w:id="379" w:name="_Toc124151430"/>
      <w:r>
        <w:rPr>
          <w:snapToGrid w:val="0"/>
        </w:rPr>
        <w:t>alties for speeding</w:t>
      </w:r>
      <w:bookmarkEnd w:id="368"/>
      <w:bookmarkEnd w:id="369"/>
      <w:bookmarkEnd w:id="379"/>
      <w:bookmarkEnd w:id="370"/>
      <w:bookmarkEnd w:id="371"/>
      <w:bookmarkEnd w:id="372"/>
      <w:bookmarkEnd w:id="373"/>
      <w:bookmarkEnd w:id="374"/>
    </w:p>
    <w:p>
      <w:pPr>
        <w:pStyle w:val="Subsection"/>
        <w:rPr>
          <w:snapToGrid w:val="0"/>
        </w:rPr>
      </w:pPr>
      <w:del w:id="380" w:author="Master Repository Process" w:date="2021-09-18T23:34:00Z">
        <w:r>
          <w:rPr>
            <w:snapToGrid w:val="0"/>
          </w:rPr>
          <w:tab/>
        </w:r>
        <w:r>
          <w:rPr>
            <w:snapToGrid w:val="0"/>
          </w:rPr>
          <w:tab/>
          <w:delText>The</w:delText>
        </w:r>
      </w:del>
      <w:ins w:id="381" w:author="Master Repository Process" w:date="2021-09-18T23:34:00Z">
        <w:r>
          <w:tab/>
          <w:t>(1)</w:t>
        </w:r>
        <w:r>
          <w:tab/>
          <w:t>Subject to regulation 17(2), t</w:t>
        </w:r>
        <w:r>
          <w:rPr>
            <w:snapToGrid w:val="0"/>
          </w:rPr>
          <w:t>he</w:t>
        </w:r>
      </w:ins>
      <w:r>
        <w:rPr>
          <w:snapToGrid w:val="0"/>
        </w:rPr>
        <w:t xml:space="preserve"> following points and modified penalties apply for the offences in this Part that refer to this regulation for their penalty.</w:t>
      </w:r>
    </w:p>
    <w:p>
      <w:pPr>
        <w:pStyle w:val="MiscellaneousHeading"/>
        <w:rPr>
          <w:del w:id="382" w:author="Master Repository Process" w:date="2021-09-18T23:34:00Z"/>
          <w:b/>
          <w:snapToGrid w:val="0"/>
        </w:rPr>
      </w:pPr>
    </w:p>
    <w:tbl>
      <w:tblPr>
        <w:tblW w:w="0" w:type="auto"/>
        <w:tblInd w:w="959" w:type="dxa"/>
        <w:tblLayout w:type="fixed"/>
        <w:tblLook w:val="0000" w:firstRow="0" w:lastRow="0" w:firstColumn="0" w:lastColumn="0" w:noHBand="0" w:noVBand="0"/>
      </w:tblPr>
      <w:tblGrid>
        <w:gridCol w:w="567"/>
        <w:gridCol w:w="3402"/>
        <w:gridCol w:w="850"/>
        <w:gridCol w:w="1134"/>
      </w:tblGrid>
      <w:tr>
        <w:trPr>
          <w:tblHeader/>
        </w:trPr>
        <w:tc>
          <w:tcPr>
            <w:tcW w:w="3969" w:type="dxa"/>
            <w:gridSpan w:val="2"/>
            <w:tcBorders>
              <w:top w:val="single" w:sz="4" w:space="0" w:color="auto"/>
              <w:bottom w:val="single" w:sz="4" w:space="0" w:color="auto"/>
            </w:tcBorders>
          </w:tcPr>
          <w:p>
            <w:pPr>
              <w:pStyle w:val="Table"/>
              <w:rPr>
                <w:b/>
                <w:bCs/>
              </w:rPr>
            </w:pPr>
            <w:r>
              <w:rPr>
                <w:b/>
                <w:bCs/>
              </w:rPr>
              <w:t>Description</w:t>
            </w:r>
          </w:p>
        </w:tc>
        <w:tc>
          <w:tcPr>
            <w:tcW w:w="850" w:type="dxa"/>
            <w:tcBorders>
              <w:top w:val="single" w:sz="4" w:space="0" w:color="auto"/>
              <w:bottom w:val="single" w:sz="4" w:space="0" w:color="auto"/>
            </w:tcBorders>
          </w:tcPr>
          <w:p>
            <w:pPr>
              <w:pStyle w:val="Table"/>
              <w:rPr>
                <w:b/>
                <w:bCs/>
              </w:rPr>
            </w:pPr>
            <w:r>
              <w:rPr>
                <w:b/>
                <w:bCs/>
              </w:rPr>
              <w:t>Points</w:t>
            </w:r>
          </w:p>
        </w:tc>
        <w:tc>
          <w:tcPr>
            <w:tcW w:w="1134" w:type="dxa"/>
            <w:tcBorders>
              <w:top w:val="single" w:sz="4" w:space="0" w:color="auto"/>
              <w:bottom w:val="single" w:sz="4" w:space="0" w:color="auto"/>
            </w:tcBorders>
          </w:tcPr>
          <w:p>
            <w:pPr>
              <w:pStyle w:val="Table"/>
              <w:rPr>
                <w:b/>
                <w:bCs/>
              </w:rPr>
            </w:pPr>
            <w:r>
              <w:rPr>
                <w:b/>
                <w:bCs/>
              </w:rPr>
              <w:t>Modified Penalty</w:t>
            </w:r>
          </w:p>
        </w:tc>
      </w:tr>
      <w:tr>
        <w:tc>
          <w:tcPr>
            <w:tcW w:w="3969" w:type="dxa"/>
            <w:gridSpan w:val="2"/>
            <w:tcBorders>
              <w:top w:val="single" w:sz="4" w:space="0" w:color="auto"/>
            </w:tcBorders>
          </w:tcPr>
          <w:p>
            <w:pPr>
              <w:pStyle w:val="Table"/>
            </w:pPr>
            <w:r>
              <w:t>Exceeding a speed limit by —</w:t>
            </w:r>
          </w:p>
        </w:tc>
        <w:tc>
          <w:tcPr>
            <w:tcW w:w="850" w:type="dxa"/>
            <w:tcBorders>
              <w:top w:val="single" w:sz="4" w:space="0" w:color="auto"/>
            </w:tcBorders>
          </w:tcPr>
          <w:p>
            <w:pPr>
              <w:pStyle w:val="Table"/>
            </w:pPr>
          </w:p>
        </w:tc>
        <w:tc>
          <w:tcPr>
            <w:tcW w:w="1134" w:type="dxa"/>
            <w:tcBorders>
              <w:top w:val="single" w:sz="4" w:space="0" w:color="auto"/>
            </w:tcBorders>
          </w:tcPr>
          <w:p>
            <w:pPr>
              <w:pStyle w:val="Table"/>
            </w:pPr>
          </w:p>
        </w:tc>
      </w:tr>
      <w:tr>
        <w:trPr>
          <w:cantSplit/>
        </w:trPr>
        <w:tc>
          <w:tcPr>
            <w:tcW w:w="567" w:type="dxa"/>
          </w:tcPr>
          <w:p>
            <w:pPr>
              <w:pStyle w:val="Table"/>
            </w:pPr>
            <w:r>
              <w:t>(a)</w:t>
            </w:r>
          </w:p>
        </w:tc>
        <w:tc>
          <w:tcPr>
            <w:tcW w:w="3402" w:type="dxa"/>
          </w:tcPr>
          <w:p>
            <w:pPr>
              <w:pStyle w:val="Table"/>
            </w:pPr>
            <w:r>
              <w:t>not more than 9 km/h</w:t>
            </w:r>
          </w:p>
        </w:tc>
        <w:tc>
          <w:tcPr>
            <w:tcW w:w="850" w:type="dxa"/>
          </w:tcPr>
          <w:p>
            <w:pPr>
              <w:pStyle w:val="Table"/>
            </w:pPr>
          </w:p>
        </w:tc>
        <w:tc>
          <w:tcPr>
            <w:tcW w:w="1134" w:type="dxa"/>
          </w:tcPr>
          <w:p>
            <w:pPr>
              <w:pStyle w:val="Table"/>
            </w:pPr>
            <w:r>
              <w:t>1</w:t>
            </w:r>
            <w:ins w:id="383" w:author="Master Repository Process" w:date="2021-09-18T23:34:00Z">
              <w:r>
                <w:t>.5</w:t>
              </w:r>
            </w:ins>
            <w:r>
              <w:t xml:space="preserve"> PU</w:t>
            </w:r>
          </w:p>
        </w:tc>
      </w:tr>
      <w:tr>
        <w:trPr>
          <w:cantSplit/>
        </w:trPr>
        <w:tc>
          <w:tcPr>
            <w:tcW w:w="567" w:type="dxa"/>
          </w:tcPr>
          <w:p>
            <w:pPr>
              <w:pStyle w:val="Table"/>
            </w:pPr>
            <w:r>
              <w:t>(b)</w:t>
            </w:r>
          </w:p>
        </w:tc>
        <w:tc>
          <w:tcPr>
            <w:tcW w:w="3402" w:type="dxa"/>
          </w:tcPr>
          <w:p>
            <w:pPr>
              <w:pStyle w:val="Table"/>
            </w:pPr>
            <w:r>
              <w:t>more than 9 km/h but not more than 19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601"/>
            </w:pPr>
            <w:r>
              <w:t>(i)</w:t>
            </w:r>
            <w:r>
              <w:tab/>
              <w:t>during a holiday period</w:t>
            </w:r>
          </w:p>
        </w:tc>
        <w:tc>
          <w:tcPr>
            <w:tcW w:w="850" w:type="dxa"/>
          </w:tcPr>
          <w:p>
            <w:pPr>
              <w:pStyle w:val="Table"/>
            </w:pPr>
            <w:del w:id="384" w:author="Master Repository Process" w:date="2021-09-18T23:34:00Z">
              <w:r>
                <w:delText>2</w:delText>
              </w:r>
            </w:del>
            <w:ins w:id="385" w:author="Master Repository Process" w:date="2021-09-18T23:34:00Z">
              <w:r>
                <w:t>4</w:t>
              </w:r>
            </w:ins>
          </w:p>
        </w:tc>
        <w:tc>
          <w:tcPr>
            <w:tcW w:w="1134" w:type="dxa"/>
          </w:tcPr>
          <w:p>
            <w:pPr>
              <w:pStyle w:val="Table"/>
            </w:pPr>
            <w:del w:id="386" w:author="Master Repository Process" w:date="2021-09-18T23:34:00Z">
              <w:r>
                <w:delText>2</w:delText>
              </w:r>
            </w:del>
            <w:ins w:id="387" w:author="Master Repository Process" w:date="2021-09-18T23:34:00Z">
              <w:r>
                <w:t>3</w:t>
              </w:r>
            </w:ins>
            <w:r>
              <w:t xml:space="preserve">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r>
            <w:del w:id="388" w:author="Master Repository Process" w:date="2021-09-18T23:34:00Z">
              <w:r>
                <w:delText>1</w:delText>
              </w:r>
            </w:del>
            <w:ins w:id="389" w:author="Master Repository Process" w:date="2021-09-18T23:34:00Z">
              <w:r>
                <w:t>2</w:t>
              </w:r>
            </w:ins>
          </w:p>
        </w:tc>
        <w:tc>
          <w:tcPr>
            <w:tcW w:w="1134" w:type="dxa"/>
          </w:tcPr>
          <w:p>
            <w:pPr>
              <w:pStyle w:val="Table"/>
            </w:pPr>
            <w:r>
              <w:br/>
            </w:r>
            <w:del w:id="390" w:author="Master Repository Process" w:date="2021-09-18T23:34:00Z">
              <w:r>
                <w:delText>2</w:delText>
              </w:r>
            </w:del>
            <w:ins w:id="391" w:author="Master Repository Process" w:date="2021-09-18T23:34:00Z">
              <w:r>
                <w:t>3</w:t>
              </w:r>
            </w:ins>
            <w:r>
              <w:t xml:space="preserve"> PU</w:t>
            </w:r>
          </w:p>
        </w:tc>
      </w:tr>
      <w:tr>
        <w:trPr>
          <w:cantSplit/>
        </w:trPr>
        <w:tc>
          <w:tcPr>
            <w:tcW w:w="567" w:type="dxa"/>
          </w:tcPr>
          <w:p>
            <w:pPr>
              <w:pStyle w:val="Table"/>
            </w:pPr>
            <w:r>
              <w:t>(c)</w:t>
            </w:r>
          </w:p>
        </w:tc>
        <w:tc>
          <w:tcPr>
            <w:tcW w:w="3402" w:type="dxa"/>
          </w:tcPr>
          <w:p>
            <w:pPr>
              <w:pStyle w:val="Table"/>
            </w:pPr>
            <w:r>
              <w:t>more than 19 km/h but not more than 29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6</w:t>
            </w:r>
          </w:p>
        </w:tc>
        <w:tc>
          <w:tcPr>
            <w:tcW w:w="1134" w:type="dxa"/>
          </w:tcPr>
          <w:p>
            <w:pPr>
              <w:pStyle w:val="Table"/>
            </w:pPr>
            <w:del w:id="392" w:author="Master Repository Process" w:date="2021-09-18T23:34:00Z">
              <w:r>
                <w:delText>3</w:delText>
              </w:r>
            </w:del>
            <w:ins w:id="393" w:author="Master Repository Process" w:date="2021-09-18T23:34:00Z">
              <w:r>
                <w:t>5</w:t>
              </w:r>
            </w:ins>
            <w:r>
              <w:t xml:space="preserve">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3</w:t>
            </w:r>
          </w:p>
        </w:tc>
        <w:tc>
          <w:tcPr>
            <w:tcW w:w="1134" w:type="dxa"/>
          </w:tcPr>
          <w:p>
            <w:pPr>
              <w:pStyle w:val="Table"/>
            </w:pPr>
            <w:r>
              <w:br/>
            </w:r>
            <w:del w:id="394" w:author="Master Repository Process" w:date="2021-09-18T23:34:00Z">
              <w:r>
                <w:delText>3</w:delText>
              </w:r>
            </w:del>
            <w:ins w:id="395" w:author="Master Repository Process" w:date="2021-09-18T23:34:00Z">
              <w:r>
                <w:t>5</w:t>
              </w:r>
            </w:ins>
            <w:r>
              <w:t xml:space="preserve"> PU</w:t>
            </w:r>
          </w:p>
        </w:tc>
      </w:tr>
      <w:tr>
        <w:trPr>
          <w:cantSplit/>
        </w:trPr>
        <w:tc>
          <w:tcPr>
            <w:tcW w:w="567" w:type="dxa"/>
          </w:tcPr>
          <w:p>
            <w:pPr>
              <w:pStyle w:val="Table"/>
            </w:pPr>
            <w:r>
              <w:t>(d)</w:t>
            </w:r>
          </w:p>
        </w:tc>
        <w:tc>
          <w:tcPr>
            <w:tcW w:w="3402" w:type="dxa"/>
          </w:tcPr>
          <w:p>
            <w:pPr>
              <w:pStyle w:val="Table"/>
            </w:pPr>
            <w:r>
              <w:t>more than 29 km/h but not 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del w:id="396" w:author="Master Repository Process" w:date="2021-09-18T23:34:00Z">
              <w:r>
                <w:delText>8</w:delText>
              </w:r>
            </w:del>
            <w:ins w:id="397" w:author="Master Repository Process" w:date="2021-09-18T23:34:00Z">
              <w:r>
                <w:t>10</w:t>
              </w:r>
            </w:ins>
          </w:p>
        </w:tc>
        <w:tc>
          <w:tcPr>
            <w:tcW w:w="1134" w:type="dxa"/>
          </w:tcPr>
          <w:p>
            <w:pPr>
              <w:pStyle w:val="Table"/>
            </w:pPr>
            <w:del w:id="398" w:author="Master Repository Process" w:date="2021-09-18T23:34:00Z">
              <w:r>
                <w:delText>5</w:delText>
              </w:r>
            </w:del>
            <w:ins w:id="399" w:author="Master Repository Process" w:date="2021-09-18T23:34:00Z">
              <w:r>
                <w:t>7</w:t>
              </w:r>
            </w:ins>
            <w:r>
              <w:t xml:space="preserve">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r>
            <w:del w:id="400" w:author="Master Repository Process" w:date="2021-09-18T23:34:00Z">
              <w:r>
                <w:delText>4</w:delText>
              </w:r>
            </w:del>
            <w:ins w:id="401" w:author="Master Repository Process" w:date="2021-09-18T23:34:00Z">
              <w:r>
                <w:t>5</w:t>
              </w:r>
            </w:ins>
          </w:p>
        </w:tc>
        <w:tc>
          <w:tcPr>
            <w:tcW w:w="1134" w:type="dxa"/>
          </w:tcPr>
          <w:p>
            <w:pPr>
              <w:pStyle w:val="Table"/>
            </w:pPr>
            <w:r>
              <w:br/>
            </w:r>
            <w:del w:id="402" w:author="Master Repository Process" w:date="2021-09-18T23:34:00Z">
              <w:r>
                <w:delText>5</w:delText>
              </w:r>
            </w:del>
            <w:ins w:id="403" w:author="Master Repository Process" w:date="2021-09-18T23:34:00Z">
              <w:r>
                <w:t>7</w:t>
              </w:r>
            </w:ins>
            <w:r>
              <w:t xml:space="preserve"> PU</w:t>
            </w:r>
          </w:p>
        </w:tc>
      </w:tr>
      <w:tr>
        <w:trPr>
          <w:cantSplit/>
        </w:trPr>
        <w:tc>
          <w:tcPr>
            <w:tcW w:w="567" w:type="dxa"/>
          </w:tcPr>
          <w:p>
            <w:pPr>
              <w:pStyle w:val="Table"/>
              <w:rPr>
                <w:i/>
                <w:sz w:val="18"/>
              </w:rPr>
            </w:pPr>
            <w:r>
              <w:t>(e)</w:t>
            </w:r>
          </w:p>
        </w:tc>
        <w:tc>
          <w:tcPr>
            <w:tcW w:w="3402" w:type="dxa"/>
          </w:tcPr>
          <w:p>
            <w:pPr>
              <w:pStyle w:val="Table"/>
              <w:rPr>
                <w:i/>
                <w:sz w:val="18"/>
              </w:rPr>
            </w:pPr>
            <w:r>
              <w:t>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del w:id="404" w:author="Master Repository Process" w:date="2021-09-18T23:34:00Z">
              <w:r>
                <w:delText>12</w:delText>
              </w:r>
            </w:del>
            <w:ins w:id="405" w:author="Master Repository Process" w:date="2021-09-18T23:34:00Z">
              <w:r>
                <w:t>14</w:t>
              </w:r>
            </w:ins>
          </w:p>
        </w:tc>
        <w:tc>
          <w:tcPr>
            <w:tcW w:w="1134" w:type="dxa"/>
          </w:tcPr>
          <w:p>
            <w:pPr>
              <w:pStyle w:val="Table"/>
            </w:pPr>
            <w:del w:id="406" w:author="Master Repository Process" w:date="2021-09-18T23:34:00Z">
              <w:r>
                <w:delText>7</w:delText>
              </w:r>
            </w:del>
            <w:ins w:id="407" w:author="Master Repository Process" w:date="2021-09-18T23:34:00Z">
              <w:r>
                <w:t>20</w:t>
              </w:r>
            </w:ins>
            <w:r>
              <w:t xml:space="preserve"> PU</w:t>
            </w:r>
          </w:p>
        </w:tc>
      </w:tr>
      <w:tr>
        <w:tc>
          <w:tcPr>
            <w:tcW w:w="3969" w:type="dxa"/>
            <w:gridSpan w:val="2"/>
            <w:tcBorders>
              <w:bottom w:val="single" w:sz="4" w:space="0" w:color="auto"/>
            </w:tcBorders>
          </w:tcPr>
          <w:p>
            <w:pPr>
              <w:pStyle w:val="Table"/>
              <w:tabs>
                <w:tab w:val="left" w:pos="1026"/>
              </w:tabs>
              <w:ind w:left="1026" w:hanging="425"/>
            </w:pPr>
            <w:r>
              <w:t>(ii)</w:t>
            </w:r>
            <w:r>
              <w:tab/>
              <w:t>other than during a holiday period</w:t>
            </w:r>
          </w:p>
        </w:tc>
        <w:tc>
          <w:tcPr>
            <w:tcW w:w="850" w:type="dxa"/>
            <w:tcBorders>
              <w:bottom w:val="single" w:sz="4" w:space="0" w:color="auto"/>
            </w:tcBorders>
          </w:tcPr>
          <w:p>
            <w:pPr>
              <w:pStyle w:val="Table"/>
            </w:pPr>
            <w:r>
              <w:br/>
            </w:r>
            <w:del w:id="408" w:author="Master Repository Process" w:date="2021-09-18T23:34:00Z">
              <w:r>
                <w:delText>6</w:delText>
              </w:r>
            </w:del>
            <w:ins w:id="409" w:author="Master Repository Process" w:date="2021-09-18T23:34:00Z">
              <w:r>
                <w:t>7</w:t>
              </w:r>
            </w:ins>
          </w:p>
        </w:tc>
        <w:tc>
          <w:tcPr>
            <w:tcW w:w="1134" w:type="dxa"/>
            <w:tcBorders>
              <w:bottom w:val="single" w:sz="4" w:space="0" w:color="auto"/>
            </w:tcBorders>
          </w:tcPr>
          <w:p>
            <w:pPr>
              <w:pStyle w:val="Table"/>
            </w:pPr>
            <w:r>
              <w:br/>
            </w:r>
            <w:del w:id="410" w:author="Master Repository Process" w:date="2021-09-18T23:34:00Z">
              <w:r>
                <w:delText>7</w:delText>
              </w:r>
            </w:del>
            <w:ins w:id="411" w:author="Master Repository Process" w:date="2021-09-18T23:34:00Z">
              <w:r>
                <w:t>20</w:t>
              </w:r>
            </w:ins>
            <w:r>
              <w:t xml:space="preserve"> PU</w:t>
            </w:r>
          </w:p>
        </w:tc>
      </w:tr>
    </w:tbl>
    <w:p>
      <w:pPr>
        <w:pStyle w:val="Subsection"/>
        <w:rPr>
          <w:ins w:id="412" w:author="Master Repository Process" w:date="2021-09-18T23:34:00Z"/>
          <w:snapToGrid w:val="0"/>
        </w:rPr>
      </w:pPr>
      <w:ins w:id="413" w:author="Master Repository Process" w:date="2021-09-18T23:34:00Z">
        <w:r>
          <w:tab/>
          <w:t>(2)</w:t>
        </w:r>
        <w:r>
          <w:tab/>
          <w:t>Despite regulation 17(1), t</w:t>
        </w:r>
        <w:r>
          <w:rPr>
            <w:snapToGrid w:val="0"/>
          </w:rPr>
          <w:t>he following points and modified penalties apply for the offences in this Part that refer to this regulation for their penalty if the offence is committed by the driver of a heavy vehicle.</w:t>
        </w:r>
      </w:ins>
    </w:p>
    <w:tbl>
      <w:tblPr>
        <w:tblW w:w="0" w:type="auto"/>
        <w:tblInd w:w="959" w:type="dxa"/>
        <w:tblLayout w:type="fixed"/>
        <w:tblLook w:val="0000" w:firstRow="0" w:lastRow="0" w:firstColumn="0" w:lastColumn="0" w:noHBand="0" w:noVBand="0"/>
      </w:tblPr>
      <w:tblGrid>
        <w:gridCol w:w="567"/>
        <w:gridCol w:w="3402"/>
        <w:gridCol w:w="850"/>
        <w:gridCol w:w="1134"/>
      </w:tblGrid>
      <w:tr>
        <w:trPr>
          <w:tblHeader/>
          <w:ins w:id="414" w:author="Master Repository Process" w:date="2021-09-18T23:34:00Z"/>
        </w:trPr>
        <w:tc>
          <w:tcPr>
            <w:tcW w:w="3969" w:type="dxa"/>
            <w:gridSpan w:val="2"/>
            <w:tcBorders>
              <w:top w:val="single" w:sz="4" w:space="0" w:color="auto"/>
              <w:bottom w:val="single" w:sz="4" w:space="0" w:color="auto"/>
            </w:tcBorders>
          </w:tcPr>
          <w:p>
            <w:pPr>
              <w:pStyle w:val="Table"/>
              <w:rPr>
                <w:ins w:id="415" w:author="Master Repository Process" w:date="2021-09-18T23:34:00Z"/>
                <w:b/>
                <w:bCs/>
              </w:rPr>
            </w:pPr>
            <w:ins w:id="416" w:author="Master Repository Process" w:date="2021-09-18T23:34:00Z">
              <w:r>
                <w:rPr>
                  <w:b/>
                  <w:bCs/>
                </w:rPr>
                <w:t>Description</w:t>
              </w:r>
            </w:ins>
          </w:p>
        </w:tc>
        <w:tc>
          <w:tcPr>
            <w:tcW w:w="850" w:type="dxa"/>
            <w:tcBorders>
              <w:top w:val="single" w:sz="4" w:space="0" w:color="auto"/>
              <w:bottom w:val="single" w:sz="4" w:space="0" w:color="auto"/>
            </w:tcBorders>
          </w:tcPr>
          <w:p>
            <w:pPr>
              <w:pStyle w:val="Table"/>
              <w:rPr>
                <w:ins w:id="417" w:author="Master Repository Process" w:date="2021-09-18T23:34:00Z"/>
                <w:b/>
                <w:bCs/>
              </w:rPr>
            </w:pPr>
            <w:ins w:id="418" w:author="Master Repository Process" w:date="2021-09-18T23:34:00Z">
              <w:r>
                <w:rPr>
                  <w:b/>
                  <w:bCs/>
                </w:rPr>
                <w:t>Points</w:t>
              </w:r>
            </w:ins>
          </w:p>
        </w:tc>
        <w:tc>
          <w:tcPr>
            <w:tcW w:w="1134" w:type="dxa"/>
            <w:tcBorders>
              <w:top w:val="single" w:sz="4" w:space="0" w:color="auto"/>
              <w:bottom w:val="single" w:sz="4" w:space="0" w:color="auto"/>
            </w:tcBorders>
          </w:tcPr>
          <w:p>
            <w:pPr>
              <w:pStyle w:val="Table"/>
              <w:rPr>
                <w:ins w:id="419" w:author="Master Repository Process" w:date="2021-09-18T23:34:00Z"/>
                <w:b/>
                <w:bCs/>
              </w:rPr>
            </w:pPr>
            <w:ins w:id="420" w:author="Master Repository Process" w:date="2021-09-18T23:34:00Z">
              <w:r>
                <w:rPr>
                  <w:b/>
                  <w:bCs/>
                </w:rPr>
                <w:t>Modified Penalty</w:t>
              </w:r>
            </w:ins>
          </w:p>
        </w:tc>
      </w:tr>
      <w:tr>
        <w:trPr>
          <w:ins w:id="421" w:author="Master Repository Process" w:date="2021-09-18T23:34:00Z"/>
        </w:trPr>
        <w:tc>
          <w:tcPr>
            <w:tcW w:w="3969" w:type="dxa"/>
            <w:gridSpan w:val="2"/>
            <w:tcBorders>
              <w:top w:val="single" w:sz="4" w:space="0" w:color="auto"/>
            </w:tcBorders>
          </w:tcPr>
          <w:p>
            <w:pPr>
              <w:pStyle w:val="Table"/>
              <w:rPr>
                <w:ins w:id="422" w:author="Master Repository Process" w:date="2021-09-18T23:34:00Z"/>
              </w:rPr>
            </w:pPr>
            <w:ins w:id="423" w:author="Master Repository Process" w:date="2021-09-18T23:34:00Z">
              <w:r>
                <w:t>Exceeding a speed limit by —</w:t>
              </w:r>
            </w:ins>
          </w:p>
        </w:tc>
        <w:tc>
          <w:tcPr>
            <w:tcW w:w="850" w:type="dxa"/>
            <w:tcBorders>
              <w:top w:val="single" w:sz="4" w:space="0" w:color="auto"/>
            </w:tcBorders>
          </w:tcPr>
          <w:p>
            <w:pPr>
              <w:pStyle w:val="Table"/>
              <w:rPr>
                <w:ins w:id="424" w:author="Master Repository Process" w:date="2021-09-18T23:34:00Z"/>
              </w:rPr>
            </w:pPr>
          </w:p>
        </w:tc>
        <w:tc>
          <w:tcPr>
            <w:tcW w:w="1134" w:type="dxa"/>
            <w:tcBorders>
              <w:top w:val="single" w:sz="4" w:space="0" w:color="auto"/>
            </w:tcBorders>
          </w:tcPr>
          <w:p>
            <w:pPr>
              <w:pStyle w:val="Table"/>
              <w:rPr>
                <w:ins w:id="425" w:author="Master Repository Process" w:date="2021-09-18T23:34:00Z"/>
              </w:rPr>
            </w:pPr>
          </w:p>
        </w:tc>
      </w:tr>
      <w:tr>
        <w:trPr>
          <w:cantSplit/>
          <w:ins w:id="426" w:author="Master Repository Process" w:date="2021-09-18T23:34:00Z"/>
        </w:trPr>
        <w:tc>
          <w:tcPr>
            <w:tcW w:w="567" w:type="dxa"/>
          </w:tcPr>
          <w:p>
            <w:pPr>
              <w:pStyle w:val="Table"/>
              <w:rPr>
                <w:ins w:id="427" w:author="Master Repository Process" w:date="2021-09-18T23:34:00Z"/>
              </w:rPr>
            </w:pPr>
            <w:ins w:id="428" w:author="Master Repository Process" w:date="2021-09-18T23:34:00Z">
              <w:r>
                <w:t>(a)</w:t>
              </w:r>
            </w:ins>
          </w:p>
        </w:tc>
        <w:tc>
          <w:tcPr>
            <w:tcW w:w="3402" w:type="dxa"/>
          </w:tcPr>
          <w:p>
            <w:pPr>
              <w:pStyle w:val="Table"/>
              <w:rPr>
                <w:ins w:id="429" w:author="Master Repository Process" w:date="2021-09-18T23:34:00Z"/>
              </w:rPr>
            </w:pPr>
            <w:ins w:id="430" w:author="Master Repository Process" w:date="2021-09-18T23:34:00Z">
              <w:r>
                <w:t>not more than 9 km/h</w:t>
              </w:r>
            </w:ins>
          </w:p>
        </w:tc>
        <w:tc>
          <w:tcPr>
            <w:tcW w:w="850" w:type="dxa"/>
          </w:tcPr>
          <w:p>
            <w:pPr>
              <w:pStyle w:val="Table"/>
              <w:rPr>
                <w:ins w:id="431" w:author="Master Repository Process" w:date="2021-09-18T23:34:00Z"/>
              </w:rPr>
            </w:pPr>
          </w:p>
        </w:tc>
        <w:tc>
          <w:tcPr>
            <w:tcW w:w="1134" w:type="dxa"/>
          </w:tcPr>
          <w:p>
            <w:pPr>
              <w:pStyle w:val="Table"/>
              <w:rPr>
                <w:ins w:id="432" w:author="Master Repository Process" w:date="2021-09-18T23:34:00Z"/>
              </w:rPr>
            </w:pPr>
            <w:ins w:id="433" w:author="Master Repository Process" w:date="2021-09-18T23:34:00Z">
              <w:r>
                <w:t>3 PU</w:t>
              </w:r>
            </w:ins>
          </w:p>
        </w:tc>
      </w:tr>
      <w:tr>
        <w:trPr>
          <w:cantSplit/>
          <w:ins w:id="434" w:author="Master Repository Process" w:date="2021-09-18T23:34:00Z"/>
        </w:trPr>
        <w:tc>
          <w:tcPr>
            <w:tcW w:w="567" w:type="dxa"/>
          </w:tcPr>
          <w:p>
            <w:pPr>
              <w:pStyle w:val="Table"/>
              <w:rPr>
                <w:ins w:id="435" w:author="Master Repository Process" w:date="2021-09-18T23:34:00Z"/>
              </w:rPr>
            </w:pPr>
            <w:ins w:id="436" w:author="Master Repository Process" w:date="2021-09-18T23:34:00Z">
              <w:r>
                <w:t>(b)</w:t>
              </w:r>
            </w:ins>
          </w:p>
        </w:tc>
        <w:tc>
          <w:tcPr>
            <w:tcW w:w="3402" w:type="dxa"/>
          </w:tcPr>
          <w:p>
            <w:pPr>
              <w:pStyle w:val="Table"/>
              <w:rPr>
                <w:ins w:id="437" w:author="Master Repository Process" w:date="2021-09-18T23:34:00Z"/>
              </w:rPr>
            </w:pPr>
            <w:ins w:id="438" w:author="Master Repository Process" w:date="2021-09-18T23:34:00Z">
              <w:r>
                <w:t>more than 9 km/h but not more than 19 km/h —</w:t>
              </w:r>
            </w:ins>
          </w:p>
        </w:tc>
        <w:tc>
          <w:tcPr>
            <w:tcW w:w="850" w:type="dxa"/>
          </w:tcPr>
          <w:p>
            <w:pPr>
              <w:pStyle w:val="Table"/>
              <w:rPr>
                <w:ins w:id="439" w:author="Master Repository Process" w:date="2021-09-18T23:34:00Z"/>
              </w:rPr>
            </w:pPr>
          </w:p>
        </w:tc>
        <w:tc>
          <w:tcPr>
            <w:tcW w:w="1134" w:type="dxa"/>
          </w:tcPr>
          <w:p>
            <w:pPr>
              <w:pStyle w:val="Table"/>
              <w:rPr>
                <w:ins w:id="440" w:author="Master Repository Process" w:date="2021-09-18T23:34:00Z"/>
              </w:rPr>
            </w:pPr>
          </w:p>
        </w:tc>
      </w:tr>
      <w:tr>
        <w:trPr>
          <w:ins w:id="441" w:author="Master Repository Process" w:date="2021-09-18T23:34:00Z"/>
        </w:trPr>
        <w:tc>
          <w:tcPr>
            <w:tcW w:w="3969" w:type="dxa"/>
            <w:gridSpan w:val="2"/>
          </w:tcPr>
          <w:p>
            <w:pPr>
              <w:pStyle w:val="Table"/>
              <w:tabs>
                <w:tab w:val="left" w:pos="1026"/>
              </w:tabs>
              <w:ind w:left="1026" w:hanging="425"/>
              <w:rPr>
                <w:ins w:id="442" w:author="Master Repository Process" w:date="2021-09-18T23:34:00Z"/>
              </w:rPr>
            </w:pPr>
            <w:ins w:id="443" w:author="Master Repository Process" w:date="2021-09-18T23:34:00Z">
              <w:r>
                <w:t>(i)</w:t>
              </w:r>
              <w:r>
                <w:tab/>
                <w:t>during a holiday period</w:t>
              </w:r>
            </w:ins>
          </w:p>
        </w:tc>
        <w:tc>
          <w:tcPr>
            <w:tcW w:w="850" w:type="dxa"/>
          </w:tcPr>
          <w:p>
            <w:pPr>
              <w:pStyle w:val="Table"/>
              <w:rPr>
                <w:ins w:id="444" w:author="Master Repository Process" w:date="2021-09-18T23:34:00Z"/>
              </w:rPr>
            </w:pPr>
            <w:ins w:id="445" w:author="Master Repository Process" w:date="2021-09-18T23:34:00Z">
              <w:r>
                <w:t>4</w:t>
              </w:r>
            </w:ins>
          </w:p>
        </w:tc>
        <w:tc>
          <w:tcPr>
            <w:tcW w:w="1134" w:type="dxa"/>
          </w:tcPr>
          <w:p>
            <w:pPr>
              <w:pStyle w:val="Table"/>
              <w:rPr>
                <w:ins w:id="446" w:author="Master Repository Process" w:date="2021-09-18T23:34:00Z"/>
              </w:rPr>
            </w:pPr>
            <w:ins w:id="447" w:author="Master Repository Process" w:date="2021-09-18T23:34:00Z">
              <w:r>
                <w:t>5 PU</w:t>
              </w:r>
            </w:ins>
          </w:p>
        </w:tc>
      </w:tr>
      <w:tr>
        <w:trPr>
          <w:ins w:id="448" w:author="Master Repository Process" w:date="2021-09-18T23:34:00Z"/>
        </w:trPr>
        <w:tc>
          <w:tcPr>
            <w:tcW w:w="3969" w:type="dxa"/>
            <w:gridSpan w:val="2"/>
          </w:tcPr>
          <w:p>
            <w:pPr>
              <w:pStyle w:val="Table"/>
              <w:tabs>
                <w:tab w:val="left" w:pos="1026"/>
              </w:tabs>
              <w:ind w:left="1026" w:hanging="425"/>
              <w:rPr>
                <w:ins w:id="449" w:author="Master Repository Process" w:date="2021-09-18T23:34:00Z"/>
              </w:rPr>
            </w:pPr>
            <w:ins w:id="450" w:author="Master Repository Process" w:date="2021-09-18T23:34:00Z">
              <w:r>
                <w:t>(ii)</w:t>
              </w:r>
              <w:r>
                <w:tab/>
                <w:t>other than during a holiday period</w:t>
              </w:r>
            </w:ins>
          </w:p>
        </w:tc>
        <w:tc>
          <w:tcPr>
            <w:tcW w:w="850" w:type="dxa"/>
          </w:tcPr>
          <w:p>
            <w:pPr>
              <w:pStyle w:val="Table"/>
              <w:rPr>
                <w:ins w:id="451" w:author="Master Repository Process" w:date="2021-09-18T23:34:00Z"/>
              </w:rPr>
            </w:pPr>
            <w:ins w:id="452" w:author="Master Repository Process" w:date="2021-09-18T23:34:00Z">
              <w:r>
                <w:br/>
                <w:t>2</w:t>
              </w:r>
            </w:ins>
          </w:p>
        </w:tc>
        <w:tc>
          <w:tcPr>
            <w:tcW w:w="1134" w:type="dxa"/>
          </w:tcPr>
          <w:p>
            <w:pPr>
              <w:pStyle w:val="Table"/>
              <w:rPr>
                <w:ins w:id="453" w:author="Master Repository Process" w:date="2021-09-18T23:34:00Z"/>
              </w:rPr>
            </w:pPr>
            <w:ins w:id="454" w:author="Master Repository Process" w:date="2021-09-18T23:34:00Z">
              <w:r>
                <w:br/>
                <w:t>5 PU</w:t>
              </w:r>
            </w:ins>
          </w:p>
        </w:tc>
      </w:tr>
      <w:tr>
        <w:trPr>
          <w:cantSplit/>
          <w:ins w:id="455" w:author="Master Repository Process" w:date="2021-09-18T23:34:00Z"/>
        </w:trPr>
        <w:tc>
          <w:tcPr>
            <w:tcW w:w="567" w:type="dxa"/>
          </w:tcPr>
          <w:p>
            <w:pPr>
              <w:pStyle w:val="Table"/>
              <w:rPr>
                <w:ins w:id="456" w:author="Master Repository Process" w:date="2021-09-18T23:34:00Z"/>
              </w:rPr>
            </w:pPr>
            <w:ins w:id="457" w:author="Master Repository Process" w:date="2021-09-18T23:34:00Z">
              <w:r>
                <w:t>(c)</w:t>
              </w:r>
            </w:ins>
          </w:p>
        </w:tc>
        <w:tc>
          <w:tcPr>
            <w:tcW w:w="3402" w:type="dxa"/>
          </w:tcPr>
          <w:p>
            <w:pPr>
              <w:pStyle w:val="Table"/>
              <w:rPr>
                <w:ins w:id="458" w:author="Master Repository Process" w:date="2021-09-18T23:34:00Z"/>
              </w:rPr>
            </w:pPr>
            <w:ins w:id="459" w:author="Master Repository Process" w:date="2021-09-18T23:34:00Z">
              <w:r>
                <w:t>more than 19 km/h but not more than 29 km/h —</w:t>
              </w:r>
            </w:ins>
          </w:p>
        </w:tc>
        <w:tc>
          <w:tcPr>
            <w:tcW w:w="850" w:type="dxa"/>
          </w:tcPr>
          <w:p>
            <w:pPr>
              <w:pStyle w:val="Table"/>
              <w:rPr>
                <w:ins w:id="460" w:author="Master Repository Process" w:date="2021-09-18T23:34:00Z"/>
              </w:rPr>
            </w:pPr>
          </w:p>
        </w:tc>
        <w:tc>
          <w:tcPr>
            <w:tcW w:w="1134" w:type="dxa"/>
          </w:tcPr>
          <w:p>
            <w:pPr>
              <w:pStyle w:val="Table"/>
              <w:rPr>
                <w:ins w:id="461" w:author="Master Repository Process" w:date="2021-09-18T23:34:00Z"/>
              </w:rPr>
            </w:pPr>
          </w:p>
        </w:tc>
      </w:tr>
      <w:tr>
        <w:trPr>
          <w:ins w:id="462" w:author="Master Repository Process" w:date="2021-09-18T23:34:00Z"/>
        </w:trPr>
        <w:tc>
          <w:tcPr>
            <w:tcW w:w="3969" w:type="dxa"/>
            <w:gridSpan w:val="2"/>
          </w:tcPr>
          <w:p>
            <w:pPr>
              <w:pStyle w:val="Table"/>
              <w:tabs>
                <w:tab w:val="left" w:pos="1026"/>
              </w:tabs>
              <w:ind w:left="1026" w:hanging="425"/>
              <w:rPr>
                <w:ins w:id="463" w:author="Master Repository Process" w:date="2021-09-18T23:34:00Z"/>
              </w:rPr>
            </w:pPr>
            <w:ins w:id="464" w:author="Master Repository Process" w:date="2021-09-18T23:34:00Z">
              <w:r>
                <w:t>(i)</w:t>
              </w:r>
              <w:r>
                <w:tab/>
                <w:t>during a holiday period</w:t>
              </w:r>
            </w:ins>
          </w:p>
        </w:tc>
        <w:tc>
          <w:tcPr>
            <w:tcW w:w="850" w:type="dxa"/>
          </w:tcPr>
          <w:p>
            <w:pPr>
              <w:pStyle w:val="Table"/>
              <w:rPr>
                <w:ins w:id="465" w:author="Master Repository Process" w:date="2021-09-18T23:34:00Z"/>
              </w:rPr>
            </w:pPr>
            <w:ins w:id="466" w:author="Master Repository Process" w:date="2021-09-18T23:34:00Z">
              <w:r>
                <w:t>6</w:t>
              </w:r>
            </w:ins>
          </w:p>
        </w:tc>
        <w:tc>
          <w:tcPr>
            <w:tcW w:w="1134" w:type="dxa"/>
          </w:tcPr>
          <w:p>
            <w:pPr>
              <w:pStyle w:val="Table"/>
              <w:rPr>
                <w:ins w:id="467" w:author="Master Repository Process" w:date="2021-09-18T23:34:00Z"/>
              </w:rPr>
            </w:pPr>
            <w:ins w:id="468" w:author="Master Repository Process" w:date="2021-09-18T23:34:00Z">
              <w:r>
                <w:t>7 PU</w:t>
              </w:r>
            </w:ins>
          </w:p>
        </w:tc>
      </w:tr>
      <w:tr>
        <w:trPr>
          <w:ins w:id="469" w:author="Master Repository Process" w:date="2021-09-18T23:34:00Z"/>
        </w:trPr>
        <w:tc>
          <w:tcPr>
            <w:tcW w:w="3969" w:type="dxa"/>
            <w:gridSpan w:val="2"/>
          </w:tcPr>
          <w:p>
            <w:pPr>
              <w:pStyle w:val="Table"/>
              <w:tabs>
                <w:tab w:val="left" w:pos="1026"/>
              </w:tabs>
              <w:ind w:left="1026" w:hanging="425"/>
              <w:rPr>
                <w:ins w:id="470" w:author="Master Repository Process" w:date="2021-09-18T23:34:00Z"/>
              </w:rPr>
            </w:pPr>
            <w:ins w:id="471" w:author="Master Repository Process" w:date="2021-09-18T23:34:00Z">
              <w:r>
                <w:t>(ii)</w:t>
              </w:r>
              <w:r>
                <w:tab/>
                <w:t>other than during a holiday period</w:t>
              </w:r>
            </w:ins>
          </w:p>
        </w:tc>
        <w:tc>
          <w:tcPr>
            <w:tcW w:w="850" w:type="dxa"/>
          </w:tcPr>
          <w:p>
            <w:pPr>
              <w:pStyle w:val="Table"/>
              <w:rPr>
                <w:ins w:id="472" w:author="Master Repository Process" w:date="2021-09-18T23:34:00Z"/>
              </w:rPr>
            </w:pPr>
            <w:ins w:id="473" w:author="Master Repository Process" w:date="2021-09-18T23:34:00Z">
              <w:r>
                <w:br/>
                <w:t>3</w:t>
              </w:r>
            </w:ins>
          </w:p>
        </w:tc>
        <w:tc>
          <w:tcPr>
            <w:tcW w:w="1134" w:type="dxa"/>
          </w:tcPr>
          <w:p>
            <w:pPr>
              <w:pStyle w:val="Table"/>
              <w:rPr>
                <w:ins w:id="474" w:author="Master Repository Process" w:date="2021-09-18T23:34:00Z"/>
              </w:rPr>
            </w:pPr>
            <w:ins w:id="475" w:author="Master Repository Process" w:date="2021-09-18T23:34:00Z">
              <w:r>
                <w:br/>
                <w:t>7 PU</w:t>
              </w:r>
            </w:ins>
          </w:p>
        </w:tc>
      </w:tr>
      <w:tr>
        <w:trPr>
          <w:cantSplit/>
          <w:ins w:id="476" w:author="Master Repository Process" w:date="2021-09-18T23:34:00Z"/>
        </w:trPr>
        <w:tc>
          <w:tcPr>
            <w:tcW w:w="567" w:type="dxa"/>
          </w:tcPr>
          <w:p>
            <w:pPr>
              <w:pStyle w:val="Table"/>
              <w:rPr>
                <w:ins w:id="477" w:author="Master Repository Process" w:date="2021-09-18T23:34:00Z"/>
              </w:rPr>
            </w:pPr>
            <w:ins w:id="478" w:author="Master Repository Process" w:date="2021-09-18T23:34:00Z">
              <w:r>
                <w:t>(d)</w:t>
              </w:r>
            </w:ins>
          </w:p>
        </w:tc>
        <w:tc>
          <w:tcPr>
            <w:tcW w:w="3402" w:type="dxa"/>
          </w:tcPr>
          <w:p>
            <w:pPr>
              <w:pStyle w:val="Table"/>
              <w:rPr>
                <w:ins w:id="479" w:author="Master Repository Process" w:date="2021-09-18T23:34:00Z"/>
              </w:rPr>
            </w:pPr>
            <w:ins w:id="480" w:author="Master Repository Process" w:date="2021-09-18T23:34:00Z">
              <w:r>
                <w:t>more than 29 km/h but not more than 40 km/h —</w:t>
              </w:r>
            </w:ins>
          </w:p>
        </w:tc>
        <w:tc>
          <w:tcPr>
            <w:tcW w:w="850" w:type="dxa"/>
          </w:tcPr>
          <w:p>
            <w:pPr>
              <w:pStyle w:val="Table"/>
              <w:rPr>
                <w:ins w:id="481" w:author="Master Repository Process" w:date="2021-09-18T23:34:00Z"/>
              </w:rPr>
            </w:pPr>
          </w:p>
        </w:tc>
        <w:tc>
          <w:tcPr>
            <w:tcW w:w="1134" w:type="dxa"/>
          </w:tcPr>
          <w:p>
            <w:pPr>
              <w:pStyle w:val="Table"/>
              <w:rPr>
                <w:ins w:id="482" w:author="Master Repository Process" w:date="2021-09-18T23:34:00Z"/>
              </w:rPr>
            </w:pPr>
          </w:p>
        </w:tc>
      </w:tr>
      <w:tr>
        <w:trPr>
          <w:ins w:id="483" w:author="Master Repository Process" w:date="2021-09-18T23:34:00Z"/>
        </w:trPr>
        <w:tc>
          <w:tcPr>
            <w:tcW w:w="3969" w:type="dxa"/>
            <w:gridSpan w:val="2"/>
          </w:tcPr>
          <w:p>
            <w:pPr>
              <w:pStyle w:val="Table"/>
              <w:tabs>
                <w:tab w:val="left" w:pos="1026"/>
              </w:tabs>
              <w:ind w:left="1026" w:hanging="425"/>
              <w:rPr>
                <w:ins w:id="484" w:author="Master Repository Process" w:date="2021-09-18T23:34:00Z"/>
              </w:rPr>
            </w:pPr>
            <w:ins w:id="485" w:author="Master Repository Process" w:date="2021-09-18T23:34:00Z">
              <w:r>
                <w:t>(i)</w:t>
              </w:r>
              <w:r>
                <w:tab/>
                <w:t>during a holiday period</w:t>
              </w:r>
            </w:ins>
          </w:p>
        </w:tc>
        <w:tc>
          <w:tcPr>
            <w:tcW w:w="850" w:type="dxa"/>
          </w:tcPr>
          <w:p>
            <w:pPr>
              <w:pStyle w:val="Table"/>
              <w:rPr>
                <w:ins w:id="486" w:author="Master Repository Process" w:date="2021-09-18T23:34:00Z"/>
              </w:rPr>
            </w:pPr>
            <w:ins w:id="487" w:author="Master Repository Process" w:date="2021-09-18T23:34:00Z">
              <w:r>
                <w:t>10</w:t>
              </w:r>
            </w:ins>
          </w:p>
        </w:tc>
        <w:tc>
          <w:tcPr>
            <w:tcW w:w="1134" w:type="dxa"/>
          </w:tcPr>
          <w:p>
            <w:pPr>
              <w:pStyle w:val="Table"/>
              <w:rPr>
                <w:ins w:id="488" w:author="Master Repository Process" w:date="2021-09-18T23:34:00Z"/>
              </w:rPr>
            </w:pPr>
            <w:ins w:id="489" w:author="Master Repository Process" w:date="2021-09-18T23:34:00Z">
              <w:r>
                <w:t>10 PU</w:t>
              </w:r>
            </w:ins>
          </w:p>
        </w:tc>
      </w:tr>
      <w:tr>
        <w:trPr>
          <w:ins w:id="490" w:author="Master Repository Process" w:date="2021-09-18T23:34:00Z"/>
        </w:trPr>
        <w:tc>
          <w:tcPr>
            <w:tcW w:w="3969" w:type="dxa"/>
            <w:gridSpan w:val="2"/>
          </w:tcPr>
          <w:p>
            <w:pPr>
              <w:pStyle w:val="Table"/>
              <w:tabs>
                <w:tab w:val="left" w:pos="1026"/>
              </w:tabs>
              <w:ind w:left="1026" w:hanging="425"/>
              <w:rPr>
                <w:ins w:id="491" w:author="Master Repository Process" w:date="2021-09-18T23:34:00Z"/>
              </w:rPr>
            </w:pPr>
            <w:ins w:id="492" w:author="Master Repository Process" w:date="2021-09-18T23:34:00Z">
              <w:r>
                <w:t>(ii)</w:t>
              </w:r>
              <w:r>
                <w:tab/>
                <w:t>other than during a holiday period</w:t>
              </w:r>
            </w:ins>
          </w:p>
        </w:tc>
        <w:tc>
          <w:tcPr>
            <w:tcW w:w="850" w:type="dxa"/>
          </w:tcPr>
          <w:p>
            <w:pPr>
              <w:pStyle w:val="Table"/>
              <w:rPr>
                <w:ins w:id="493" w:author="Master Repository Process" w:date="2021-09-18T23:34:00Z"/>
              </w:rPr>
            </w:pPr>
            <w:ins w:id="494" w:author="Master Repository Process" w:date="2021-09-18T23:34:00Z">
              <w:r>
                <w:br/>
                <w:t>5</w:t>
              </w:r>
            </w:ins>
          </w:p>
        </w:tc>
        <w:tc>
          <w:tcPr>
            <w:tcW w:w="1134" w:type="dxa"/>
          </w:tcPr>
          <w:p>
            <w:pPr>
              <w:pStyle w:val="Table"/>
              <w:rPr>
                <w:ins w:id="495" w:author="Master Repository Process" w:date="2021-09-18T23:34:00Z"/>
              </w:rPr>
            </w:pPr>
            <w:ins w:id="496" w:author="Master Repository Process" w:date="2021-09-18T23:34:00Z">
              <w:r>
                <w:br/>
                <w:t>10 PU</w:t>
              </w:r>
            </w:ins>
          </w:p>
        </w:tc>
      </w:tr>
      <w:tr>
        <w:trPr>
          <w:cantSplit/>
          <w:ins w:id="497" w:author="Master Repository Process" w:date="2021-09-18T23:34:00Z"/>
        </w:trPr>
        <w:tc>
          <w:tcPr>
            <w:tcW w:w="567" w:type="dxa"/>
          </w:tcPr>
          <w:p>
            <w:pPr>
              <w:pStyle w:val="Table"/>
              <w:rPr>
                <w:ins w:id="498" w:author="Master Repository Process" w:date="2021-09-18T23:34:00Z"/>
                <w:i/>
                <w:sz w:val="18"/>
              </w:rPr>
            </w:pPr>
            <w:ins w:id="499" w:author="Master Repository Process" w:date="2021-09-18T23:34:00Z">
              <w:r>
                <w:t>(e)</w:t>
              </w:r>
            </w:ins>
          </w:p>
        </w:tc>
        <w:tc>
          <w:tcPr>
            <w:tcW w:w="3402" w:type="dxa"/>
          </w:tcPr>
          <w:p>
            <w:pPr>
              <w:pStyle w:val="Table"/>
              <w:rPr>
                <w:ins w:id="500" w:author="Master Repository Process" w:date="2021-09-18T23:34:00Z"/>
                <w:i/>
                <w:sz w:val="18"/>
              </w:rPr>
            </w:pPr>
            <w:ins w:id="501" w:author="Master Repository Process" w:date="2021-09-18T23:34:00Z">
              <w:r>
                <w:t>more than 40 km/h —</w:t>
              </w:r>
            </w:ins>
          </w:p>
        </w:tc>
        <w:tc>
          <w:tcPr>
            <w:tcW w:w="850" w:type="dxa"/>
          </w:tcPr>
          <w:p>
            <w:pPr>
              <w:pStyle w:val="Table"/>
              <w:rPr>
                <w:ins w:id="502" w:author="Master Repository Process" w:date="2021-09-18T23:34:00Z"/>
              </w:rPr>
            </w:pPr>
          </w:p>
        </w:tc>
        <w:tc>
          <w:tcPr>
            <w:tcW w:w="1134" w:type="dxa"/>
          </w:tcPr>
          <w:p>
            <w:pPr>
              <w:pStyle w:val="Table"/>
              <w:rPr>
                <w:ins w:id="503" w:author="Master Repository Process" w:date="2021-09-18T23:34:00Z"/>
              </w:rPr>
            </w:pPr>
          </w:p>
        </w:tc>
      </w:tr>
      <w:tr>
        <w:trPr>
          <w:ins w:id="504" w:author="Master Repository Process" w:date="2021-09-18T23:34:00Z"/>
        </w:trPr>
        <w:tc>
          <w:tcPr>
            <w:tcW w:w="3969" w:type="dxa"/>
            <w:gridSpan w:val="2"/>
          </w:tcPr>
          <w:p>
            <w:pPr>
              <w:pStyle w:val="Table"/>
              <w:tabs>
                <w:tab w:val="left" w:pos="1026"/>
              </w:tabs>
              <w:ind w:left="1026" w:hanging="425"/>
              <w:rPr>
                <w:ins w:id="505" w:author="Master Repository Process" w:date="2021-09-18T23:34:00Z"/>
              </w:rPr>
            </w:pPr>
            <w:ins w:id="506" w:author="Master Repository Process" w:date="2021-09-18T23:34:00Z">
              <w:r>
                <w:t>(i)</w:t>
              </w:r>
              <w:r>
                <w:tab/>
                <w:t>during a holiday period</w:t>
              </w:r>
            </w:ins>
          </w:p>
        </w:tc>
        <w:tc>
          <w:tcPr>
            <w:tcW w:w="850" w:type="dxa"/>
          </w:tcPr>
          <w:p>
            <w:pPr>
              <w:pStyle w:val="Table"/>
              <w:rPr>
                <w:ins w:id="507" w:author="Master Repository Process" w:date="2021-09-18T23:34:00Z"/>
              </w:rPr>
            </w:pPr>
            <w:ins w:id="508" w:author="Master Repository Process" w:date="2021-09-18T23:34:00Z">
              <w:r>
                <w:t>14</w:t>
              </w:r>
            </w:ins>
          </w:p>
        </w:tc>
        <w:tc>
          <w:tcPr>
            <w:tcW w:w="1134" w:type="dxa"/>
          </w:tcPr>
          <w:p>
            <w:pPr>
              <w:pStyle w:val="Table"/>
              <w:rPr>
                <w:ins w:id="509" w:author="Master Repository Process" w:date="2021-09-18T23:34:00Z"/>
              </w:rPr>
            </w:pPr>
            <w:ins w:id="510" w:author="Master Repository Process" w:date="2021-09-18T23:34:00Z">
              <w:r>
                <w:t>20 PU</w:t>
              </w:r>
            </w:ins>
          </w:p>
        </w:tc>
      </w:tr>
      <w:tr>
        <w:trPr>
          <w:ins w:id="511" w:author="Master Repository Process" w:date="2021-09-18T23:34:00Z"/>
        </w:trPr>
        <w:tc>
          <w:tcPr>
            <w:tcW w:w="3969" w:type="dxa"/>
            <w:gridSpan w:val="2"/>
            <w:tcBorders>
              <w:bottom w:val="single" w:sz="4" w:space="0" w:color="auto"/>
            </w:tcBorders>
          </w:tcPr>
          <w:p>
            <w:pPr>
              <w:pStyle w:val="Table"/>
              <w:tabs>
                <w:tab w:val="left" w:pos="1026"/>
              </w:tabs>
              <w:ind w:left="1026" w:hanging="425"/>
              <w:rPr>
                <w:ins w:id="512" w:author="Master Repository Process" w:date="2021-09-18T23:34:00Z"/>
              </w:rPr>
            </w:pPr>
            <w:ins w:id="513" w:author="Master Repository Process" w:date="2021-09-18T23:34:00Z">
              <w:r>
                <w:t>(ii)</w:t>
              </w:r>
              <w:r>
                <w:tab/>
                <w:t>other than during a holiday period</w:t>
              </w:r>
            </w:ins>
          </w:p>
        </w:tc>
        <w:tc>
          <w:tcPr>
            <w:tcW w:w="850" w:type="dxa"/>
            <w:tcBorders>
              <w:bottom w:val="single" w:sz="4" w:space="0" w:color="auto"/>
            </w:tcBorders>
          </w:tcPr>
          <w:p>
            <w:pPr>
              <w:pStyle w:val="Table"/>
              <w:rPr>
                <w:ins w:id="514" w:author="Master Repository Process" w:date="2021-09-18T23:34:00Z"/>
              </w:rPr>
            </w:pPr>
            <w:ins w:id="515" w:author="Master Repository Process" w:date="2021-09-18T23:34:00Z">
              <w:r>
                <w:br/>
                <w:t>7</w:t>
              </w:r>
            </w:ins>
          </w:p>
        </w:tc>
        <w:tc>
          <w:tcPr>
            <w:tcW w:w="1134" w:type="dxa"/>
            <w:tcBorders>
              <w:bottom w:val="single" w:sz="4" w:space="0" w:color="auto"/>
            </w:tcBorders>
          </w:tcPr>
          <w:p>
            <w:pPr>
              <w:pStyle w:val="Table"/>
              <w:rPr>
                <w:ins w:id="516" w:author="Master Repository Process" w:date="2021-09-18T23:34:00Z"/>
              </w:rPr>
            </w:pPr>
            <w:ins w:id="517" w:author="Master Repository Process" w:date="2021-09-18T23:34:00Z">
              <w:r>
                <w:br/>
                <w:t>20 PU</w:t>
              </w:r>
            </w:ins>
          </w:p>
        </w:tc>
      </w:tr>
    </w:tbl>
    <w:p>
      <w:pPr>
        <w:pStyle w:val="Footnotesection"/>
      </w:pPr>
      <w:r>
        <w:tab/>
        <w:t>[Regulation</w:t>
      </w:r>
      <w:del w:id="518" w:author="Master Repository Process" w:date="2021-09-18T23:34:00Z">
        <w:r>
          <w:delText> </w:delText>
        </w:r>
      </w:del>
      <w:ins w:id="519" w:author="Master Repository Process" w:date="2021-09-18T23:34:00Z">
        <w:r>
          <w:t xml:space="preserve"> </w:t>
        </w:r>
      </w:ins>
      <w:r>
        <w:t xml:space="preserve">17 </w:t>
      </w:r>
      <w:del w:id="520" w:author="Master Repository Process" w:date="2021-09-18T23:34:00Z">
        <w:r>
          <w:delText>amended</w:delText>
        </w:r>
      </w:del>
      <w:ins w:id="521" w:author="Master Repository Process" w:date="2021-09-18T23:34:00Z">
        <w:r>
          <w:t>inserted</w:t>
        </w:r>
      </w:ins>
      <w:r>
        <w:t xml:space="preserve"> in Gazette </w:t>
      </w:r>
      <w:del w:id="522" w:author="Master Repository Process" w:date="2021-09-18T23:34:00Z">
        <w:r>
          <w:delText>8 Mar 2002</w:delText>
        </w:r>
      </w:del>
      <w:ins w:id="523" w:author="Master Repository Process" w:date="2021-09-18T23:34:00Z">
        <w:r>
          <w:t>22 Dec 2006</w:t>
        </w:r>
      </w:ins>
      <w:r>
        <w:t xml:space="preserve"> p. </w:t>
      </w:r>
      <w:del w:id="524" w:author="Master Repository Process" w:date="2021-09-18T23:34:00Z">
        <w:r>
          <w:delText>947</w:delText>
        </w:r>
      </w:del>
      <w:ins w:id="525" w:author="Master Repository Process" w:date="2021-09-18T23:34:00Z">
        <w:r>
          <w:t>5817-18</w:t>
        </w:r>
      </w:ins>
      <w:r>
        <w:t>.]</w:t>
      </w:r>
    </w:p>
    <w:p>
      <w:pPr>
        <w:pStyle w:val="Heading5"/>
        <w:rPr>
          <w:snapToGrid w:val="0"/>
        </w:rPr>
      </w:pPr>
      <w:bookmarkStart w:id="526" w:name="_Toc155515797"/>
      <w:bookmarkStart w:id="527" w:name="_Toc170216899"/>
      <w:bookmarkStart w:id="528" w:name="_Toc155157167"/>
      <w:bookmarkStart w:id="529" w:name="_Toc170216509"/>
      <w:r>
        <w:rPr>
          <w:rStyle w:val="CharSectno"/>
        </w:rPr>
        <w:t>18</w:t>
      </w:r>
      <w:r>
        <w:rPr>
          <w:snapToGrid w:val="0"/>
        </w:rPr>
        <w:t>.</w:t>
      </w:r>
      <w:r>
        <w:rPr>
          <w:snapToGrid w:val="0"/>
        </w:rPr>
        <w:tab/>
        <w:t>Reckless driving generally</w:t>
      </w:r>
      <w:bookmarkEnd w:id="375"/>
      <w:bookmarkEnd w:id="376"/>
      <w:bookmarkEnd w:id="377"/>
      <w:bookmarkEnd w:id="378"/>
      <w:bookmarkEnd w:id="526"/>
      <w:bookmarkEnd w:id="527"/>
      <w:bookmarkEnd w:id="528"/>
      <w:bookmarkEnd w:id="529"/>
    </w:p>
    <w:p>
      <w:pPr>
        <w:pStyle w:val="Subsection"/>
        <w:keepNext/>
        <w:rPr>
          <w:snapToGrid w:val="0"/>
        </w:rPr>
      </w:pPr>
      <w:r>
        <w:rPr>
          <w:snapToGrid w:val="0"/>
        </w:rPr>
        <w:tab/>
      </w:r>
      <w:r>
        <w:rPr>
          <w:snapToGrid w:val="0"/>
        </w:rPr>
        <w:tab/>
        <w:t>The provisions of this Part do not justify a driver driving at a speed that —</w:t>
      </w:r>
    </w:p>
    <w:p>
      <w:pPr>
        <w:pStyle w:val="Indenta"/>
        <w:rPr>
          <w:snapToGrid w:val="0"/>
        </w:rPr>
      </w:pPr>
      <w:r>
        <w:rPr>
          <w:snapToGrid w:val="0"/>
        </w:rPr>
        <w:tab/>
        <w:t>(a)</w:t>
      </w:r>
      <w:r>
        <w:rPr>
          <w:snapToGrid w:val="0"/>
        </w:rPr>
        <w:tab/>
        <w:t>may constitute driving carelessly, recklessly or at a speed, or in a manner, that is dangerous to the public, having regard to all the circumstances; or</w:t>
      </w:r>
    </w:p>
    <w:p>
      <w:pPr>
        <w:pStyle w:val="Indenta"/>
        <w:rPr>
          <w:snapToGrid w:val="0"/>
        </w:rPr>
      </w:pPr>
      <w:r>
        <w:rPr>
          <w:snapToGrid w:val="0"/>
        </w:rPr>
        <w:tab/>
        <w:t>(b)</w:t>
      </w:r>
      <w:r>
        <w:rPr>
          <w:snapToGrid w:val="0"/>
        </w:rPr>
        <w:tab/>
      </w:r>
      <w:bookmarkStart w:id="530" w:name="_Hlt469196704"/>
      <w:r>
        <w:rPr>
          <w:snapToGrid w:val="0"/>
        </w:rPr>
        <w:t xml:space="preserve">exceeds </w:t>
      </w:r>
      <w:bookmarkEnd w:id="530"/>
      <w:r>
        <w:rPr>
          <w:snapToGrid w:val="0"/>
        </w:rPr>
        <w:t>any maximum speed applicable to the vehicle and fixed by, or under, the Act or any regulation.</w:t>
      </w:r>
    </w:p>
    <w:p>
      <w:pPr>
        <w:pStyle w:val="Heading2"/>
      </w:pPr>
      <w:bookmarkStart w:id="531" w:name="_Toc78101262"/>
      <w:bookmarkStart w:id="532" w:name="_Toc90374811"/>
      <w:bookmarkStart w:id="533" w:name="_Toc90375433"/>
      <w:bookmarkStart w:id="534" w:name="_Toc90436154"/>
      <w:bookmarkStart w:id="535" w:name="_Toc124151432"/>
      <w:bookmarkStart w:id="536" w:name="_Toc155157168"/>
      <w:bookmarkStart w:id="537" w:name="_Toc155515798"/>
      <w:bookmarkStart w:id="538" w:name="_Toc170216900"/>
      <w:bookmarkStart w:id="539" w:name="_Toc170216510"/>
      <w:r>
        <w:rPr>
          <w:rStyle w:val="CharPartNo"/>
        </w:rPr>
        <w:t>Part 4</w:t>
      </w:r>
      <w:r>
        <w:t xml:space="preserve"> — </w:t>
      </w:r>
      <w:r>
        <w:rPr>
          <w:rStyle w:val="CharPartText"/>
        </w:rPr>
        <w:t>Making turns</w:t>
      </w:r>
      <w:bookmarkEnd w:id="531"/>
      <w:bookmarkEnd w:id="532"/>
      <w:bookmarkEnd w:id="533"/>
      <w:bookmarkEnd w:id="534"/>
      <w:bookmarkEnd w:id="535"/>
      <w:bookmarkEnd w:id="536"/>
      <w:bookmarkEnd w:id="537"/>
      <w:bookmarkEnd w:id="538"/>
      <w:bookmarkEnd w:id="539"/>
    </w:p>
    <w:p>
      <w:pPr>
        <w:pStyle w:val="Heading3"/>
      </w:pPr>
      <w:bookmarkStart w:id="540" w:name="_Toc78101263"/>
      <w:bookmarkStart w:id="541" w:name="_Toc90374812"/>
      <w:bookmarkStart w:id="542" w:name="_Toc90375434"/>
      <w:bookmarkStart w:id="543" w:name="_Toc90436155"/>
      <w:bookmarkStart w:id="544" w:name="_Toc124151433"/>
      <w:bookmarkStart w:id="545" w:name="_Toc155157169"/>
      <w:bookmarkStart w:id="546" w:name="_Toc155515799"/>
      <w:bookmarkStart w:id="547" w:name="_Toc170216901"/>
      <w:bookmarkStart w:id="548" w:name="_Toc170216511"/>
      <w:r>
        <w:rPr>
          <w:rStyle w:val="CharDivNo"/>
        </w:rPr>
        <w:t>Division 1</w:t>
      </w:r>
      <w:r>
        <w:t xml:space="preserve"> — </w:t>
      </w:r>
      <w:r>
        <w:rPr>
          <w:rStyle w:val="CharDivText"/>
        </w:rPr>
        <w:t>Left turns at intersections</w:t>
      </w:r>
      <w:bookmarkEnd w:id="540"/>
      <w:bookmarkEnd w:id="541"/>
      <w:bookmarkEnd w:id="542"/>
      <w:bookmarkEnd w:id="543"/>
      <w:bookmarkEnd w:id="544"/>
      <w:bookmarkEnd w:id="545"/>
      <w:bookmarkEnd w:id="546"/>
      <w:bookmarkEnd w:id="547"/>
      <w:bookmarkEnd w:id="548"/>
    </w:p>
    <w:p>
      <w:pPr>
        <w:pStyle w:val="Heading5"/>
        <w:rPr>
          <w:snapToGrid w:val="0"/>
        </w:rPr>
      </w:pPr>
      <w:bookmarkStart w:id="549" w:name="_Toc468854138"/>
      <w:bookmarkStart w:id="550" w:name="_Toc489407849"/>
      <w:bookmarkStart w:id="551" w:name="_Toc27301770"/>
      <w:bookmarkStart w:id="552" w:name="_Toc90436156"/>
      <w:bookmarkStart w:id="553" w:name="_Toc155515800"/>
      <w:bookmarkStart w:id="554" w:name="_Toc170216902"/>
      <w:bookmarkStart w:id="555" w:name="_Toc155157170"/>
      <w:bookmarkStart w:id="556" w:name="_Toc170216512"/>
      <w:bookmarkStart w:id="557" w:name="_Toc463685310"/>
      <w:r>
        <w:rPr>
          <w:rStyle w:val="CharSectno"/>
        </w:rPr>
        <w:t>19</w:t>
      </w:r>
      <w:r>
        <w:rPr>
          <w:snapToGrid w:val="0"/>
        </w:rPr>
        <w:t>.</w:t>
      </w:r>
      <w:r>
        <w:rPr>
          <w:snapToGrid w:val="0"/>
        </w:rPr>
        <w:tab/>
        <w:t>Application of Division</w:t>
      </w:r>
      <w:bookmarkEnd w:id="549"/>
      <w:bookmarkEnd w:id="550"/>
      <w:bookmarkEnd w:id="551"/>
      <w:bookmarkEnd w:id="552"/>
      <w:bookmarkEnd w:id="553"/>
      <w:bookmarkEnd w:id="554"/>
      <w:bookmarkEnd w:id="555"/>
      <w:bookmarkEnd w:id="556"/>
    </w:p>
    <w:p>
      <w:pPr>
        <w:pStyle w:val="Subsection"/>
        <w:rPr>
          <w:snapToGrid w:val="0"/>
        </w:rPr>
      </w:pPr>
      <w:r>
        <w:rPr>
          <w:snapToGrid w:val="0"/>
        </w:rPr>
        <w:tab/>
      </w:r>
      <w:r>
        <w:rPr>
          <w:snapToGrid w:val="0"/>
        </w:rPr>
        <w:tab/>
        <w:t>This Division applies to a driver making a left turn at an intersection and, where specifically expressed to do so, applies to</w:t>
      </w:r>
      <w:r>
        <w:t xml:space="preserve"> a driver entering a roundabout.</w:t>
      </w:r>
    </w:p>
    <w:p>
      <w:pPr>
        <w:pStyle w:val="Heading5"/>
        <w:rPr>
          <w:snapToGrid w:val="0"/>
        </w:rPr>
      </w:pPr>
      <w:bookmarkStart w:id="558" w:name="_Toc468854139"/>
      <w:bookmarkStart w:id="559" w:name="_Toc489407850"/>
      <w:bookmarkStart w:id="560" w:name="_Toc27301771"/>
      <w:bookmarkStart w:id="561" w:name="_Toc90436157"/>
      <w:bookmarkStart w:id="562" w:name="_Toc155515801"/>
      <w:bookmarkStart w:id="563" w:name="_Toc170216903"/>
      <w:bookmarkStart w:id="564" w:name="_Toc155157171"/>
      <w:bookmarkStart w:id="565" w:name="_Toc170216513"/>
      <w:r>
        <w:rPr>
          <w:rStyle w:val="CharSectno"/>
        </w:rPr>
        <w:t>20</w:t>
      </w:r>
      <w:r>
        <w:rPr>
          <w:snapToGrid w:val="0"/>
        </w:rPr>
        <w:t>.</w:t>
      </w:r>
      <w:r>
        <w:rPr>
          <w:snapToGrid w:val="0"/>
        </w:rPr>
        <w:tab/>
        <w:t>Left turns</w:t>
      </w:r>
      <w:bookmarkEnd w:id="557"/>
      <w:r>
        <w:rPr>
          <w:snapToGrid w:val="0"/>
        </w:rPr>
        <w:t xml:space="preserve"> (single lanes)</w:t>
      </w:r>
      <w:bookmarkEnd w:id="558"/>
      <w:bookmarkEnd w:id="559"/>
      <w:bookmarkEnd w:id="560"/>
      <w:bookmarkEnd w:id="561"/>
      <w:bookmarkEnd w:id="562"/>
      <w:bookmarkEnd w:id="563"/>
      <w:bookmarkEnd w:id="564"/>
      <w:bookmarkEnd w:id="565"/>
    </w:p>
    <w:p>
      <w:pPr>
        <w:pStyle w:val="Subsection"/>
        <w:rPr>
          <w:snapToGrid w:val="0"/>
        </w:rPr>
      </w:pPr>
      <w:r>
        <w:rPr>
          <w:snapToGrid w:val="0"/>
        </w:rPr>
        <w:tab/>
      </w:r>
      <w:r>
        <w:rPr>
          <w:snapToGrid w:val="0"/>
        </w:rPr>
        <w:tab/>
        <w:t>A driver who is about to make a left turn from a carriageway (other than a multi</w:t>
      </w:r>
      <w:r>
        <w:rPr>
          <w:snapToGrid w:val="0"/>
        </w:rPr>
        <w:noBreakHyphen/>
        <w:t>lane carriageway) at an intersection shall so drive the vehicle that, when it reaches the intersection, it is 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Starting a left turn from a carriageway (except a multi</w:t>
      </w:r>
      <w:r>
        <w:rPr>
          <w:rFonts w:ascii="Arial" w:hAnsi="Arial"/>
        </w:rPr>
        <w:noBreakHyphen/>
        <w:t>lane carriageway)</w:t>
      </w:r>
    </w:p>
    <w:p>
      <w:pPr>
        <w:spacing w:before="180"/>
        <w:ind w:left="992"/>
        <w:jc w:val="center"/>
        <w:rPr>
          <w:del w:id="566" w:author="Master Repository Process" w:date="2021-09-18T23:34:00Z"/>
        </w:rPr>
      </w:pPr>
      <w:del w:id="567" w:author="Master Repository Process" w:date="2021-09-18T23:34:00Z">
        <w:r>
          <w:rPr>
            <w:noProof/>
            <w:lang w:eastAsia="en-AU"/>
          </w:rPr>
          <w:drawing>
            <wp:inline distT="0" distB="0" distL="0" distR="0">
              <wp:extent cx="2070100" cy="2077720"/>
              <wp:effectExtent l="0" t="0" r="6350" b="0"/>
              <wp:docPr id="619" name="Picture 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2070100" cy="2077720"/>
                      </a:xfrm>
                      <a:prstGeom prst="rect">
                        <a:avLst/>
                      </a:prstGeom>
                      <a:noFill/>
                      <a:ln>
                        <a:noFill/>
                      </a:ln>
                    </pic:spPr>
                  </pic:pic>
                </a:graphicData>
              </a:graphic>
            </wp:inline>
          </w:drawing>
        </w:r>
      </w:del>
    </w:p>
    <w:p>
      <w:pPr>
        <w:spacing w:before="180"/>
        <w:ind w:left="992"/>
        <w:jc w:val="center"/>
        <w:rPr>
          <w:ins w:id="568" w:author="Master Repository Process" w:date="2021-09-18T23:34:00Z"/>
        </w:rPr>
      </w:pPr>
      <w:ins w:id="569" w:author="Master Repository Process" w:date="2021-09-18T23:34:00Z">
        <w:r>
          <w:rPr>
            <w:noProof/>
            <w:lang w:eastAsia="en-AU"/>
          </w:rPr>
          <w:drawing>
            <wp:inline distT="0" distB="0" distL="0" distR="0">
              <wp:extent cx="2070100" cy="2078990"/>
              <wp:effectExtent l="0" t="0" r="6350"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2070100" cy="2078990"/>
                      </a:xfrm>
                      <a:prstGeom prst="rect">
                        <a:avLst/>
                      </a:prstGeom>
                      <a:noFill/>
                      <a:ln>
                        <a:noFill/>
                      </a:ln>
                    </pic:spPr>
                  </pic:pic>
                </a:graphicData>
              </a:graphic>
            </wp:inline>
          </w:drawing>
        </w:r>
      </w:ins>
    </w:p>
    <w:p>
      <w:pPr>
        <w:pStyle w:val="Heading5"/>
        <w:rPr>
          <w:snapToGrid w:val="0"/>
        </w:rPr>
      </w:pPr>
      <w:bookmarkStart w:id="570" w:name="_Toc468854140"/>
      <w:bookmarkStart w:id="571" w:name="_Toc489407851"/>
      <w:bookmarkStart w:id="572" w:name="_Toc27301772"/>
      <w:bookmarkStart w:id="573" w:name="_Toc90436158"/>
      <w:bookmarkStart w:id="574" w:name="_Toc155515802"/>
      <w:bookmarkStart w:id="575" w:name="_Toc170216904"/>
      <w:bookmarkStart w:id="576" w:name="_Toc155157172"/>
      <w:bookmarkStart w:id="577" w:name="_Toc170216514"/>
      <w:r>
        <w:rPr>
          <w:rStyle w:val="CharSectno"/>
        </w:rPr>
        <w:t>21</w:t>
      </w:r>
      <w:r>
        <w:rPr>
          <w:snapToGrid w:val="0"/>
        </w:rPr>
        <w:t>.</w:t>
      </w:r>
      <w:r>
        <w:rPr>
          <w:snapToGrid w:val="0"/>
        </w:rPr>
        <w:tab/>
        <w:t>Left turns (multiple lanes)</w:t>
      </w:r>
      <w:bookmarkEnd w:id="570"/>
      <w:bookmarkEnd w:id="571"/>
      <w:bookmarkEnd w:id="572"/>
      <w:bookmarkEnd w:id="573"/>
      <w:bookmarkEnd w:id="574"/>
      <w:bookmarkEnd w:id="575"/>
      <w:bookmarkEnd w:id="576"/>
      <w:bookmarkEnd w:id="577"/>
    </w:p>
    <w:p>
      <w:pPr>
        <w:pStyle w:val="Subsection"/>
        <w:rPr>
          <w:snapToGrid w:val="0"/>
        </w:rPr>
      </w:pPr>
      <w:r>
        <w:rPr>
          <w:snapToGrid w:val="0"/>
        </w:rPr>
        <w:tab/>
        <w:t>(1)</w:t>
      </w:r>
      <w:r>
        <w:rPr>
          <w:snapToGrid w:val="0"/>
        </w:rPr>
        <w:tab/>
        <w:t>A driver turning left at an intersection or a roundabout from a multi</w:t>
      </w:r>
      <w:r>
        <w:rPr>
          <w:snapToGrid w:val="0"/>
        </w:rPr>
        <w:noBreakHyphen/>
        <w:t>lane carriageway shall approach and enter the intersection or roundabout from within the left lane unless —</w:t>
      </w:r>
    </w:p>
    <w:p>
      <w:pPr>
        <w:pStyle w:val="Indenta"/>
        <w:rPr>
          <w:snapToGrid w:val="0"/>
        </w:rPr>
      </w:pPr>
      <w:r>
        <w:rPr>
          <w:snapToGrid w:val="0"/>
        </w:rPr>
        <w:tab/>
        <w:t>(a)</w:t>
      </w:r>
      <w:r>
        <w:rPr>
          <w:snapToGrid w:val="0"/>
        </w:rPr>
        <w:tab/>
        <w:t>the driver is required or permitted to approach and enter the intersection from within another marked lane under regulation</w:t>
      </w:r>
      <w:bookmarkStart w:id="578" w:name="_Hlt477080917"/>
      <w:r>
        <w:rPr>
          <w:snapToGrid w:val="0"/>
        </w:rPr>
        <w:t> 69</w:t>
      </w:r>
      <w:bookmarkEnd w:id="578"/>
      <w:r>
        <w:rPr>
          <w:snapToGrid w:val="0"/>
        </w:rPr>
        <w:t>, 73, or 137;</w:t>
      </w:r>
    </w:p>
    <w:p>
      <w:pPr>
        <w:pStyle w:val="Indenta"/>
        <w:rPr>
          <w:snapToGrid w:val="0"/>
        </w:rPr>
      </w:pPr>
      <w:r>
        <w:tab/>
        <w:t>(b)</w:t>
      </w:r>
      <w:r>
        <w:tab/>
      </w:r>
      <w:r>
        <w:rPr>
          <w:snapToGrid w:val="0"/>
        </w:rPr>
        <w:t>the driver is turning, at B lights or traffic arrows, in accordance with Part 17; or</w:t>
      </w:r>
    </w:p>
    <w:p>
      <w:pPr>
        <w:pStyle w:val="Indenta"/>
        <w:rPr>
          <w:snapToGrid w:val="0"/>
        </w:rPr>
      </w:pPr>
      <w:r>
        <w:tab/>
        <w:t>(c)</w:t>
      </w:r>
      <w:r>
        <w:tab/>
      </w:r>
      <w:r>
        <w:rPr>
          <w:snapToGrid w:val="0"/>
        </w:rPr>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spacing w:before="180" w:line="200" w:lineRule="exact"/>
        <w:ind w:left="992"/>
        <w:jc w:val="center"/>
        <w:rPr>
          <w:rFonts w:ascii="Arial" w:hAnsi="Arial"/>
        </w:rPr>
      </w:pPr>
      <w:r>
        <w:rPr>
          <w:rFonts w:ascii="Arial" w:hAnsi="Arial"/>
        </w:rPr>
        <w:t>Starting a left turn on a multi</w:t>
      </w:r>
      <w:r>
        <w:rPr>
          <w:rFonts w:ascii="Arial" w:hAnsi="Arial"/>
        </w:rPr>
        <w:noBreakHyphen/>
        <w:t>lane carriageway with traffic lane arrows</w:t>
      </w:r>
    </w:p>
    <w:p>
      <w:pPr>
        <w:spacing w:before="180" w:line="240" w:lineRule="atLeast"/>
        <w:ind w:left="992"/>
        <w:jc w:val="center"/>
        <w:rPr>
          <w:del w:id="579" w:author="Master Repository Process" w:date="2021-09-18T23:34:00Z"/>
        </w:rPr>
      </w:pPr>
      <w:del w:id="580" w:author="Master Repository Process" w:date="2021-09-18T23:34:00Z">
        <w:r>
          <w:rPr>
            <w:noProof/>
            <w:lang w:eastAsia="en-AU"/>
          </w:rPr>
          <w:drawing>
            <wp:inline distT="0" distB="0" distL="0" distR="0">
              <wp:extent cx="1865630" cy="2355215"/>
              <wp:effectExtent l="0" t="0" r="1270" b="6985"/>
              <wp:docPr id="620" name="Picture 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865630" cy="2355215"/>
                      </a:xfrm>
                      <a:prstGeom prst="rect">
                        <a:avLst/>
                      </a:prstGeom>
                      <a:noFill/>
                      <a:ln>
                        <a:noFill/>
                      </a:ln>
                    </pic:spPr>
                  </pic:pic>
                </a:graphicData>
              </a:graphic>
            </wp:inline>
          </w:drawing>
        </w:r>
      </w:del>
    </w:p>
    <w:p>
      <w:pPr>
        <w:spacing w:before="180" w:line="240" w:lineRule="atLeast"/>
        <w:ind w:left="992"/>
        <w:jc w:val="center"/>
        <w:rPr>
          <w:ins w:id="581" w:author="Master Repository Process" w:date="2021-09-18T23:34:00Z"/>
        </w:rPr>
      </w:pPr>
      <w:ins w:id="582" w:author="Master Repository Process" w:date="2021-09-18T23:34:00Z">
        <w:r>
          <w:rPr>
            <w:noProof/>
            <w:lang w:eastAsia="en-AU"/>
          </w:rPr>
          <w:drawing>
            <wp:inline distT="0" distB="0" distL="0" distR="0">
              <wp:extent cx="1863090" cy="2355215"/>
              <wp:effectExtent l="0" t="0" r="3810" b="6985"/>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863090" cy="2355215"/>
                      </a:xfrm>
                      <a:prstGeom prst="rect">
                        <a:avLst/>
                      </a:prstGeom>
                      <a:noFill/>
                      <a:ln>
                        <a:noFill/>
                      </a:ln>
                    </pic:spPr>
                  </pic:pic>
                </a:graphicData>
              </a:graphic>
            </wp:inline>
          </w:drawing>
        </w:r>
      </w:ins>
    </w:p>
    <w:p>
      <w:pPr>
        <w:pStyle w:val="Subsection"/>
        <w:rPr>
          <w:snapToGrid w:val="0"/>
        </w:rPr>
      </w:pPr>
      <w:r>
        <w:rPr>
          <w:snapToGrid w:val="0"/>
        </w:rPr>
        <w:tab/>
        <w:t>(2)</w:t>
      </w:r>
      <w:r>
        <w:rPr>
          <w:snapToGrid w:val="0"/>
        </w:rPr>
        <w:tab/>
        <w:t>A driver may approach and enter the intersection or roundabout from the marked lane next to the left lane as well as, or instead of, the left lane if —</w:t>
      </w:r>
    </w:p>
    <w:p>
      <w:pPr>
        <w:pStyle w:val="Indenta"/>
        <w:rPr>
          <w:snapToGrid w:val="0"/>
        </w:rPr>
      </w:pPr>
      <w:r>
        <w:rPr>
          <w:snapToGrid w:val="0"/>
        </w:rPr>
        <w:tab/>
        <w:t>(a)</w:t>
      </w:r>
      <w:r>
        <w:rPr>
          <w:snapToGrid w:val="0"/>
        </w:rPr>
        <w:tab/>
        <w:t>the driver’s vehicle or combination, together with any load or projection, is 7.5 m long, or longer;</w:t>
      </w:r>
    </w:p>
    <w:p>
      <w:pPr>
        <w:pStyle w:val="Indenta"/>
        <w:rPr>
          <w:snapToGrid w:val="0"/>
        </w:rPr>
      </w:pPr>
      <w:r>
        <w:tab/>
        <w:t>(b)</w:t>
      </w:r>
      <w:r>
        <w:tab/>
        <w:t xml:space="preserve">the rearmost part of the vehicle (or of the combination, if that is the case) </w:t>
      </w:r>
      <w:r>
        <w:rPr>
          <w:snapToGrid w:val="0"/>
        </w:rPr>
        <w:t>displays a “do not overtake turning vehicle” sign;</w:t>
      </w:r>
    </w:p>
    <w:p>
      <w:pPr>
        <w:pStyle w:val="Indenta"/>
        <w:rPr>
          <w:snapToGrid w:val="0"/>
        </w:rPr>
      </w:pPr>
      <w:r>
        <w:tab/>
        <w:t>(c)</w:t>
      </w:r>
      <w:r>
        <w:tab/>
      </w:r>
      <w:r>
        <w:rPr>
          <w:snapToGrid w:val="0"/>
        </w:rPr>
        <w:t>any part of the vehicle is within 50 m of the nearest point of the intersection;</w:t>
      </w:r>
    </w:p>
    <w:p>
      <w:pPr>
        <w:pStyle w:val="Indenta"/>
        <w:rPr>
          <w:snapToGrid w:val="0"/>
        </w:rPr>
      </w:pPr>
      <w:r>
        <w:tab/>
        <w:t>(d)</w:t>
      </w:r>
      <w:r>
        <w:tab/>
      </w:r>
      <w:r>
        <w:rPr>
          <w:snapToGrid w:val="0"/>
        </w:rPr>
        <w:t>it is not practicable for the driver to turn left from within the left lane; and</w:t>
      </w:r>
    </w:p>
    <w:p>
      <w:pPr>
        <w:pStyle w:val="Indenta"/>
        <w:rPr>
          <w:snapToGrid w:val="0"/>
        </w:rPr>
      </w:pPr>
      <w:r>
        <w:tab/>
        <w:t>(e)</w:t>
      </w:r>
      <w:r>
        <w:tab/>
      </w:r>
      <w:r>
        <w:rPr>
          <w:snapToGrid w:val="0"/>
        </w:rPr>
        <w:t>the driver can safely occupy the next marked lane and can safely turn left at the intersection by occupying the next marked lane, or both lanes.</w:t>
      </w:r>
    </w:p>
    <w:p>
      <w:pPr>
        <w:pStyle w:val="MiscellaneousBody"/>
        <w:spacing w:before="120" w:after="120"/>
        <w:ind w:left="993"/>
        <w:rPr>
          <w:i/>
        </w:rPr>
      </w:pPr>
      <w:r>
        <w:rPr>
          <w:i/>
        </w:rPr>
        <w:t>Example</w:t>
      </w:r>
    </w:p>
    <w:p>
      <w:pPr>
        <w:ind w:left="992"/>
        <w:jc w:val="center"/>
        <w:rPr>
          <w:rFonts w:ascii="Arial" w:hAnsi="Arial"/>
        </w:rPr>
      </w:pPr>
      <w:r>
        <w:rPr>
          <w:rFonts w:ascii="Arial" w:hAnsi="Arial"/>
        </w:rPr>
        <w:t>Long vehicle turning left from the left lane and next marked lane</w:t>
      </w:r>
    </w:p>
    <w:p>
      <w:pPr>
        <w:spacing w:before="180"/>
        <w:ind w:left="992"/>
        <w:jc w:val="center"/>
        <w:rPr>
          <w:del w:id="583" w:author="Master Repository Process" w:date="2021-09-18T23:34:00Z"/>
        </w:rPr>
      </w:pPr>
      <w:del w:id="584" w:author="Master Repository Process" w:date="2021-09-18T23:34:00Z">
        <w:r>
          <w:rPr>
            <w:noProof/>
            <w:lang w:eastAsia="en-AU"/>
          </w:rPr>
          <w:drawing>
            <wp:inline distT="0" distB="0" distL="0" distR="0">
              <wp:extent cx="2121535" cy="1997075"/>
              <wp:effectExtent l="0" t="0" r="0" b="3175"/>
              <wp:docPr id="621" name="Picture 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2121535" cy="1997075"/>
                      </a:xfrm>
                      <a:prstGeom prst="rect">
                        <a:avLst/>
                      </a:prstGeom>
                      <a:noFill/>
                      <a:ln>
                        <a:noFill/>
                      </a:ln>
                    </pic:spPr>
                  </pic:pic>
                </a:graphicData>
              </a:graphic>
            </wp:inline>
          </w:drawing>
        </w:r>
      </w:del>
    </w:p>
    <w:p>
      <w:pPr>
        <w:spacing w:before="180"/>
        <w:ind w:left="992"/>
        <w:jc w:val="center"/>
        <w:rPr>
          <w:ins w:id="585" w:author="Master Repository Process" w:date="2021-09-18T23:34:00Z"/>
        </w:rPr>
      </w:pPr>
      <w:ins w:id="586" w:author="Master Repository Process" w:date="2021-09-18T23:34:00Z">
        <w:r>
          <w:rPr>
            <w:noProof/>
            <w:lang w:eastAsia="en-AU"/>
          </w:rPr>
          <w:drawing>
            <wp:inline distT="0" distB="0" distL="0" distR="0">
              <wp:extent cx="2122170" cy="2001520"/>
              <wp:effectExtent l="0" t="0" r="0"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2122170" cy="2001520"/>
                      </a:xfrm>
                      <a:prstGeom prst="rect">
                        <a:avLst/>
                      </a:prstGeom>
                      <a:noFill/>
                      <a:ln>
                        <a:noFill/>
                      </a:ln>
                    </pic:spPr>
                  </pic:pic>
                </a:graphicData>
              </a:graphic>
            </wp:inline>
          </w:drawing>
        </w:r>
      </w:ins>
    </w:p>
    <w:p>
      <w:pPr>
        <w:pStyle w:val="Subsection"/>
        <w:rPr>
          <w:snapToGrid w:val="0"/>
        </w:rPr>
      </w:pPr>
      <w:r>
        <w:rPr>
          <w:snapToGrid w:val="0"/>
        </w:rPr>
        <w:tab/>
        <w:t>(3)</w:t>
      </w:r>
      <w:r>
        <w:rPr>
          <w:snapToGrid w:val="0"/>
        </w:rPr>
        <w:tab/>
        <w:t>In this regulation —</w:t>
      </w:r>
    </w:p>
    <w:p>
      <w:pPr>
        <w:pStyle w:val="Defstart"/>
      </w:pPr>
      <w:r>
        <w:rPr>
          <w:snapToGrid/>
        </w:rPr>
        <w:tab/>
      </w:r>
      <w:r>
        <w:rPr>
          <w:b/>
          <w:snapToGrid/>
        </w:rPr>
        <w:t>“</w:t>
      </w:r>
      <w:r>
        <w:rPr>
          <w:rStyle w:val="CharDefText"/>
        </w:rPr>
        <w:t>left lane</w:t>
      </w:r>
      <w:r>
        <w:rPr>
          <w:b/>
          <w:snapToGrid/>
        </w:rPr>
        <w:t>”</w:t>
      </w:r>
      <w:r>
        <w:rPr>
          <w:snapToGrid/>
        </w:rPr>
        <w:t xml:space="preserve"> means</w:t>
      </w:r>
      <w:r>
        <w:rPr>
          <w:b/>
        </w:rPr>
        <w:t> —</w:t>
      </w:r>
    </w:p>
    <w:p>
      <w:pPr>
        <w:pStyle w:val="Defpara"/>
      </w:pPr>
      <w:r>
        <w:tab/>
        <w:t>(a)</w:t>
      </w:r>
      <w:r>
        <w:tab/>
        <w:t>the lane nearest to the far left side of the carriageway; or</w:t>
      </w:r>
    </w:p>
    <w:p>
      <w:pPr>
        <w:pStyle w:val="Defpara"/>
      </w:pPr>
      <w:r>
        <w:tab/>
        <w:t>(b)</w:t>
      </w:r>
      <w:r>
        <w:tab/>
        <w:t>if there is an obstruction (</w:t>
      </w:r>
      <w:r>
        <w:rPr>
          <w:i/>
        </w:rPr>
        <w:t>for example, a parked car or roadworks</w:t>
      </w:r>
      <w:r>
        <w:t>) in that lane — the lane nearest to that lane that is not obstructed,</w:t>
      </w:r>
    </w:p>
    <w:p>
      <w:pPr>
        <w:pStyle w:val="Defstart"/>
      </w:pPr>
      <w:r>
        <w:tab/>
      </w:r>
      <w:r>
        <w:tab/>
        <w:t>but does not include a special purpose lane in which the driver is not permitted to drive.</w:t>
      </w:r>
    </w:p>
    <w:p>
      <w:pPr>
        <w:spacing w:before="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(background in yellow)</w:t>
      </w:r>
      <w:r>
        <w:rPr>
          <w:rFonts w:ascii="Arial" w:hAnsi="Arial"/>
          <w:i/>
          <w:sz w:val="16"/>
        </w:rPr>
        <w:tab/>
        <w:t xml:space="preserve">(top right portion in red, remainder of </w:t>
      </w:r>
    </w:p>
    <w:p>
      <w:pPr>
        <w:tabs>
          <w:tab w:val="left" w:pos="4253"/>
        </w:tabs>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693"/>
      </w:tblGrid>
      <w:tr>
        <w:trPr>
          <w:cantSplit/>
        </w:trPr>
        <w:tc>
          <w:tcPr>
            <w:tcW w:w="2835" w:type="dxa"/>
          </w:tcPr>
          <w:p>
            <w:pPr>
              <w:keepNext/>
              <w:spacing w:before="180" w:after="120"/>
              <w:jc w:val="center"/>
            </w:pPr>
          </w:p>
          <w:p>
            <w:pPr>
              <w:keepNext/>
              <w:spacing w:before="180" w:after="120"/>
              <w:jc w:val="center"/>
            </w:pPr>
            <w:del w:id="587" w:author="Master Repository Process" w:date="2021-09-18T23:34:00Z">
              <w:r>
                <w:rPr>
                  <w:noProof/>
                  <w:lang w:eastAsia="en-AU"/>
                </w:rPr>
                <w:drawing>
                  <wp:inline distT="0" distB="0" distL="0" distR="0">
                    <wp:extent cx="1704340" cy="278130"/>
                    <wp:effectExtent l="0" t="0" r="0" b="7620"/>
                    <wp:docPr id="622" name="Picture 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704340" cy="278130"/>
                            </a:xfrm>
                            <a:prstGeom prst="rect">
                              <a:avLst/>
                            </a:prstGeom>
                            <a:noFill/>
                            <a:ln>
                              <a:noFill/>
                            </a:ln>
                          </pic:spPr>
                        </pic:pic>
                      </a:graphicData>
                    </a:graphic>
                  </wp:inline>
                </w:drawing>
              </w:r>
            </w:del>
            <w:ins w:id="588" w:author="Master Repository Process" w:date="2021-09-18T23:34:00Z">
              <w:r>
                <w:rPr>
                  <w:noProof/>
                  <w:lang w:eastAsia="en-AU"/>
                </w:rPr>
                <w:drawing>
                  <wp:inline distT="0" distB="0" distL="0" distR="0">
                    <wp:extent cx="1699260" cy="276225"/>
                    <wp:effectExtent l="0" t="0" r="0" b="9525"/>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699260" cy="276225"/>
                            </a:xfrm>
                            <a:prstGeom prst="rect">
                              <a:avLst/>
                            </a:prstGeom>
                            <a:noFill/>
                            <a:ln>
                              <a:noFill/>
                            </a:ln>
                          </pic:spPr>
                        </pic:pic>
                      </a:graphicData>
                    </a:graphic>
                  </wp:inline>
                </w:drawing>
              </w:r>
            </w:ins>
          </w:p>
        </w:tc>
        <w:tc>
          <w:tcPr>
            <w:tcW w:w="2693" w:type="dxa"/>
          </w:tcPr>
          <w:p>
            <w:pPr>
              <w:spacing w:before="180" w:after="120"/>
              <w:jc w:val="center"/>
            </w:pPr>
            <w:del w:id="589" w:author="Master Repository Process" w:date="2021-09-18T23:34:00Z">
              <w:r>
                <w:rPr>
                  <w:noProof/>
                  <w:lang w:eastAsia="en-AU"/>
                </w:rPr>
                <w:drawing>
                  <wp:inline distT="0" distB="0" distL="0" distR="0">
                    <wp:extent cx="855980" cy="1082675"/>
                    <wp:effectExtent l="0" t="0" r="1270" b="3175"/>
                    <wp:docPr id="623" name="Picture 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855980" cy="1082675"/>
                            </a:xfrm>
                            <a:prstGeom prst="rect">
                              <a:avLst/>
                            </a:prstGeom>
                            <a:noFill/>
                            <a:ln>
                              <a:noFill/>
                            </a:ln>
                          </pic:spPr>
                        </pic:pic>
                      </a:graphicData>
                    </a:graphic>
                  </wp:inline>
                </w:drawing>
              </w:r>
            </w:del>
            <w:ins w:id="590" w:author="Master Repository Process" w:date="2021-09-18T23:34:00Z">
              <w:r>
                <w:rPr>
                  <w:noProof/>
                  <w:lang w:eastAsia="en-AU"/>
                </w:rPr>
                <w:drawing>
                  <wp:inline distT="0" distB="0" distL="0" distR="0">
                    <wp:extent cx="854075" cy="1078230"/>
                    <wp:effectExtent l="0" t="0" r="3175" b="762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854075" cy="1078230"/>
                            </a:xfrm>
                            <a:prstGeom prst="rect">
                              <a:avLst/>
                            </a:prstGeom>
                            <a:noFill/>
                            <a:ln>
                              <a:noFill/>
                            </a:ln>
                          </pic:spPr>
                        </pic:pic>
                      </a:graphicData>
                    </a:graphic>
                  </wp:inline>
                </w:drawing>
              </w:r>
            </w:ins>
          </w:p>
        </w:tc>
      </w:tr>
    </w:tbl>
    <w:p>
      <w:pPr>
        <w:pStyle w:val="Footnotesection"/>
      </w:pPr>
      <w:bookmarkStart w:id="591" w:name="_Toc444333713"/>
      <w:bookmarkStart w:id="592" w:name="_Toc468854141"/>
      <w:bookmarkStart w:id="593" w:name="_Toc489407852"/>
      <w:r>
        <w:tab/>
        <w:t>[Regulation 21 amended in Gazette 1 Dec 2000 p. 6752</w:t>
      </w:r>
      <w:r>
        <w:noBreakHyphen/>
        <w:t>3.]</w:t>
      </w:r>
    </w:p>
    <w:p>
      <w:pPr>
        <w:pStyle w:val="Heading5"/>
        <w:rPr>
          <w:snapToGrid w:val="0"/>
        </w:rPr>
      </w:pPr>
      <w:bookmarkStart w:id="594" w:name="_Toc27301773"/>
      <w:bookmarkStart w:id="595" w:name="_Toc90436159"/>
      <w:bookmarkStart w:id="596" w:name="_Toc155515803"/>
      <w:bookmarkStart w:id="597" w:name="_Toc170216905"/>
      <w:bookmarkStart w:id="598" w:name="_Toc155157173"/>
      <w:bookmarkStart w:id="599" w:name="_Toc170216515"/>
      <w:r>
        <w:rPr>
          <w:rStyle w:val="CharSectno"/>
        </w:rPr>
        <w:t>22</w:t>
      </w:r>
      <w:r>
        <w:rPr>
          <w:snapToGrid w:val="0"/>
        </w:rPr>
        <w:t>.</w:t>
      </w:r>
      <w:r>
        <w:rPr>
          <w:snapToGrid w:val="0"/>
        </w:rPr>
        <w:tab/>
        <w:t>Making a left turn as indicated by a road marking</w:t>
      </w:r>
      <w:bookmarkEnd w:id="591"/>
      <w:bookmarkEnd w:id="592"/>
      <w:bookmarkEnd w:id="593"/>
      <w:bookmarkEnd w:id="594"/>
      <w:bookmarkEnd w:id="595"/>
      <w:bookmarkEnd w:id="596"/>
      <w:bookmarkEnd w:id="597"/>
      <w:bookmarkEnd w:id="598"/>
      <w:bookmarkEnd w:id="599"/>
    </w:p>
    <w:p>
      <w:pPr>
        <w:pStyle w:val="Subsection"/>
        <w:rPr>
          <w:snapToGrid w:val="0"/>
        </w:rPr>
      </w:pPr>
      <w:r>
        <w:rPr>
          <w:snapToGrid w:val="0"/>
        </w:rPr>
        <w:tab/>
      </w:r>
      <w:r>
        <w:rPr>
          <w:snapToGrid w:val="0"/>
        </w:rPr>
        <w:tab/>
        <w:t>If a driver is turning left at an intersection and there is a road marking indicating how the turn is to be made, the driver shall make the turn as indicated by the road marking.</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Making a left turn as indicated by road markings</w:t>
      </w:r>
    </w:p>
    <w:p>
      <w:pPr>
        <w:spacing w:before="180" w:line="240" w:lineRule="atLeast"/>
        <w:ind w:left="992"/>
        <w:jc w:val="center"/>
        <w:rPr>
          <w:del w:id="600" w:author="Master Repository Process" w:date="2021-09-18T23:34:00Z"/>
        </w:rPr>
      </w:pPr>
      <w:del w:id="601" w:author="Master Repository Process" w:date="2021-09-18T23:34:00Z">
        <w:r>
          <w:rPr>
            <w:rFonts w:ascii="Helvetica" w:hAnsi="Helvetica"/>
            <w:noProof/>
            <w:lang w:eastAsia="en-AU"/>
          </w:rPr>
          <w:drawing>
            <wp:inline distT="0" distB="0" distL="0" distR="0">
              <wp:extent cx="1755775" cy="2216785"/>
              <wp:effectExtent l="0" t="0" r="0" b="0"/>
              <wp:docPr id="624" name="Picture 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755775" cy="2216785"/>
                      </a:xfrm>
                      <a:prstGeom prst="rect">
                        <a:avLst/>
                      </a:prstGeom>
                      <a:noFill/>
                      <a:ln>
                        <a:noFill/>
                      </a:ln>
                    </pic:spPr>
                  </pic:pic>
                </a:graphicData>
              </a:graphic>
            </wp:inline>
          </w:drawing>
        </w:r>
      </w:del>
    </w:p>
    <w:p>
      <w:pPr>
        <w:spacing w:before="180" w:line="240" w:lineRule="atLeast"/>
        <w:ind w:left="992"/>
        <w:jc w:val="center"/>
        <w:rPr>
          <w:ins w:id="602" w:author="Master Repository Process" w:date="2021-09-18T23:34:00Z"/>
        </w:rPr>
      </w:pPr>
      <w:ins w:id="603" w:author="Master Repository Process" w:date="2021-09-18T23:34:00Z">
        <w:r>
          <w:rPr>
            <w:rFonts w:ascii="Helvetica" w:hAnsi="Helvetica"/>
            <w:noProof/>
            <w:lang w:eastAsia="en-AU"/>
          </w:rPr>
          <w:drawing>
            <wp:inline distT="0" distB="0" distL="0" distR="0">
              <wp:extent cx="1759585" cy="2216785"/>
              <wp:effectExtent l="0" t="0" r="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759585" cy="2216785"/>
                      </a:xfrm>
                      <a:prstGeom prst="rect">
                        <a:avLst/>
                      </a:prstGeom>
                      <a:noFill/>
                      <a:ln>
                        <a:noFill/>
                      </a:ln>
                    </pic:spPr>
                  </pic:pic>
                </a:graphicData>
              </a:graphic>
            </wp:inline>
          </w:drawing>
        </w:r>
      </w:ins>
    </w:p>
    <w:p>
      <w:pPr>
        <w:pStyle w:val="Heading3"/>
        <w:rPr>
          <w:spacing w:val="-4"/>
        </w:rPr>
      </w:pPr>
      <w:bookmarkStart w:id="604" w:name="_Toc78101268"/>
      <w:bookmarkStart w:id="605" w:name="_Toc90374817"/>
      <w:bookmarkStart w:id="606" w:name="_Toc90375439"/>
      <w:bookmarkStart w:id="607" w:name="_Toc90436160"/>
      <w:bookmarkStart w:id="608" w:name="_Toc124151438"/>
      <w:bookmarkStart w:id="609" w:name="_Toc155157174"/>
      <w:bookmarkStart w:id="610" w:name="_Toc155515804"/>
      <w:bookmarkStart w:id="611" w:name="_Toc170216906"/>
      <w:bookmarkStart w:id="612" w:name="_Toc170216516"/>
      <w:r>
        <w:rPr>
          <w:rStyle w:val="CharDivNo"/>
          <w:spacing w:val="-4"/>
        </w:rPr>
        <w:t>Division 2</w:t>
      </w:r>
      <w:r>
        <w:rPr>
          <w:spacing w:val="-4"/>
        </w:rPr>
        <w:t xml:space="preserve"> — </w:t>
      </w:r>
      <w:r>
        <w:rPr>
          <w:rStyle w:val="CharDivText"/>
          <w:spacing w:val="-4"/>
        </w:rPr>
        <w:t>Right turns (other than hook turns) at intersections</w:t>
      </w:r>
      <w:bookmarkEnd w:id="604"/>
      <w:bookmarkEnd w:id="605"/>
      <w:bookmarkEnd w:id="606"/>
      <w:bookmarkEnd w:id="607"/>
      <w:bookmarkEnd w:id="608"/>
      <w:bookmarkEnd w:id="609"/>
      <w:bookmarkEnd w:id="610"/>
      <w:bookmarkEnd w:id="611"/>
      <w:bookmarkEnd w:id="612"/>
    </w:p>
    <w:p>
      <w:pPr>
        <w:pStyle w:val="Heading5"/>
        <w:rPr>
          <w:snapToGrid w:val="0"/>
        </w:rPr>
      </w:pPr>
      <w:bookmarkStart w:id="613" w:name="_Toc468854142"/>
      <w:bookmarkStart w:id="614" w:name="_Toc489407853"/>
      <w:bookmarkStart w:id="615" w:name="_Toc27301774"/>
      <w:bookmarkStart w:id="616" w:name="_Toc90436161"/>
      <w:bookmarkStart w:id="617" w:name="_Toc155515805"/>
      <w:bookmarkStart w:id="618" w:name="_Toc170216907"/>
      <w:bookmarkStart w:id="619" w:name="_Toc155157175"/>
      <w:bookmarkStart w:id="620" w:name="_Toc170216517"/>
      <w:r>
        <w:rPr>
          <w:rStyle w:val="CharSectno"/>
        </w:rPr>
        <w:t>23</w:t>
      </w:r>
      <w:r>
        <w:rPr>
          <w:snapToGrid w:val="0"/>
        </w:rPr>
        <w:t>.</w:t>
      </w:r>
      <w:r>
        <w:rPr>
          <w:snapToGrid w:val="0"/>
        </w:rPr>
        <w:tab/>
        <w:t>Application of Division</w:t>
      </w:r>
      <w:bookmarkEnd w:id="613"/>
      <w:bookmarkEnd w:id="614"/>
      <w:bookmarkEnd w:id="615"/>
      <w:bookmarkEnd w:id="616"/>
      <w:bookmarkEnd w:id="617"/>
      <w:bookmarkEnd w:id="618"/>
      <w:bookmarkEnd w:id="619"/>
      <w:bookmarkEnd w:id="620"/>
    </w:p>
    <w:p>
      <w:pPr>
        <w:pStyle w:val="Subsection"/>
        <w:rPr>
          <w:snapToGrid w:val="0"/>
        </w:rPr>
      </w:pPr>
      <w:r>
        <w:rPr>
          <w:snapToGrid w:val="0"/>
        </w:rPr>
        <w:tab/>
      </w:r>
      <w:r>
        <w:rPr>
          <w:snapToGrid w:val="0"/>
        </w:rPr>
        <w:tab/>
        <w:t>This Division applies to a driver making a right turn at an intersection and, where specifically expressed to do so, at a roundabout, but does not apply to —</w:t>
      </w:r>
    </w:p>
    <w:p>
      <w:pPr>
        <w:pStyle w:val="Indenta"/>
        <w:rPr>
          <w:snapToGrid w:val="0"/>
        </w:rPr>
      </w:pPr>
      <w:r>
        <w:rPr>
          <w:snapToGrid w:val="0"/>
        </w:rPr>
        <w:tab/>
        <w:t>(a)</w:t>
      </w:r>
      <w:r>
        <w:rPr>
          <w:snapToGrid w:val="0"/>
        </w:rPr>
        <w:tab/>
        <w:t>the rider of a bicycle making a hook turn under Division 3;</w:t>
      </w:r>
    </w:p>
    <w:p>
      <w:pPr>
        <w:pStyle w:val="Indenta"/>
        <w:rPr>
          <w:snapToGrid w:val="0"/>
        </w:rPr>
      </w:pPr>
      <w:r>
        <w:rPr>
          <w:snapToGrid w:val="0"/>
        </w:rPr>
        <w:tab/>
        <w:t>(b)</w:t>
      </w:r>
      <w:r>
        <w:rPr>
          <w:snapToGrid w:val="0"/>
        </w:rPr>
        <w:tab/>
        <w:t>a driver making a U turn.</w:t>
      </w:r>
    </w:p>
    <w:p>
      <w:pPr>
        <w:pStyle w:val="Heading5"/>
        <w:rPr>
          <w:snapToGrid w:val="0"/>
        </w:rPr>
      </w:pPr>
      <w:bookmarkStart w:id="621" w:name="_Toc468854143"/>
      <w:bookmarkStart w:id="622" w:name="_Toc489407854"/>
      <w:bookmarkStart w:id="623" w:name="_Toc27301775"/>
      <w:bookmarkStart w:id="624" w:name="_Toc90436162"/>
      <w:bookmarkStart w:id="625" w:name="_Toc155515806"/>
      <w:bookmarkStart w:id="626" w:name="_Toc170216908"/>
      <w:bookmarkStart w:id="627" w:name="_Toc155157176"/>
      <w:bookmarkStart w:id="628" w:name="_Toc170216518"/>
      <w:r>
        <w:rPr>
          <w:rStyle w:val="CharSectno"/>
        </w:rPr>
        <w:t>24</w:t>
      </w:r>
      <w:r>
        <w:rPr>
          <w:snapToGrid w:val="0"/>
        </w:rPr>
        <w:t>.</w:t>
      </w:r>
      <w:r>
        <w:rPr>
          <w:snapToGrid w:val="0"/>
        </w:rPr>
        <w:tab/>
        <w:t>Right turns (two</w:t>
      </w:r>
      <w:r>
        <w:rPr>
          <w:snapToGrid w:val="0"/>
        </w:rPr>
        <w:noBreakHyphen/>
        <w:t>way, single lanes)</w:t>
      </w:r>
      <w:bookmarkEnd w:id="621"/>
      <w:bookmarkEnd w:id="622"/>
      <w:bookmarkEnd w:id="623"/>
      <w:bookmarkEnd w:id="624"/>
      <w:bookmarkEnd w:id="625"/>
      <w:bookmarkEnd w:id="626"/>
      <w:bookmarkEnd w:id="627"/>
      <w:bookmarkEnd w:id="628"/>
    </w:p>
    <w:p>
      <w:pPr>
        <w:pStyle w:val="Subsection"/>
        <w:rPr>
          <w:snapToGrid w:val="0"/>
        </w:rPr>
      </w:pPr>
      <w:r>
        <w:rPr>
          <w:snapToGrid w:val="0"/>
        </w:rPr>
        <w:tab/>
        <w:t>(1)</w:t>
      </w:r>
      <w:r>
        <w:rPr>
          <w:snapToGrid w:val="0"/>
        </w:rPr>
        <w:tab/>
        <w:t>A driver who is about to make a right turn from a two</w:t>
      </w:r>
      <w:r>
        <w:rPr>
          <w:snapToGrid w:val="0"/>
        </w:rPr>
        <w:noBreakHyphen/>
        <w:t>way carriageway (other than a multi</w:t>
      </w:r>
      <w:r>
        <w:rPr>
          <w:snapToGrid w:val="0"/>
        </w:rPr>
        <w:noBreakHyphen/>
        <w:t>lane carriageway) at an intersection shall approach and enter the intersection —</w:t>
      </w:r>
    </w:p>
    <w:p>
      <w:pPr>
        <w:pStyle w:val="Indenta"/>
        <w:rPr>
          <w:snapToGrid w:val="0"/>
        </w:rPr>
      </w:pPr>
      <w:r>
        <w:rPr>
          <w:snapToGrid w:val="0"/>
        </w:rPr>
        <w:tab/>
        <w:t>(a)</w:t>
      </w:r>
      <w:r>
        <w:rPr>
          <w:snapToGrid w:val="0"/>
        </w:rPr>
        <w:tab/>
        <w:t>so that the vehicle is to the left of, parallel with, and as near as practicable to, the centre of the carriageway; or</w:t>
      </w:r>
    </w:p>
    <w:p>
      <w:pPr>
        <w:pStyle w:val="Indenta"/>
        <w:rPr>
          <w:snapToGrid w:val="0"/>
        </w:rPr>
      </w:pPr>
      <w:r>
        <w:rPr>
          <w:snapToGrid w:val="0"/>
        </w:rPr>
        <w:tab/>
        <w:t>(b)</w:t>
      </w:r>
      <w:r>
        <w:rPr>
          <w:snapToGrid w:val="0"/>
        </w:rPr>
        <w:tab/>
        <w:t>if the carriageway has a dividing line or median strip — so that the vehicle is to the left of, parallel to, and as near as practicable to, the dividing line or median strip.</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80"/>
        <w:ind w:left="851"/>
        <w:jc w:val="center"/>
        <w:rPr>
          <w:rFonts w:ascii="Arial" w:hAnsi="Arial"/>
        </w:rPr>
      </w:pPr>
      <w:r>
        <w:rPr>
          <w:rFonts w:ascii="Arial" w:hAnsi="Arial"/>
        </w:rPr>
        <w:t>Starting a right turn from a carriageway with a dividing line</w:t>
      </w:r>
    </w:p>
    <w:p>
      <w:pPr>
        <w:spacing w:before="60"/>
        <w:ind w:left="992"/>
        <w:jc w:val="center"/>
        <w:rPr>
          <w:del w:id="629" w:author="Master Repository Process" w:date="2021-09-18T23:34:00Z"/>
        </w:rPr>
      </w:pPr>
      <w:del w:id="630" w:author="Master Repository Process" w:date="2021-09-18T23:34:00Z">
        <w:r>
          <w:rPr>
            <w:noProof/>
            <w:lang w:eastAsia="en-AU"/>
          </w:rPr>
          <w:drawing>
            <wp:inline distT="0" distB="0" distL="0" distR="0">
              <wp:extent cx="1777365" cy="2077720"/>
              <wp:effectExtent l="0" t="0" r="0" b="0"/>
              <wp:docPr id="625" name="Picture 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777365" cy="2077720"/>
                      </a:xfrm>
                      <a:prstGeom prst="rect">
                        <a:avLst/>
                      </a:prstGeom>
                      <a:noFill/>
                      <a:ln>
                        <a:noFill/>
                      </a:ln>
                    </pic:spPr>
                  </pic:pic>
                </a:graphicData>
              </a:graphic>
            </wp:inline>
          </w:drawing>
        </w:r>
      </w:del>
    </w:p>
    <w:p>
      <w:pPr>
        <w:spacing w:before="60"/>
        <w:ind w:left="992"/>
        <w:jc w:val="center"/>
        <w:rPr>
          <w:ins w:id="631" w:author="Master Repository Process" w:date="2021-09-18T23:34:00Z"/>
        </w:rPr>
      </w:pPr>
      <w:ins w:id="632" w:author="Master Repository Process" w:date="2021-09-18T23:34:00Z">
        <w:r>
          <w:rPr>
            <w:noProof/>
            <w:lang w:eastAsia="en-AU"/>
          </w:rPr>
          <w:drawing>
            <wp:inline distT="0" distB="0" distL="0" distR="0">
              <wp:extent cx="1776730" cy="2078990"/>
              <wp:effectExtent l="0" t="0" r="0"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776730" cy="2078990"/>
                      </a:xfrm>
                      <a:prstGeom prst="rect">
                        <a:avLst/>
                      </a:prstGeom>
                      <a:noFill/>
                      <a:ln>
                        <a:noFill/>
                      </a:ln>
                    </pic:spPr>
                  </pic:pic>
                </a:graphicData>
              </a:graphic>
            </wp:inline>
          </w:drawing>
        </w:r>
      </w:ins>
    </w:p>
    <w:p>
      <w:pPr>
        <w:pStyle w:val="Subsection"/>
        <w:rPr>
          <w:snapToGrid w:val="0"/>
        </w:rPr>
      </w:pPr>
      <w:r>
        <w:tab/>
        <w:t>(2)</w:t>
      </w:r>
      <w:r>
        <w:tab/>
      </w:r>
      <w:r>
        <w:rPr>
          <w:snapToGrid w:val="0"/>
        </w:rPr>
        <w:t>A driver making a right turn at an intersection where the carriageway being entered is a two</w:t>
      </w:r>
      <w:r>
        <w:rPr>
          <w:snapToGrid w:val="0"/>
        </w:rPr>
        <w:noBreakHyphen/>
        <w:t>way carriageway shall make the turn —</w:t>
      </w:r>
    </w:p>
    <w:p>
      <w:pPr>
        <w:pStyle w:val="Indenta"/>
        <w:rPr>
          <w:snapToGrid w:val="0"/>
        </w:rPr>
      </w:pPr>
      <w:r>
        <w:rPr>
          <w:snapToGrid w:val="0"/>
        </w:rPr>
        <w:tab/>
        <w:t>(a)</w:t>
      </w:r>
      <w:r>
        <w:rPr>
          <w:snapToGrid w:val="0"/>
        </w:rPr>
        <w:tab/>
        <w:t>so that, wherever practicable, the vehicle passes to his or her right of the centre of the intersection; and</w:t>
      </w:r>
    </w:p>
    <w:p>
      <w:pPr>
        <w:pStyle w:val="Indenta"/>
        <w:rPr>
          <w:snapToGrid w:val="0"/>
        </w:rPr>
      </w:pPr>
      <w:r>
        <w:rPr>
          <w:snapToGrid w:val="0"/>
        </w:rPr>
        <w:tab/>
        <w:t>(b)</w:t>
      </w:r>
      <w:r>
        <w:rPr>
          <w:snapToGrid w:val="0"/>
        </w:rPr>
        <w:tab/>
        <w:t>so that the vehicle enters the carriageway to his or her left of the centre of the carriageway.</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For the purposes of subregulation (2), a vehicle is deemed to enter a carriageway at the point where the front of the vehicle crosses the prolongation of the edge of the carriageway it is leaving.</w:t>
      </w:r>
    </w:p>
    <w:p>
      <w:pPr>
        <w:pStyle w:val="Heading5"/>
        <w:rPr>
          <w:snapToGrid w:val="0"/>
        </w:rPr>
      </w:pPr>
      <w:bookmarkStart w:id="633" w:name="_Toc468854144"/>
      <w:bookmarkStart w:id="634" w:name="_Toc489407855"/>
      <w:bookmarkStart w:id="635" w:name="_Toc27301776"/>
      <w:bookmarkStart w:id="636" w:name="_Toc90436163"/>
      <w:bookmarkStart w:id="637" w:name="_Toc155515807"/>
      <w:bookmarkStart w:id="638" w:name="_Toc170216909"/>
      <w:bookmarkStart w:id="639" w:name="_Toc155157177"/>
      <w:bookmarkStart w:id="640" w:name="_Toc170216519"/>
      <w:r>
        <w:rPr>
          <w:rStyle w:val="CharSectno"/>
        </w:rPr>
        <w:t>25</w:t>
      </w:r>
      <w:r>
        <w:rPr>
          <w:snapToGrid w:val="0"/>
        </w:rPr>
        <w:t>.</w:t>
      </w:r>
      <w:r>
        <w:rPr>
          <w:snapToGrid w:val="0"/>
        </w:rPr>
        <w:tab/>
        <w:t>Right turns (one</w:t>
      </w:r>
      <w:r>
        <w:rPr>
          <w:snapToGrid w:val="0"/>
        </w:rPr>
        <w:noBreakHyphen/>
        <w:t>way, single lanes)</w:t>
      </w:r>
      <w:bookmarkEnd w:id="633"/>
      <w:bookmarkEnd w:id="634"/>
      <w:bookmarkEnd w:id="635"/>
      <w:bookmarkEnd w:id="636"/>
      <w:bookmarkEnd w:id="637"/>
      <w:bookmarkEnd w:id="638"/>
      <w:bookmarkEnd w:id="639"/>
      <w:bookmarkEnd w:id="640"/>
    </w:p>
    <w:p>
      <w:pPr>
        <w:pStyle w:val="Subsection"/>
        <w:rPr>
          <w:snapToGrid w:val="0"/>
        </w:rPr>
      </w:pPr>
      <w:r>
        <w:rPr>
          <w:snapToGrid w:val="0"/>
        </w:rPr>
        <w:tab/>
        <w:t>(1)</w:t>
      </w:r>
      <w:r>
        <w:rPr>
          <w:snapToGrid w:val="0"/>
        </w:rPr>
        <w:tab/>
        <w:t>A driver who is about to make a right turn from a one</w:t>
      </w:r>
      <w:r>
        <w:rPr>
          <w:snapToGrid w:val="0"/>
        </w:rPr>
        <w:noBreakHyphen/>
        <w:t>way carriageway (other than a multi</w:t>
      </w:r>
      <w:r>
        <w:rPr>
          <w:snapToGrid w:val="0"/>
        </w:rPr>
        <w:noBreakHyphen/>
        <w:t>lane carriageway) at an intersection shall approach and enter the intersection so that the vehicle is parallel with, and as near as practicable to, the right boundary of the carriageway.</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Starting a right turn from a one</w:t>
      </w:r>
      <w:r>
        <w:rPr>
          <w:rFonts w:ascii="Arial" w:hAnsi="Arial"/>
        </w:rPr>
        <w:noBreakHyphen/>
        <w:t>way carriageway</w:t>
      </w:r>
    </w:p>
    <w:p>
      <w:pPr>
        <w:spacing w:before="180"/>
        <w:ind w:left="992"/>
        <w:jc w:val="center"/>
        <w:rPr>
          <w:del w:id="641" w:author="Master Repository Process" w:date="2021-09-18T23:34:00Z"/>
        </w:rPr>
      </w:pPr>
      <w:del w:id="642" w:author="Master Repository Process" w:date="2021-09-18T23:34:00Z">
        <w:r>
          <w:rPr>
            <w:noProof/>
            <w:lang w:eastAsia="en-AU"/>
          </w:rPr>
          <w:drawing>
            <wp:inline distT="0" distB="0" distL="0" distR="0">
              <wp:extent cx="2121535" cy="1982470"/>
              <wp:effectExtent l="0" t="0" r="0" b="0"/>
              <wp:docPr id="626" name="Picture 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121535" cy="1982470"/>
                      </a:xfrm>
                      <a:prstGeom prst="rect">
                        <a:avLst/>
                      </a:prstGeom>
                      <a:noFill/>
                      <a:ln>
                        <a:noFill/>
                      </a:ln>
                    </pic:spPr>
                  </pic:pic>
                </a:graphicData>
              </a:graphic>
            </wp:inline>
          </w:drawing>
        </w:r>
      </w:del>
    </w:p>
    <w:p>
      <w:pPr>
        <w:spacing w:before="180"/>
        <w:ind w:left="992"/>
        <w:jc w:val="center"/>
        <w:rPr>
          <w:ins w:id="643" w:author="Master Repository Process" w:date="2021-09-18T23:34:00Z"/>
        </w:rPr>
      </w:pPr>
      <w:ins w:id="644" w:author="Master Repository Process" w:date="2021-09-18T23:34:00Z">
        <w:r>
          <w:rPr>
            <w:noProof/>
            <w:lang w:eastAsia="en-AU"/>
          </w:rPr>
          <w:drawing>
            <wp:inline distT="0" distB="0" distL="0" distR="0">
              <wp:extent cx="2122170" cy="1984375"/>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122170" cy="1984375"/>
                      </a:xfrm>
                      <a:prstGeom prst="rect">
                        <a:avLst/>
                      </a:prstGeom>
                      <a:noFill/>
                      <a:ln>
                        <a:noFill/>
                      </a:ln>
                    </pic:spPr>
                  </pic:pic>
                </a:graphicData>
              </a:graphic>
            </wp:inline>
          </w:drawing>
        </w:r>
      </w:ins>
    </w:p>
    <w:p>
      <w:pPr>
        <w:pStyle w:val="Subsection"/>
        <w:spacing w:before="120"/>
        <w:rPr>
          <w:snapToGrid w:val="0"/>
        </w:rPr>
      </w:pPr>
      <w:r>
        <w:rPr>
          <w:snapToGrid w:val="0"/>
        </w:rPr>
        <w:tab/>
        <w:t>(2)</w:t>
      </w:r>
      <w:r>
        <w:rPr>
          <w:snapToGrid w:val="0"/>
        </w:rPr>
        <w:tab/>
        <w:t>A driver making a right turn at an intersection where the carriageway being entered is a one</w:t>
      </w:r>
      <w:r>
        <w:rPr>
          <w:snapToGrid w:val="0"/>
        </w:rPr>
        <w:noBreakHyphen/>
        <w:t>way carriageway shall make the turn so that, wherever practicable, the vehicle passes to his or her right of the centre of the intersection.</w:t>
      </w:r>
    </w:p>
    <w:p>
      <w:pPr>
        <w:pStyle w:val="Penstart"/>
        <w:rPr>
          <w:snapToGrid w:val="0"/>
        </w:rPr>
      </w:pPr>
      <w:r>
        <w:rPr>
          <w:snapToGrid w:val="0"/>
        </w:rPr>
        <w:tab/>
        <w:t>Points: 2</w:t>
      </w:r>
      <w:r>
        <w:rPr>
          <w:snapToGrid w:val="0"/>
        </w:rPr>
        <w:tab/>
        <w:t>Modified penalty: 2 PU</w:t>
      </w:r>
    </w:p>
    <w:p>
      <w:pPr>
        <w:pStyle w:val="Subsection"/>
        <w:spacing w:before="120"/>
        <w:rPr>
          <w:snapToGrid w:val="0"/>
          <w:spacing w:val="-4"/>
        </w:rPr>
      </w:pPr>
      <w:r>
        <w:rPr>
          <w:snapToGrid w:val="0"/>
          <w:spacing w:val="-4"/>
        </w:rPr>
        <w:tab/>
        <w:t>(3)</w:t>
      </w:r>
      <w:r>
        <w:rPr>
          <w:snapToGrid w:val="0"/>
          <w:spacing w:val="-4"/>
        </w:rPr>
        <w:tab/>
        <w:t>For the purposes of subregulation (2), a vehicle is deemed to enter a carriageway at the point where the front of the vehicle crosses the prolongation of the edge of the carriageway it is leaving.</w:t>
      </w:r>
    </w:p>
    <w:p>
      <w:pPr>
        <w:pStyle w:val="Heading5"/>
        <w:rPr>
          <w:snapToGrid w:val="0"/>
        </w:rPr>
      </w:pPr>
      <w:bookmarkStart w:id="645" w:name="_Toc468854145"/>
      <w:bookmarkStart w:id="646" w:name="_Toc489407856"/>
      <w:bookmarkStart w:id="647" w:name="_Toc27301777"/>
      <w:bookmarkStart w:id="648" w:name="_Toc90436164"/>
      <w:bookmarkStart w:id="649" w:name="_Toc155515808"/>
      <w:bookmarkStart w:id="650" w:name="_Toc170216910"/>
      <w:bookmarkStart w:id="651" w:name="_Toc155157178"/>
      <w:bookmarkStart w:id="652" w:name="_Toc170216520"/>
      <w:r>
        <w:rPr>
          <w:rStyle w:val="CharSectno"/>
        </w:rPr>
        <w:t>26</w:t>
      </w:r>
      <w:r>
        <w:rPr>
          <w:snapToGrid w:val="0"/>
        </w:rPr>
        <w:t>.</w:t>
      </w:r>
      <w:r>
        <w:rPr>
          <w:snapToGrid w:val="0"/>
        </w:rPr>
        <w:tab/>
        <w:t>Right turns from a multi</w:t>
      </w:r>
      <w:r>
        <w:rPr>
          <w:snapToGrid w:val="0"/>
        </w:rPr>
        <w:noBreakHyphen/>
        <w:t>lane carriageway</w:t>
      </w:r>
      <w:bookmarkEnd w:id="645"/>
      <w:bookmarkEnd w:id="646"/>
      <w:bookmarkEnd w:id="647"/>
      <w:bookmarkEnd w:id="648"/>
      <w:bookmarkEnd w:id="649"/>
      <w:bookmarkEnd w:id="650"/>
      <w:bookmarkEnd w:id="651"/>
      <w:bookmarkEnd w:id="652"/>
    </w:p>
    <w:p>
      <w:pPr>
        <w:pStyle w:val="Subsection"/>
        <w:spacing w:before="120"/>
        <w:rPr>
          <w:snapToGrid w:val="0"/>
        </w:rPr>
      </w:pPr>
      <w:r>
        <w:rPr>
          <w:snapToGrid w:val="0"/>
        </w:rPr>
        <w:tab/>
        <w:t>(1)</w:t>
      </w:r>
      <w:r>
        <w:rPr>
          <w:snapToGrid w:val="0"/>
        </w:rPr>
        <w:tab/>
        <w:t>A driver turning right at an intersection or a roundabout from a multi</w:t>
      </w:r>
      <w:r>
        <w:rPr>
          <w:snapToGrid w:val="0"/>
        </w:rPr>
        <w:noBreakHyphen/>
        <w:t>lane carriageway shall approach and enter the intersection or roundabout from within the right lane unless —</w:t>
      </w:r>
    </w:p>
    <w:p>
      <w:pPr>
        <w:pStyle w:val="Indenta"/>
        <w:rPr>
          <w:snapToGrid w:val="0"/>
        </w:rPr>
      </w:pPr>
      <w:r>
        <w:rPr>
          <w:snapToGrid w:val="0"/>
        </w:rPr>
        <w:tab/>
        <w:t>(a)</w:t>
      </w:r>
      <w:r>
        <w:rPr>
          <w:snapToGrid w:val="0"/>
        </w:rPr>
        <w:tab/>
        <w:t>the driver is required or permitted to approach and enter the intersection from within another marked lane in accordance with regulation 33 or 70; or</w:t>
      </w:r>
    </w:p>
    <w:p>
      <w:pPr>
        <w:pStyle w:val="Indenta"/>
        <w:rPr>
          <w:snapToGrid w:val="0"/>
        </w:rPr>
      </w:pPr>
      <w:r>
        <w:rPr>
          <w:snapToGrid w:val="0"/>
        </w:rPr>
        <w:tab/>
        <w:t>(b)</w:t>
      </w:r>
      <w:r>
        <w:rPr>
          <w:snapToGrid w:val="0"/>
        </w:rPr>
        <w:tab/>
        <w:t>the driver is turning, at B lights or traffic arrows, in accordance with Part 17; and</w:t>
      </w:r>
    </w:p>
    <w:p>
      <w:pPr>
        <w:pStyle w:val="Indenta"/>
        <w:rPr>
          <w:snapToGrid w:val="0"/>
        </w:rPr>
      </w:pPr>
      <w:r>
        <w:rPr>
          <w:snapToGrid w:val="0"/>
        </w:rPr>
        <w:tab/>
        <w:t>(c)</w:t>
      </w:r>
      <w:r>
        <w:rPr>
          <w:snapToGrid w:val="0"/>
        </w:rPr>
        <w:tab/>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ind w:left="992"/>
        <w:jc w:val="center"/>
        <w:rPr>
          <w:rFonts w:ascii="Arial" w:hAnsi="Arial"/>
        </w:rPr>
      </w:pPr>
      <w:r>
        <w:rPr>
          <w:rFonts w:ascii="Arial" w:hAnsi="Arial"/>
        </w:rPr>
        <w:t>Starting a right turn on a multi</w:t>
      </w:r>
      <w:r>
        <w:rPr>
          <w:rFonts w:ascii="Arial" w:hAnsi="Arial"/>
        </w:rPr>
        <w:noBreakHyphen/>
        <w:t>lane carriageway with traffic lane arrows</w:t>
      </w:r>
    </w:p>
    <w:p>
      <w:pPr>
        <w:spacing w:before="40"/>
        <w:ind w:left="992"/>
        <w:jc w:val="center"/>
        <w:rPr>
          <w:del w:id="653" w:author="Master Repository Process" w:date="2021-09-18T23:34:00Z"/>
        </w:rPr>
      </w:pPr>
      <w:del w:id="654" w:author="Master Repository Process" w:date="2021-09-18T23:34:00Z">
        <w:r>
          <w:rPr>
            <w:noProof/>
            <w:lang w:eastAsia="en-AU"/>
          </w:rPr>
          <w:drawing>
            <wp:inline distT="0" distB="0" distL="0" distR="0">
              <wp:extent cx="1770380" cy="1967865"/>
              <wp:effectExtent l="0" t="0" r="1270" b="0"/>
              <wp:docPr id="627" name="Picture 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770380" cy="1967865"/>
                      </a:xfrm>
                      <a:prstGeom prst="rect">
                        <a:avLst/>
                      </a:prstGeom>
                      <a:noFill/>
                      <a:ln>
                        <a:noFill/>
                      </a:ln>
                    </pic:spPr>
                  </pic:pic>
                </a:graphicData>
              </a:graphic>
            </wp:inline>
          </w:drawing>
        </w:r>
      </w:del>
    </w:p>
    <w:p>
      <w:pPr>
        <w:spacing w:before="40"/>
        <w:ind w:left="992"/>
        <w:jc w:val="center"/>
        <w:rPr>
          <w:ins w:id="655" w:author="Master Repository Process" w:date="2021-09-18T23:34:00Z"/>
        </w:rPr>
      </w:pPr>
      <w:ins w:id="656" w:author="Master Repository Process" w:date="2021-09-18T23:34:00Z">
        <w:r>
          <w:rPr>
            <w:noProof/>
            <w:lang w:eastAsia="en-AU"/>
          </w:rPr>
          <w:drawing>
            <wp:inline distT="0" distB="0" distL="0" distR="0">
              <wp:extent cx="1768475" cy="1966595"/>
              <wp:effectExtent l="0" t="0" r="3175"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768475" cy="1966595"/>
                      </a:xfrm>
                      <a:prstGeom prst="rect">
                        <a:avLst/>
                      </a:prstGeom>
                      <a:noFill/>
                      <a:ln>
                        <a:noFill/>
                      </a:ln>
                    </pic:spPr>
                  </pic:pic>
                </a:graphicData>
              </a:graphic>
            </wp:inline>
          </w:drawing>
        </w:r>
      </w:ins>
    </w:p>
    <w:p>
      <w:pPr>
        <w:pStyle w:val="Subsection"/>
        <w:spacing w:before="120"/>
        <w:rPr>
          <w:snapToGrid w:val="0"/>
        </w:rPr>
      </w:pPr>
      <w:r>
        <w:rPr>
          <w:snapToGrid w:val="0"/>
        </w:rPr>
        <w:tab/>
        <w:t>(2)</w:t>
      </w:r>
      <w:r>
        <w:rPr>
          <w:snapToGrid w:val="0"/>
        </w:rPr>
        <w:tab/>
        <w:t>A driver may approach and enter the intersection or roundabout from the marked lane next to the right lane as well as, or instead of, the right lane if —</w:t>
      </w:r>
    </w:p>
    <w:p>
      <w:pPr>
        <w:pStyle w:val="Indenta"/>
        <w:spacing w:before="60"/>
        <w:rPr>
          <w:snapToGrid w:val="0"/>
        </w:rPr>
      </w:pPr>
      <w:r>
        <w:rPr>
          <w:snapToGrid w:val="0"/>
        </w:rPr>
        <w:tab/>
        <w:t>(a)</w:t>
      </w:r>
      <w:r>
        <w:rPr>
          <w:snapToGrid w:val="0"/>
        </w:rPr>
        <w:tab/>
        <w:t>the driver’s vehicle or combination, together with any load or projection, is 7.5 m long, or longer;</w:t>
      </w:r>
    </w:p>
    <w:p>
      <w:pPr>
        <w:pStyle w:val="Indenta"/>
        <w:spacing w:before="60"/>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w:t>
      </w:r>
    </w:p>
    <w:p>
      <w:pPr>
        <w:pStyle w:val="Indenta"/>
        <w:spacing w:before="60"/>
        <w:rPr>
          <w:snapToGrid w:val="0"/>
        </w:rPr>
      </w:pPr>
      <w:r>
        <w:rPr>
          <w:snapToGrid w:val="0"/>
        </w:rPr>
        <w:tab/>
        <w:t>(c)</w:t>
      </w:r>
      <w:r>
        <w:rPr>
          <w:snapToGrid w:val="0"/>
        </w:rPr>
        <w:tab/>
        <w:t>any part of the vehicle is within 50 m of the nearest point of the intersection;</w:t>
      </w:r>
    </w:p>
    <w:p>
      <w:pPr>
        <w:pStyle w:val="Indenta"/>
        <w:spacing w:before="60"/>
        <w:rPr>
          <w:snapToGrid w:val="0"/>
        </w:rPr>
      </w:pPr>
      <w:r>
        <w:rPr>
          <w:snapToGrid w:val="0"/>
        </w:rPr>
        <w:tab/>
        <w:t>(d)</w:t>
      </w:r>
      <w:r>
        <w:rPr>
          <w:snapToGrid w:val="0"/>
        </w:rPr>
        <w:tab/>
        <w:t>it is not practicable for the driver to turn right from within the right lane; and</w:t>
      </w:r>
    </w:p>
    <w:p>
      <w:pPr>
        <w:pStyle w:val="Indenta"/>
        <w:spacing w:before="60"/>
        <w:rPr>
          <w:snapToGrid w:val="0"/>
        </w:rPr>
      </w:pPr>
      <w:r>
        <w:rPr>
          <w:snapToGrid w:val="0"/>
        </w:rPr>
        <w:tab/>
        <w:t>(e)</w:t>
      </w:r>
      <w:r>
        <w:rPr>
          <w:snapToGrid w:val="0"/>
        </w:rPr>
        <w:tab/>
        <w:t>the driver can safely occupy the next marked lane and can safely turn right at the intersection by occupying the next marked lane, or both lanes.</w:t>
      </w:r>
    </w:p>
    <w:p>
      <w:pPr>
        <w:pStyle w:val="Subsection"/>
        <w:spacing w:before="120"/>
        <w:rPr>
          <w:snapToGrid w:val="0"/>
        </w:rPr>
      </w:pPr>
      <w:r>
        <w:rPr>
          <w:snapToGrid w:val="0"/>
        </w:rPr>
        <w:tab/>
        <w:t>(3)</w:t>
      </w:r>
      <w:r>
        <w:rPr>
          <w:snapToGrid w:val="0"/>
        </w:rPr>
        <w:tab/>
        <w:t>In this regulation —</w:t>
      </w:r>
    </w:p>
    <w:p>
      <w:pPr>
        <w:pStyle w:val="Defstart"/>
        <w:spacing w:before="60"/>
      </w:pPr>
      <w:r>
        <w:rPr>
          <w:snapToGrid/>
        </w:rPr>
        <w:tab/>
      </w:r>
      <w:r>
        <w:rPr>
          <w:b/>
          <w:snapToGrid/>
        </w:rPr>
        <w:t>“</w:t>
      </w:r>
      <w:r>
        <w:rPr>
          <w:rStyle w:val="CharDefText"/>
        </w:rPr>
        <w:t>right lane</w:t>
      </w:r>
      <w:r>
        <w:rPr>
          <w:b/>
          <w:snapToGrid/>
        </w:rPr>
        <w:t>”</w:t>
      </w:r>
      <w:r>
        <w:rPr>
          <w:snapToGrid/>
        </w:rPr>
        <w:t xml:space="preserve"> means</w:t>
      </w:r>
      <w:r>
        <w:rPr>
          <w:b/>
        </w:rPr>
        <w:t> —</w:t>
      </w:r>
    </w:p>
    <w:p>
      <w:pPr>
        <w:pStyle w:val="Defpara"/>
        <w:spacing w:before="60"/>
      </w:pPr>
      <w:r>
        <w:tab/>
        <w:t>(a)</w:t>
      </w:r>
      <w:r>
        <w:tab/>
        <w:t>the lane nearest to the dividing line or median strip on the carriageway; or</w:t>
      </w:r>
    </w:p>
    <w:p>
      <w:pPr>
        <w:pStyle w:val="Defpara"/>
        <w:spacing w:before="60"/>
      </w:pPr>
      <w:r>
        <w:tab/>
        <w:t>(b)</w:t>
      </w:r>
      <w:r>
        <w:tab/>
        <w:t>if there is an obstruction (</w:t>
      </w:r>
      <w:r>
        <w:rPr>
          <w:i/>
        </w:rPr>
        <w:t>for example, a parked car or roadworks</w:t>
      </w:r>
      <w:r>
        <w:t>) in that lane — the lane nearest to that lane that is not obstructed,</w:t>
      </w:r>
    </w:p>
    <w:p>
      <w:pPr>
        <w:pStyle w:val="Defstart"/>
        <w:spacing w:before="60"/>
      </w:pPr>
      <w:r>
        <w:tab/>
      </w:r>
      <w:r>
        <w:tab/>
        <w:t>but does not include a special purpose lane in which the driver is not permitted to drive.</w:t>
      </w:r>
    </w:p>
    <w:p>
      <w:pPr>
        <w:spacing w:before="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 xml:space="preserve"> (background in yellow)</w:t>
      </w:r>
      <w:r>
        <w:rPr>
          <w:rFonts w:ascii="Arial" w:hAnsi="Arial"/>
          <w:i/>
          <w:sz w:val="16"/>
        </w:rPr>
        <w:tab/>
        <w:t xml:space="preserve">(top right portion in red, remainder of </w:t>
      </w:r>
    </w:p>
    <w:p>
      <w:pPr>
        <w:tabs>
          <w:tab w:val="left" w:pos="4253"/>
        </w:tabs>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835"/>
      </w:tblGrid>
      <w:tr>
        <w:trPr>
          <w:cantSplit/>
        </w:trPr>
        <w:tc>
          <w:tcPr>
            <w:tcW w:w="2835" w:type="dxa"/>
          </w:tcPr>
          <w:p>
            <w:pPr>
              <w:spacing w:before="60" w:after="120"/>
              <w:jc w:val="center"/>
            </w:pPr>
          </w:p>
          <w:p>
            <w:pPr>
              <w:spacing w:before="60" w:after="120"/>
              <w:jc w:val="center"/>
            </w:pPr>
            <w:del w:id="657" w:author="Master Repository Process" w:date="2021-09-18T23:34:00Z">
              <w:r>
                <w:rPr>
                  <w:noProof/>
                  <w:lang w:eastAsia="en-AU"/>
                </w:rPr>
                <w:drawing>
                  <wp:inline distT="0" distB="0" distL="0" distR="0">
                    <wp:extent cx="1704340" cy="278130"/>
                    <wp:effectExtent l="0" t="0" r="0" b="7620"/>
                    <wp:docPr id="628" name="Picture 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704340" cy="278130"/>
                            </a:xfrm>
                            <a:prstGeom prst="rect">
                              <a:avLst/>
                            </a:prstGeom>
                            <a:noFill/>
                            <a:ln>
                              <a:noFill/>
                            </a:ln>
                          </pic:spPr>
                        </pic:pic>
                      </a:graphicData>
                    </a:graphic>
                  </wp:inline>
                </w:drawing>
              </w:r>
            </w:del>
            <w:ins w:id="658" w:author="Master Repository Process" w:date="2021-09-18T23:34:00Z">
              <w:r>
                <w:rPr>
                  <w:noProof/>
                  <w:lang w:eastAsia="en-AU"/>
                </w:rPr>
                <w:drawing>
                  <wp:inline distT="0" distB="0" distL="0" distR="0">
                    <wp:extent cx="1699260" cy="276225"/>
                    <wp:effectExtent l="0" t="0" r="0" b="9525"/>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699260" cy="276225"/>
                            </a:xfrm>
                            <a:prstGeom prst="rect">
                              <a:avLst/>
                            </a:prstGeom>
                            <a:noFill/>
                            <a:ln>
                              <a:noFill/>
                            </a:ln>
                          </pic:spPr>
                        </pic:pic>
                      </a:graphicData>
                    </a:graphic>
                  </wp:inline>
                </w:drawing>
              </w:r>
            </w:ins>
          </w:p>
        </w:tc>
        <w:tc>
          <w:tcPr>
            <w:tcW w:w="2835" w:type="dxa"/>
          </w:tcPr>
          <w:p>
            <w:pPr>
              <w:spacing w:before="60" w:after="120"/>
              <w:jc w:val="center"/>
            </w:pPr>
            <w:del w:id="659" w:author="Master Repository Process" w:date="2021-09-18T23:34:00Z">
              <w:r>
                <w:rPr>
                  <w:noProof/>
                  <w:lang w:eastAsia="en-AU"/>
                </w:rPr>
                <w:drawing>
                  <wp:inline distT="0" distB="0" distL="0" distR="0">
                    <wp:extent cx="855980" cy="1082675"/>
                    <wp:effectExtent l="0" t="0" r="1270" b="3175"/>
                    <wp:docPr id="629" name="Picture 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855980" cy="1082675"/>
                            </a:xfrm>
                            <a:prstGeom prst="rect">
                              <a:avLst/>
                            </a:prstGeom>
                            <a:noFill/>
                            <a:ln>
                              <a:noFill/>
                            </a:ln>
                          </pic:spPr>
                        </pic:pic>
                      </a:graphicData>
                    </a:graphic>
                  </wp:inline>
                </w:drawing>
              </w:r>
            </w:del>
            <w:ins w:id="660" w:author="Master Repository Process" w:date="2021-09-18T23:34:00Z">
              <w:r>
                <w:rPr>
                  <w:noProof/>
                  <w:lang w:eastAsia="en-AU"/>
                </w:rPr>
                <w:drawing>
                  <wp:inline distT="0" distB="0" distL="0" distR="0">
                    <wp:extent cx="854075" cy="1078230"/>
                    <wp:effectExtent l="0" t="0" r="3175" b="762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854075" cy="1078230"/>
                            </a:xfrm>
                            <a:prstGeom prst="rect">
                              <a:avLst/>
                            </a:prstGeom>
                            <a:noFill/>
                            <a:ln>
                              <a:noFill/>
                            </a:ln>
                          </pic:spPr>
                        </pic:pic>
                      </a:graphicData>
                    </a:graphic>
                  </wp:inline>
                </w:drawing>
              </w:r>
            </w:ins>
          </w:p>
        </w:tc>
      </w:tr>
    </w:tbl>
    <w:p>
      <w:pPr>
        <w:pStyle w:val="Footnotesection"/>
      </w:pPr>
      <w:bookmarkStart w:id="661" w:name="_Toc468854146"/>
      <w:bookmarkStart w:id="662" w:name="_Toc489407857"/>
      <w:r>
        <w:tab/>
        <w:t>[Regulation 26 amended in Gazette 1 Dec 2000 p. 6753.]</w:t>
      </w:r>
    </w:p>
    <w:p>
      <w:pPr>
        <w:pStyle w:val="Heading5"/>
        <w:rPr>
          <w:snapToGrid w:val="0"/>
        </w:rPr>
      </w:pPr>
      <w:bookmarkStart w:id="663" w:name="_Toc27301778"/>
      <w:bookmarkStart w:id="664" w:name="_Toc90436165"/>
      <w:bookmarkStart w:id="665" w:name="_Toc155515809"/>
      <w:bookmarkStart w:id="666" w:name="_Toc170216911"/>
      <w:bookmarkStart w:id="667" w:name="_Toc155157179"/>
      <w:bookmarkStart w:id="668" w:name="_Toc170216521"/>
      <w:r>
        <w:rPr>
          <w:rStyle w:val="CharSectno"/>
        </w:rPr>
        <w:t>27</w:t>
      </w:r>
      <w:r>
        <w:rPr>
          <w:snapToGrid w:val="0"/>
        </w:rPr>
        <w:t>.</w:t>
      </w:r>
      <w:r>
        <w:rPr>
          <w:snapToGrid w:val="0"/>
        </w:rPr>
        <w:tab/>
        <w:t>Making a right turn (generally)</w:t>
      </w:r>
      <w:bookmarkEnd w:id="661"/>
      <w:bookmarkEnd w:id="662"/>
      <w:bookmarkEnd w:id="663"/>
      <w:bookmarkEnd w:id="664"/>
      <w:bookmarkEnd w:id="665"/>
      <w:bookmarkEnd w:id="666"/>
      <w:bookmarkEnd w:id="667"/>
      <w:bookmarkEnd w:id="668"/>
    </w:p>
    <w:p>
      <w:pPr>
        <w:pStyle w:val="Subsection"/>
        <w:rPr>
          <w:snapToGrid w:val="0"/>
        </w:rPr>
      </w:pPr>
      <w:r>
        <w:rPr>
          <w:snapToGrid w:val="0"/>
        </w:rPr>
        <w:tab/>
        <w:t>(1)</w:t>
      </w:r>
      <w:r>
        <w:rPr>
          <w:snapToGrid w:val="0"/>
        </w:rPr>
        <w:tab/>
        <w:t>Despite this Part, a driver who is about to make, or is making, a right turn at an intersection where markers, marks or signs are so placed as to indicate that a different course from that specified in this regulation is to be travelled, shall not turn the vehicle at the intersection otherwise than as indicated by the markers, marks or signs.</w:t>
      </w:r>
    </w:p>
    <w:p>
      <w:pPr>
        <w:pStyle w:val="Penstart"/>
        <w:rPr>
          <w:snapToGrid w:val="0"/>
        </w:rPr>
      </w:pPr>
      <w:r>
        <w:rPr>
          <w:snapToGrid w:val="0"/>
        </w:rPr>
        <w:tab/>
        <w:t xml:space="preserve">Points: </w:t>
      </w:r>
      <w:del w:id="669" w:author="Master Repository Process" w:date="2021-09-18T23:34:00Z">
        <w:r>
          <w:rPr>
            <w:snapToGrid w:val="0"/>
          </w:rPr>
          <w:delText>3</w:delText>
        </w:r>
      </w:del>
      <w:ins w:id="670" w:author="Master Repository Process" w:date="2021-09-18T23:34:00Z">
        <w:r>
          <w:rPr>
            <w:snapToGrid w:val="0"/>
          </w:rPr>
          <w:t xml:space="preserve">2 </w:t>
        </w:r>
      </w:ins>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Making a right turn as indicated by road markings</w:t>
      </w:r>
    </w:p>
    <w:p>
      <w:pPr>
        <w:spacing w:before="180" w:line="240" w:lineRule="atLeast"/>
        <w:ind w:left="992"/>
        <w:jc w:val="center"/>
        <w:rPr>
          <w:del w:id="671" w:author="Master Repository Process" w:date="2021-09-18T23:34:00Z"/>
        </w:rPr>
      </w:pPr>
      <w:del w:id="672" w:author="Master Repository Process" w:date="2021-09-18T23:34:00Z">
        <w:r>
          <w:rPr>
            <w:noProof/>
            <w:lang w:eastAsia="en-AU"/>
          </w:rPr>
          <w:drawing>
            <wp:inline distT="0" distB="0" distL="0" distR="0">
              <wp:extent cx="1880235" cy="2077720"/>
              <wp:effectExtent l="0" t="0" r="5715" b="0"/>
              <wp:docPr id="630" name="Picture 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880235" cy="2077720"/>
                      </a:xfrm>
                      <a:prstGeom prst="rect">
                        <a:avLst/>
                      </a:prstGeom>
                      <a:noFill/>
                      <a:ln>
                        <a:noFill/>
                      </a:ln>
                    </pic:spPr>
                  </pic:pic>
                </a:graphicData>
              </a:graphic>
            </wp:inline>
          </w:drawing>
        </w:r>
      </w:del>
    </w:p>
    <w:p>
      <w:pPr>
        <w:spacing w:before="180" w:line="240" w:lineRule="atLeast"/>
        <w:ind w:left="992"/>
        <w:jc w:val="center"/>
        <w:rPr>
          <w:ins w:id="673" w:author="Master Repository Process" w:date="2021-09-18T23:34:00Z"/>
        </w:rPr>
      </w:pPr>
      <w:ins w:id="674" w:author="Master Repository Process" w:date="2021-09-18T23:34:00Z">
        <w:r>
          <w:rPr>
            <w:noProof/>
            <w:lang w:eastAsia="en-AU"/>
          </w:rPr>
          <w:drawing>
            <wp:inline distT="0" distB="0" distL="0" distR="0">
              <wp:extent cx="1880870" cy="2078990"/>
              <wp:effectExtent l="0" t="0" r="5080"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880870" cy="2078990"/>
                      </a:xfrm>
                      <a:prstGeom prst="rect">
                        <a:avLst/>
                      </a:prstGeom>
                      <a:noFill/>
                      <a:ln>
                        <a:noFill/>
                      </a:ln>
                    </pic:spPr>
                  </pic:pic>
                </a:graphicData>
              </a:graphic>
            </wp:inline>
          </w:drawing>
        </w:r>
      </w:ins>
    </w:p>
    <w:p>
      <w:pPr>
        <w:pStyle w:val="Subsection"/>
        <w:rPr>
          <w:snapToGrid w:val="0"/>
        </w:rPr>
      </w:pPr>
      <w:r>
        <w:rPr>
          <w:snapToGrid w:val="0"/>
        </w:rPr>
        <w:tab/>
        <w:t>(2)</w:t>
      </w:r>
      <w:r>
        <w:rPr>
          <w:snapToGrid w:val="0"/>
        </w:rPr>
        <w:tab/>
        <w:t>If there is no road marking indicating how the turn is required to be made, the driver shall make the turn so the vehicle passes as near as practicable to the right of the centre of the intersection.</w:t>
      </w:r>
    </w:p>
    <w:p>
      <w:pPr>
        <w:pStyle w:val="Penstart"/>
        <w:rPr>
          <w:snapToGrid w:val="0"/>
        </w:rPr>
      </w:pPr>
      <w:r>
        <w:rPr>
          <w:snapToGrid w:val="0"/>
        </w:rPr>
        <w:tab/>
        <w:t>Points: 2</w:t>
      </w:r>
      <w:r>
        <w:rPr>
          <w:snapToGrid w:val="0"/>
        </w:rPr>
        <w:tab/>
        <w:t>Modified penalty: 2 PU</w:t>
      </w:r>
    </w:p>
    <w:p>
      <w:pPr>
        <w:pStyle w:val="MiscellaneousBody"/>
        <w:keepNext/>
        <w:keepLines/>
        <w:spacing w:before="120" w:after="120"/>
        <w:ind w:left="851"/>
        <w:rPr>
          <w:i/>
        </w:rPr>
      </w:pPr>
      <w:r>
        <w:rPr>
          <w:i/>
        </w:rPr>
        <w:t>Example</w:t>
      </w:r>
    </w:p>
    <w:p>
      <w:pPr>
        <w:keepNext/>
        <w:keepLines/>
        <w:spacing w:before="60"/>
        <w:ind w:left="992"/>
        <w:jc w:val="center"/>
        <w:rPr>
          <w:rFonts w:ascii="Arial" w:hAnsi="Arial"/>
        </w:rPr>
      </w:pPr>
      <w:r>
        <w:rPr>
          <w:rFonts w:ascii="Arial" w:hAnsi="Arial"/>
        </w:rPr>
        <w:t>Making a right turn from a carriageway with no road marking indicating how to make the turn</w:t>
      </w:r>
    </w:p>
    <w:p>
      <w:pPr>
        <w:keepNext/>
        <w:keepLines/>
        <w:spacing w:before="60"/>
        <w:ind w:left="992"/>
        <w:jc w:val="center"/>
        <w:rPr>
          <w:del w:id="675" w:author="Master Repository Process" w:date="2021-09-18T23:34:00Z"/>
        </w:rPr>
      </w:pPr>
      <w:del w:id="676" w:author="Master Repository Process" w:date="2021-09-18T23:34:00Z">
        <w:r>
          <w:rPr>
            <w:noProof/>
            <w:lang w:eastAsia="en-AU"/>
          </w:rPr>
          <w:drawing>
            <wp:inline distT="0" distB="0" distL="0" distR="0">
              <wp:extent cx="2084705" cy="2077720"/>
              <wp:effectExtent l="0" t="0" r="0" b="0"/>
              <wp:docPr id="631" name="Picture 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2084705" cy="2077720"/>
                      </a:xfrm>
                      <a:prstGeom prst="rect">
                        <a:avLst/>
                      </a:prstGeom>
                      <a:noFill/>
                      <a:ln>
                        <a:noFill/>
                      </a:ln>
                    </pic:spPr>
                  </pic:pic>
                </a:graphicData>
              </a:graphic>
            </wp:inline>
          </w:drawing>
        </w:r>
      </w:del>
    </w:p>
    <w:p>
      <w:pPr>
        <w:keepNext/>
        <w:keepLines/>
        <w:spacing w:before="60"/>
        <w:ind w:left="992"/>
        <w:jc w:val="center"/>
        <w:rPr>
          <w:ins w:id="677" w:author="Master Repository Process" w:date="2021-09-18T23:34:00Z"/>
        </w:rPr>
      </w:pPr>
      <w:ins w:id="678" w:author="Master Repository Process" w:date="2021-09-18T23:34:00Z">
        <w:r>
          <w:rPr>
            <w:noProof/>
            <w:lang w:eastAsia="en-AU"/>
          </w:rPr>
          <w:drawing>
            <wp:inline distT="0" distB="0" distL="0" distR="0">
              <wp:extent cx="2087880" cy="2078990"/>
              <wp:effectExtent l="0" t="0" r="762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2087880" cy="2078990"/>
                      </a:xfrm>
                      <a:prstGeom prst="rect">
                        <a:avLst/>
                      </a:prstGeom>
                      <a:noFill/>
                      <a:ln>
                        <a:noFill/>
                      </a:ln>
                    </pic:spPr>
                  </pic:pic>
                </a:graphicData>
              </a:graphic>
            </wp:inline>
          </w:drawing>
        </w:r>
      </w:ins>
    </w:p>
    <w:p>
      <w:pPr>
        <w:pStyle w:val="Subsection"/>
        <w:spacing w:before="120"/>
        <w:rPr>
          <w:snapToGrid w:val="0"/>
        </w:rPr>
      </w:pPr>
      <w:r>
        <w:rPr>
          <w:snapToGrid w:val="0"/>
        </w:rPr>
        <w:tab/>
        <w:t>(3)</w:t>
      </w:r>
      <w:r>
        <w:rPr>
          <w:snapToGrid w:val="0"/>
        </w:rPr>
        <w:tab/>
        <w:t>Despite this Part, a driver who is about to make, or is making, a right turn at an intersection where a member of the Police Force is controlling or directing traffic, shall make the turn before reaching the middle of the road into which he or she is turning by passing either to the front, or to the rear of, the member of the Police Force, as he or she may be directed.</w:t>
      </w:r>
    </w:p>
    <w:p>
      <w:pPr>
        <w:pStyle w:val="Penstart"/>
        <w:rPr>
          <w:snapToGrid w:val="0"/>
        </w:rPr>
      </w:pPr>
      <w:r>
        <w:rPr>
          <w:snapToGrid w:val="0"/>
        </w:rPr>
        <w:tab/>
        <w:t>Points: 3</w:t>
      </w:r>
      <w:r>
        <w:rPr>
          <w:snapToGrid w:val="0"/>
        </w:rPr>
        <w:tab/>
        <w:t>Modified penalty: 2 PU</w:t>
      </w:r>
    </w:p>
    <w:p>
      <w:pPr>
        <w:pStyle w:val="Footnotesection"/>
        <w:rPr>
          <w:ins w:id="679" w:author="Master Repository Process" w:date="2021-09-18T23:34:00Z"/>
        </w:rPr>
      </w:pPr>
      <w:ins w:id="680" w:author="Master Repository Process" w:date="2021-09-18T23:34:00Z">
        <w:r>
          <w:tab/>
          <w:t>[Regulation 27 amended in Gazette 22 Dec 2006 p. 5819.]</w:t>
        </w:r>
      </w:ins>
    </w:p>
    <w:p>
      <w:pPr>
        <w:pStyle w:val="Heading3"/>
      </w:pPr>
      <w:bookmarkStart w:id="681" w:name="_Toc78101274"/>
      <w:bookmarkStart w:id="682" w:name="_Toc90374823"/>
      <w:bookmarkStart w:id="683" w:name="_Toc90375445"/>
      <w:bookmarkStart w:id="684" w:name="_Toc90436166"/>
      <w:bookmarkStart w:id="685" w:name="_Toc124151444"/>
      <w:bookmarkStart w:id="686" w:name="_Toc155157180"/>
      <w:bookmarkStart w:id="687" w:name="_Toc155515810"/>
      <w:bookmarkStart w:id="688" w:name="_Toc170216912"/>
      <w:bookmarkStart w:id="689" w:name="_Toc170216522"/>
      <w:r>
        <w:rPr>
          <w:rStyle w:val="CharDivNo"/>
        </w:rPr>
        <w:t>Division 3</w:t>
      </w:r>
      <w:r>
        <w:t xml:space="preserve"> — </w:t>
      </w:r>
      <w:r>
        <w:rPr>
          <w:rStyle w:val="CharDivText"/>
        </w:rPr>
        <w:t>Hook turns by bicycles at intersections</w:t>
      </w:r>
      <w:bookmarkEnd w:id="681"/>
      <w:bookmarkEnd w:id="682"/>
      <w:bookmarkEnd w:id="683"/>
      <w:bookmarkEnd w:id="684"/>
      <w:bookmarkEnd w:id="685"/>
      <w:bookmarkEnd w:id="686"/>
      <w:bookmarkEnd w:id="687"/>
      <w:bookmarkEnd w:id="688"/>
      <w:bookmarkEnd w:id="689"/>
    </w:p>
    <w:p>
      <w:pPr>
        <w:pStyle w:val="Heading5"/>
      </w:pPr>
      <w:bookmarkStart w:id="690" w:name="_Toc444333721"/>
      <w:bookmarkStart w:id="691" w:name="_Toc468854147"/>
      <w:bookmarkStart w:id="692" w:name="_Toc489407858"/>
      <w:bookmarkStart w:id="693" w:name="_Toc27301779"/>
      <w:bookmarkStart w:id="694" w:name="_Toc90436167"/>
      <w:bookmarkStart w:id="695" w:name="_Toc155515811"/>
      <w:bookmarkStart w:id="696" w:name="_Toc170216913"/>
      <w:bookmarkStart w:id="697" w:name="_Toc155157181"/>
      <w:bookmarkStart w:id="698" w:name="_Toc170216523"/>
      <w:r>
        <w:rPr>
          <w:rStyle w:val="CharSectno"/>
        </w:rPr>
        <w:t>28</w:t>
      </w:r>
      <w:r>
        <w:t>.</w:t>
      </w:r>
      <w:r>
        <w:tab/>
        <w:t>Optional hook turn by a bicycle rider</w:t>
      </w:r>
      <w:bookmarkEnd w:id="690"/>
      <w:bookmarkEnd w:id="691"/>
      <w:bookmarkEnd w:id="692"/>
      <w:bookmarkEnd w:id="693"/>
      <w:bookmarkEnd w:id="694"/>
      <w:bookmarkEnd w:id="695"/>
      <w:bookmarkEnd w:id="696"/>
      <w:bookmarkEnd w:id="697"/>
      <w:bookmarkEnd w:id="698"/>
    </w:p>
    <w:p>
      <w:pPr>
        <w:pStyle w:val="Subsection"/>
        <w:spacing w:before="120"/>
        <w:rPr>
          <w:snapToGrid w:val="0"/>
        </w:rPr>
      </w:pPr>
      <w:r>
        <w:rPr>
          <w:snapToGrid w:val="0"/>
        </w:rPr>
        <w:tab/>
        <w:t>(1)</w:t>
      </w:r>
      <w:r>
        <w:rPr>
          <w:snapToGrid w:val="0"/>
        </w:rPr>
        <w:tab/>
        <w:t>On or after 1 June 2001, the rider of a bicycle turning right at an intersection without a “no hook turn by bicycles” sign, may turn right at the intersection by making a right turn or a hook turn.</w:t>
      </w:r>
    </w:p>
    <w:tbl>
      <w:tblPr>
        <w:tblW w:w="0" w:type="auto"/>
        <w:jc w:val="center"/>
        <w:tblLayout w:type="fixed"/>
        <w:tblLook w:val="0000" w:firstRow="0" w:lastRow="0" w:firstColumn="0" w:lastColumn="0" w:noHBand="0" w:noVBand="0"/>
      </w:tblPr>
      <w:tblGrid>
        <w:gridCol w:w="3686"/>
      </w:tblGrid>
      <w:tr>
        <w:trPr>
          <w:cantSplit/>
          <w:jc w:val="center"/>
        </w:trPr>
        <w:tc>
          <w:tcPr>
            <w:tcW w:w="3686" w:type="dxa"/>
          </w:tcPr>
          <w:p>
            <w:pPr>
              <w:spacing w:before="60"/>
              <w:rPr>
                <w:rFonts w:ascii="Arial" w:hAnsi="Arial"/>
              </w:rPr>
            </w:pPr>
            <w:r>
              <w:rPr>
                <w:rFonts w:ascii="Arial" w:hAnsi="Arial"/>
              </w:rPr>
              <w:t>No hook turn by bicycles sign</w:t>
            </w:r>
          </w:p>
          <w:p>
            <w:pPr>
              <w:spacing w:before="60" w:after="120"/>
              <w:jc w:val="center"/>
            </w:pPr>
            <w:del w:id="699" w:author="Master Repository Process" w:date="2021-09-18T23:34:00Z">
              <w:r>
                <w:rPr>
                  <w:noProof/>
                  <w:lang w:eastAsia="en-AU"/>
                </w:rPr>
                <w:drawing>
                  <wp:inline distT="0" distB="0" distL="0" distR="0">
                    <wp:extent cx="841375" cy="892175"/>
                    <wp:effectExtent l="0" t="0" r="0" b="3175"/>
                    <wp:docPr id="632" name="Picture 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41375" cy="892175"/>
                            </a:xfrm>
                            <a:prstGeom prst="rect">
                              <a:avLst/>
                            </a:prstGeom>
                            <a:noFill/>
                            <a:ln>
                              <a:noFill/>
                            </a:ln>
                          </pic:spPr>
                        </pic:pic>
                      </a:graphicData>
                    </a:graphic>
                  </wp:inline>
                </w:drawing>
              </w:r>
            </w:del>
            <w:ins w:id="700" w:author="Master Repository Process" w:date="2021-09-18T23:34:00Z">
              <w:r>
                <w:rPr>
                  <w:noProof/>
                  <w:lang w:eastAsia="en-AU"/>
                </w:rPr>
                <w:drawing>
                  <wp:inline distT="0" distB="0" distL="0" distR="0">
                    <wp:extent cx="836930" cy="888365"/>
                    <wp:effectExtent l="0" t="0" r="1270" b="6985"/>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36930" cy="888365"/>
                            </a:xfrm>
                            <a:prstGeom prst="rect">
                              <a:avLst/>
                            </a:prstGeom>
                            <a:noFill/>
                            <a:ln>
                              <a:noFill/>
                            </a:ln>
                          </pic:spPr>
                        </pic:pic>
                      </a:graphicData>
                    </a:graphic>
                  </wp:inline>
                </w:drawing>
              </w:r>
            </w:ins>
          </w:p>
        </w:tc>
      </w:tr>
    </w:tbl>
    <w:p>
      <w:pPr>
        <w:pStyle w:val="Subsection"/>
        <w:rPr>
          <w:snapToGrid w:val="0"/>
        </w:rPr>
      </w:pPr>
      <w:r>
        <w:rPr>
          <w:snapToGrid w:val="0"/>
        </w:rPr>
        <w:tab/>
        <w:t>(2)</w:t>
      </w:r>
      <w:r>
        <w:rPr>
          <w:snapToGrid w:val="0"/>
        </w:rPr>
        <w:tab/>
        <w:t>A rider of a bicycle shall not make a hook turn under this regulation unless it is made in accordance with subregulation (3).</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To make a hook turn, a rider of a bicycle must take, in sequence, each of the following steps:</w:t>
      </w:r>
    </w:p>
    <w:p>
      <w:pPr>
        <w:pStyle w:val="Indenta"/>
        <w:rPr>
          <w:snapToGrid w:val="0"/>
        </w:rPr>
      </w:pPr>
      <w:r>
        <w:rPr>
          <w:snapToGrid w:val="0"/>
        </w:rPr>
        <w:tab/>
      </w:r>
      <w:r>
        <w:rPr>
          <w:b/>
          <w:snapToGrid w:val="0"/>
        </w:rPr>
        <w:t>1</w:t>
      </w:r>
      <w:r>
        <w:rPr>
          <w:snapToGrid w:val="0"/>
        </w:rPr>
        <w:tab/>
        <w:t>Approach and enter the intersection in the lane furthest left that allows the rider to ride straight through the intersection and from as near as practicable to the far left side of that lane.</w:t>
      </w:r>
    </w:p>
    <w:p>
      <w:pPr>
        <w:pStyle w:val="Indenta"/>
        <w:rPr>
          <w:snapToGrid w:val="0"/>
        </w:rPr>
      </w:pPr>
      <w:r>
        <w:rPr>
          <w:snapToGrid w:val="0"/>
        </w:rPr>
        <w:tab/>
      </w:r>
      <w:r>
        <w:rPr>
          <w:b/>
          <w:snapToGrid w:val="0"/>
        </w:rPr>
        <w:t>2</w:t>
      </w:r>
      <w:r>
        <w:rPr>
          <w:snapToGrid w:val="0"/>
        </w:rPr>
        <w:tab/>
        <w:t>Move forward —</w:t>
      </w:r>
    </w:p>
    <w:p>
      <w:pPr>
        <w:pStyle w:val="Indenti"/>
        <w:rPr>
          <w:snapToGrid w:val="0"/>
        </w:rPr>
      </w:pPr>
      <w:r>
        <w:rPr>
          <w:snapToGrid w:val="0"/>
        </w:rPr>
        <w:tab/>
        <w:t>(a)</w:t>
      </w:r>
      <w:r>
        <w:rPr>
          <w:snapToGrid w:val="0"/>
        </w:rPr>
        <w:tab/>
        <w:t>keeping as near as practicable to the far left side of the intersection;</w:t>
      </w:r>
    </w:p>
    <w:p>
      <w:pPr>
        <w:pStyle w:val="Indenti"/>
        <w:rPr>
          <w:snapToGrid w:val="0"/>
        </w:rPr>
      </w:pPr>
      <w:r>
        <w:rPr>
          <w:snapToGrid w:val="0"/>
        </w:rPr>
        <w:tab/>
        <w:t>(b)</w:t>
      </w:r>
      <w:r>
        <w:rPr>
          <w:snapToGrid w:val="0"/>
        </w:rPr>
        <w:tab/>
        <w:t>keeping clear of any marked foot crossing; and</w:t>
      </w:r>
    </w:p>
    <w:p>
      <w:pPr>
        <w:pStyle w:val="Indenti"/>
        <w:rPr>
          <w:snapToGrid w:val="0"/>
        </w:rPr>
      </w:pPr>
      <w:r>
        <w:rPr>
          <w:snapToGrid w:val="0"/>
        </w:rPr>
        <w:tab/>
        <w:t>(c)</w:t>
      </w:r>
      <w:r>
        <w:rPr>
          <w:snapToGrid w:val="0"/>
        </w:rPr>
        <w:tab/>
        <w:t>keeping clear, as far as practicable, of any driver turning left from the left of the intersection,</w:t>
      </w:r>
    </w:p>
    <w:p>
      <w:pPr>
        <w:pStyle w:val="Indenta"/>
        <w:rPr>
          <w:snapToGrid w:val="0"/>
        </w:rPr>
      </w:pPr>
      <w:r>
        <w:rPr>
          <w:snapToGrid w:val="0"/>
        </w:rPr>
        <w:tab/>
      </w:r>
      <w:r>
        <w:rPr>
          <w:snapToGrid w:val="0"/>
        </w:rPr>
        <w:tab/>
        <w:t>until the rider is as near as practicable to the far side of the carriageway that the rider is entering.</w:t>
      </w:r>
    </w:p>
    <w:p>
      <w:pPr>
        <w:pStyle w:val="Indenta"/>
        <w:rPr>
          <w:snapToGrid w:val="0"/>
        </w:rPr>
      </w:pPr>
      <w:r>
        <w:rPr>
          <w:snapToGrid w:val="0"/>
        </w:rPr>
        <w:tab/>
      </w:r>
      <w:r>
        <w:rPr>
          <w:b/>
          <w:snapToGrid w:val="0"/>
        </w:rPr>
        <w:t>3</w:t>
      </w:r>
      <w:r>
        <w:rPr>
          <w:snapToGrid w:val="0"/>
        </w:rPr>
        <w:tab/>
        <w:t>If there are traffic</w:t>
      </w:r>
      <w:r>
        <w:rPr>
          <w:snapToGrid w:val="0"/>
        </w:rPr>
        <w:noBreakHyphen/>
        <w:t>control signals at the intersection, remain at the position reached under step 2 until the traffic</w:t>
      </w:r>
      <w:r>
        <w:rPr>
          <w:snapToGrid w:val="0"/>
        </w:rPr>
        <w:noBreakHyphen/>
        <w:t>control signals on the carriageway that the rider is entering change to green.</w:t>
      </w:r>
    </w:p>
    <w:p>
      <w:pPr>
        <w:pStyle w:val="Indenta"/>
        <w:rPr>
          <w:snapToGrid w:val="0"/>
        </w:rPr>
      </w:pPr>
      <w:r>
        <w:rPr>
          <w:snapToGrid w:val="0"/>
        </w:rPr>
        <w:tab/>
      </w:r>
      <w:r>
        <w:rPr>
          <w:b/>
          <w:snapToGrid w:val="0"/>
        </w:rPr>
        <w:t>4</w:t>
      </w:r>
      <w:r>
        <w:rPr>
          <w:snapToGrid w:val="0"/>
        </w:rPr>
        <w:tab/>
        <w:t>If there are no traffic</w:t>
      </w:r>
      <w:r>
        <w:rPr>
          <w:snapToGrid w:val="0"/>
        </w:rPr>
        <w:noBreakHyphen/>
        <w:t>control signals at the intersection, remain at the position reached under step 2 until the rider has given way to approaching drivers on the carriageway that the rider is leaving.</w:t>
      </w:r>
    </w:p>
    <w:p>
      <w:pPr>
        <w:pStyle w:val="Indenta"/>
        <w:keepNext/>
        <w:keepLines/>
        <w:rPr>
          <w:snapToGrid w:val="0"/>
        </w:rPr>
      </w:pPr>
      <w:r>
        <w:rPr>
          <w:snapToGrid w:val="0"/>
        </w:rPr>
        <w:tab/>
      </w:r>
      <w:r>
        <w:rPr>
          <w:b/>
          <w:snapToGrid w:val="0"/>
        </w:rPr>
        <w:t>5</w:t>
      </w:r>
      <w:r>
        <w:rPr>
          <w:snapToGrid w:val="0"/>
        </w:rPr>
        <w:tab/>
        <w:t>Turn right into the carriageway that the rider is entering.</w:t>
      </w:r>
    </w:p>
    <w:p>
      <w:pPr>
        <w:pStyle w:val="MiscellaneousBody"/>
        <w:keepNext/>
        <w:keepLines/>
        <w:spacing w:before="120" w:after="120"/>
        <w:ind w:left="851"/>
        <w:rPr>
          <w:i/>
        </w:rPr>
      </w:pPr>
      <w:r>
        <w:rPr>
          <w:i/>
        </w:rPr>
        <w:t>Example</w:t>
      </w:r>
    </w:p>
    <w:p>
      <w:pPr>
        <w:keepNext/>
        <w:keepLines/>
        <w:ind w:left="992"/>
        <w:jc w:val="center"/>
        <w:rPr>
          <w:rFonts w:ascii="Arial" w:hAnsi="Arial"/>
        </w:rPr>
      </w:pPr>
      <w:r>
        <w:rPr>
          <w:rFonts w:ascii="Arial" w:hAnsi="Arial"/>
        </w:rPr>
        <w:t>Bicycle rider making a hook turn at an intersection without traffic</w:t>
      </w:r>
      <w:r>
        <w:rPr>
          <w:rFonts w:ascii="Arial" w:hAnsi="Arial"/>
        </w:rPr>
        <w:noBreakHyphen/>
        <w:t>control signals</w:t>
      </w:r>
    </w:p>
    <w:p>
      <w:pPr>
        <w:keepNext/>
        <w:keepLines/>
        <w:spacing w:before="180"/>
        <w:ind w:left="992"/>
        <w:jc w:val="center"/>
        <w:rPr>
          <w:del w:id="701" w:author="Master Repository Process" w:date="2021-09-18T23:34:00Z"/>
        </w:rPr>
      </w:pPr>
      <w:bookmarkStart w:id="702" w:name="_Toc444333722"/>
      <w:del w:id="703" w:author="Master Repository Process" w:date="2021-09-18T23:34:00Z">
        <w:r>
          <w:rPr>
            <w:noProof/>
            <w:lang w:eastAsia="en-AU"/>
          </w:rPr>
          <w:drawing>
            <wp:inline distT="0" distB="0" distL="0" distR="0">
              <wp:extent cx="2084705" cy="2077720"/>
              <wp:effectExtent l="0" t="0" r="0" b="0"/>
              <wp:docPr id="633" name="Picture 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2084705" cy="2077720"/>
                      </a:xfrm>
                      <a:prstGeom prst="rect">
                        <a:avLst/>
                      </a:prstGeom>
                      <a:noFill/>
                      <a:ln>
                        <a:noFill/>
                      </a:ln>
                    </pic:spPr>
                  </pic:pic>
                </a:graphicData>
              </a:graphic>
            </wp:inline>
          </w:drawing>
        </w:r>
      </w:del>
    </w:p>
    <w:p>
      <w:pPr>
        <w:keepNext/>
        <w:keepLines/>
        <w:spacing w:before="180"/>
        <w:ind w:left="992"/>
        <w:jc w:val="center"/>
        <w:rPr>
          <w:ins w:id="704" w:author="Master Repository Process" w:date="2021-09-18T23:34:00Z"/>
        </w:rPr>
      </w:pPr>
      <w:ins w:id="705" w:author="Master Repository Process" w:date="2021-09-18T23:34:00Z">
        <w:r>
          <w:rPr>
            <w:noProof/>
            <w:lang w:eastAsia="en-AU"/>
          </w:rPr>
          <w:drawing>
            <wp:inline distT="0" distB="0" distL="0" distR="0">
              <wp:extent cx="2087880" cy="2078990"/>
              <wp:effectExtent l="0" t="0" r="7620"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2087880" cy="2078990"/>
                      </a:xfrm>
                      <a:prstGeom prst="rect">
                        <a:avLst/>
                      </a:prstGeom>
                      <a:noFill/>
                      <a:ln>
                        <a:noFill/>
                      </a:ln>
                    </pic:spPr>
                  </pic:pic>
                </a:graphicData>
              </a:graphic>
            </wp:inline>
          </w:drawing>
        </w:r>
      </w:ins>
    </w:p>
    <w:p>
      <w:pPr>
        <w:pStyle w:val="Footnotesection"/>
      </w:pPr>
      <w:bookmarkStart w:id="706" w:name="_Toc468854148"/>
      <w:bookmarkStart w:id="707" w:name="_Toc489407859"/>
      <w:r>
        <w:tab/>
        <w:t>[Regulation 28 amended in Gazette 1 Dec 2000 p. 6753.]</w:t>
      </w:r>
    </w:p>
    <w:p>
      <w:pPr>
        <w:pStyle w:val="Heading5"/>
        <w:rPr>
          <w:snapToGrid w:val="0"/>
        </w:rPr>
      </w:pPr>
      <w:bookmarkStart w:id="708" w:name="_Toc27301780"/>
      <w:bookmarkStart w:id="709" w:name="_Toc90436168"/>
      <w:bookmarkStart w:id="710" w:name="_Toc155515812"/>
      <w:bookmarkStart w:id="711" w:name="_Toc170216914"/>
      <w:bookmarkStart w:id="712" w:name="_Toc155157182"/>
      <w:bookmarkStart w:id="713" w:name="_Toc170216524"/>
      <w:r>
        <w:rPr>
          <w:rStyle w:val="CharSectno"/>
        </w:rPr>
        <w:t>29</w:t>
      </w:r>
      <w:r>
        <w:rPr>
          <w:snapToGrid w:val="0"/>
        </w:rPr>
        <w:t>.</w:t>
      </w:r>
      <w:r>
        <w:rPr>
          <w:snapToGrid w:val="0"/>
        </w:rPr>
        <w:tab/>
        <w:t>Bicycle rider making a hook turn contrary to sign</w:t>
      </w:r>
      <w:bookmarkEnd w:id="702"/>
      <w:bookmarkEnd w:id="706"/>
      <w:bookmarkEnd w:id="707"/>
      <w:bookmarkEnd w:id="708"/>
      <w:bookmarkEnd w:id="709"/>
      <w:bookmarkEnd w:id="710"/>
      <w:bookmarkEnd w:id="711"/>
      <w:bookmarkEnd w:id="712"/>
      <w:bookmarkEnd w:id="713"/>
    </w:p>
    <w:p>
      <w:pPr>
        <w:pStyle w:val="Subsection"/>
        <w:rPr>
          <w:snapToGrid w:val="0"/>
        </w:rPr>
      </w:pPr>
      <w:r>
        <w:rPr>
          <w:snapToGrid w:val="0"/>
        </w:rPr>
        <w:tab/>
      </w:r>
      <w:r>
        <w:rPr>
          <w:snapToGrid w:val="0"/>
        </w:rPr>
        <w:tab/>
        <w:t>The rider of a bicycle shall not make a hook turn at an intersection if a “no hook turn by bicycles” sign applies to the rider.</w:t>
      </w:r>
    </w:p>
    <w:p>
      <w:pPr>
        <w:pStyle w:val="Penstart"/>
        <w:rPr>
          <w:snapToGrid w:val="0"/>
        </w:rPr>
      </w:pPr>
      <w:r>
        <w:rPr>
          <w:snapToGrid w:val="0"/>
        </w:rPr>
        <w:tab/>
        <w:t>Modified penalty: 2 PU</w:t>
      </w:r>
    </w:p>
    <w:p>
      <w:pPr>
        <w:spacing w:before="120"/>
        <w:ind w:left="992"/>
        <w:jc w:val="center"/>
        <w:rPr>
          <w:rFonts w:ascii="Arial" w:hAnsi="Arial"/>
        </w:rPr>
      </w:pPr>
      <w:r>
        <w:rPr>
          <w:rFonts w:ascii="Arial" w:hAnsi="Arial"/>
        </w:rPr>
        <w:t>No hook turn by bicycles sign</w:t>
      </w:r>
    </w:p>
    <w:p>
      <w:pPr>
        <w:spacing w:before="180" w:after="120"/>
        <w:ind w:left="992"/>
        <w:jc w:val="center"/>
        <w:rPr>
          <w:del w:id="714" w:author="Master Repository Process" w:date="2021-09-18T23:34:00Z"/>
        </w:rPr>
      </w:pPr>
      <w:bookmarkStart w:id="715" w:name="_Toc444333723"/>
      <w:del w:id="716" w:author="Master Repository Process" w:date="2021-09-18T23:34:00Z">
        <w:r>
          <w:rPr>
            <w:noProof/>
            <w:lang w:eastAsia="en-AU"/>
          </w:rPr>
          <w:drawing>
            <wp:inline distT="0" distB="0" distL="0" distR="0">
              <wp:extent cx="841375" cy="892175"/>
              <wp:effectExtent l="0" t="0" r="0" b="3175"/>
              <wp:docPr id="634" name="Picture 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41375" cy="892175"/>
                      </a:xfrm>
                      <a:prstGeom prst="rect">
                        <a:avLst/>
                      </a:prstGeom>
                      <a:noFill/>
                      <a:ln>
                        <a:noFill/>
                      </a:ln>
                    </pic:spPr>
                  </pic:pic>
                </a:graphicData>
              </a:graphic>
            </wp:inline>
          </w:drawing>
        </w:r>
      </w:del>
    </w:p>
    <w:p>
      <w:pPr>
        <w:spacing w:before="180" w:after="120"/>
        <w:ind w:left="992"/>
        <w:jc w:val="center"/>
        <w:rPr>
          <w:ins w:id="717" w:author="Master Repository Process" w:date="2021-09-18T23:34:00Z"/>
        </w:rPr>
      </w:pPr>
      <w:ins w:id="718" w:author="Master Repository Process" w:date="2021-09-18T23:34:00Z">
        <w:r>
          <w:rPr>
            <w:noProof/>
            <w:lang w:eastAsia="en-AU"/>
          </w:rPr>
          <w:drawing>
            <wp:inline distT="0" distB="0" distL="0" distR="0">
              <wp:extent cx="836930" cy="888365"/>
              <wp:effectExtent l="0" t="0" r="1270" b="6985"/>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36930" cy="888365"/>
                      </a:xfrm>
                      <a:prstGeom prst="rect">
                        <a:avLst/>
                      </a:prstGeom>
                      <a:noFill/>
                      <a:ln>
                        <a:noFill/>
                      </a:ln>
                    </pic:spPr>
                  </pic:pic>
                </a:graphicData>
              </a:graphic>
            </wp:inline>
          </w:drawing>
        </w:r>
      </w:ins>
    </w:p>
    <w:p>
      <w:pPr>
        <w:pStyle w:val="Heading3"/>
      </w:pPr>
      <w:bookmarkStart w:id="719" w:name="_Toc78101277"/>
      <w:bookmarkStart w:id="720" w:name="_Toc90374826"/>
      <w:bookmarkStart w:id="721" w:name="_Toc90375448"/>
      <w:bookmarkStart w:id="722" w:name="_Toc90436169"/>
      <w:bookmarkStart w:id="723" w:name="_Toc124151447"/>
      <w:bookmarkStart w:id="724" w:name="_Toc155157183"/>
      <w:bookmarkStart w:id="725" w:name="_Toc155515813"/>
      <w:bookmarkStart w:id="726" w:name="_Toc170216915"/>
      <w:bookmarkStart w:id="727" w:name="_Toc170216525"/>
      <w:r>
        <w:rPr>
          <w:rStyle w:val="CharDivNo"/>
        </w:rPr>
        <w:t>Division 4</w:t>
      </w:r>
      <w:r>
        <w:t xml:space="preserve"> — </w:t>
      </w:r>
      <w:r>
        <w:rPr>
          <w:rStyle w:val="CharDivText"/>
        </w:rPr>
        <w:t>U turns</w:t>
      </w:r>
      <w:bookmarkEnd w:id="719"/>
      <w:bookmarkEnd w:id="720"/>
      <w:bookmarkEnd w:id="721"/>
      <w:bookmarkEnd w:id="722"/>
      <w:bookmarkEnd w:id="723"/>
      <w:bookmarkEnd w:id="724"/>
      <w:bookmarkEnd w:id="725"/>
      <w:bookmarkEnd w:id="726"/>
      <w:bookmarkEnd w:id="727"/>
    </w:p>
    <w:p>
      <w:pPr>
        <w:pStyle w:val="Heading5"/>
        <w:spacing w:before="180"/>
        <w:rPr>
          <w:snapToGrid w:val="0"/>
        </w:rPr>
      </w:pPr>
      <w:bookmarkStart w:id="728" w:name="_Toc468854149"/>
      <w:bookmarkStart w:id="729" w:name="_Toc489407860"/>
      <w:bookmarkStart w:id="730" w:name="_Toc27301781"/>
      <w:bookmarkStart w:id="731" w:name="_Toc90436170"/>
      <w:bookmarkStart w:id="732" w:name="_Toc155515814"/>
      <w:bookmarkStart w:id="733" w:name="_Toc170216916"/>
      <w:bookmarkStart w:id="734" w:name="_Toc155157184"/>
      <w:bookmarkStart w:id="735" w:name="_Toc170216526"/>
      <w:r>
        <w:rPr>
          <w:rStyle w:val="CharSectno"/>
        </w:rPr>
        <w:t>30</w:t>
      </w:r>
      <w:r>
        <w:rPr>
          <w:snapToGrid w:val="0"/>
        </w:rPr>
        <w:t>.</w:t>
      </w:r>
      <w:r>
        <w:rPr>
          <w:snapToGrid w:val="0"/>
        </w:rPr>
        <w:tab/>
        <w:t>U turns on a carriageway</w:t>
      </w:r>
      <w:bookmarkEnd w:id="728"/>
      <w:bookmarkEnd w:id="729"/>
      <w:bookmarkEnd w:id="730"/>
      <w:bookmarkEnd w:id="731"/>
      <w:bookmarkEnd w:id="732"/>
      <w:bookmarkEnd w:id="733"/>
      <w:bookmarkEnd w:id="734"/>
      <w:bookmarkEnd w:id="735"/>
    </w:p>
    <w:p>
      <w:pPr>
        <w:pStyle w:val="Subsection"/>
        <w:spacing w:before="120"/>
        <w:rPr>
          <w:snapToGrid w:val="0"/>
        </w:rPr>
      </w:pPr>
      <w:r>
        <w:rPr>
          <w:snapToGrid w:val="0"/>
        </w:rPr>
        <w:tab/>
        <w:t>(1)</w:t>
      </w:r>
      <w:r>
        <w:rPr>
          <w:snapToGrid w:val="0"/>
        </w:rPr>
        <w:tab/>
        <w:t>A driver shall not make a U turn if a “no U turn” sign applies to the portion of carriageway on or at which he or she intends to make that U turn.</w:t>
      </w:r>
    </w:p>
    <w:p>
      <w:pPr>
        <w:pStyle w:val="Penstart"/>
        <w:rPr>
          <w:snapToGrid w:val="0"/>
        </w:rPr>
      </w:pPr>
      <w:r>
        <w:rPr>
          <w:snapToGrid w:val="0"/>
        </w:rPr>
        <w:tab/>
      </w:r>
      <w:r>
        <w:t xml:space="preserve">Points: </w:t>
      </w:r>
      <w:del w:id="736" w:author="Master Repository Process" w:date="2021-09-18T23:34:00Z">
        <w:r>
          <w:rPr>
            <w:snapToGrid w:val="0"/>
          </w:rPr>
          <w:delText>3</w:delText>
        </w:r>
      </w:del>
      <w:ins w:id="737" w:author="Master Repository Process" w:date="2021-09-18T23:34:00Z">
        <w:r>
          <w:t>2</w:t>
        </w:r>
      </w:ins>
      <w:r>
        <w:tab/>
        <w:t>Modified penalty: 2 PU</w:t>
      </w:r>
    </w:p>
    <w:p>
      <w:pPr>
        <w:spacing w:before="120" w:after="120"/>
        <w:jc w:val="center"/>
        <w:rPr>
          <w:rFonts w:ascii="Arial" w:hAnsi="Arial"/>
        </w:rPr>
      </w:pPr>
      <w:r>
        <w:rPr>
          <w:rFonts w:ascii="Arial" w:hAnsi="Arial"/>
        </w:rPr>
        <w:t>No U turn signs</w:t>
      </w:r>
    </w:p>
    <w:tbl>
      <w:tblPr>
        <w:tblW w:w="0" w:type="auto"/>
        <w:jc w:val="center"/>
        <w:tblLayout w:type="fixed"/>
        <w:tblLook w:val="0000" w:firstRow="0" w:lastRow="0" w:firstColumn="0" w:lastColumn="0" w:noHBand="0" w:noVBand="0"/>
      </w:tblPr>
      <w:tblGrid>
        <w:gridCol w:w="3098"/>
        <w:gridCol w:w="3098"/>
      </w:tblGrid>
      <w:tr>
        <w:trPr>
          <w:cantSplit/>
          <w:jc w:val="center"/>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jc w:val="center"/>
        </w:trPr>
        <w:tc>
          <w:tcPr>
            <w:tcW w:w="3098" w:type="dxa"/>
          </w:tcPr>
          <w:p>
            <w:pPr>
              <w:keepNext/>
              <w:spacing w:before="180" w:after="120"/>
              <w:jc w:val="center"/>
            </w:pPr>
            <w:del w:id="738" w:author="Master Repository Process" w:date="2021-09-18T23:34:00Z">
              <w:r>
                <w:rPr>
                  <w:noProof/>
                  <w:lang w:eastAsia="en-AU"/>
                </w:rPr>
                <w:drawing>
                  <wp:inline distT="0" distB="0" distL="0" distR="0">
                    <wp:extent cx="892175" cy="899795"/>
                    <wp:effectExtent l="0" t="0" r="3175" b="0"/>
                    <wp:docPr id="635" name="Picture 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892175" cy="899795"/>
                            </a:xfrm>
                            <a:prstGeom prst="rect">
                              <a:avLst/>
                            </a:prstGeom>
                            <a:noFill/>
                            <a:ln>
                              <a:noFill/>
                            </a:ln>
                          </pic:spPr>
                        </pic:pic>
                      </a:graphicData>
                    </a:graphic>
                  </wp:inline>
                </w:drawing>
              </w:r>
            </w:del>
            <w:ins w:id="739" w:author="Master Repository Process" w:date="2021-09-18T23:34:00Z">
              <w:r>
                <w:rPr>
                  <w:noProof/>
                  <w:lang w:eastAsia="en-AU"/>
                </w:rPr>
                <w:drawing>
                  <wp:inline distT="0" distB="0" distL="0" distR="0">
                    <wp:extent cx="888365" cy="905510"/>
                    <wp:effectExtent l="0" t="0" r="6985" b="889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888365" cy="905510"/>
                            </a:xfrm>
                            <a:prstGeom prst="rect">
                              <a:avLst/>
                            </a:prstGeom>
                            <a:noFill/>
                            <a:ln>
                              <a:noFill/>
                            </a:ln>
                          </pic:spPr>
                        </pic:pic>
                      </a:graphicData>
                    </a:graphic>
                  </wp:inline>
                </w:drawing>
              </w:r>
            </w:ins>
          </w:p>
        </w:tc>
        <w:tc>
          <w:tcPr>
            <w:tcW w:w="3098" w:type="dxa"/>
          </w:tcPr>
          <w:p>
            <w:pPr>
              <w:keepNext/>
              <w:spacing w:before="180" w:after="120"/>
              <w:jc w:val="center"/>
            </w:pPr>
            <w:del w:id="740" w:author="Master Repository Process" w:date="2021-09-18T23:34:00Z">
              <w:r>
                <w:rPr>
                  <w:noProof/>
                  <w:lang w:eastAsia="en-AU"/>
                </w:rPr>
                <w:drawing>
                  <wp:inline distT="0" distB="0" distL="0" distR="0">
                    <wp:extent cx="877570" cy="892175"/>
                    <wp:effectExtent l="0" t="0" r="0" b="3175"/>
                    <wp:docPr id="636" name="Picture 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877570" cy="892175"/>
                            </a:xfrm>
                            <a:prstGeom prst="rect">
                              <a:avLst/>
                            </a:prstGeom>
                            <a:noFill/>
                            <a:ln>
                              <a:noFill/>
                            </a:ln>
                          </pic:spPr>
                        </pic:pic>
                      </a:graphicData>
                    </a:graphic>
                  </wp:inline>
                </w:drawing>
              </w:r>
            </w:del>
            <w:ins w:id="741" w:author="Master Repository Process" w:date="2021-09-18T23:34:00Z">
              <w:r>
                <w:rPr>
                  <w:noProof/>
                  <w:lang w:eastAsia="en-AU"/>
                </w:rPr>
                <w:drawing>
                  <wp:inline distT="0" distB="0" distL="0" distR="0">
                    <wp:extent cx="880110" cy="888365"/>
                    <wp:effectExtent l="0" t="0" r="0" b="6985"/>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880110" cy="888365"/>
                            </a:xfrm>
                            <a:prstGeom prst="rect">
                              <a:avLst/>
                            </a:prstGeom>
                            <a:noFill/>
                            <a:ln>
                              <a:noFill/>
                            </a:ln>
                          </pic:spPr>
                        </pic:pic>
                      </a:graphicData>
                    </a:graphic>
                  </wp:inline>
                </w:drawing>
              </w:r>
            </w:ins>
          </w:p>
        </w:tc>
      </w:tr>
    </w:tbl>
    <w:p>
      <w:pPr>
        <w:pStyle w:val="Subsection"/>
        <w:spacing w:before="120"/>
        <w:rPr>
          <w:snapToGrid w:val="0"/>
        </w:rPr>
      </w:pPr>
      <w:r>
        <w:rPr>
          <w:snapToGrid w:val="0"/>
        </w:rPr>
        <w:tab/>
        <w:t>(2)</w:t>
      </w:r>
      <w:r>
        <w:rPr>
          <w:snapToGrid w:val="0"/>
        </w:rPr>
        <w:tab/>
        <w:t>A “no U turn” sign on a carriageway (except a “no U turn” sign at an intersection or at a break in a median strip) applies to the length of carriageway beginning at the sign and ending at the nearer of the following —</w:t>
      </w:r>
    </w:p>
    <w:p>
      <w:pPr>
        <w:pStyle w:val="Indenta"/>
        <w:rPr>
          <w:snapToGrid w:val="0"/>
        </w:rPr>
      </w:pPr>
      <w:r>
        <w:rPr>
          <w:snapToGrid w:val="0"/>
        </w:rPr>
        <w:tab/>
        <w:t>(a)</w:t>
      </w:r>
      <w:r>
        <w:rPr>
          <w:snapToGrid w:val="0"/>
        </w:rPr>
        <w:tab/>
        <w:t>the next intersection;</w:t>
      </w:r>
    </w:p>
    <w:p>
      <w:pPr>
        <w:pStyle w:val="Indenta"/>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Subsection"/>
        <w:spacing w:before="120"/>
        <w:rPr>
          <w:snapToGrid w:val="0"/>
        </w:rPr>
      </w:pPr>
      <w:r>
        <w:rPr>
          <w:snapToGrid w:val="0"/>
        </w:rPr>
        <w:tab/>
        <w:t>(3)</w:t>
      </w:r>
      <w:r>
        <w:rPr>
          <w:snapToGrid w:val="0"/>
        </w:rPr>
        <w:tab/>
        <w:t>A “no U turn” sign at an intersection or at a break in a median strip applies to that intersection or break when a driver approaches the intersection or median break from the direction in which the sign is facing.</w:t>
      </w:r>
    </w:p>
    <w:p>
      <w:pPr>
        <w:pStyle w:val="Footnotesection"/>
        <w:rPr>
          <w:ins w:id="742" w:author="Master Repository Process" w:date="2021-09-18T23:34:00Z"/>
        </w:rPr>
      </w:pPr>
      <w:ins w:id="743" w:author="Master Repository Process" w:date="2021-09-18T23:34:00Z">
        <w:r>
          <w:tab/>
          <w:t>[Regulation 30 amended in Gazette 22 Dec 2006 p. 5819.]</w:t>
        </w:r>
      </w:ins>
    </w:p>
    <w:p>
      <w:pPr>
        <w:pStyle w:val="Heading5"/>
        <w:spacing w:before="180"/>
        <w:rPr>
          <w:snapToGrid w:val="0"/>
        </w:rPr>
      </w:pPr>
      <w:bookmarkStart w:id="744" w:name="_Toc468854150"/>
      <w:bookmarkStart w:id="745" w:name="_Toc489407861"/>
      <w:bookmarkStart w:id="746" w:name="_Toc27301782"/>
      <w:bookmarkStart w:id="747" w:name="_Toc90436171"/>
      <w:bookmarkStart w:id="748" w:name="_Toc155515815"/>
      <w:bookmarkStart w:id="749" w:name="_Toc170216917"/>
      <w:bookmarkStart w:id="750" w:name="_Toc155157185"/>
      <w:bookmarkStart w:id="751" w:name="_Toc170216527"/>
      <w:r>
        <w:rPr>
          <w:rStyle w:val="CharSectno"/>
        </w:rPr>
        <w:t>31</w:t>
      </w:r>
      <w:r>
        <w:rPr>
          <w:snapToGrid w:val="0"/>
        </w:rPr>
        <w:t>.</w:t>
      </w:r>
      <w:r>
        <w:rPr>
          <w:snapToGrid w:val="0"/>
        </w:rPr>
        <w:tab/>
        <w:t>U turns at an inter</w:t>
      </w:r>
      <w:bookmarkEnd w:id="744"/>
      <w:r>
        <w:rPr>
          <w:snapToGrid w:val="0"/>
        </w:rPr>
        <w:t>section</w:t>
      </w:r>
      <w:bookmarkEnd w:id="745"/>
      <w:bookmarkEnd w:id="746"/>
      <w:bookmarkEnd w:id="747"/>
      <w:bookmarkEnd w:id="748"/>
      <w:bookmarkEnd w:id="749"/>
      <w:bookmarkEnd w:id="750"/>
      <w:bookmarkEnd w:id="751"/>
    </w:p>
    <w:p>
      <w:pPr>
        <w:pStyle w:val="Subsection"/>
        <w:keepNext/>
        <w:keepLines/>
        <w:spacing w:before="120"/>
        <w:rPr>
          <w:snapToGrid w:val="0"/>
        </w:rPr>
      </w:pPr>
      <w:r>
        <w:rPr>
          <w:snapToGrid w:val="0"/>
        </w:rPr>
        <w:tab/>
        <w:t>(1)</w:t>
      </w:r>
      <w:r>
        <w:rPr>
          <w:snapToGrid w:val="0"/>
        </w:rPr>
        <w:tab/>
        <w:t>A driver shall not make a U turn at an intersection without traffic</w:t>
      </w:r>
      <w:r>
        <w:rPr>
          <w:snapToGrid w:val="0"/>
        </w:rPr>
        <w:noBreakHyphen/>
        <w:t>control signals if a “no U turn” sign at the intersection applies to that driver.</w:t>
      </w:r>
    </w:p>
    <w:p>
      <w:pPr>
        <w:pStyle w:val="Penstart"/>
        <w:rPr>
          <w:snapToGrid w:val="0"/>
        </w:rPr>
      </w:pPr>
      <w:r>
        <w:rPr>
          <w:snapToGrid w:val="0"/>
        </w:rPr>
        <w:tab/>
        <w:t xml:space="preserve">Points: </w:t>
      </w:r>
      <w:del w:id="752" w:author="Master Repository Process" w:date="2021-09-18T23:34:00Z">
        <w:r>
          <w:rPr>
            <w:snapToGrid w:val="0"/>
          </w:rPr>
          <w:delText>3</w:delText>
        </w:r>
      </w:del>
      <w:ins w:id="753" w:author="Master Repository Process" w:date="2021-09-18T23:34:00Z">
        <w:r>
          <w:rPr>
            <w:snapToGrid w:val="0"/>
          </w:rPr>
          <w:t>2</w:t>
        </w:r>
      </w:ins>
      <w:r>
        <w:rPr>
          <w:snapToGrid w:val="0"/>
        </w:rPr>
        <w:tab/>
        <w:t>Modified penalty: 2 PU</w:t>
      </w:r>
    </w:p>
    <w:p>
      <w:pPr>
        <w:spacing w:before="120" w:after="120"/>
        <w:jc w:val="center"/>
        <w:rPr>
          <w:rFonts w:ascii="Arial" w:hAnsi="Arial"/>
        </w:rPr>
      </w:pPr>
      <w:r>
        <w:rPr>
          <w:rFonts w:ascii="Arial" w:hAnsi="Arial"/>
        </w:rPr>
        <w:t>No U turn signs</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trPr>
        <w:tc>
          <w:tcPr>
            <w:tcW w:w="3098" w:type="dxa"/>
          </w:tcPr>
          <w:p>
            <w:pPr>
              <w:keepNext/>
              <w:spacing w:before="180" w:after="120"/>
              <w:jc w:val="center"/>
            </w:pPr>
            <w:del w:id="754" w:author="Master Repository Process" w:date="2021-09-18T23:34:00Z">
              <w:r>
                <w:rPr>
                  <w:noProof/>
                  <w:lang w:eastAsia="en-AU"/>
                </w:rPr>
                <w:drawing>
                  <wp:inline distT="0" distB="0" distL="0" distR="0">
                    <wp:extent cx="892175" cy="899795"/>
                    <wp:effectExtent l="0" t="0" r="3175" b="0"/>
                    <wp:docPr id="637" name="Picture 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892175" cy="899795"/>
                            </a:xfrm>
                            <a:prstGeom prst="rect">
                              <a:avLst/>
                            </a:prstGeom>
                            <a:noFill/>
                            <a:ln>
                              <a:noFill/>
                            </a:ln>
                          </pic:spPr>
                        </pic:pic>
                      </a:graphicData>
                    </a:graphic>
                  </wp:inline>
                </w:drawing>
              </w:r>
            </w:del>
            <w:ins w:id="755" w:author="Master Repository Process" w:date="2021-09-18T23:34:00Z">
              <w:r>
                <w:rPr>
                  <w:noProof/>
                  <w:lang w:eastAsia="en-AU"/>
                </w:rPr>
                <w:drawing>
                  <wp:inline distT="0" distB="0" distL="0" distR="0">
                    <wp:extent cx="888365" cy="905510"/>
                    <wp:effectExtent l="0" t="0" r="6985" b="889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888365" cy="905510"/>
                            </a:xfrm>
                            <a:prstGeom prst="rect">
                              <a:avLst/>
                            </a:prstGeom>
                            <a:noFill/>
                            <a:ln>
                              <a:noFill/>
                            </a:ln>
                          </pic:spPr>
                        </pic:pic>
                      </a:graphicData>
                    </a:graphic>
                  </wp:inline>
                </w:drawing>
              </w:r>
            </w:ins>
          </w:p>
        </w:tc>
        <w:tc>
          <w:tcPr>
            <w:tcW w:w="3098" w:type="dxa"/>
          </w:tcPr>
          <w:p>
            <w:pPr>
              <w:keepNext/>
              <w:spacing w:before="180" w:after="120"/>
              <w:jc w:val="center"/>
            </w:pPr>
            <w:del w:id="756" w:author="Master Repository Process" w:date="2021-09-18T23:34:00Z">
              <w:r>
                <w:rPr>
                  <w:noProof/>
                  <w:lang w:eastAsia="en-AU"/>
                </w:rPr>
                <w:drawing>
                  <wp:inline distT="0" distB="0" distL="0" distR="0">
                    <wp:extent cx="877570" cy="892175"/>
                    <wp:effectExtent l="0" t="0" r="0" b="3175"/>
                    <wp:docPr id="638" name="Picture 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877570" cy="892175"/>
                            </a:xfrm>
                            <a:prstGeom prst="rect">
                              <a:avLst/>
                            </a:prstGeom>
                            <a:noFill/>
                            <a:ln>
                              <a:noFill/>
                            </a:ln>
                          </pic:spPr>
                        </pic:pic>
                      </a:graphicData>
                    </a:graphic>
                  </wp:inline>
                </w:drawing>
              </w:r>
            </w:del>
            <w:ins w:id="757" w:author="Master Repository Process" w:date="2021-09-18T23:34:00Z">
              <w:r>
                <w:rPr>
                  <w:noProof/>
                  <w:lang w:eastAsia="en-AU"/>
                </w:rPr>
                <w:drawing>
                  <wp:inline distT="0" distB="0" distL="0" distR="0">
                    <wp:extent cx="880110" cy="888365"/>
                    <wp:effectExtent l="0" t="0" r="0" b="6985"/>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880110" cy="888365"/>
                            </a:xfrm>
                            <a:prstGeom prst="rect">
                              <a:avLst/>
                            </a:prstGeom>
                            <a:noFill/>
                            <a:ln>
                              <a:noFill/>
                            </a:ln>
                          </pic:spPr>
                        </pic:pic>
                      </a:graphicData>
                    </a:graphic>
                  </wp:inline>
                </w:drawing>
              </w:r>
            </w:ins>
          </w:p>
        </w:tc>
      </w:tr>
    </w:tbl>
    <w:p>
      <w:pPr>
        <w:pStyle w:val="Subsection"/>
        <w:rPr>
          <w:snapToGrid w:val="0"/>
        </w:rPr>
      </w:pPr>
      <w:r>
        <w:rPr>
          <w:snapToGrid w:val="0"/>
        </w:rPr>
        <w:tab/>
        <w:t>(2)</w:t>
      </w:r>
      <w:r>
        <w:rPr>
          <w:snapToGrid w:val="0"/>
        </w:rPr>
        <w:tab/>
        <w:t>A driver shall not make a U turn at an intersection with traffic</w:t>
      </w:r>
      <w:r>
        <w:rPr>
          <w:snapToGrid w:val="0"/>
        </w:rPr>
        <w:noBreakHyphen/>
        <w:t>control signals unless there is a “U turn permitted” sign at the intersection that applies to that driver.</w:t>
      </w:r>
    </w:p>
    <w:p>
      <w:pPr>
        <w:pStyle w:val="Penstart"/>
        <w:rPr>
          <w:snapToGrid w:val="0"/>
        </w:rPr>
      </w:pPr>
      <w:r>
        <w:rPr>
          <w:snapToGrid w:val="0"/>
        </w:rPr>
        <w:tab/>
        <w:t>Points: 2</w:t>
      </w:r>
      <w:r>
        <w:rPr>
          <w:snapToGrid w:val="0"/>
        </w:rPr>
        <w:tab/>
        <w:t>Modified penalty: 2 PU</w:t>
      </w:r>
    </w:p>
    <w:p>
      <w:pPr>
        <w:spacing w:before="120" w:after="120"/>
        <w:jc w:val="center"/>
        <w:rPr>
          <w:rFonts w:ascii="Arial" w:hAnsi="Arial"/>
        </w:rP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del w:id="758" w:author="Master Repository Process" w:date="2021-09-18T23:34:00Z">
              <w:r>
                <w:rPr>
                  <w:noProof/>
                  <w:lang w:eastAsia="en-AU"/>
                </w:rPr>
                <w:drawing>
                  <wp:inline distT="0" distB="0" distL="0" distR="0">
                    <wp:extent cx="804545" cy="1082675"/>
                    <wp:effectExtent l="0" t="0" r="0" b="3175"/>
                    <wp:docPr id="639" name="Picture 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804545" cy="1082675"/>
                            </a:xfrm>
                            <a:prstGeom prst="rect">
                              <a:avLst/>
                            </a:prstGeom>
                            <a:noFill/>
                            <a:ln>
                              <a:noFill/>
                            </a:ln>
                          </pic:spPr>
                        </pic:pic>
                      </a:graphicData>
                    </a:graphic>
                  </wp:inline>
                </w:drawing>
              </w:r>
            </w:del>
            <w:ins w:id="759" w:author="Master Repository Process" w:date="2021-09-18T23:34:00Z">
              <w:r>
                <w:rPr>
                  <w:noProof/>
                  <w:lang w:eastAsia="en-AU"/>
                </w:rPr>
                <w:drawing>
                  <wp:inline distT="0" distB="0" distL="0" distR="0">
                    <wp:extent cx="810895" cy="1078230"/>
                    <wp:effectExtent l="0" t="0" r="8255" b="762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810895" cy="1078230"/>
                            </a:xfrm>
                            <a:prstGeom prst="rect">
                              <a:avLst/>
                            </a:prstGeom>
                            <a:noFill/>
                            <a:ln>
                              <a:noFill/>
                            </a:ln>
                          </pic:spPr>
                        </pic:pic>
                      </a:graphicData>
                    </a:graphic>
                  </wp:inline>
                </w:drawing>
              </w:r>
            </w:ins>
          </w:p>
        </w:tc>
      </w:tr>
    </w:tbl>
    <w:p>
      <w:pPr>
        <w:pStyle w:val="Indenta"/>
        <w:jc w:val="center"/>
        <w:rPr>
          <w:del w:id="760" w:author="Master Repository Process" w:date="2021-09-18T23:34:00Z"/>
        </w:rPr>
      </w:pPr>
    </w:p>
    <w:p>
      <w:pPr>
        <w:pStyle w:val="Footnotesection"/>
        <w:rPr>
          <w:ins w:id="761" w:author="Master Repository Process" w:date="2021-09-18T23:34:00Z"/>
        </w:rPr>
      </w:pPr>
      <w:ins w:id="762" w:author="Master Repository Process" w:date="2021-09-18T23:34:00Z">
        <w:r>
          <w:tab/>
          <w:t>[Regulation 31 amended in Gazette 22 Dec 2006 p. 5819.]</w:t>
        </w:r>
      </w:ins>
    </w:p>
    <w:p>
      <w:pPr>
        <w:pStyle w:val="Heading5"/>
        <w:rPr>
          <w:snapToGrid w:val="0"/>
        </w:rPr>
      </w:pPr>
      <w:bookmarkStart w:id="763" w:name="_Toc468854151"/>
      <w:bookmarkStart w:id="764" w:name="_Toc489407862"/>
      <w:bookmarkStart w:id="765" w:name="_Toc27301783"/>
      <w:bookmarkStart w:id="766" w:name="_Toc90436172"/>
      <w:bookmarkStart w:id="767" w:name="_Toc155515816"/>
      <w:bookmarkStart w:id="768" w:name="_Toc170216918"/>
      <w:bookmarkStart w:id="769" w:name="_Toc155157186"/>
      <w:bookmarkStart w:id="770" w:name="_Toc170216528"/>
      <w:r>
        <w:rPr>
          <w:rStyle w:val="CharSectno"/>
        </w:rPr>
        <w:t>32</w:t>
      </w:r>
      <w:r>
        <w:rPr>
          <w:snapToGrid w:val="0"/>
        </w:rPr>
        <w:t>.</w:t>
      </w:r>
      <w:r>
        <w:rPr>
          <w:snapToGrid w:val="0"/>
        </w:rPr>
        <w:tab/>
        <w:t>U turns generally</w:t>
      </w:r>
      <w:bookmarkEnd w:id="763"/>
      <w:bookmarkEnd w:id="764"/>
      <w:bookmarkEnd w:id="765"/>
      <w:bookmarkEnd w:id="766"/>
      <w:bookmarkEnd w:id="767"/>
      <w:bookmarkEnd w:id="768"/>
      <w:bookmarkEnd w:id="769"/>
      <w:bookmarkEnd w:id="770"/>
    </w:p>
    <w:p>
      <w:pPr>
        <w:pStyle w:val="Subsection"/>
        <w:keepNext/>
        <w:spacing w:before="120"/>
        <w:rPr>
          <w:snapToGrid w:val="0"/>
        </w:rPr>
      </w:pPr>
      <w:r>
        <w:rPr>
          <w:snapToGrid w:val="0"/>
        </w:rPr>
        <w:tab/>
        <w:t>(1)</w:t>
      </w:r>
      <w:r>
        <w:rPr>
          <w:snapToGrid w:val="0"/>
        </w:rPr>
        <w:tab/>
        <w:t>A driver shall not commence a U turn unless —</w:t>
      </w:r>
    </w:p>
    <w:p>
      <w:pPr>
        <w:pStyle w:val="Indenta"/>
        <w:rPr>
          <w:snapToGrid w:val="0"/>
        </w:rPr>
      </w:pPr>
      <w:r>
        <w:rPr>
          <w:snapToGrid w:val="0"/>
        </w:rPr>
        <w:tab/>
        <w:t>(a)</w:t>
      </w:r>
      <w:r>
        <w:rPr>
          <w:snapToGrid w:val="0"/>
        </w:rPr>
        <w:tab/>
        <w:t>the turn can be made with safety and without interfering with the movement of other traffic; and</w:t>
      </w:r>
    </w:p>
    <w:p>
      <w:pPr>
        <w:pStyle w:val="Indenta"/>
        <w:rPr>
          <w:snapToGrid w:val="0"/>
        </w:rPr>
      </w:pPr>
      <w:r>
        <w:rPr>
          <w:snapToGrid w:val="0"/>
        </w:rPr>
        <w:tab/>
        <w:t>(b)</w:t>
      </w:r>
      <w:r>
        <w:rPr>
          <w:snapToGrid w:val="0"/>
        </w:rPr>
        <w:tab/>
        <w:t>the driver has a clear view of any approaching traffic.</w:t>
      </w:r>
    </w:p>
    <w:p>
      <w:pPr>
        <w:pStyle w:val="Penstart"/>
        <w:rPr>
          <w:snapToGrid w:val="0"/>
        </w:rPr>
      </w:pPr>
      <w:r>
        <w:rPr>
          <w:snapToGrid w:val="0"/>
        </w:rPr>
        <w:tab/>
        <w:t xml:space="preserve">Points: </w:t>
      </w:r>
      <w:del w:id="771" w:author="Master Repository Process" w:date="2021-09-18T23:34:00Z">
        <w:r>
          <w:rPr>
            <w:snapToGrid w:val="0"/>
          </w:rPr>
          <w:delText>3</w:delText>
        </w:r>
      </w:del>
      <w:ins w:id="772" w:author="Master Repository Process" w:date="2021-09-18T23:34:00Z">
        <w:r>
          <w:rPr>
            <w:snapToGrid w:val="0"/>
          </w:rPr>
          <w:t>2</w:t>
        </w:r>
      </w:ins>
      <w:r>
        <w:rPr>
          <w:snapToGrid w:val="0"/>
        </w:rPr>
        <w:tab/>
        <w:t>Modified penalty: 2 PU</w:t>
      </w:r>
    </w:p>
    <w:p>
      <w:pPr>
        <w:pStyle w:val="Subsection"/>
        <w:rPr>
          <w:snapToGrid w:val="0"/>
        </w:rPr>
      </w:pPr>
      <w:r>
        <w:rPr>
          <w:snapToGrid w:val="0"/>
        </w:rPr>
        <w:tab/>
        <w:t>(2)</w:t>
      </w:r>
      <w:r>
        <w:rPr>
          <w:snapToGrid w:val="0"/>
        </w:rPr>
        <w:tab/>
        <w:t>A driver making a U turn shall give way to all vehicles and pedestrians.</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A driver making a U turn shall commence the U turn —</w:t>
      </w:r>
    </w:p>
    <w:p>
      <w:pPr>
        <w:pStyle w:val="Indenta"/>
        <w:rPr>
          <w:snapToGrid w:val="0"/>
        </w:rPr>
      </w:pPr>
      <w:r>
        <w:rPr>
          <w:snapToGrid w:val="0"/>
        </w:rPr>
        <w:tab/>
        <w:t>(a)</w:t>
      </w:r>
      <w:r>
        <w:rPr>
          <w:snapToGrid w:val="0"/>
        </w:rPr>
        <w:tab/>
        <w:t>if the carriageway where the driver is turning has a dividing line or median strip — from the lane nearest, or as near as practicable, to the dividing line or median strip; or</w:t>
      </w:r>
    </w:p>
    <w:p>
      <w:pPr>
        <w:pStyle w:val="Indenta"/>
        <w:rPr>
          <w:snapToGrid w:val="0"/>
        </w:rPr>
      </w:pPr>
      <w:r>
        <w:rPr>
          <w:snapToGrid w:val="0"/>
        </w:rPr>
        <w:tab/>
        <w:t>(b)</w:t>
      </w:r>
      <w:r>
        <w:rPr>
          <w:snapToGrid w:val="0"/>
        </w:rPr>
        <w:tab/>
        <w:t>in any other case — from the left of the centre of the carriageway.</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Starting a U turn on a two-way carriageway with a median strip</w:t>
      </w:r>
    </w:p>
    <w:p>
      <w:pPr>
        <w:spacing w:before="180" w:line="240" w:lineRule="atLeast"/>
        <w:ind w:left="992"/>
        <w:jc w:val="center"/>
        <w:rPr>
          <w:del w:id="773" w:author="Master Repository Process" w:date="2021-09-18T23:34:00Z"/>
        </w:rPr>
      </w:pPr>
      <w:del w:id="774" w:author="Master Repository Process" w:date="2021-09-18T23:34:00Z">
        <w:r>
          <w:rPr>
            <w:noProof/>
            <w:lang w:eastAsia="en-AU"/>
          </w:rPr>
          <w:drawing>
            <wp:inline distT="0" distB="0" distL="0" distR="0">
              <wp:extent cx="1989455" cy="2216785"/>
              <wp:effectExtent l="0" t="0" r="0" b="0"/>
              <wp:docPr id="640" name="Picture 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1989455" cy="2216785"/>
                      </a:xfrm>
                      <a:prstGeom prst="rect">
                        <a:avLst/>
                      </a:prstGeom>
                      <a:noFill/>
                      <a:ln>
                        <a:noFill/>
                      </a:ln>
                    </pic:spPr>
                  </pic:pic>
                </a:graphicData>
              </a:graphic>
            </wp:inline>
          </w:drawing>
        </w:r>
      </w:del>
    </w:p>
    <w:p>
      <w:pPr>
        <w:spacing w:before="180" w:line="240" w:lineRule="atLeast"/>
        <w:ind w:left="992"/>
        <w:jc w:val="center"/>
        <w:rPr>
          <w:ins w:id="775" w:author="Master Repository Process" w:date="2021-09-18T23:34:00Z"/>
        </w:rPr>
      </w:pPr>
      <w:ins w:id="776" w:author="Master Repository Process" w:date="2021-09-18T23:34:00Z">
        <w:r>
          <w:rPr>
            <w:noProof/>
            <w:lang w:eastAsia="en-AU"/>
          </w:rPr>
          <w:drawing>
            <wp:inline distT="0" distB="0" distL="0" distR="0">
              <wp:extent cx="1992630" cy="2216785"/>
              <wp:effectExtent l="0" t="0" r="7620" b="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1992630" cy="2216785"/>
                      </a:xfrm>
                      <a:prstGeom prst="rect">
                        <a:avLst/>
                      </a:prstGeom>
                      <a:noFill/>
                      <a:ln>
                        <a:noFill/>
                      </a:ln>
                    </pic:spPr>
                  </pic:pic>
                </a:graphicData>
              </a:graphic>
            </wp:inline>
          </w:drawing>
        </w:r>
      </w:ins>
    </w:p>
    <w:p>
      <w:pPr>
        <w:pStyle w:val="Footnotesection"/>
        <w:rPr>
          <w:ins w:id="777" w:author="Master Repository Process" w:date="2021-09-18T23:34:00Z"/>
          <w:rStyle w:val="CharDivNo"/>
        </w:rPr>
      </w:pPr>
      <w:bookmarkStart w:id="778" w:name="_Toc78101281"/>
      <w:bookmarkStart w:id="779" w:name="_Toc90374830"/>
      <w:bookmarkStart w:id="780" w:name="_Toc90375452"/>
      <w:bookmarkStart w:id="781" w:name="_Toc90436173"/>
      <w:bookmarkStart w:id="782" w:name="_Toc124151451"/>
      <w:bookmarkStart w:id="783" w:name="_Toc155157187"/>
      <w:bookmarkEnd w:id="715"/>
      <w:ins w:id="784" w:author="Master Repository Process" w:date="2021-09-18T23:34:00Z">
        <w:r>
          <w:tab/>
          <w:t>[Regulation 32 amended in Gazette 22 Dec 2006 p. 5819.]</w:t>
        </w:r>
      </w:ins>
    </w:p>
    <w:p>
      <w:pPr>
        <w:pStyle w:val="Heading3"/>
      </w:pPr>
      <w:bookmarkStart w:id="785" w:name="_Toc155515817"/>
      <w:bookmarkStart w:id="786" w:name="_Toc170216919"/>
      <w:bookmarkStart w:id="787" w:name="_Toc170216529"/>
      <w:r>
        <w:rPr>
          <w:rStyle w:val="CharDivNo"/>
        </w:rPr>
        <w:t>Division 5</w:t>
      </w:r>
      <w:r>
        <w:t xml:space="preserve"> — </w:t>
      </w:r>
      <w:r>
        <w:rPr>
          <w:rStyle w:val="CharDivText"/>
        </w:rPr>
        <w:t>Turns from a carriageway to land abutting the carriageway</w:t>
      </w:r>
      <w:bookmarkEnd w:id="778"/>
      <w:bookmarkEnd w:id="779"/>
      <w:bookmarkEnd w:id="780"/>
      <w:bookmarkEnd w:id="781"/>
      <w:bookmarkEnd w:id="782"/>
      <w:bookmarkEnd w:id="783"/>
      <w:bookmarkEnd w:id="785"/>
      <w:bookmarkEnd w:id="786"/>
      <w:bookmarkEnd w:id="787"/>
    </w:p>
    <w:p>
      <w:pPr>
        <w:pStyle w:val="Heading5"/>
        <w:rPr>
          <w:snapToGrid w:val="0"/>
        </w:rPr>
      </w:pPr>
      <w:bookmarkStart w:id="788" w:name="_Toc468854152"/>
      <w:bookmarkStart w:id="789" w:name="_Toc489407863"/>
      <w:bookmarkStart w:id="790" w:name="_Toc27301784"/>
      <w:bookmarkStart w:id="791" w:name="_Toc90436174"/>
      <w:bookmarkStart w:id="792" w:name="_Toc155515818"/>
      <w:bookmarkStart w:id="793" w:name="_Toc170216920"/>
      <w:bookmarkStart w:id="794" w:name="_Toc155157188"/>
      <w:bookmarkStart w:id="795" w:name="_Toc170216530"/>
      <w:r>
        <w:rPr>
          <w:rStyle w:val="CharSectno"/>
        </w:rPr>
        <w:t>33</w:t>
      </w:r>
      <w:r>
        <w:rPr>
          <w:snapToGrid w:val="0"/>
        </w:rPr>
        <w:t>.</w:t>
      </w:r>
      <w:r>
        <w:rPr>
          <w:snapToGrid w:val="0"/>
        </w:rPr>
        <w:tab/>
        <w:t>Turns to enter abutting land</w:t>
      </w:r>
      <w:bookmarkEnd w:id="788"/>
      <w:bookmarkEnd w:id="789"/>
      <w:bookmarkEnd w:id="790"/>
      <w:bookmarkEnd w:id="791"/>
      <w:bookmarkEnd w:id="792"/>
      <w:bookmarkEnd w:id="793"/>
      <w:bookmarkEnd w:id="794"/>
      <w:bookmarkEnd w:id="795"/>
    </w:p>
    <w:p>
      <w:pPr>
        <w:pStyle w:val="Subsection"/>
        <w:rPr>
          <w:snapToGrid w:val="0"/>
        </w:rPr>
      </w:pPr>
      <w:r>
        <w:rPr>
          <w:snapToGrid w:val="0"/>
        </w:rPr>
        <w:tab/>
        <w:t>(1)</w:t>
      </w:r>
      <w:r>
        <w:rPr>
          <w:snapToGrid w:val="0"/>
        </w:rPr>
        <w:tab/>
        <w:t>A driver who is about to make a left turn from a carriageway, to enter land abutting that carriageway, shall so drive the vehicle that, when it reaches the point at which the turn is to be made, it is —</w:t>
      </w:r>
    </w:p>
    <w:p>
      <w:pPr>
        <w:pStyle w:val="Indenta"/>
        <w:rPr>
          <w:snapToGrid w:val="0"/>
        </w:rPr>
      </w:pPr>
      <w:r>
        <w:rPr>
          <w:snapToGrid w:val="0"/>
        </w:rPr>
        <w:tab/>
        <w:t>(a)</w:t>
      </w:r>
      <w:r>
        <w:rPr>
          <w:snapToGrid w:val="0"/>
        </w:rPr>
        <w:tab/>
        <w:t>to the left of any vehicle that is abreast of his or her own and travelling in the same direction; and</w:t>
      </w:r>
    </w:p>
    <w:p>
      <w:pPr>
        <w:pStyle w:val="Indenta"/>
        <w:rPr>
          <w:snapToGrid w:val="0"/>
        </w:rPr>
      </w:pPr>
      <w:r>
        <w:rPr>
          <w:snapToGrid w:val="0"/>
        </w:rPr>
        <w:tab/>
        <w:t>(b)</w:t>
      </w:r>
      <w:r>
        <w:rPr>
          <w:snapToGrid w:val="0"/>
        </w:rPr>
        <w:tab/>
        <w:t>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Subsection"/>
        <w:keepNext/>
        <w:rPr>
          <w:snapToGrid w:val="0"/>
        </w:rPr>
      </w:pPr>
      <w:r>
        <w:rPr>
          <w:snapToGrid w:val="0"/>
        </w:rPr>
        <w:tab/>
        <w:t>(2)</w:t>
      </w:r>
      <w:r>
        <w:rPr>
          <w:snapToGrid w:val="0"/>
        </w:rPr>
        <w:tab/>
        <w:t>Subject to subregulation (3), a driver who is about to make a right turn to enter land abutting a carriageway shall —</w:t>
      </w:r>
    </w:p>
    <w:p>
      <w:pPr>
        <w:pStyle w:val="Indenta"/>
        <w:rPr>
          <w:snapToGrid w:val="0"/>
        </w:rPr>
      </w:pPr>
      <w:r>
        <w:rPr>
          <w:snapToGrid w:val="0"/>
        </w:rPr>
        <w:tab/>
        <w:t>(a)</w:t>
      </w:r>
      <w:r>
        <w:rPr>
          <w:snapToGrid w:val="0"/>
        </w:rPr>
        <w:tab/>
        <w:t>where he or she is travelling on a two</w:t>
      </w:r>
      <w:r>
        <w:rPr>
          <w:snapToGrid w:val="0"/>
        </w:rPr>
        <w:noBreakHyphen/>
        <w:t>way carriageway, approach the point at which the turn is to be made so that the vehicle is to the left of, parallel with, and as near as practicable to, the centre of the carriageway; and</w:t>
      </w:r>
    </w:p>
    <w:p>
      <w:pPr>
        <w:pStyle w:val="Indenta"/>
        <w:rPr>
          <w:snapToGrid w:val="0"/>
        </w:rPr>
      </w:pPr>
      <w:r>
        <w:rPr>
          <w:snapToGrid w:val="0"/>
        </w:rPr>
        <w:tab/>
        <w:t>(b)</w:t>
      </w:r>
      <w:r>
        <w:rPr>
          <w:snapToGrid w:val="0"/>
        </w:rPr>
        <w:tab/>
        <w:t>where he or she is travelling on a one</w:t>
      </w:r>
      <w:r>
        <w:rPr>
          <w:snapToGrid w:val="0"/>
        </w:rPr>
        <w:noBreakHyphen/>
        <w:t>way carriageway, approach the point at which the turn is to be made so that the vehicle is parallel with and as near as practicable to, the right boundary of the carriageway.</w:t>
      </w:r>
    </w:p>
    <w:p>
      <w:pPr>
        <w:pStyle w:val="Penstart"/>
        <w:rPr>
          <w:snapToGrid w:val="0"/>
        </w:rPr>
      </w:pPr>
      <w:r>
        <w:rPr>
          <w:snapToGrid w:val="0"/>
        </w:rPr>
        <w:tab/>
      </w:r>
      <w:r>
        <w:t xml:space="preserve">Points: </w:t>
      </w:r>
      <w:del w:id="796" w:author="Master Repository Process" w:date="2021-09-18T23:34:00Z">
        <w:r>
          <w:rPr>
            <w:snapToGrid w:val="0"/>
          </w:rPr>
          <w:delText>3</w:delText>
        </w:r>
      </w:del>
      <w:ins w:id="797" w:author="Master Repository Process" w:date="2021-09-18T23:34:00Z">
        <w:r>
          <w:t>2</w:t>
        </w:r>
      </w:ins>
      <w:r>
        <w:tab/>
        <w:t>Modified penalty: 2 PU</w:t>
      </w:r>
    </w:p>
    <w:p>
      <w:pPr>
        <w:pStyle w:val="Subsection"/>
        <w:rPr>
          <w:snapToGrid w:val="0"/>
        </w:rPr>
      </w:pPr>
      <w:r>
        <w:rPr>
          <w:snapToGrid w:val="0"/>
        </w:rPr>
        <w:tab/>
        <w:t>(3)</w:t>
      </w:r>
      <w:r>
        <w:rPr>
          <w:snapToGrid w:val="0"/>
        </w:rPr>
        <w:tab/>
        <w:t>Subregulation (2) does not apply where a vehicle is in a marked lane that has a sign alongside or over it or markings on its surface indicating that a right turn shall, or may be, made by vehicles in that lane.</w:t>
      </w:r>
    </w:p>
    <w:p>
      <w:pPr>
        <w:pStyle w:val="Footnotesection"/>
        <w:rPr>
          <w:ins w:id="798" w:author="Master Repository Process" w:date="2021-09-18T23:34:00Z"/>
        </w:rPr>
      </w:pPr>
      <w:ins w:id="799" w:author="Master Repository Process" w:date="2021-09-18T23:34:00Z">
        <w:r>
          <w:tab/>
          <w:t>[Regulation 33 amended in Gazette 22 Dec 2006 p. 5819.]</w:t>
        </w:r>
      </w:ins>
    </w:p>
    <w:p>
      <w:pPr>
        <w:pStyle w:val="Heading2"/>
      </w:pPr>
      <w:bookmarkStart w:id="800" w:name="_Toc78101283"/>
      <w:bookmarkStart w:id="801" w:name="_Toc90374832"/>
      <w:bookmarkStart w:id="802" w:name="_Toc90375454"/>
      <w:bookmarkStart w:id="803" w:name="_Toc90436175"/>
      <w:bookmarkStart w:id="804" w:name="_Toc124151453"/>
      <w:bookmarkStart w:id="805" w:name="_Toc155157189"/>
      <w:bookmarkStart w:id="806" w:name="_Toc155515819"/>
      <w:bookmarkStart w:id="807" w:name="_Toc170216921"/>
      <w:bookmarkStart w:id="808" w:name="_Toc170216531"/>
      <w:bookmarkStart w:id="809" w:name="_Toc468854153"/>
      <w:r>
        <w:rPr>
          <w:rStyle w:val="CharPartNo"/>
        </w:rPr>
        <w:t>Part 5</w:t>
      </w:r>
      <w:r>
        <w:rPr>
          <w:rStyle w:val="CharDivNo"/>
        </w:rPr>
        <w:t xml:space="preserve"> </w:t>
      </w:r>
      <w:r>
        <w:t>—</w:t>
      </w:r>
      <w:r>
        <w:rPr>
          <w:rStyle w:val="CharDivText"/>
        </w:rPr>
        <w:t xml:space="preserve"> </w:t>
      </w:r>
      <w:r>
        <w:rPr>
          <w:rStyle w:val="CharPartText"/>
        </w:rPr>
        <w:t>Turning and stop signals</w:t>
      </w:r>
      <w:bookmarkEnd w:id="800"/>
      <w:bookmarkEnd w:id="801"/>
      <w:bookmarkEnd w:id="802"/>
      <w:bookmarkEnd w:id="803"/>
      <w:bookmarkEnd w:id="804"/>
      <w:bookmarkEnd w:id="805"/>
      <w:bookmarkEnd w:id="806"/>
      <w:bookmarkEnd w:id="807"/>
      <w:bookmarkEnd w:id="808"/>
    </w:p>
    <w:p>
      <w:pPr>
        <w:pStyle w:val="Heading5"/>
        <w:rPr>
          <w:snapToGrid w:val="0"/>
        </w:rPr>
      </w:pPr>
      <w:bookmarkStart w:id="810" w:name="_Toc489407864"/>
      <w:bookmarkStart w:id="811" w:name="_Toc27301785"/>
      <w:bookmarkStart w:id="812" w:name="_Toc90436176"/>
      <w:bookmarkStart w:id="813" w:name="_Toc155515820"/>
      <w:bookmarkStart w:id="814" w:name="_Toc170216922"/>
      <w:bookmarkStart w:id="815" w:name="_Toc155157190"/>
      <w:bookmarkStart w:id="816" w:name="_Toc170216532"/>
      <w:r>
        <w:rPr>
          <w:rStyle w:val="CharSectno"/>
        </w:rPr>
        <w:t>34</w:t>
      </w:r>
      <w:r>
        <w:rPr>
          <w:snapToGrid w:val="0"/>
        </w:rPr>
        <w:t>.</w:t>
      </w:r>
      <w:r>
        <w:rPr>
          <w:snapToGrid w:val="0"/>
        </w:rPr>
        <w:tab/>
        <w:t>Interpretation</w:t>
      </w:r>
      <w:bookmarkEnd w:id="809"/>
      <w:bookmarkEnd w:id="810"/>
      <w:bookmarkEnd w:id="811"/>
      <w:bookmarkEnd w:id="812"/>
      <w:bookmarkEnd w:id="813"/>
      <w:bookmarkEnd w:id="814"/>
      <w:bookmarkEnd w:id="815"/>
      <w:bookmarkEnd w:id="816"/>
    </w:p>
    <w:p>
      <w:pPr>
        <w:pStyle w:val="Subsection"/>
      </w:pPr>
      <w:r>
        <w:rPr>
          <w:snapToGrid w:val="0"/>
        </w:rPr>
        <w:tab/>
        <w:t>(1)</w:t>
      </w:r>
      <w:r>
        <w:rPr>
          <w:snapToGrid w:val="0"/>
        </w:rPr>
        <w:tab/>
        <w:t xml:space="preserve">In this Part, a driver is </w:t>
      </w:r>
      <w:r>
        <w:rPr>
          <w:b/>
          <w:snapToGrid w:val="0"/>
        </w:rPr>
        <w:t>“</w:t>
      </w:r>
      <w:r>
        <w:rPr>
          <w:rStyle w:val="CharDefText"/>
        </w:rPr>
        <w:t>turning left</w:t>
      </w:r>
      <w:r>
        <w:rPr>
          <w:b/>
          <w:snapToGrid w:val="0"/>
        </w:rPr>
        <w:t xml:space="preserve">” </w:t>
      </w:r>
      <w:r>
        <w:t>if the driver is doing any of the following:</w:t>
      </w:r>
    </w:p>
    <w:p>
      <w:pPr>
        <w:pStyle w:val="Indenta"/>
      </w:pPr>
      <w:bookmarkStart w:id="817" w:name="_Toc463685312"/>
      <w:r>
        <w:tab/>
        <w:t>(a)</w:t>
      </w:r>
      <w:r>
        <w:tab/>
        <w:t>turning left;</w:t>
      </w:r>
    </w:p>
    <w:p>
      <w:pPr>
        <w:pStyle w:val="Indenta"/>
      </w:pPr>
      <w:r>
        <w:tab/>
        <w:t>(b)</w:t>
      </w:r>
      <w:r>
        <w:tab/>
        <w:t>changing lanes to the left;</w:t>
      </w:r>
    </w:p>
    <w:p>
      <w:pPr>
        <w:pStyle w:val="Indenta"/>
      </w:pPr>
      <w:r>
        <w:tab/>
        <w:t>(c)</w:t>
      </w:r>
      <w:r>
        <w:tab/>
        <w:t>diverging to the left;</w:t>
      </w:r>
    </w:p>
    <w:p>
      <w:pPr>
        <w:pStyle w:val="Indenta"/>
      </w:pPr>
      <w:r>
        <w:tab/>
        <w:t>(d)</w:t>
      </w:r>
      <w:r>
        <w:tab/>
        <w:t>entering a marked lane, or a line of traffic, to the left;</w:t>
      </w:r>
    </w:p>
    <w:p>
      <w:pPr>
        <w:pStyle w:val="Indenta"/>
      </w:pPr>
      <w:r>
        <w:tab/>
        <w:t>(e)</w:t>
      </w:r>
      <w:r>
        <w:tab/>
        <w:t>moving to the left from a stationary position;</w:t>
      </w:r>
    </w:p>
    <w:p>
      <w:pPr>
        <w:pStyle w:val="Indenta"/>
      </w:pPr>
      <w:r>
        <w:tab/>
        <w:t>(f)</w:t>
      </w:r>
      <w:r>
        <w:tab/>
        <w:t>turning left into a marked lane, or a line of traffic, from a median strip parking area;</w:t>
      </w:r>
    </w:p>
    <w:p>
      <w:pPr>
        <w:pStyle w:val="Indenta"/>
      </w:pPr>
      <w:r>
        <w:tab/>
        <w:t>(g)</w:t>
      </w:r>
      <w:r>
        <w:tab/>
        <w:t>at a T</w:t>
      </w:r>
      <w:r>
        <w:noBreakHyphen/>
        <w:t>intersection where the continuing road curves to the right — leaving the continuing road to proceed straight ahead onto the terminating road.</w:t>
      </w:r>
    </w:p>
    <w:p>
      <w:pPr>
        <w:pStyle w:val="Subsection"/>
      </w:pPr>
      <w:r>
        <w:rPr>
          <w:snapToGrid w:val="0"/>
        </w:rPr>
        <w:tab/>
        <w:t>(2)</w:t>
      </w:r>
      <w:r>
        <w:rPr>
          <w:snapToGrid w:val="0"/>
        </w:rPr>
        <w:tab/>
        <w:t xml:space="preserve">In this Part, a driver is </w:t>
      </w:r>
      <w:r>
        <w:rPr>
          <w:b/>
          <w:snapToGrid w:val="0"/>
        </w:rPr>
        <w:t>“</w:t>
      </w:r>
      <w:r>
        <w:rPr>
          <w:rStyle w:val="CharDefText"/>
        </w:rPr>
        <w:t>turning right</w:t>
      </w:r>
      <w:r>
        <w:rPr>
          <w:b/>
          <w:snapToGrid w:val="0"/>
        </w:rPr>
        <w:t>”</w:t>
      </w:r>
      <w:r>
        <w:rPr>
          <w:snapToGrid w:val="0"/>
        </w:rPr>
        <w:t xml:space="preserve"> if the driver </w:t>
      </w:r>
      <w:r>
        <w:t>is doing</w:t>
      </w:r>
      <w:r>
        <w:rPr>
          <w:snapToGrid w:val="0"/>
        </w:rPr>
        <w:t xml:space="preserve"> any of the following:</w:t>
      </w:r>
    </w:p>
    <w:p>
      <w:pPr>
        <w:pStyle w:val="Indenta"/>
      </w:pPr>
      <w:r>
        <w:tab/>
        <w:t>(a)</w:t>
      </w:r>
      <w:r>
        <w:tab/>
        <w:t>turning right;</w:t>
      </w:r>
    </w:p>
    <w:p>
      <w:pPr>
        <w:pStyle w:val="Indenta"/>
      </w:pPr>
      <w:r>
        <w:tab/>
        <w:t>(b)</w:t>
      </w:r>
      <w:r>
        <w:tab/>
        <w:t>changing marked lanes to the right;</w:t>
      </w:r>
    </w:p>
    <w:p>
      <w:pPr>
        <w:pStyle w:val="Indenta"/>
      </w:pPr>
      <w:r>
        <w:tab/>
        <w:t>(c)</w:t>
      </w:r>
      <w:r>
        <w:tab/>
        <w:t>diverging to the right;</w:t>
      </w:r>
    </w:p>
    <w:p>
      <w:pPr>
        <w:pStyle w:val="Indenta"/>
      </w:pPr>
      <w:r>
        <w:tab/>
        <w:t>(d)</w:t>
      </w:r>
      <w:r>
        <w:tab/>
        <w:t>entering a marked lane, or a line of traffic, to the right;</w:t>
      </w:r>
    </w:p>
    <w:p>
      <w:pPr>
        <w:pStyle w:val="Indenta"/>
      </w:pPr>
      <w:r>
        <w:tab/>
        <w:t>(e)</w:t>
      </w:r>
      <w:r>
        <w:tab/>
        <w:t>moving to the right from a stationary position;</w:t>
      </w:r>
    </w:p>
    <w:p>
      <w:pPr>
        <w:pStyle w:val="Indenta"/>
      </w:pPr>
      <w:r>
        <w:tab/>
        <w:t>(f)</w:t>
      </w:r>
      <w:r>
        <w:tab/>
        <w:t>turning right into a marked lane, or a line of traffic, from a median strip parking area;</w:t>
      </w:r>
    </w:p>
    <w:p>
      <w:pPr>
        <w:pStyle w:val="Indenta"/>
      </w:pPr>
      <w:r>
        <w:tab/>
        <w:t>(g)</w:t>
      </w:r>
      <w:r>
        <w:tab/>
        <w:t>making a U turn;</w:t>
      </w:r>
    </w:p>
    <w:p>
      <w:pPr>
        <w:pStyle w:val="Indenta"/>
      </w:pPr>
      <w:r>
        <w:tab/>
        <w:t>(h)</w:t>
      </w:r>
      <w:r>
        <w:tab/>
        <w:t>at a T</w:t>
      </w:r>
      <w:r>
        <w:noBreakHyphen/>
        <w:t>intersection where the continuing road curves to the left — leaving the continuing road to proceed straight ahead onto the terminating road.</w:t>
      </w:r>
    </w:p>
    <w:p>
      <w:pPr>
        <w:pStyle w:val="Subsection"/>
      </w:pPr>
      <w:bookmarkStart w:id="818" w:name="_Toc468854154"/>
      <w:r>
        <w:rPr>
          <w:snapToGrid w:val="0"/>
        </w:rPr>
        <w:tab/>
        <w:t>(3)</w:t>
      </w:r>
      <w:r>
        <w:rPr>
          <w:snapToGrid w:val="0"/>
        </w:rPr>
        <w:tab/>
        <w:t xml:space="preserve">In this Part, a rider is not taken to be </w:t>
      </w:r>
      <w:r>
        <w:rPr>
          <w:b/>
          <w:snapToGrid w:val="0"/>
        </w:rPr>
        <w:t>“</w:t>
      </w:r>
      <w:r>
        <w:rPr>
          <w:rStyle w:val="CharDefText"/>
        </w:rPr>
        <w:t>turning right</w:t>
      </w:r>
      <w:r>
        <w:rPr>
          <w:b/>
          <w:snapToGrid w:val="0"/>
        </w:rPr>
        <w:t>”</w:t>
      </w:r>
      <w:r>
        <w:rPr>
          <w:snapToGrid w:val="0"/>
        </w:rPr>
        <w:t xml:space="preserve"> if the rider is making a hook turn in accordance with regulation 28.</w:t>
      </w:r>
    </w:p>
    <w:p>
      <w:pPr>
        <w:pStyle w:val="Heading5"/>
        <w:spacing w:before="180"/>
        <w:rPr>
          <w:snapToGrid w:val="0"/>
        </w:rPr>
      </w:pPr>
      <w:bookmarkStart w:id="819" w:name="_Toc489407865"/>
      <w:bookmarkStart w:id="820" w:name="_Toc27301786"/>
      <w:bookmarkStart w:id="821" w:name="_Toc90436177"/>
      <w:bookmarkStart w:id="822" w:name="_Toc155515821"/>
      <w:bookmarkStart w:id="823" w:name="_Toc170216923"/>
      <w:bookmarkStart w:id="824" w:name="_Toc155157191"/>
      <w:bookmarkStart w:id="825" w:name="_Toc170216533"/>
      <w:r>
        <w:rPr>
          <w:rStyle w:val="CharSectno"/>
        </w:rPr>
        <w:t>35</w:t>
      </w:r>
      <w:r>
        <w:rPr>
          <w:snapToGrid w:val="0"/>
        </w:rPr>
        <w:t>.</w:t>
      </w:r>
      <w:r>
        <w:rPr>
          <w:snapToGrid w:val="0"/>
        </w:rPr>
        <w:tab/>
        <w:t>When drivers are to give signals</w:t>
      </w:r>
      <w:bookmarkEnd w:id="817"/>
      <w:bookmarkEnd w:id="818"/>
      <w:bookmarkEnd w:id="819"/>
      <w:bookmarkEnd w:id="820"/>
      <w:bookmarkEnd w:id="821"/>
      <w:bookmarkEnd w:id="822"/>
      <w:bookmarkEnd w:id="823"/>
      <w:bookmarkEnd w:id="824"/>
      <w:bookmarkEnd w:id="825"/>
    </w:p>
    <w:p>
      <w:pPr>
        <w:pStyle w:val="Subsection"/>
        <w:spacing w:before="120"/>
        <w:rPr>
          <w:snapToGrid w:val="0"/>
        </w:rPr>
      </w:pPr>
      <w:r>
        <w:rPr>
          <w:snapToGrid w:val="0"/>
        </w:rPr>
        <w:tab/>
      </w:r>
      <w:r>
        <w:rPr>
          <w:snapToGrid w:val="0"/>
        </w:rPr>
        <w:tab/>
        <w:t>A driver shall not turn right or left, or stop or suddenly decrease speed, without giving warning of his or her intentions, by a signal as prescribed by this Part.</w:t>
      </w:r>
    </w:p>
    <w:p>
      <w:pPr>
        <w:pStyle w:val="Footnotesection"/>
      </w:pPr>
      <w:bookmarkStart w:id="826" w:name="_Toc468854155"/>
      <w:r>
        <w:tab/>
        <w:t>[Regulation 35 amended in Gazette 1 Dec 2000 p. 6753.]</w:t>
      </w:r>
    </w:p>
    <w:p>
      <w:pPr>
        <w:pStyle w:val="Heading5"/>
        <w:spacing w:before="180"/>
        <w:rPr>
          <w:snapToGrid w:val="0"/>
        </w:rPr>
      </w:pPr>
      <w:bookmarkStart w:id="827" w:name="_Toc489407866"/>
      <w:bookmarkStart w:id="828" w:name="_Toc27301787"/>
      <w:bookmarkStart w:id="829" w:name="_Toc90436178"/>
      <w:bookmarkStart w:id="830" w:name="_Toc155515822"/>
      <w:bookmarkStart w:id="831" w:name="_Toc170216924"/>
      <w:bookmarkStart w:id="832" w:name="_Toc155157192"/>
      <w:bookmarkStart w:id="833" w:name="_Toc170216534"/>
      <w:r>
        <w:rPr>
          <w:rStyle w:val="CharSectno"/>
        </w:rPr>
        <w:t>36</w:t>
      </w:r>
      <w:r>
        <w:rPr>
          <w:snapToGrid w:val="0"/>
        </w:rPr>
        <w:t>.</w:t>
      </w:r>
      <w:r>
        <w:rPr>
          <w:snapToGrid w:val="0"/>
        </w:rPr>
        <w:tab/>
        <w:t>How drivers are to give signals</w:t>
      </w:r>
      <w:bookmarkEnd w:id="826"/>
      <w:bookmarkEnd w:id="827"/>
      <w:bookmarkEnd w:id="828"/>
      <w:bookmarkEnd w:id="829"/>
      <w:bookmarkEnd w:id="830"/>
      <w:bookmarkEnd w:id="831"/>
      <w:bookmarkEnd w:id="832"/>
      <w:bookmarkEnd w:id="833"/>
    </w:p>
    <w:p>
      <w:pPr>
        <w:pStyle w:val="Subsection"/>
        <w:spacing w:before="120"/>
        <w:rPr>
          <w:snapToGrid w:val="0"/>
        </w:rPr>
      </w:pPr>
      <w:r>
        <w:rPr>
          <w:snapToGrid w:val="0"/>
        </w:rPr>
        <w:tab/>
        <w:t>(1)</w:t>
      </w:r>
      <w:r>
        <w:rPr>
          <w:snapToGrid w:val="0"/>
        </w:rPr>
        <w:tab/>
        <w:t>A driver who is required to give a signal of intention to turn right or left, or to drive a public bus out from a bus embayment shall, where the vehicle is equipped with the appropriate flashing light signalling device or illuminated indicator in working order, give the signal by means of that flashing light signalling device or illuminated indicator.</w:t>
      </w:r>
    </w:p>
    <w:p>
      <w:pPr>
        <w:pStyle w:val="Penstart"/>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who is required to give a signal of intention to turn right shall, where the vehicle is not equipped with an appropriate flashing light signalling device or illuminated indicator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fully extending his or her right arm and hand horizontally beyond the right side of the vehicle and approximately at right angles to the centre line of the vehicle.</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60"/>
        <w:ind w:left="851"/>
        <w:jc w:val="center"/>
        <w:rPr>
          <w:rFonts w:ascii="Arial" w:hAnsi="Arial"/>
        </w:rPr>
      </w:pPr>
      <w:r>
        <w:rPr>
          <w:rFonts w:ascii="Arial" w:hAnsi="Arial"/>
        </w:rPr>
        <w:t>Giving a hand signal for turning (inc. diverging) to the right</w:t>
      </w:r>
    </w:p>
    <w:p>
      <w:pPr>
        <w:spacing w:before="60" w:line="240" w:lineRule="atLeast"/>
        <w:ind w:left="992"/>
        <w:jc w:val="center"/>
        <w:rPr>
          <w:del w:id="834" w:author="Master Repository Process" w:date="2021-09-18T23:34:00Z"/>
        </w:rPr>
      </w:pPr>
      <w:del w:id="835" w:author="Master Repository Process" w:date="2021-09-18T23:34:00Z">
        <w:r>
          <w:rPr>
            <w:noProof/>
            <w:lang w:eastAsia="en-AU"/>
          </w:rPr>
          <w:drawing>
            <wp:inline distT="0" distB="0" distL="0" distR="0">
              <wp:extent cx="2004060" cy="1404620"/>
              <wp:effectExtent l="0" t="0" r="0" b="5080"/>
              <wp:docPr id="641" name="Picture 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2004060" cy="1404620"/>
                      </a:xfrm>
                      <a:prstGeom prst="rect">
                        <a:avLst/>
                      </a:prstGeom>
                      <a:noFill/>
                      <a:ln>
                        <a:noFill/>
                      </a:ln>
                    </pic:spPr>
                  </pic:pic>
                </a:graphicData>
              </a:graphic>
            </wp:inline>
          </w:drawing>
        </w:r>
      </w:del>
    </w:p>
    <w:p>
      <w:pPr>
        <w:spacing w:before="60" w:line="240" w:lineRule="atLeast"/>
        <w:ind w:left="992"/>
        <w:jc w:val="center"/>
        <w:rPr>
          <w:ins w:id="836" w:author="Master Repository Process" w:date="2021-09-18T23:34:00Z"/>
        </w:rPr>
      </w:pPr>
      <w:ins w:id="837" w:author="Master Repository Process" w:date="2021-09-18T23:34:00Z">
        <w:r>
          <w:rPr>
            <w:noProof/>
            <w:lang w:eastAsia="en-AU"/>
          </w:rPr>
          <w:drawing>
            <wp:inline distT="0" distB="0" distL="0" distR="0">
              <wp:extent cx="2001520" cy="1405890"/>
              <wp:effectExtent l="0" t="0" r="0" b="381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2001520" cy="1405890"/>
                      </a:xfrm>
                      <a:prstGeom prst="rect">
                        <a:avLst/>
                      </a:prstGeom>
                      <a:noFill/>
                      <a:ln>
                        <a:noFill/>
                      </a:ln>
                    </pic:spPr>
                  </pic:pic>
                </a:graphicData>
              </a:graphic>
            </wp:inline>
          </w:drawing>
        </w:r>
      </w:ins>
    </w:p>
    <w:p>
      <w:pPr>
        <w:pStyle w:val="Subsection"/>
        <w:rPr>
          <w:snapToGrid w:val="0"/>
        </w:rPr>
      </w:pPr>
      <w:r>
        <w:rPr>
          <w:snapToGrid w:val="0"/>
        </w:rPr>
        <w:tab/>
        <w:t>(3)</w:t>
      </w:r>
      <w:r>
        <w:rPr>
          <w:snapToGrid w:val="0"/>
        </w:rPr>
        <w:tab/>
        <w:t>A rider of a bicycle who is required to give a signal of intention to turn left, shall give a signal by fully extending his or her left arm and hand horizontally beyond the left side of the vehicle and approximately at right angles to the centre line of the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A driver who is required to give a signal of intention to stop or to reduce speed suddenly shall, where the vehicle is equipped with a stop light or lights in working order, give the signal by means of that stop light or those lights.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(5)</w:t>
      </w:r>
      <w:r>
        <w:rPr>
          <w:snapToGrid w:val="0"/>
        </w:rPr>
        <w:tab/>
        <w:t>A driver who is required to give a signal of intention to stop or to reduce speed suddenly shall, where the vehicle is not equipped with a stop light or lights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extending his or her right arm beyond the right side of the vehicle with the upper arm horizontal and the forearm and fingers pointing upwards.</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Giving a hand signal for stopping or reducing speed suddenly</w:t>
      </w:r>
    </w:p>
    <w:p>
      <w:pPr>
        <w:spacing w:before="180" w:line="240" w:lineRule="atLeast"/>
        <w:ind w:left="992"/>
        <w:jc w:val="center"/>
        <w:rPr>
          <w:del w:id="838" w:author="Master Repository Process" w:date="2021-09-18T23:34:00Z"/>
        </w:rPr>
      </w:pPr>
      <w:del w:id="839" w:author="Master Repository Process" w:date="2021-09-18T23:34:00Z">
        <w:r>
          <w:rPr>
            <w:noProof/>
            <w:lang w:eastAsia="en-AU"/>
          </w:rPr>
          <w:drawing>
            <wp:inline distT="0" distB="0" distL="0" distR="0">
              <wp:extent cx="2136140" cy="1492250"/>
              <wp:effectExtent l="0" t="0" r="0" b="0"/>
              <wp:docPr id="642" name="Picture 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2136140" cy="1492250"/>
                      </a:xfrm>
                      <a:prstGeom prst="rect">
                        <a:avLst/>
                      </a:prstGeom>
                      <a:noFill/>
                      <a:ln>
                        <a:noFill/>
                      </a:ln>
                    </pic:spPr>
                  </pic:pic>
                </a:graphicData>
              </a:graphic>
            </wp:inline>
          </w:drawing>
        </w:r>
      </w:del>
    </w:p>
    <w:p>
      <w:pPr>
        <w:spacing w:before="180" w:line="240" w:lineRule="atLeast"/>
        <w:ind w:left="992"/>
        <w:jc w:val="center"/>
        <w:rPr>
          <w:ins w:id="840" w:author="Master Repository Process" w:date="2021-09-18T23:34:00Z"/>
        </w:rPr>
      </w:pPr>
      <w:ins w:id="841" w:author="Master Repository Process" w:date="2021-09-18T23:34:00Z">
        <w:r>
          <w:rPr>
            <w:noProof/>
            <w:lang w:eastAsia="en-AU"/>
          </w:rPr>
          <w:drawing>
            <wp:inline distT="0" distB="0" distL="0" distR="0">
              <wp:extent cx="2130425" cy="1492250"/>
              <wp:effectExtent l="0" t="0" r="3175"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2130425" cy="1492250"/>
                      </a:xfrm>
                      <a:prstGeom prst="rect">
                        <a:avLst/>
                      </a:prstGeom>
                      <a:noFill/>
                      <a:ln>
                        <a:noFill/>
                      </a:ln>
                    </pic:spPr>
                  </pic:pic>
                </a:graphicData>
              </a:graphic>
            </wp:inline>
          </w:drawing>
        </w:r>
      </w:ins>
    </w:p>
    <w:p>
      <w:pPr>
        <w:pStyle w:val="Subsection"/>
        <w:rPr>
          <w:snapToGrid w:val="0"/>
        </w:rPr>
      </w:pPr>
      <w:r>
        <w:rPr>
          <w:snapToGrid w:val="0"/>
        </w:rPr>
        <w:tab/>
        <w:t>(6)</w:t>
      </w:r>
      <w:r>
        <w:rPr>
          <w:snapToGrid w:val="0"/>
        </w:rPr>
        <w:tab/>
        <w:t>Despite subregulation (5), the rider of a motor cycle may give the hand signal to stop or to reduce speed suddenly by extending the left arm and hand at right angles from the left side of the motor cycle, with the upper arm horizontal and the forearm and hand pointing upwards, and with the hand open and the palm facing the direction of travel.</w:t>
      </w:r>
    </w:p>
    <w:p>
      <w:pPr>
        <w:pStyle w:val="Subsection"/>
        <w:rPr>
          <w:snapToGrid w:val="0"/>
        </w:rPr>
      </w:pPr>
      <w:r>
        <w:rPr>
          <w:snapToGrid w:val="0"/>
        </w:rPr>
        <w:tab/>
        <w:t>(7)</w:t>
      </w:r>
      <w:r>
        <w:rPr>
          <w:snapToGrid w:val="0"/>
        </w:rPr>
        <w:tab/>
        <w:t>Nothing in this regulation —</w:t>
      </w:r>
    </w:p>
    <w:p>
      <w:pPr>
        <w:pStyle w:val="Indenta"/>
        <w:rPr>
          <w:snapToGrid w:val="0"/>
        </w:rPr>
      </w:pPr>
      <w:r>
        <w:rPr>
          <w:snapToGrid w:val="0"/>
        </w:rPr>
        <w:tab/>
        <w:t>(a)</w:t>
      </w:r>
      <w:r>
        <w:rPr>
          <w:snapToGrid w:val="0"/>
        </w:rPr>
        <w:tab/>
        <w:t>prevents a driver who complies with subregulation (1) or (4) from also giving the arm and hand signal that he or she would be required to give if the vehicle were not equipped with the appropriate flashing light signalling device, illuminated indicator or stop light or lights as the case may be; or</w:t>
      </w:r>
    </w:p>
    <w:p>
      <w:pPr>
        <w:pStyle w:val="Indenta"/>
        <w:rPr>
          <w:snapToGrid w:val="0"/>
        </w:rPr>
      </w:pPr>
      <w:r>
        <w:rPr>
          <w:snapToGrid w:val="0"/>
        </w:rPr>
        <w:tab/>
        <w:t>(b)</w:t>
      </w:r>
      <w:r>
        <w:rPr>
          <w:snapToGrid w:val="0"/>
        </w:rPr>
        <w:tab/>
        <w:t>requires the driver of a vehicle, which is not a bicycle, to give a signal of intention to turn left if the vehicle is not equipped with a flashing light signalling device or illuminated indicator capable of being used to give such a signal.</w:t>
      </w:r>
    </w:p>
    <w:p>
      <w:pPr>
        <w:pStyle w:val="Heading5"/>
        <w:rPr>
          <w:snapToGrid w:val="0"/>
        </w:rPr>
      </w:pPr>
      <w:bookmarkStart w:id="842" w:name="_Toc468854156"/>
      <w:bookmarkStart w:id="843" w:name="_Toc489407867"/>
      <w:bookmarkStart w:id="844" w:name="_Toc27301788"/>
      <w:bookmarkStart w:id="845" w:name="_Toc90436179"/>
      <w:bookmarkStart w:id="846" w:name="_Toc155515823"/>
      <w:bookmarkStart w:id="847" w:name="_Toc170216925"/>
      <w:bookmarkStart w:id="848" w:name="_Toc155157193"/>
      <w:bookmarkStart w:id="849" w:name="_Toc170216535"/>
      <w:bookmarkStart w:id="850" w:name="_Toc463685313"/>
      <w:r>
        <w:rPr>
          <w:rStyle w:val="CharSectno"/>
        </w:rPr>
        <w:t>37</w:t>
      </w:r>
      <w:r>
        <w:rPr>
          <w:snapToGrid w:val="0"/>
        </w:rPr>
        <w:t>.</w:t>
      </w:r>
      <w:r>
        <w:rPr>
          <w:snapToGrid w:val="0"/>
        </w:rPr>
        <w:tab/>
        <w:t>How long should the signals be given</w:t>
      </w:r>
      <w:bookmarkEnd w:id="842"/>
      <w:bookmarkEnd w:id="843"/>
      <w:bookmarkEnd w:id="844"/>
      <w:bookmarkEnd w:id="845"/>
      <w:bookmarkEnd w:id="846"/>
      <w:bookmarkEnd w:id="847"/>
      <w:bookmarkEnd w:id="848"/>
      <w:bookmarkEnd w:id="849"/>
    </w:p>
    <w:p>
      <w:pPr>
        <w:pStyle w:val="Subsection"/>
        <w:rPr>
          <w:snapToGrid w:val="0"/>
        </w:rPr>
      </w:pPr>
      <w:r>
        <w:rPr>
          <w:snapToGrid w:val="0"/>
        </w:rPr>
        <w:tab/>
        <w:t>(1)</w:t>
      </w:r>
      <w:r>
        <w:rPr>
          <w:snapToGrid w:val="0"/>
        </w:rPr>
        <w:tab/>
        <w:t>A driver shall give —</w:t>
      </w:r>
    </w:p>
    <w:p>
      <w:pPr>
        <w:pStyle w:val="Indenta"/>
        <w:rPr>
          <w:snapToGrid w:val="0"/>
        </w:rPr>
      </w:pPr>
      <w:r>
        <w:tab/>
        <w:t>(a)</w:t>
      </w:r>
      <w:r>
        <w:tab/>
        <w:t>a signal</w:t>
      </w:r>
      <w:r>
        <w:rPr>
          <w:snapToGrid w:val="0"/>
        </w:rPr>
        <w:t xml:space="preserve"> to turn right or left; or</w:t>
      </w:r>
    </w:p>
    <w:p>
      <w:pPr>
        <w:pStyle w:val="Indenta"/>
        <w:rPr>
          <w:snapToGrid w:val="0"/>
        </w:rPr>
      </w:pPr>
      <w:r>
        <w:rPr>
          <w:snapToGrid w:val="0"/>
        </w:rPr>
        <w:tab/>
        <w:t>(b)</w:t>
      </w:r>
      <w:r>
        <w:rPr>
          <w:snapToGrid w:val="0"/>
        </w:rPr>
        <w:tab/>
        <w:t>any signal required to be given where a vehicle is not equipped with a flashing light signalling device or illuminated indicator capable of being used to give such a signal,</w:t>
      </w:r>
    </w:p>
    <w:p>
      <w:pPr>
        <w:pStyle w:val="Subsection"/>
        <w:rPr>
          <w:snapToGrid w:val="0"/>
        </w:rPr>
      </w:pPr>
      <w:r>
        <w:rPr>
          <w:snapToGrid w:val="0"/>
        </w:rPr>
        <w:tab/>
      </w:r>
      <w:r>
        <w:rPr>
          <w:snapToGrid w:val="0"/>
        </w:rPr>
        <w:tab/>
        <w:t>for long enough to give sufficient warning to other drivers and pedestrians.</w:t>
      </w:r>
    </w:p>
    <w:p>
      <w:pPr>
        <w:pStyle w:val="Penstart"/>
        <w:rPr>
          <w:snapToGrid w:val="0"/>
        </w:rPr>
      </w:pPr>
      <w:r>
        <w:rPr>
          <w:snapToGrid w:val="0"/>
        </w:rPr>
        <w:tab/>
        <w:t>Points: 2</w:t>
      </w:r>
      <w:r>
        <w:rPr>
          <w:snapToGrid w:val="0"/>
        </w:rPr>
        <w:tab/>
        <w:t>Modified penalty: 2 PU</w:t>
      </w:r>
    </w:p>
    <w:p>
      <w:pPr>
        <w:pStyle w:val="Subsection"/>
        <w:keepNext/>
        <w:keepLines/>
        <w:rPr>
          <w:snapToGrid w:val="0"/>
        </w:rPr>
      </w:pPr>
      <w:r>
        <w:rPr>
          <w:snapToGrid w:val="0"/>
        </w:rPr>
        <w:tab/>
        <w:t>(2)</w:t>
      </w:r>
      <w:r>
        <w:rPr>
          <w:snapToGrid w:val="0"/>
        </w:rPr>
        <w:tab/>
        <w:t>In addition to subregulation (1), a driver shall give a signal prescribed by this Part, where he or she intends —</w:t>
      </w:r>
    </w:p>
    <w:p>
      <w:pPr>
        <w:pStyle w:val="Indenta"/>
        <w:rPr>
          <w:snapToGrid w:val="0"/>
        </w:rPr>
      </w:pPr>
      <w:r>
        <w:rPr>
          <w:snapToGrid w:val="0"/>
        </w:rPr>
        <w:tab/>
        <w:t>(a)</w:t>
      </w:r>
      <w:r>
        <w:rPr>
          <w:snapToGrid w:val="0"/>
        </w:rPr>
        <w:tab/>
        <w:t>to join a line of traffic and the vehicle is stationary at the side of a carriageway, or in a centre of the road parking area — continuously for 5 seconds before pulling out;</w:t>
      </w:r>
    </w:p>
    <w:p>
      <w:pPr>
        <w:pStyle w:val="Indenta"/>
        <w:rPr>
          <w:snapToGrid w:val="0"/>
        </w:rPr>
      </w:pPr>
      <w:r>
        <w:rPr>
          <w:snapToGrid w:val="0"/>
        </w:rPr>
        <w:tab/>
        <w:t>(b)</w:t>
      </w:r>
      <w:r>
        <w:rPr>
          <w:snapToGrid w:val="0"/>
        </w:rPr>
        <w:tab/>
        <w:t>to stop or suddenly reduce speed — while the brakes are being applied; and</w:t>
      </w:r>
    </w:p>
    <w:p>
      <w:pPr>
        <w:pStyle w:val="Indenta"/>
        <w:rPr>
          <w:snapToGrid w:val="0"/>
        </w:rPr>
      </w:pPr>
      <w:r>
        <w:rPr>
          <w:snapToGrid w:val="0"/>
        </w:rPr>
        <w:tab/>
        <w:t>(c)</w:t>
      </w:r>
      <w:r>
        <w:rPr>
          <w:snapToGrid w:val="0"/>
        </w:rPr>
        <w:tab/>
        <w:t>to drive a public bus away from a bus embayment or from the side of a carriageway — for at least 5 seconds.</w:t>
      </w:r>
    </w:p>
    <w:p>
      <w:pPr>
        <w:pStyle w:val="Penstart"/>
        <w:rPr>
          <w:snapToGrid w:val="0"/>
        </w:rPr>
      </w:pPr>
      <w:bookmarkStart w:id="851" w:name="_Toc468854157"/>
      <w:r>
        <w:rPr>
          <w:snapToGrid w:val="0"/>
        </w:rPr>
        <w:tab/>
        <w:t>Points: 2</w:t>
      </w:r>
      <w:r>
        <w:rPr>
          <w:snapToGrid w:val="0"/>
        </w:rPr>
        <w:tab/>
        <w:t>Modified penalty: 2 PU</w:t>
      </w:r>
    </w:p>
    <w:p>
      <w:pPr>
        <w:pStyle w:val="Heading5"/>
        <w:rPr>
          <w:snapToGrid w:val="0"/>
        </w:rPr>
      </w:pPr>
      <w:bookmarkStart w:id="852" w:name="_Toc489407868"/>
      <w:bookmarkStart w:id="853" w:name="_Toc27301789"/>
      <w:bookmarkStart w:id="854" w:name="_Toc90436180"/>
      <w:bookmarkStart w:id="855" w:name="_Toc155515824"/>
      <w:bookmarkStart w:id="856" w:name="_Toc170216926"/>
      <w:bookmarkStart w:id="857" w:name="_Toc155157194"/>
      <w:bookmarkStart w:id="858" w:name="_Toc170216536"/>
      <w:r>
        <w:rPr>
          <w:rStyle w:val="CharSectno"/>
        </w:rPr>
        <w:t>38</w:t>
      </w:r>
      <w:r>
        <w:rPr>
          <w:snapToGrid w:val="0"/>
        </w:rPr>
        <w:t>.</w:t>
      </w:r>
      <w:r>
        <w:rPr>
          <w:snapToGrid w:val="0"/>
        </w:rPr>
        <w:tab/>
        <w:t>Use of signalling devices</w:t>
      </w:r>
      <w:bookmarkEnd w:id="850"/>
      <w:bookmarkEnd w:id="851"/>
      <w:bookmarkEnd w:id="852"/>
      <w:bookmarkEnd w:id="853"/>
      <w:bookmarkEnd w:id="854"/>
      <w:bookmarkEnd w:id="855"/>
      <w:bookmarkEnd w:id="856"/>
      <w:bookmarkEnd w:id="857"/>
      <w:bookmarkEnd w:id="858"/>
    </w:p>
    <w:p>
      <w:pPr>
        <w:pStyle w:val="Subsection"/>
        <w:rPr>
          <w:snapToGrid w:val="0"/>
        </w:rPr>
      </w:pPr>
      <w:r>
        <w:rPr>
          <w:snapToGrid w:val="0"/>
        </w:rPr>
        <w:tab/>
        <w:t>(1)</w:t>
      </w:r>
      <w:r>
        <w:rPr>
          <w:snapToGrid w:val="0"/>
        </w:rPr>
        <w:tab/>
        <w:t>A driver shall not permit a signalling device to be operated, except for the purpose of giving a signal in accordance with the provisions of these regulations (including operation as part of the vehicle’s hazard warning lights).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permit a signalling device on the vehicle to remain in operation after the completion of the turn in respect of which the device was put into operation.</w:t>
      </w:r>
    </w:p>
    <w:p>
      <w:pPr>
        <w:pStyle w:val="Penstart"/>
        <w:rPr>
          <w:snapToGrid w:val="0"/>
        </w:rPr>
      </w:pPr>
      <w:r>
        <w:rPr>
          <w:snapToGrid w:val="0"/>
        </w:rPr>
        <w:tab/>
        <w:t>Modified penalty: 1 PU</w:t>
      </w:r>
    </w:p>
    <w:p>
      <w:pPr>
        <w:pStyle w:val="Heading2"/>
      </w:pPr>
      <w:bookmarkStart w:id="859" w:name="_Toc78101289"/>
      <w:bookmarkStart w:id="860" w:name="_Toc90374838"/>
      <w:bookmarkStart w:id="861" w:name="_Toc90375460"/>
      <w:bookmarkStart w:id="862" w:name="_Toc90436181"/>
      <w:bookmarkStart w:id="863" w:name="_Toc124151459"/>
      <w:bookmarkStart w:id="864" w:name="_Toc155157195"/>
      <w:bookmarkStart w:id="865" w:name="_Toc155515825"/>
      <w:bookmarkStart w:id="866" w:name="_Toc170216927"/>
      <w:bookmarkStart w:id="867" w:name="_Toc170216537"/>
      <w:r>
        <w:rPr>
          <w:rStyle w:val="CharPartNo"/>
        </w:rPr>
        <w:t xml:space="preserve">Part </w:t>
      </w:r>
      <w:bookmarkStart w:id="868" w:name="_Hlt469197177"/>
      <w:bookmarkEnd w:id="868"/>
      <w:r>
        <w:rPr>
          <w:rStyle w:val="CharPartNo"/>
        </w:rPr>
        <w:t>6</w:t>
      </w:r>
      <w:r>
        <w:t xml:space="preserve"> — </w:t>
      </w:r>
      <w:r>
        <w:rPr>
          <w:rStyle w:val="CharPartText"/>
        </w:rPr>
        <w:t>Traffic</w:t>
      </w:r>
      <w:r>
        <w:rPr>
          <w:rStyle w:val="CharPartText"/>
        </w:rPr>
        <w:noBreakHyphen/>
        <w:t>control signals (traffic lights and twin alternating red lights)</w:t>
      </w:r>
      <w:bookmarkEnd w:id="859"/>
      <w:bookmarkEnd w:id="860"/>
      <w:bookmarkEnd w:id="861"/>
      <w:bookmarkEnd w:id="862"/>
      <w:bookmarkEnd w:id="863"/>
      <w:bookmarkEnd w:id="864"/>
      <w:bookmarkEnd w:id="865"/>
      <w:bookmarkEnd w:id="866"/>
      <w:bookmarkEnd w:id="867"/>
    </w:p>
    <w:p>
      <w:pPr>
        <w:pStyle w:val="Heading3"/>
      </w:pPr>
      <w:bookmarkStart w:id="869" w:name="_Toc78101290"/>
      <w:bookmarkStart w:id="870" w:name="_Toc90374839"/>
      <w:bookmarkStart w:id="871" w:name="_Toc90375461"/>
      <w:bookmarkStart w:id="872" w:name="_Toc90436182"/>
      <w:bookmarkStart w:id="873" w:name="_Toc124151460"/>
      <w:bookmarkStart w:id="874" w:name="_Toc155157196"/>
      <w:bookmarkStart w:id="875" w:name="_Toc155515826"/>
      <w:bookmarkStart w:id="876" w:name="_Toc170216928"/>
      <w:bookmarkStart w:id="877" w:name="_Toc170216538"/>
      <w:bookmarkStart w:id="878" w:name="_Toc468854158"/>
      <w:r>
        <w:rPr>
          <w:rStyle w:val="CharDivNo"/>
        </w:rPr>
        <w:t>Division 1</w:t>
      </w:r>
      <w:r>
        <w:t xml:space="preserve"> — </w:t>
      </w:r>
      <w:r>
        <w:rPr>
          <w:rStyle w:val="CharDivText"/>
        </w:rPr>
        <w:t>Obeying traffic</w:t>
      </w:r>
      <w:r>
        <w:rPr>
          <w:rStyle w:val="CharDivText"/>
        </w:rPr>
        <w:noBreakHyphen/>
        <w:t>control signals (traffic lights)</w:t>
      </w:r>
      <w:bookmarkEnd w:id="869"/>
      <w:bookmarkEnd w:id="870"/>
      <w:bookmarkEnd w:id="871"/>
      <w:bookmarkEnd w:id="872"/>
      <w:bookmarkEnd w:id="873"/>
      <w:bookmarkEnd w:id="874"/>
      <w:bookmarkEnd w:id="875"/>
      <w:bookmarkEnd w:id="876"/>
      <w:bookmarkEnd w:id="877"/>
    </w:p>
    <w:p>
      <w:pPr>
        <w:pStyle w:val="Heading5"/>
      </w:pPr>
      <w:bookmarkStart w:id="879" w:name="_Toc489407869"/>
      <w:bookmarkStart w:id="880" w:name="_Toc27301790"/>
      <w:bookmarkStart w:id="881" w:name="_Toc90436183"/>
      <w:bookmarkStart w:id="882" w:name="_Toc155515827"/>
      <w:bookmarkStart w:id="883" w:name="_Toc170216929"/>
      <w:bookmarkStart w:id="884" w:name="_Toc155157197"/>
      <w:bookmarkStart w:id="885" w:name="_Toc170216539"/>
      <w:r>
        <w:rPr>
          <w:rStyle w:val="CharSectno"/>
        </w:rPr>
        <w:t>39</w:t>
      </w:r>
      <w:r>
        <w:rPr>
          <w:snapToGrid w:val="0"/>
        </w:rPr>
        <w:t>.</w:t>
      </w:r>
      <w:r>
        <w:rPr>
          <w:snapToGrid w:val="0"/>
        </w:rPr>
        <w:tab/>
        <w:t>Effect of a circular green signal or green arrow</w:t>
      </w:r>
      <w:bookmarkEnd w:id="878"/>
      <w:bookmarkEnd w:id="879"/>
      <w:bookmarkEnd w:id="880"/>
      <w:bookmarkEnd w:id="881"/>
      <w:bookmarkEnd w:id="882"/>
      <w:bookmarkEnd w:id="883"/>
      <w:bookmarkEnd w:id="884"/>
      <w:bookmarkEnd w:id="885"/>
    </w:p>
    <w:p>
      <w:pPr>
        <w:pStyle w:val="Subsection"/>
        <w:rPr>
          <w:snapToGrid w:val="0"/>
        </w:rPr>
      </w:pPr>
      <w:r>
        <w:rPr>
          <w:snapToGrid w:val="0"/>
        </w:rPr>
        <w:tab/>
        <w:t>(1)</w:t>
      </w:r>
      <w:r>
        <w:rPr>
          <w:snapToGrid w:val="0"/>
        </w:rPr>
        <w:tab/>
        <w:t>If a traffic</w:t>
      </w:r>
      <w:r>
        <w:rPr>
          <w:snapToGrid w:val="0"/>
        </w:rPr>
        <w:noBreakHyphen/>
        <w:t>control signal facing a driver displays a circular green signal the driver may —</w:t>
      </w:r>
    </w:p>
    <w:p>
      <w:pPr>
        <w:pStyle w:val="Indenta"/>
        <w:rPr>
          <w:snapToGrid w:val="0"/>
        </w:rPr>
      </w:pPr>
      <w:r>
        <w:rPr>
          <w:snapToGrid w:val="0"/>
        </w:rPr>
        <w:tab/>
        <w:t>(a)</w:t>
      </w:r>
      <w:r>
        <w:rPr>
          <w:snapToGrid w:val="0"/>
        </w:rPr>
        <w:tab/>
        <w:t>proceed straight ahead; or</w:t>
      </w:r>
    </w:p>
    <w:p>
      <w:pPr>
        <w:pStyle w:val="Indenta"/>
        <w:rPr>
          <w:snapToGrid w:val="0"/>
        </w:rPr>
      </w:pPr>
      <w:r>
        <w:rPr>
          <w:snapToGrid w:val="0"/>
        </w:rPr>
        <w:tab/>
        <w:t>(b)</w:t>
      </w:r>
      <w:r>
        <w:rPr>
          <w:snapToGrid w:val="0"/>
        </w:rPr>
        <w:tab/>
        <w:t>turn right or turn left, if the driver —</w:t>
      </w:r>
    </w:p>
    <w:p>
      <w:pPr>
        <w:pStyle w:val="Indenti"/>
        <w:rPr>
          <w:snapToGrid w:val="0"/>
        </w:rPr>
      </w:pPr>
      <w:r>
        <w:rPr>
          <w:snapToGrid w:val="0"/>
        </w:rPr>
        <w:tab/>
        <w:t>(i)</w:t>
      </w:r>
      <w:r>
        <w:rPr>
          <w:snapToGrid w:val="0"/>
        </w:rPr>
        <w:tab/>
        <w:t>does not conflict or interfere with pedestrians crossing the roadway;</w:t>
      </w:r>
    </w:p>
    <w:p>
      <w:pPr>
        <w:pStyle w:val="Indenti"/>
        <w:rPr>
          <w:snapToGrid w:val="0"/>
        </w:rPr>
      </w:pPr>
      <w:r>
        <w:rPr>
          <w:snapToGrid w:val="0"/>
        </w:rPr>
        <w:tab/>
        <w:t>(ii)</w:t>
      </w:r>
      <w:r>
        <w:rPr>
          <w:snapToGrid w:val="0"/>
        </w:rPr>
        <w:tab/>
        <w:t>does not turn the vehicle contrary to an instruction on a traffic sign at the intersection; and</w:t>
      </w:r>
    </w:p>
    <w:p>
      <w:pPr>
        <w:pStyle w:val="Indenti"/>
        <w:rPr>
          <w:snapToGrid w:val="0"/>
        </w:rPr>
      </w:pPr>
      <w:r>
        <w:rPr>
          <w:snapToGrid w:val="0"/>
        </w:rPr>
        <w:tab/>
        <w:t>(iii)</w:t>
      </w:r>
      <w:r>
        <w:rPr>
          <w:snapToGrid w:val="0"/>
        </w:rPr>
        <w:tab/>
        <w:t>gives way to any vehicle on the right and, if turning right, gives way to any vehicle that has entered or is approaching the intersection from the opposite direction.</w:t>
      </w:r>
    </w:p>
    <w:p>
      <w:pPr>
        <w:pStyle w:val="Penstart"/>
        <w:rPr>
          <w:snapToGrid w:val="0"/>
        </w:rPr>
      </w:pPr>
      <w:r>
        <w:rPr>
          <w:snapToGrid w:val="0"/>
        </w:rPr>
        <w:tab/>
        <w:t>Modified penalty: 3 PU</w:t>
      </w:r>
    </w:p>
    <w:p>
      <w:pPr>
        <w:pStyle w:val="Subsection"/>
        <w:rPr>
          <w:snapToGrid w:val="0"/>
        </w:rPr>
      </w:pPr>
      <w:r>
        <w:rPr>
          <w:snapToGrid w:val="0"/>
        </w:rPr>
        <w:tab/>
        <w:t>(2)</w:t>
      </w:r>
      <w:r>
        <w:rPr>
          <w:snapToGrid w:val="0"/>
        </w:rPr>
        <w:tab/>
        <w:t>The display of a green arrow on a traffic</w:t>
      </w:r>
      <w:r>
        <w:rPr>
          <w:snapToGrid w:val="0"/>
        </w:rPr>
        <w:noBreakHyphen/>
        <w:t>control signal is a direction to a driver facing it that opposing traffic has been stopped to enable him or her to proceed, or that traffic does not conflict with his or her proceeding, in the direction indicated by the arrow; and, where the arrow has not come into operation, the display of a circular green signal, alone, is a direction to a driver facing it that he or she may make the turn that would otherwise be indicated by the arrow, but only if the movement can be made with safety, in the face of oncoming traffic.</w:t>
      </w:r>
    </w:p>
    <w:p>
      <w:pPr>
        <w:pStyle w:val="Heading5"/>
        <w:rPr>
          <w:snapToGrid w:val="0"/>
        </w:rPr>
      </w:pPr>
      <w:bookmarkStart w:id="886" w:name="_Toc468854159"/>
      <w:bookmarkStart w:id="887" w:name="_Toc489407870"/>
      <w:bookmarkStart w:id="888" w:name="_Toc27301791"/>
      <w:bookmarkStart w:id="889" w:name="_Toc90436184"/>
      <w:bookmarkStart w:id="890" w:name="_Toc155515828"/>
      <w:bookmarkStart w:id="891" w:name="_Toc170216930"/>
      <w:bookmarkStart w:id="892" w:name="_Toc155157198"/>
      <w:bookmarkStart w:id="893" w:name="_Toc170216540"/>
      <w:r>
        <w:rPr>
          <w:rStyle w:val="CharSectno"/>
        </w:rPr>
        <w:t>40</w:t>
      </w:r>
      <w:r>
        <w:rPr>
          <w:snapToGrid w:val="0"/>
        </w:rPr>
        <w:t>.</w:t>
      </w:r>
      <w:r>
        <w:rPr>
          <w:snapToGrid w:val="0"/>
        </w:rPr>
        <w:tab/>
        <w:t>Stopping for a circular red signal or red arrow</w:t>
      </w:r>
      <w:bookmarkEnd w:id="886"/>
      <w:bookmarkEnd w:id="887"/>
      <w:bookmarkEnd w:id="888"/>
      <w:bookmarkEnd w:id="889"/>
      <w:bookmarkEnd w:id="890"/>
      <w:bookmarkEnd w:id="891"/>
      <w:bookmarkEnd w:id="892"/>
      <w:bookmarkEnd w:id="893"/>
    </w:p>
    <w:p>
      <w:pPr>
        <w:pStyle w:val="Subsection"/>
        <w:keepNext/>
        <w:keepLines/>
        <w:rPr>
          <w:snapToGrid w:val="0"/>
        </w:rPr>
      </w:pPr>
      <w:r>
        <w:rPr>
          <w:snapToGrid w:val="0"/>
        </w:rPr>
        <w:tab/>
        <w:t>(1)</w:t>
      </w:r>
      <w:r>
        <w:rPr>
          <w:snapToGrid w:val="0"/>
        </w:rPr>
        <w:tab/>
        <w:t>If a traffic</w:t>
      </w:r>
      <w:r>
        <w:rPr>
          <w:snapToGrid w:val="0"/>
        </w:rPr>
        <w:noBreakHyphen/>
        <w:t>control signal facing a driver displays a circular red signal —</w:t>
      </w:r>
    </w:p>
    <w:p>
      <w:pPr>
        <w:pStyle w:val="Indenta"/>
        <w:rPr>
          <w:snapToGrid w:val="0"/>
        </w:rPr>
      </w:pPr>
      <w:r>
        <w:rPr>
          <w:snapToGrid w:val="0"/>
        </w:rPr>
        <w:tab/>
        <w:t>(a)</w:t>
      </w:r>
      <w:r>
        <w:rPr>
          <w:snapToGrid w:val="0"/>
        </w:rPr>
        <w:tab/>
        <w:t>subject to regulation 43, the driver shall not proceed beyond the stop line associated with the signal;</w:t>
      </w:r>
    </w:p>
    <w:p>
      <w:pPr>
        <w:pStyle w:val="Indenta"/>
        <w:rPr>
          <w:snapToGrid w:val="0"/>
        </w:rPr>
      </w:pPr>
      <w:r>
        <w:rPr>
          <w:snapToGrid w:val="0"/>
        </w:rPr>
        <w:tab/>
        <w:t>(b)</w:t>
      </w:r>
      <w:r>
        <w:rPr>
          <w:snapToGrid w:val="0"/>
        </w:rPr>
        <w:tab/>
        <w:t>if there is a “stop here on red signal” sign at or near the signal, but no stop line, the driver shall not proceed beyond the sign; or</w:t>
      </w:r>
    </w:p>
    <w:p>
      <w:pPr>
        <w:pStyle w:val="Indenta"/>
        <w:rPr>
          <w:snapToGrid w:val="0"/>
        </w:rPr>
      </w:pPr>
      <w:r>
        <w:rPr>
          <w:snapToGrid w:val="0"/>
        </w:rPr>
        <w:tab/>
        <w:t>(c)</w:t>
      </w:r>
      <w:r>
        <w:rPr>
          <w:snapToGrid w:val="0"/>
        </w:rPr>
        <w:tab/>
        <w:t>in the absence of a stop line, the driver shall not proceed beyond a point adjacent to the nearest appropriate traffic</w:t>
      </w:r>
      <w:r>
        <w:rPr>
          <w:snapToGrid w:val="0"/>
        </w:rPr>
        <w:noBreakHyphen/>
        <w:t>control signal.</w:t>
      </w:r>
    </w:p>
    <w:p>
      <w:pPr>
        <w:pStyle w:val="Penstart"/>
        <w:rPr>
          <w:snapToGrid w:val="0"/>
        </w:rPr>
      </w:pPr>
      <w:r>
        <w:rPr>
          <w:snapToGrid w:val="0"/>
        </w:rPr>
        <w:tab/>
        <w:t>Points: 3</w:t>
      </w:r>
      <w:r>
        <w:rPr>
          <w:snapToGrid w:val="0"/>
        </w:rPr>
        <w:tab/>
        <w:t>Modified penalty: 3 PU</w:t>
      </w:r>
    </w:p>
    <w:tbl>
      <w:tblPr>
        <w:tblW w:w="0" w:type="auto"/>
        <w:tblInd w:w="1951"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signal sign</w:t>
            </w:r>
          </w:p>
          <w:p>
            <w:pPr>
              <w:spacing w:before="60" w:line="200" w:lineRule="exact"/>
              <w:jc w:val="center"/>
            </w:pPr>
            <w:r>
              <w:rPr>
                <w:rFonts w:ascii="Arial" w:hAnsi="Arial"/>
                <w:i/>
                <w:sz w:val="16"/>
              </w:rPr>
              <w:t>(writing and edging in red)</w:t>
            </w:r>
          </w:p>
        </w:tc>
      </w:tr>
      <w:tr>
        <w:trPr>
          <w:cantSplit/>
        </w:trPr>
        <w:tc>
          <w:tcPr>
            <w:tcW w:w="3402" w:type="dxa"/>
          </w:tcPr>
          <w:p>
            <w:pPr>
              <w:keepNext/>
              <w:spacing w:before="180" w:after="120"/>
              <w:jc w:val="center"/>
            </w:pPr>
            <w:del w:id="894" w:author="Master Repository Process" w:date="2021-09-18T23:34:00Z">
              <w:r>
                <w:rPr>
                  <w:noProof/>
                  <w:lang w:eastAsia="en-AU"/>
                </w:rPr>
                <w:drawing>
                  <wp:inline distT="0" distB="0" distL="0" distR="0">
                    <wp:extent cx="650875" cy="1068070"/>
                    <wp:effectExtent l="0" t="0" r="0" b="0"/>
                    <wp:docPr id="643" name="Picture 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50875" cy="1068070"/>
                            </a:xfrm>
                            <a:prstGeom prst="rect">
                              <a:avLst/>
                            </a:prstGeom>
                            <a:noFill/>
                            <a:ln>
                              <a:noFill/>
                            </a:ln>
                          </pic:spPr>
                        </pic:pic>
                      </a:graphicData>
                    </a:graphic>
                  </wp:inline>
                </w:drawing>
              </w:r>
            </w:del>
            <w:ins w:id="895" w:author="Master Repository Process" w:date="2021-09-18T23:34:00Z">
              <w:r>
                <w:rPr>
                  <w:noProof/>
                  <w:lang w:eastAsia="en-AU"/>
                </w:rPr>
                <w:drawing>
                  <wp:inline distT="0" distB="0" distL="0" distR="0">
                    <wp:extent cx="655320" cy="1069975"/>
                    <wp:effectExtent l="0" t="0" r="0"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55320" cy="1069975"/>
                            </a:xfrm>
                            <a:prstGeom prst="rect">
                              <a:avLst/>
                            </a:prstGeom>
                            <a:noFill/>
                            <a:ln>
                              <a:noFill/>
                            </a:ln>
                          </pic:spPr>
                        </pic:pic>
                      </a:graphicData>
                    </a:graphic>
                  </wp:inline>
                </w:drawing>
              </w:r>
            </w:ins>
          </w:p>
        </w:tc>
      </w:tr>
    </w:tbl>
    <w:p>
      <w:pPr>
        <w:pStyle w:val="Subsection"/>
        <w:rPr>
          <w:snapToGrid w:val="0"/>
        </w:rPr>
      </w:pPr>
      <w:r>
        <w:rPr>
          <w:snapToGrid w:val="0"/>
        </w:rPr>
        <w:tab/>
        <w:t>(2)</w:t>
      </w:r>
      <w:r>
        <w:rPr>
          <w:snapToGrid w:val="0"/>
        </w:rPr>
        <w:tab/>
        <w:t>If a traffic</w:t>
      </w:r>
      <w:r>
        <w:rPr>
          <w:snapToGrid w:val="0"/>
        </w:rPr>
        <w:noBreakHyphen/>
        <w:t>control signal facing a driver displays a red arrow signal —</w:t>
      </w:r>
    </w:p>
    <w:p>
      <w:pPr>
        <w:pStyle w:val="Indenta"/>
        <w:rPr>
          <w:snapToGrid w:val="0"/>
        </w:rPr>
      </w:pPr>
      <w:r>
        <w:rPr>
          <w:snapToGrid w:val="0"/>
        </w:rPr>
        <w:tab/>
        <w:t>(a)</w:t>
      </w:r>
      <w:r>
        <w:rPr>
          <w:snapToGrid w:val="0"/>
        </w:rPr>
        <w:tab/>
        <w:t>subject to regulation 43, the driver shall not proceed beyond the stop line associated with the signal;</w:t>
      </w:r>
    </w:p>
    <w:p>
      <w:pPr>
        <w:pStyle w:val="Indenta"/>
        <w:rPr>
          <w:snapToGrid w:val="0"/>
        </w:rPr>
      </w:pPr>
      <w:r>
        <w:rPr>
          <w:snapToGrid w:val="0"/>
        </w:rPr>
        <w:tab/>
        <w:t>(b)</w:t>
      </w:r>
      <w:r>
        <w:rPr>
          <w:snapToGrid w:val="0"/>
        </w:rPr>
        <w:tab/>
        <w:t>if there is a “stop here on red arrow” sign at or near the signal, but no stop line, the driver shall not proceed beyond the sign; or</w:t>
      </w:r>
    </w:p>
    <w:p>
      <w:pPr>
        <w:pStyle w:val="Indenta"/>
        <w:rPr>
          <w:snapToGrid w:val="0"/>
        </w:rPr>
      </w:pPr>
      <w:r>
        <w:rPr>
          <w:snapToGrid w:val="0"/>
        </w:rPr>
        <w:tab/>
        <w:t>(c)</w:t>
      </w:r>
      <w:r>
        <w:rPr>
          <w:snapToGrid w:val="0"/>
        </w:rPr>
        <w:tab/>
        <w:t>in the absence of a stop line, the driver shall not proceed beyond a point adjacent to the nearest appropriate traffic</w:t>
      </w:r>
      <w:r>
        <w:rPr>
          <w:snapToGrid w:val="0"/>
        </w:rPr>
        <w:noBreakHyphen/>
        <w:t>control signal,</w:t>
      </w:r>
    </w:p>
    <w:p>
      <w:pPr>
        <w:pStyle w:val="Subsection"/>
        <w:rPr>
          <w:snapToGrid w:val="0"/>
        </w:rPr>
      </w:pPr>
      <w:r>
        <w:rPr>
          <w:snapToGrid w:val="0"/>
        </w:rPr>
        <w:tab/>
      </w:r>
      <w:r>
        <w:rPr>
          <w:snapToGrid w:val="0"/>
        </w:rPr>
        <w:tab/>
        <w:t>as the case may be, in the direction indicated by the arrow.</w:t>
      </w:r>
    </w:p>
    <w:p>
      <w:pPr>
        <w:pStyle w:val="Penstart"/>
        <w:rPr>
          <w:snapToGrid w:val="0"/>
        </w:rPr>
      </w:pPr>
      <w:r>
        <w:rPr>
          <w:snapToGrid w:val="0"/>
        </w:rPr>
        <w:tab/>
        <w:t>Points: 3</w:t>
      </w:r>
      <w:r>
        <w:rPr>
          <w:snapToGrid w:val="0"/>
        </w:rPr>
        <w:tab/>
        <w:t>Modified penalty: 3 PU</w:t>
      </w:r>
    </w:p>
    <w:tbl>
      <w:tblPr>
        <w:tblW w:w="0" w:type="auto"/>
        <w:tblInd w:w="2093"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arrow sign</w:t>
            </w:r>
          </w:p>
          <w:p>
            <w:pPr>
              <w:spacing w:before="60" w:line="200" w:lineRule="exact"/>
              <w:jc w:val="center"/>
            </w:pPr>
            <w:r>
              <w:rPr>
                <w:rFonts w:ascii="Arial" w:hAnsi="Arial"/>
                <w:i/>
                <w:sz w:val="16"/>
              </w:rPr>
              <w:t>(writing and edging in red)</w:t>
            </w:r>
          </w:p>
        </w:tc>
      </w:tr>
      <w:tr>
        <w:trPr>
          <w:cantSplit/>
        </w:trPr>
        <w:tc>
          <w:tcPr>
            <w:tcW w:w="3402" w:type="dxa"/>
          </w:tcPr>
          <w:p>
            <w:pPr>
              <w:spacing w:before="180" w:after="120"/>
              <w:jc w:val="center"/>
            </w:pPr>
            <w:del w:id="896" w:author="Master Repository Process" w:date="2021-09-18T23:34:00Z">
              <w:r>
                <w:rPr>
                  <w:noProof/>
                  <w:sz w:val="22"/>
                  <w:lang w:eastAsia="en-AU"/>
                </w:rPr>
                <w:drawing>
                  <wp:inline distT="0" distB="0" distL="0" distR="0">
                    <wp:extent cx="709295" cy="1068070"/>
                    <wp:effectExtent l="0" t="0" r="0" b="0"/>
                    <wp:docPr id="644" name="Picture 6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709295" cy="1068070"/>
                            </a:xfrm>
                            <a:prstGeom prst="rect">
                              <a:avLst/>
                            </a:prstGeom>
                            <a:noFill/>
                            <a:ln>
                              <a:noFill/>
                            </a:ln>
                          </pic:spPr>
                        </pic:pic>
                      </a:graphicData>
                    </a:graphic>
                  </wp:inline>
                </w:drawing>
              </w:r>
            </w:del>
            <w:ins w:id="897" w:author="Master Repository Process" w:date="2021-09-18T23:34:00Z">
              <w:r>
                <w:rPr>
                  <w:noProof/>
                  <w:sz w:val="22"/>
                  <w:lang w:eastAsia="en-AU"/>
                </w:rPr>
                <w:drawing>
                  <wp:inline distT="0" distB="0" distL="0" distR="0">
                    <wp:extent cx="707390" cy="1069975"/>
                    <wp:effectExtent l="0" t="0" r="0" b="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707390" cy="1069975"/>
                            </a:xfrm>
                            <a:prstGeom prst="rect">
                              <a:avLst/>
                            </a:prstGeom>
                            <a:noFill/>
                            <a:ln>
                              <a:noFill/>
                            </a:ln>
                          </pic:spPr>
                        </pic:pic>
                      </a:graphicData>
                    </a:graphic>
                  </wp:inline>
                </w:drawing>
              </w:r>
            </w:ins>
          </w:p>
        </w:tc>
      </w:tr>
    </w:tbl>
    <w:p>
      <w:pPr>
        <w:pStyle w:val="Heading5"/>
        <w:rPr>
          <w:snapToGrid w:val="0"/>
        </w:rPr>
      </w:pPr>
      <w:bookmarkStart w:id="898" w:name="_Toc468854160"/>
      <w:bookmarkStart w:id="899" w:name="_Toc489407871"/>
      <w:bookmarkStart w:id="900" w:name="_Toc27301792"/>
      <w:bookmarkStart w:id="901" w:name="_Toc90436185"/>
      <w:bookmarkStart w:id="902" w:name="_Toc155515829"/>
      <w:bookmarkStart w:id="903" w:name="_Toc170216931"/>
      <w:bookmarkStart w:id="904" w:name="_Toc155157199"/>
      <w:bookmarkStart w:id="905" w:name="_Toc170216541"/>
      <w:r>
        <w:rPr>
          <w:rStyle w:val="CharSectno"/>
        </w:rPr>
        <w:t>41</w:t>
      </w:r>
      <w:r>
        <w:rPr>
          <w:snapToGrid w:val="0"/>
        </w:rPr>
        <w:t>.</w:t>
      </w:r>
      <w:r>
        <w:rPr>
          <w:snapToGrid w:val="0"/>
        </w:rPr>
        <w:tab/>
        <w:t>Stopping for a circular yellow signal or yellow arrow</w:t>
      </w:r>
      <w:bookmarkEnd w:id="898"/>
      <w:bookmarkEnd w:id="899"/>
      <w:bookmarkEnd w:id="900"/>
      <w:bookmarkEnd w:id="901"/>
      <w:bookmarkEnd w:id="902"/>
      <w:bookmarkEnd w:id="903"/>
      <w:bookmarkEnd w:id="904"/>
      <w:bookmarkEnd w:id="905"/>
    </w:p>
    <w:p>
      <w:pPr>
        <w:pStyle w:val="Subsection"/>
        <w:rPr>
          <w:snapToGrid w:val="0"/>
        </w:rPr>
      </w:pPr>
      <w:r>
        <w:rPr>
          <w:snapToGrid w:val="0"/>
        </w:rPr>
        <w:tab/>
        <w:t>(1)</w:t>
      </w:r>
      <w:r>
        <w:rPr>
          <w:snapToGrid w:val="0"/>
        </w:rPr>
        <w:tab/>
        <w:t>If a traffic</w:t>
      </w:r>
      <w:r>
        <w:rPr>
          <w:snapToGrid w:val="0"/>
        </w:rPr>
        <w:noBreakHyphen/>
        <w:t>control signal facing a driver displays a steady circular yellow signal or a yellow arrow, the driver shall not proceed beyond the stop line associated with the signal or the stop line of the lane associated with the signal or in the absence of a stop line, at a point adjacent to the nearest appropriate traffic</w:t>
      </w:r>
      <w:r>
        <w:rPr>
          <w:snapToGrid w:val="0"/>
        </w:rPr>
        <w:noBreakHyphen/>
        <w:t>control signal, unless the driver is so close to the stop line, or traffic</w:t>
      </w:r>
      <w:r>
        <w:rPr>
          <w:snapToGrid w:val="0"/>
        </w:rPr>
        <w:noBreakHyphen/>
        <w:t>control signal, when the circular yellow signal or yellow arrow first appears, that the driver cannot safely stop the vehicle before passing over the stop line.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If a traffic</w:t>
      </w:r>
      <w:r>
        <w:rPr>
          <w:snapToGrid w:val="0"/>
        </w:rPr>
        <w:noBreakHyphen/>
        <w:t>control signal facing a driver displays a steady circular yellow signal or a yellow arrow and the driver cannot safely stop the vehicle in accordance with subregulation (1), but can stop safely before entering the intersection, the driver shall stop before entering the intersection.</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If a traffic</w:t>
      </w:r>
      <w:r>
        <w:rPr>
          <w:snapToGrid w:val="0"/>
        </w:rPr>
        <w:noBreakHyphen/>
        <w:t>control signal facing a driver displays a steady circular yellow signal or a yellow arrow and the driver is not able to stop safely under subregulation (1) or (2), and enters the intersection, the driver shall leave the intersection as soon as the driver can do so safely.</w:t>
      </w:r>
    </w:p>
    <w:p>
      <w:pPr>
        <w:pStyle w:val="Penstart"/>
      </w:pPr>
      <w:bookmarkStart w:id="906" w:name="_Toc468854161"/>
      <w:del w:id="907" w:author="Master Repository Process" w:date="2021-09-18T23:34:00Z">
        <w:r>
          <w:rPr>
            <w:snapToGrid w:val="0"/>
          </w:rPr>
          <w:tab/>
          <w:delText>Points: 2</w:delText>
        </w:r>
      </w:del>
      <w:r>
        <w:rPr>
          <w:snapToGrid w:val="0"/>
        </w:rPr>
        <w:tab/>
      </w:r>
      <w:r>
        <w:t>Modified penalty: 2 PU</w:t>
      </w:r>
    </w:p>
    <w:p>
      <w:pPr>
        <w:pStyle w:val="Footnotesection"/>
        <w:rPr>
          <w:ins w:id="908" w:author="Master Repository Process" w:date="2021-09-18T23:34:00Z"/>
        </w:rPr>
      </w:pPr>
      <w:ins w:id="909" w:author="Master Repository Process" w:date="2021-09-18T23:34:00Z">
        <w:r>
          <w:tab/>
          <w:t>[Regulation 41 amended in Gazette 22 Dec 2006 p. 5819.]</w:t>
        </w:r>
      </w:ins>
    </w:p>
    <w:p>
      <w:pPr>
        <w:pStyle w:val="Heading5"/>
        <w:rPr>
          <w:snapToGrid w:val="0"/>
        </w:rPr>
      </w:pPr>
      <w:bookmarkStart w:id="910" w:name="_Toc489407872"/>
      <w:bookmarkStart w:id="911" w:name="_Toc27301793"/>
      <w:bookmarkStart w:id="912" w:name="_Toc90436186"/>
      <w:bookmarkStart w:id="913" w:name="_Toc155515830"/>
      <w:bookmarkStart w:id="914" w:name="_Toc170216932"/>
      <w:bookmarkStart w:id="915" w:name="_Toc155157200"/>
      <w:bookmarkStart w:id="916" w:name="_Toc170216542"/>
      <w:r>
        <w:rPr>
          <w:rStyle w:val="CharSectno"/>
        </w:rPr>
        <w:t>42</w:t>
      </w:r>
      <w:r>
        <w:rPr>
          <w:snapToGrid w:val="0"/>
        </w:rPr>
        <w:t>.</w:t>
      </w:r>
      <w:r>
        <w:rPr>
          <w:snapToGrid w:val="0"/>
        </w:rPr>
        <w:tab/>
        <w:t>Exceptions (red and yellow signals with a green arrow)</w:t>
      </w:r>
      <w:bookmarkEnd w:id="906"/>
      <w:bookmarkEnd w:id="910"/>
      <w:bookmarkEnd w:id="911"/>
      <w:bookmarkEnd w:id="912"/>
      <w:bookmarkEnd w:id="913"/>
      <w:bookmarkEnd w:id="914"/>
      <w:bookmarkEnd w:id="915"/>
      <w:bookmarkEnd w:id="916"/>
    </w:p>
    <w:p>
      <w:pPr>
        <w:pStyle w:val="Subsection"/>
        <w:rPr>
          <w:snapToGrid w:val="0"/>
        </w:rPr>
      </w:pPr>
      <w:r>
        <w:rPr>
          <w:snapToGrid w:val="0"/>
        </w:rPr>
        <w:tab/>
      </w:r>
      <w:r>
        <w:rPr>
          <w:snapToGrid w:val="0"/>
        </w:rPr>
        <w:tab/>
        <w:t>If a traffic</w:t>
      </w:r>
      <w:r>
        <w:rPr>
          <w:snapToGrid w:val="0"/>
        </w:rPr>
        <w:noBreakHyphen/>
        <w:t>control signal facing a driver displays a green arrow, in conjunction with a circular red or yellow signal, the driver may proceed, but only in the direction indicated by the arrow.</w:t>
      </w:r>
    </w:p>
    <w:p>
      <w:pPr>
        <w:pStyle w:val="Heading5"/>
        <w:rPr>
          <w:snapToGrid w:val="0"/>
        </w:rPr>
      </w:pPr>
      <w:bookmarkStart w:id="917" w:name="_Toc468854162"/>
      <w:bookmarkStart w:id="918" w:name="_Toc489407873"/>
      <w:bookmarkStart w:id="919" w:name="_Toc27301794"/>
      <w:bookmarkStart w:id="920" w:name="_Toc90436187"/>
      <w:bookmarkStart w:id="921" w:name="_Toc155515831"/>
      <w:bookmarkStart w:id="922" w:name="_Toc170216933"/>
      <w:bookmarkStart w:id="923" w:name="_Toc155157201"/>
      <w:bookmarkStart w:id="924" w:name="_Toc170216543"/>
      <w:r>
        <w:rPr>
          <w:rStyle w:val="CharSectno"/>
        </w:rPr>
        <w:t>43</w:t>
      </w:r>
      <w:r>
        <w:rPr>
          <w:snapToGrid w:val="0"/>
        </w:rPr>
        <w:t>.</w:t>
      </w:r>
      <w:r>
        <w:rPr>
          <w:snapToGrid w:val="0"/>
        </w:rPr>
        <w:tab/>
        <w:t>Turning left on a red signal</w:t>
      </w:r>
      <w:bookmarkEnd w:id="917"/>
      <w:bookmarkEnd w:id="918"/>
      <w:bookmarkEnd w:id="919"/>
      <w:bookmarkEnd w:id="920"/>
      <w:bookmarkEnd w:id="921"/>
      <w:bookmarkEnd w:id="922"/>
      <w:bookmarkEnd w:id="923"/>
      <w:bookmarkEnd w:id="924"/>
    </w:p>
    <w:p>
      <w:pPr>
        <w:pStyle w:val="Subsection"/>
        <w:keepNext/>
        <w:rPr>
          <w:snapToGrid w:val="0"/>
        </w:rPr>
      </w:pPr>
      <w:r>
        <w:rPr>
          <w:snapToGrid w:val="0"/>
        </w:rPr>
        <w:tab/>
      </w:r>
      <w:r>
        <w:rPr>
          <w:snapToGrid w:val="0"/>
        </w:rPr>
        <w:tab/>
        <w:t>Despite regulation 40, a driver may turn left at an intersection —</w:t>
      </w:r>
    </w:p>
    <w:p>
      <w:pPr>
        <w:pStyle w:val="Indenta"/>
        <w:rPr>
          <w:snapToGrid w:val="0"/>
        </w:rPr>
      </w:pPr>
      <w:r>
        <w:rPr>
          <w:snapToGrid w:val="0"/>
        </w:rPr>
        <w:tab/>
        <w:t>(a)</w:t>
      </w:r>
      <w:r>
        <w:rPr>
          <w:snapToGrid w:val="0"/>
        </w:rPr>
        <w:tab/>
        <w:t>at which there is a traffic</w:t>
      </w:r>
      <w:r>
        <w:rPr>
          <w:snapToGrid w:val="0"/>
        </w:rPr>
        <w:noBreakHyphen/>
        <w:t>control signal facing the driver and displaying a circular red signal, alone; and</w:t>
      </w:r>
    </w:p>
    <w:p>
      <w:pPr>
        <w:pStyle w:val="Indenta"/>
        <w:rPr>
          <w:snapToGrid w:val="0"/>
        </w:rPr>
      </w:pPr>
      <w:r>
        <w:rPr>
          <w:snapToGrid w:val="0"/>
        </w:rPr>
        <w:tab/>
        <w:t>(b)</w:t>
      </w:r>
      <w:r>
        <w:rPr>
          <w:snapToGrid w:val="0"/>
        </w:rPr>
        <w:tab/>
        <w:t>at or near which there is a “left turn on red permitted after stopping” sign,</w:t>
      </w:r>
    </w:p>
    <w:p>
      <w:pPr>
        <w:pStyle w:val="Subsection"/>
        <w:rPr>
          <w:snapToGrid w:val="0"/>
        </w:rPr>
      </w:pPr>
      <w:r>
        <w:rPr>
          <w:snapToGrid w:val="0"/>
        </w:rPr>
        <w:tab/>
      </w:r>
      <w:r>
        <w:rPr>
          <w:snapToGrid w:val="0"/>
        </w:rPr>
        <w:tab/>
        <w:t>if —</w:t>
      </w:r>
    </w:p>
    <w:p>
      <w:pPr>
        <w:pStyle w:val="Indenta"/>
        <w:rPr>
          <w:snapToGrid w:val="0"/>
        </w:rPr>
      </w:pPr>
      <w:r>
        <w:rPr>
          <w:snapToGrid w:val="0"/>
        </w:rPr>
        <w:tab/>
        <w:t>(c)</w:t>
      </w:r>
      <w:r>
        <w:rPr>
          <w:snapToGrid w:val="0"/>
        </w:rPr>
        <w:tab/>
        <w:t>before starting to make the turn, the driver —</w:t>
      </w:r>
    </w:p>
    <w:p>
      <w:pPr>
        <w:pStyle w:val="Indenti"/>
        <w:rPr>
          <w:snapToGrid w:val="0"/>
        </w:rPr>
      </w:pPr>
      <w:r>
        <w:rPr>
          <w:snapToGrid w:val="0"/>
        </w:rPr>
        <w:tab/>
        <w:t>(i)</w:t>
      </w:r>
      <w:r>
        <w:rPr>
          <w:snapToGrid w:val="0"/>
        </w:rPr>
        <w:tab/>
        <w:t>stops the vehicle as near as possible to, but without passing over, the stop line associated with the traffic</w:t>
      </w:r>
      <w:r>
        <w:rPr>
          <w:snapToGrid w:val="0"/>
        </w:rPr>
        <w:noBreakHyphen/>
        <w:t>control signal; or</w:t>
      </w:r>
    </w:p>
    <w:p>
      <w:pPr>
        <w:pStyle w:val="Indenti"/>
        <w:rPr>
          <w:snapToGrid w:val="0"/>
        </w:rPr>
      </w:pPr>
      <w:r>
        <w:rPr>
          <w:snapToGrid w:val="0"/>
        </w:rPr>
        <w:tab/>
        <w:t>(ii)</w:t>
      </w:r>
      <w:r>
        <w:rPr>
          <w:snapToGrid w:val="0"/>
        </w:rPr>
        <w:tab/>
        <w:t>in the absence of a stop line, stops the vehicle, without entering the intersection, at a point adjacent to the nearest appropriate traffic</w:t>
      </w:r>
      <w:r>
        <w:rPr>
          <w:snapToGrid w:val="0"/>
        </w:rPr>
        <w:noBreakHyphen/>
        <w:t>control signal;</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driver can make the turn with safety.</w:t>
      </w:r>
    </w:p>
    <w:p>
      <w:pPr>
        <w:pStyle w:val="Penstart"/>
        <w:rPr>
          <w:snapToGrid w:val="0"/>
        </w:rPr>
      </w:pPr>
      <w:r>
        <w:rPr>
          <w:snapToGrid w:val="0"/>
        </w:rPr>
        <w:tab/>
        <w:t>Points: 3</w:t>
      </w:r>
      <w:r>
        <w:rPr>
          <w:snapToGrid w:val="0"/>
        </w:rPr>
        <w:tab/>
        <w:t>Modified penalty: 3 PU</w:t>
      </w:r>
    </w:p>
    <w:p>
      <w:pPr>
        <w:spacing w:before="120"/>
        <w:ind w:left="284"/>
        <w:jc w:val="center"/>
        <w:rPr>
          <w:rFonts w:ascii="Arial" w:hAnsi="Arial"/>
        </w:rPr>
      </w:pPr>
      <w:r>
        <w:rPr>
          <w:rFonts w:ascii="Arial" w:hAnsi="Arial"/>
        </w:rPr>
        <w:t>Left turn on red after stopping sign</w:t>
      </w:r>
    </w:p>
    <w:p>
      <w:pPr>
        <w:spacing w:before="180"/>
        <w:ind w:left="992"/>
        <w:jc w:val="center"/>
        <w:rPr>
          <w:del w:id="925" w:author="Master Repository Process" w:date="2021-09-18T23:34:00Z"/>
        </w:rPr>
      </w:pPr>
      <w:del w:id="926" w:author="Master Repository Process" w:date="2021-09-18T23:34:00Z">
        <w:r>
          <w:rPr>
            <w:noProof/>
            <w:lang w:eastAsia="en-AU"/>
          </w:rPr>
          <w:drawing>
            <wp:inline distT="0" distB="0" distL="0" distR="0">
              <wp:extent cx="673100" cy="1068070"/>
              <wp:effectExtent l="0" t="0" r="0" b="0"/>
              <wp:docPr id="645" name="Picture 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673100" cy="1068070"/>
                      </a:xfrm>
                      <a:prstGeom prst="rect">
                        <a:avLst/>
                      </a:prstGeom>
                      <a:noFill/>
                      <a:ln>
                        <a:noFill/>
                      </a:ln>
                    </pic:spPr>
                  </pic:pic>
                </a:graphicData>
              </a:graphic>
            </wp:inline>
          </w:drawing>
        </w:r>
      </w:del>
    </w:p>
    <w:p>
      <w:pPr>
        <w:spacing w:before="180"/>
        <w:ind w:left="992"/>
        <w:jc w:val="center"/>
        <w:rPr>
          <w:ins w:id="927" w:author="Master Repository Process" w:date="2021-09-18T23:34:00Z"/>
        </w:rPr>
      </w:pPr>
      <w:ins w:id="928" w:author="Master Repository Process" w:date="2021-09-18T23:34:00Z">
        <w:r>
          <w:rPr>
            <w:noProof/>
            <w:lang w:eastAsia="en-AU"/>
          </w:rPr>
          <w:drawing>
            <wp:inline distT="0" distB="0" distL="0" distR="0">
              <wp:extent cx="673100" cy="1069975"/>
              <wp:effectExtent l="0" t="0" r="0"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673100" cy="1069975"/>
                      </a:xfrm>
                      <a:prstGeom prst="rect">
                        <a:avLst/>
                      </a:prstGeom>
                      <a:noFill/>
                      <a:ln>
                        <a:noFill/>
                      </a:ln>
                    </pic:spPr>
                  </pic:pic>
                </a:graphicData>
              </a:graphic>
            </wp:inline>
          </w:drawing>
        </w:r>
      </w:ins>
    </w:p>
    <w:p>
      <w:pPr>
        <w:pStyle w:val="Heading5"/>
        <w:rPr>
          <w:snapToGrid w:val="0"/>
          <w:spacing w:val="-4"/>
        </w:rPr>
      </w:pPr>
      <w:bookmarkStart w:id="929" w:name="_Toc468854163"/>
      <w:bookmarkStart w:id="930" w:name="_Toc489407874"/>
      <w:bookmarkStart w:id="931" w:name="_Toc27301795"/>
      <w:bookmarkStart w:id="932" w:name="_Toc90436188"/>
      <w:bookmarkStart w:id="933" w:name="_Toc155515832"/>
      <w:bookmarkStart w:id="934" w:name="_Toc170216934"/>
      <w:bookmarkStart w:id="935" w:name="_Toc155157202"/>
      <w:bookmarkStart w:id="936" w:name="_Toc170216544"/>
      <w:r>
        <w:rPr>
          <w:rStyle w:val="CharSectno"/>
          <w:spacing w:val="-4"/>
        </w:rPr>
        <w:t>44</w:t>
      </w:r>
      <w:r>
        <w:rPr>
          <w:snapToGrid w:val="0"/>
          <w:spacing w:val="-4"/>
        </w:rPr>
        <w:t>.</w:t>
      </w:r>
      <w:r>
        <w:rPr>
          <w:snapToGrid w:val="0"/>
          <w:spacing w:val="-4"/>
        </w:rPr>
        <w:tab/>
        <w:t>What to do if signals change when intersection congested, etc.</w:t>
      </w:r>
      <w:bookmarkEnd w:id="929"/>
      <w:bookmarkEnd w:id="930"/>
      <w:bookmarkEnd w:id="931"/>
      <w:bookmarkEnd w:id="932"/>
      <w:bookmarkEnd w:id="933"/>
      <w:bookmarkEnd w:id="934"/>
      <w:bookmarkEnd w:id="935"/>
      <w:bookmarkEnd w:id="936"/>
    </w:p>
    <w:p>
      <w:pPr>
        <w:pStyle w:val="Subsection"/>
        <w:keepNext/>
        <w:rPr>
          <w:snapToGrid w:val="0"/>
        </w:rPr>
      </w:pPr>
      <w:r>
        <w:rPr>
          <w:snapToGrid w:val="0"/>
        </w:rPr>
        <w:tab/>
        <w:t>(1)</w:t>
      </w:r>
      <w:r>
        <w:rPr>
          <w:snapToGrid w:val="0"/>
        </w:rPr>
        <w:tab/>
        <w:t>This regulation applies to a driver —</w:t>
      </w:r>
    </w:p>
    <w:p>
      <w:pPr>
        <w:pStyle w:val="Indenta"/>
        <w:rPr>
          <w:snapToGrid w:val="0"/>
          <w:spacing w:val="-4"/>
        </w:rPr>
      </w:pPr>
      <w:r>
        <w:rPr>
          <w:snapToGrid w:val="0"/>
          <w:spacing w:val="-4"/>
        </w:rPr>
        <w:tab/>
        <w:t>(a)</w:t>
      </w:r>
      <w:r>
        <w:rPr>
          <w:snapToGrid w:val="0"/>
          <w:spacing w:val="-4"/>
        </w:rPr>
        <w:tab/>
        <w:t>if a traffic</w:t>
      </w:r>
      <w:r>
        <w:rPr>
          <w:snapToGrid w:val="0"/>
          <w:spacing w:val="-4"/>
        </w:rPr>
        <w:noBreakHyphen/>
        <w:t>control signal facing the driver displays a circular green signal at an intersection and the driver has stopped after the stop line, “stop here on red signal” sign, or nearest or only traffic lights, at the intersection; or</w:t>
      </w:r>
    </w:p>
    <w:p>
      <w:pPr>
        <w:pStyle w:val="Indenta"/>
        <w:rPr>
          <w:snapToGrid w:val="0"/>
        </w:rPr>
      </w:pPr>
      <w:r>
        <w:rPr>
          <w:snapToGrid w:val="0"/>
        </w:rPr>
        <w:tab/>
        <w:t>(b)</w:t>
      </w:r>
      <w:r>
        <w:rPr>
          <w:snapToGrid w:val="0"/>
        </w:rPr>
        <w:tab/>
        <w:t>if a traffic</w:t>
      </w:r>
      <w:r>
        <w:rPr>
          <w:snapToGrid w:val="0"/>
        </w:rPr>
        <w:noBreakHyphen/>
        <w:t>control signal facing the driver at an intersection displays a green traffic arrow and the driver is turning in the direction indicated by the arrow but the driver has stopped after the stop line, “stop here on red arrow” sign, or nearest or only traffic arrows, at the intersection.</w:t>
      </w:r>
    </w:p>
    <w:p>
      <w:pPr>
        <w:pStyle w:val="Subsection"/>
        <w:rPr>
          <w:snapToGrid w:val="0"/>
        </w:rPr>
      </w:pPr>
      <w:r>
        <w:rPr>
          <w:snapToGrid w:val="0"/>
        </w:rPr>
        <w:tab/>
        <w:t>(2)</w:t>
      </w:r>
      <w:r>
        <w:rPr>
          <w:snapToGrid w:val="0"/>
        </w:rPr>
        <w:tab/>
        <w:t>Subject to this regulation, if the traffic</w:t>
      </w:r>
      <w:r>
        <w:rPr>
          <w:snapToGrid w:val="0"/>
        </w:rPr>
        <w:noBreakHyphen/>
        <w:t>control signals change to yellow or red while a driver is stopped and the driver has not fully entered the intersection, the driver shall not begin to enter the intersection, or proceed further into the intersection.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Despite subregulation (2) —</w:t>
      </w:r>
    </w:p>
    <w:p>
      <w:pPr>
        <w:pStyle w:val="Indenta"/>
        <w:rPr>
          <w:snapToGrid w:val="0"/>
        </w:rPr>
      </w:pPr>
      <w:r>
        <w:rPr>
          <w:snapToGrid w:val="0"/>
        </w:rPr>
        <w:tab/>
        <w:t>(a)</w:t>
      </w:r>
      <w:r>
        <w:rPr>
          <w:snapToGrid w:val="0"/>
        </w:rPr>
        <w:tab/>
        <w:t>if the traffic</w:t>
      </w:r>
      <w:r>
        <w:rPr>
          <w:snapToGrid w:val="0"/>
        </w:rPr>
        <w:noBreakHyphen/>
        <w:t>control signals are at an intersection with a “left turn on red after stopping” sign and the driver is turning left at the intersection, the driver may turn left after stopping;</w:t>
      </w:r>
    </w:p>
    <w:p>
      <w:pPr>
        <w:pStyle w:val="Indenta"/>
        <w:rPr>
          <w:snapToGrid w:val="0"/>
        </w:rPr>
      </w:pPr>
      <w:r>
        <w:rPr>
          <w:snapToGrid w:val="0"/>
        </w:rPr>
        <w:tab/>
        <w:t>(b)</w:t>
      </w:r>
      <w:r>
        <w:rPr>
          <w:snapToGrid w:val="0"/>
        </w:rPr>
        <w:tab/>
        <w:t>if a traffic</w:t>
      </w:r>
      <w:r>
        <w:rPr>
          <w:snapToGrid w:val="0"/>
        </w:rPr>
        <w:noBreakHyphen/>
        <w:t>control signal facing the driver at an intersection changes, to display a circular red signal, but a green traffic arrow is also displayed and the driver is turning in the direction indicated by the arrow, the driver may continue to turn in the direction of the arrow if safe to do so.</w:t>
      </w:r>
    </w:p>
    <w:p>
      <w:pPr>
        <w:pStyle w:val="Subsection"/>
        <w:rPr>
          <w:snapToGrid w:val="0"/>
        </w:rPr>
      </w:pPr>
      <w:r>
        <w:rPr>
          <w:snapToGrid w:val="0"/>
        </w:rPr>
        <w:tab/>
        <w:t>(4)</w:t>
      </w:r>
      <w:r>
        <w:rPr>
          <w:snapToGrid w:val="0"/>
        </w:rPr>
        <w:tab/>
        <w:t>If the traffic</w:t>
      </w:r>
      <w:r>
        <w:rPr>
          <w:snapToGrid w:val="0"/>
        </w:rPr>
        <w:noBreakHyphen/>
        <w:t>control signals change to yellow or red while the driver is stopped and the driver has fully entered the intersection, the driver shall leave the intersection as soon as the driver can do so safely.</w:t>
      </w:r>
    </w:p>
    <w:p>
      <w:pPr>
        <w:pStyle w:val="Penstart"/>
      </w:pPr>
      <w:bookmarkStart w:id="937" w:name="_Toc463685328"/>
      <w:bookmarkStart w:id="938" w:name="_Toc468854164"/>
      <w:r>
        <w:rPr>
          <w:snapToGrid w:val="0"/>
        </w:rPr>
        <w:tab/>
      </w:r>
      <w:r>
        <w:t xml:space="preserve">Modified penalty: </w:t>
      </w:r>
      <w:del w:id="939" w:author="Master Repository Process" w:date="2021-09-18T23:34:00Z">
        <w:r>
          <w:rPr>
            <w:snapToGrid w:val="0"/>
          </w:rPr>
          <w:delText>1</w:delText>
        </w:r>
      </w:del>
      <w:ins w:id="940" w:author="Master Repository Process" w:date="2021-09-18T23:34:00Z">
        <w:r>
          <w:t>2</w:t>
        </w:r>
      </w:ins>
      <w:r>
        <w:t xml:space="preserve"> PU</w:t>
      </w:r>
    </w:p>
    <w:p>
      <w:pPr>
        <w:pStyle w:val="Footnotesection"/>
        <w:rPr>
          <w:ins w:id="941" w:author="Master Repository Process" w:date="2021-09-18T23:34:00Z"/>
        </w:rPr>
      </w:pPr>
      <w:ins w:id="942" w:author="Master Repository Process" w:date="2021-09-18T23:34:00Z">
        <w:r>
          <w:tab/>
          <w:t>[Regulation 44 amended in Gazette 22 Dec 2006 p. 5819.]</w:t>
        </w:r>
      </w:ins>
    </w:p>
    <w:p>
      <w:pPr>
        <w:pStyle w:val="Heading3"/>
        <w:rPr>
          <w:spacing w:val="-4"/>
        </w:rPr>
      </w:pPr>
      <w:bookmarkStart w:id="943" w:name="_Toc78101297"/>
      <w:bookmarkStart w:id="944" w:name="_Toc90374846"/>
      <w:bookmarkStart w:id="945" w:name="_Toc90375468"/>
      <w:bookmarkStart w:id="946" w:name="_Toc90436189"/>
      <w:bookmarkStart w:id="947" w:name="_Toc124151467"/>
      <w:bookmarkStart w:id="948" w:name="_Toc155157203"/>
      <w:bookmarkStart w:id="949" w:name="_Toc155515833"/>
      <w:bookmarkStart w:id="950" w:name="_Toc170216935"/>
      <w:bookmarkStart w:id="951" w:name="_Toc170216545"/>
      <w:r>
        <w:rPr>
          <w:rStyle w:val="CharDivNo"/>
          <w:spacing w:val="-4"/>
        </w:rPr>
        <w:t>Division 2</w:t>
      </w:r>
      <w:r>
        <w:rPr>
          <w:spacing w:val="-4"/>
        </w:rPr>
        <w:t xml:space="preserve"> — </w:t>
      </w:r>
      <w:r>
        <w:rPr>
          <w:rStyle w:val="CharDivText"/>
          <w:spacing w:val="-4"/>
        </w:rPr>
        <w:t>Giving way at traffic</w:t>
      </w:r>
      <w:r>
        <w:rPr>
          <w:rStyle w:val="CharDivText"/>
          <w:spacing w:val="-4"/>
        </w:rPr>
        <w:noBreakHyphen/>
        <w:t>control signals (traffic lights)</w:t>
      </w:r>
      <w:bookmarkEnd w:id="943"/>
      <w:bookmarkEnd w:id="944"/>
      <w:bookmarkEnd w:id="945"/>
      <w:bookmarkEnd w:id="946"/>
      <w:bookmarkEnd w:id="947"/>
      <w:bookmarkEnd w:id="948"/>
      <w:bookmarkEnd w:id="949"/>
      <w:bookmarkEnd w:id="950"/>
      <w:bookmarkEnd w:id="951"/>
    </w:p>
    <w:p>
      <w:pPr>
        <w:pStyle w:val="Heading5"/>
        <w:spacing w:before="180"/>
        <w:rPr>
          <w:snapToGrid w:val="0"/>
        </w:rPr>
      </w:pPr>
      <w:bookmarkStart w:id="952" w:name="_Toc489407875"/>
      <w:bookmarkStart w:id="953" w:name="_Toc27301796"/>
      <w:bookmarkStart w:id="954" w:name="_Toc90436190"/>
      <w:bookmarkStart w:id="955" w:name="_Toc155515834"/>
      <w:bookmarkStart w:id="956" w:name="_Toc170216936"/>
      <w:bookmarkStart w:id="957" w:name="_Toc155157204"/>
      <w:bookmarkStart w:id="958" w:name="_Toc170216546"/>
      <w:r>
        <w:rPr>
          <w:rStyle w:val="CharSectno"/>
        </w:rPr>
        <w:t>45</w:t>
      </w:r>
      <w:r>
        <w:rPr>
          <w:snapToGrid w:val="0"/>
        </w:rPr>
        <w:t>.</w:t>
      </w:r>
      <w:r>
        <w:rPr>
          <w:snapToGrid w:val="0"/>
        </w:rPr>
        <w:tab/>
        <w:t>Right of way during turns</w:t>
      </w:r>
      <w:bookmarkEnd w:id="937"/>
      <w:r>
        <w:rPr>
          <w:snapToGrid w:val="0"/>
        </w:rPr>
        <w:t xml:space="preserve"> at an intersection with traffic</w:t>
      </w:r>
      <w:r>
        <w:rPr>
          <w:snapToGrid w:val="0"/>
        </w:rPr>
        <w:noBreakHyphen/>
        <w:t>control signals</w:t>
      </w:r>
      <w:bookmarkEnd w:id="938"/>
      <w:bookmarkEnd w:id="952"/>
      <w:bookmarkEnd w:id="953"/>
      <w:bookmarkEnd w:id="954"/>
      <w:bookmarkEnd w:id="955"/>
      <w:bookmarkEnd w:id="956"/>
      <w:bookmarkEnd w:id="957"/>
      <w:bookmarkEnd w:id="958"/>
    </w:p>
    <w:p>
      <w:pPr>
        <w:pStyle w:val="Subsection"/>
        <w:spacing w:before="120"/>
      </w:pPr>
      <w:r>
        <w:rPr>
          <w:snapToGrid w:val="0"/>
        </w:rPr>
        <w:tab/>
        <w:t>(1)</w:t>
      </w:r>
      <w:r>
        <w:rPr>
          <w:snapToGrid w:val="0"/>
        </w:rPr>
        <w:tab/>
        <w:t>A driver who intends to turn, is turning or has turned, right at an intersection with traffic</w:t>
      </w:r>
      <w:r>
        <w:rPr>
          <w:snapToGrid w:val="0"/>
        </w:rPr>
        <w:noBreakHyphen/>
        <w:t xml:space="preserve">control signals shall give way to </w:t>
      </w:r>
      <w:r>
        <w:t>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(2)</w:t>
      </w:r>
      <w:r>
        <w:rPr>
          <w:snapToGrid w:val="0"/>
        </w:rPr>
        <w:tab/>
        <w:t>A driver who intends to turn, is turning or has turned, left at an intersection with traffic</w:t>
      </w:r>
      <w:r>
        <w:rPr>
          <w:snapToGrid w:val="0"/>
        </w:rPr>
        <w:noBreakHyphen/>
        <w:t>control signals and a “left turn on red after stopping” sign shall give way to any vehicle approaching from the right, turning right at the intersection into the carriageway the driver is entering or making a U turn at the intersection.</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(3)</w:t>
      </w:r>
      <w:r>
        <w:rPr>
          <w:snapToGrid w:val="0"/>
        </w:rPr>
        <w:tab/>
        <w:t xml:space="preserve">A driver turning to the right or left </w:t>
      </w:r>
      <w:r>
        <w:t xml:space="preserve">(except a driver turning left using a slip lane) </w:t>
      </w:r>
      <w:r>
        <w:rPr>
          <w:snapToGrid w:val="0"/>
        </w:rPr>
        <w:t>at an intersection with traffic</w:t>
      </w:r>
      <w:r>
        <w:rPr>
          <w:snapToGrid w:val="0"/>
        </w:rPr>
        <w:noBreakHyphen/>
        <w:t>control signals shall give way to all pedestrians.</w:t>
      </w:r>
    </w:p>
    <w:p>
      <w:pPr>
        <w:pStyle w:val="Penstart"/>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line="200" w:lineRule="exact"/>
              <w:jc w:val="center"/>
              <w:rPr>
                <w:rFonts w:ascii="Arial" w:hAnsi="Arial"/>
              </w:rPr>
            </w:pPr>
            <w:r>
              <w:rPr>
                <w:rFonts w:ascii="Arial" w:hAnsi="Arial"/>
              </w:rPr>
              <w:t>Example 1</w:t>
            </w:r>
          </w:p>
          <w:p>
            <w:pPr>
              <w:spacing w:before="60" w:line="200" w:lineRule="exact"/>
              <w:jc w:val="center"/>
              <w:rPr>
                <w:rFonts w:ascii="Arial" w:hAnsi="Arial"/>
              </w:rPr>
            </w:pPr>
            <w:r>
              <w:rPr>
                <w:rFonts w:ascii="Arial" w:hAnsi="Arial"/>
              </w:rPr>
              <w:t xml:space="preserve">Giving way to a pedestrian on the </w:t>
            </w:r>
            <w:r>
              <w:rPr>
                <w:rFonts w:ascii="Arial" w:hAnsi="Arial"/>
                <w:snapToGrid w:val="0"/>
              </w:rPr>
              <w:t>carriageway</w:t>
            </w:r>
            <w:r>
              <w:rPr>
                <w:rFonts w:ascii="Arial" w:hAnsi="Arial"/>
              </w:rPr>
              <w:t xml:space="preserve"> the driver is entering</w:t>
            </w:r>
          </w:p>
        </w:tc>
        <w:tc>
          <w:tcPr>
            <w:tcW w:w="3096" w:type="dxa"/>
          </w:tcPr>
          <w:p>
            <w:pPr>
              <w:spacing w:before="60" w:line="200" w:lineRule="exact"/>
              <w:jc w:val="center"/>
              <w:rPr>
                <w:rFonts w:ascii="Arial" w:hAnsi="Arial"/>
              </w:rPr>
            </w:pPr>
            <w:r>
              <w:rPr>
                <w:rFonts w:ascii="Arial" w:hAnsi="Arial"/>
              </w:rPr>
              <w:t>Example 2</w:t>
            </w:r>
          </w:p>
          <w:p>
            <w:pPr>
              <w:spacing w:before="60" w:line="200" w:lineRule="exact"/>
              <w:jc w:val="center"/>
              <w:rPr>
                <w:rFonts w:ascii="Arial" w:hAnsi="Arial"/>
                <w:i/>
              </w:rPr>
            </w:pPr>
            <w:r>
              <w:rPr>
                <w:rFonts w:ascii="Arial" w:hAnsi="Arial"/>
              </w:rPr>
              <w:t>Driver turning right giving way to an oncoming vehicle going straight ahead</w:t>
            </w:r>
          </w:p>
        </w:tc>
      </w:tr>
      <w:tr>
        <w:trPr>
          <w:cantSplit/>
          <w:trHeight w:val="2694"/>
        </w:trPr>
        <w:tc>
          <w:tcPr>
            <w:tcW w:w="3096" w:type="dxa"/>
          </w:tcPr>
          <w:p>
            <w:pPr>
              <w:spacing w:before="60" w:after="120"/>
              <w:jc w:val="center"/>
            </w:pPr>
            <w:del w:id="959" w:author="Master Repository Process" w:date="2021-09-18T23:34:00Z">
              <w:r>
                <w:rPr>
                  <w:noProof/>
                  <w:lang w:eastAsia="en-AU"/>
                </w:rPr>
                <w:drawing>
                  <wp:inline distT="0" distB="0" distL="0" distR="0">
                    <wp:extent cx="1609090" cy="1558290"/>
                    <wp:effectExtent l="0" t="0" r="0" b="3810"/>
                    <wp:docPr id="646" name="Picture 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1609090" cy="1558290"/>
                            </a:xfrm>
                            <a:prstGeom prst="rect">
                              <a:avLst/>
                            </a:prstGeom>
                            <a:noFill/>
                            <a:ln>
                              <a:noFill/>
                            </a:ln>
                          </pic:spPr>
                        </pic:pic>
                      </a:graphicData>
                    </a:graphic>
                  </wp:inline>
                </w:drawing>
              </w:r>
            </w:del>
            <w:ins w:id="960" w:author="Master Repository Process" w:date="2021-09-18T23:34:00Z">
              <w:r>
                <w:rPr>
                  <w:noProof/>
                  <w:lang w:eastAsia="en-AU"/>
                </w:rPr>
                <w:drawing>
                  <wp:inline distT="0" distB="0" distL="0" distR="0">
                    <wp:extent cx="1604645" cy="1552575"/>
                    <wp:effectExtent l="0" t="0" r="0" b="9525"/>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1604645" cy="1552575"/>
                            </a:xfrm>
                            <a:prstGeom prst="rect">
                              <a:avLst/>
                            </a:prstGeom>
                            <a:noFill/>
                            <a:ln>
                              <a:noFill/>
                            </a:ln>
                          </pic:spPr>
                        </pic:pic>
                      </a:graphicData>
                    </a:graphic>
                  </wp:inline>
                </w:drawing>
              </w:r>
            </w:ins>
          </w:p>
        </w:tc>
        <w:tc>
          <w:tcPr>
            <w:tcW w:w="3096" w:type="dxa"/>
          </w:tcPr>
          <w:p>
            <w:pPr>
              <w:spacing w:before="60" w:after="120"/>
              <w:jc w:val="center"/>
            </w:pPr>
            <w:del w:id="961" w:author="Master Repository Process" w:date="2021-09-18T23:34:00Z">
              <w:r>
                <w:rPr>
                  <w:noProof/>
                  <w:lang w:eastAsia="en-AU"/>
                </w:rPr>
                <w:drawing>
                  <wp:inline distT="0" distB="0" distL="0" distR="0">
                    <wp:extent cx="1477645" cy="1558290"/>
                    <wp:effectExtent l="0" t="0" r="8255" b="3810"/>
                    <wp:docPr id="647" name="Picture 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477645" cy="1558290"/>
                            </a:xfrm>
                            <a:prstGeom prst="rect">
                              <a:avLst/>
                            </a:prstGeom>
                            <a:noFill/>
                            <a:ln>
                              <a:noFill/>
                            </a:ln>
                          </pic:spPr>
                        </pic:pic>
                      </a:graphicData>
                    </a:graphic>
                  </wp:inline>
                </w:drawing>
              </w:r>
            </w:del>
            <w:ins w:id="962" w:author="Master Repository Process" w:date="2021-09-18T23:34:00Z">
              <w:r>
                <w:rPr>
                  <w:noProof/>
                  <w:lang w:eastAsia="en-AU"/>
                </w:rPr>
                <w:drawing>
                  <wp:inline distT="0" distB="0" distL="0" distR="0">
                    <wp:extent cx="1475105" cy="1561465"/>
                    <wp:effectExtent l="0" t="0" r="0" b="635"/>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475105" cy="1561465"/>
                            </a:xfrm>
                            <a:prstGeom prst="rect">
                              <a:avLst/>
                            </a:prstGeom>
                            <a:noFill/>
                            <a:ln>
                              <a:noFill/>
                            </a:ln>
                          </pic:spPr>
                        </pic:pic>
                      </a:graphicData>
                    </a:graphic>
                  </wp:inline>
                </w:drawing>
              </w:r>
            </w:ins>
          </w:p>
        </w:tc>
      </w:tr>
    </w:tbl>
    <w:p>
      <w:pPr>
        <w:spacing w:before="120" w:line="200" w:lineRule="exact"/>
        <w:ind w:left="992"/>
        <w:jc w:val="center"/>
        <w:rPr>
          <w:rFonts w:ascii="Arial" w:hAnsi="Arial"/>
        </w:rPr>
      </w:pPr>
      <w:r>
        <w:rPr>
          <w:rFonts w:ascii="Arial" w:hAnsi="Arial"/>
        </w:rPr>
        <w:t>Example 3</w:t>
      </w:r>
    </w:p>
    <w:p>
      <w:pPr>
        <w:spacing w:before="120" w:line="200" w:lineRule="exact"/>
        <w:ind w:left="992"/>
        <w:jc w:val="center"/>
        <w:rPr>
          <w:rFonts w:ascii="Arial" w:hAnsi="Arial"/>
        </w:rPr>
      </w:pPr>
      <w:r>
        <w:rPr>
          <w:rFonts w:ascii="Arial" w:hAnsi="Arial"/>
        </w:rPr>
        <w:t xml:space="preserve">Driver turning right does not have to give way to an oncoming vehicle that is turning left into the </w:t>
      </w:r>
      <w:r>
        <w:rPr>
          <w:rFonts w:ascii="Arial" w:hAnsi="Arial"/>
          <w:snapToGrid w:val="0"/>
        </w:rPr>
        <w:t>carriageway</w:t>
      </w:r>
      <w:r>
        <w:rPr>
          <w:rFonts w:ascii="Arial" w:hAnsi="Arial"/>
        </w:rPr>
        <w:t xml:space="preserve"> the driver is entering using a slip lane</w:t>
      </w:r>
    </w:p>
    <w:p>
      <w:pPr>
        <w:keepNext/>
        <w:spacing w:before="180"/>
        <w:ind w:left="992"/>
        <w:jc w:val="center"/>
        <w:rPr>
          <w:del w:id="963" w:author="Master Repository Process" w:date="2021-09-18T23:34:00Z"/>
        </w:rPr>
      </w:pPr>
      <w:del w:id="964" w:author="Master Repository Process" w:date="2021-09-18T23:34:00Z">
        <w:r>
          <w:rPr>
            <w:noProof/>
            <w:lang w:eastAsia="en-AU"/>
          </w:rPr>
          <w:drawing>
            <wp:inline distT="0" distB="0" distL="0" distR="0">
              <wp:extent cx="1828800" cy="1638300"/>
              <wp:effectExtent l="0" t="0" r="0" b="0"/>
              <wp:docPr id="648" name="Picture 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828800" cy="1638300"/>
                      </a:xfrm>
                      <a:prstGeom prst="rect">
                        <a:avLst/>
                      </a:prstGeom>
                      <a:noFill/>
                      <a:ln>
                        <a:noFill/>
                      </a:ln>
                    </pic:spPr>
                  </pic:pic>
                </a:graphicData>
              </a:graphic>
            </wp:inline>
          </w:drawing>
        </w:r>
      </w:del>
    </w:p>
    <w:p>
      <w:pPr>
        <w:keepNext/>
        <w:spacing w:before="180"/>
        <w:ind w:left="992"/>
        <w:jc w:val="center"/>
        <w:rPr>
          <w:ins w:id="965" w:author="Master Repository Process" w:date="2021-09-18T23:34:00Z"/>
        </w:rPr>
      </w:pPr>
      <w:ins w:id="966" w:author="Master Repository Process" w:date="2021-09-18T23:34:00Z">
        <w:r>
          <w:rPr>
            <w:noProof/>
            <w:lang w:eastAsia="en-AU"/>
          </w:rPr>
          <w:drawing>
            <wp:inline distT="0" distB="0" distL="0" distR="0">
              <wp:extent cx="1828800" cy="1638935"/>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828800" cy="1638935"/>
                      </a:xfrm>
                      <a:prstGeom prst="rect">
                        <a:avLst/>
                      </a:prstGeom>
                      <a:noFill/>
                      <a:ln>
                        <a:noFill/>
                      </a:ln>
                    </pic:spPr>
                  </pic:pic>
                </a:graphicData>
              </a:graphic>
            </wp:inline>
          </w:drawing>
        </w:r>
      </w:ins>
    </w:p>
    <w:p>
      <w:pPr>
        <w:pStyle w:val="Heading5"/>
        <w:rPr>
          <w:snapToGrid w:val="0"/>
        </w:rPr>
      </w:pPr>
      <w:bookmarkStart w:id="967" w:name="_Toc468854165"/>
      <w:bookmarkStart w:id="968" w:name="_Toc489407876"/>
      <w:bookmarkStart w:id="969" w:name="_Toc27301797"/>
      <w:bookmarkStart w:id="970" w:name="_Toc90436191"/>
      <w:bookmarkStart w:id="971" w:name="_Toc155515835"/>
      <w:bookmarkStart w:id="972" w:name="_Toc170216937"/>
      <w:bookmarkStart w:id="973" w:name="_Toc155157205"/>
      <w:bookmarkStart w:id="974" w:name="_Toc170216547"/>
      <w:r>
        <w:rPr>
          <w:rStyle w:val="CharSectno"/>
        </w:rPr>
        <w:t>46</w:t>
      </w:r>
      <w:r>
        <w:rPr>
          <w:snapToGrid w:val="0"/>
        </w:rPr>
        <w:t>.</w:t>
      </w:r>
      <w:r>
        <w:rPr>
          <w:snapToGrid w:val="0"/>
        </w:rPr>
        <w:tab/>
        <w:t>Giving way at an intersection with traffic</w:t>
      </w:r>
      <w:r>
        <w:rPr>
          <w:snapToGrid w:val="0"/>
        </w:rPr>
        <w:noBreakHyphen/>
        <w:t>control signals not operating or only partly operating</w:t>
      </w:r>
      <w:bookmarkEnd w:id="967"/>
      <w:bookmarkEnd w:id="968"/>
      <w:bookmarkEnd w:id="969"/>
      <w:bookmarkEnd w:id="970"/>
      <w:bookmarkEnd w:id="971"/>
      <w:bookmarkEnd w:id="972"/>
      <w:bookmarkEnd w:id="973"/>
      <w:bookmarkEnd w:id="974"/>
    </w:p>
    <w:p>
      <w:pPr>
        <w:pStyle w:val="Subsection"/>
        <w:spacing w:before="120"/>
        <w:rPr>
          <w:snapToGrid w:val="0"/>
        </w:rPr>
      </w:pPr>
      <w:r>
        <w:rPr>
          <w:snapToGrid w:val="0"/>
        </w:rPr>
        <w:tab/>
        <w:t>(1)</w:t>
      </w:r>
      <w:r>
        <w:rPr>
          <w:snapToGrid w:val="0"/>
        </w:rPr>
        <w:tab/>
        <w:t>If all the traffic</w:t>
      </w:r>
      <w:r>
        <w:rPr>
          <w:snapToGrid w:val="0"/>
        </w:rPr>
        <w:noBreakHyphen/>
        <w:t>control signals facing a driver approaching an intersection do not appear to be functioning, or are displaying a flashing yellow signal, and there is a traffic light</w:t>
      </w:r>
      <w:r>
        <w:rPr>
          <w:snapToGrid w:val="0"/>
        </w:rPr>
        <w:noBreakHyphen/>
        <w:t>stop sign, the driver shall treat that intersection as if the driver were facing a “stop” sign and no traffic</w:t>
      </w:r>
      <w:r>
        <w:rPr>
          <w:snapToGrid w:val="0"/>
        </w:rPr>
        <w:noBreakHyphen/>
        <w:t>control signals.</w:t>
      </w:r>
    </w:p>
    <w:p>
      <w:pPr>
        <w:pStyle w:val="Penstart"/>
        <w:rPr>
          <w:snapToGrid w:val="0"/>
        </w:rPr>
      </w:pPr>
      <w:r>
        <w:rPr>
          <w:snapToGrid w:val="0"/>
        </w:rPr>
        <w:tab/>
        <w:t>Points: 3</w:t>
      </w:r>
      <w:r>
        <w:rPr>
          <w:snapToGrid w:val="0"/>
        </w:rPr>
        <w:tab/>
        <w:t>Modified penalty: 3 PU</w:t>
      </w:r>
    </w:p>
    <w:tbl>
      <w:tblPr>
        <w:tblW w:w="0" w:type="auto"/>
        <w:jc w:val="center"/>
        <w:tblLayout w:type="fixed"/>
        <w:tblLook w:val="0000" w:firstRow="0" w:lastRow="0" w:firstColumn="0" w:lastColumn="0" w:noHBand="0" w:noVBand="0"/>
      </w:tblPr>
      <w:tblGrid>
        <w:gridCol w:w="4253"/>
      </w:tblGrid>
      <w:tr>
        <w:trPr>
          <w:trHeight w:val="2187"/>
          <w:jc w:val="center"/>
        </w:trPr>
        <w:tc>
          <w:tcPr>
            <w:tcW w:w="4253" w:type="dxa"/>
          </w:tcPr>
          <w:p>
            <w:pPr>
              <w:spacing w:before="120"/>
              <w:jc w:val="center"/>
              <w:rPr>
                <w:rFonts w:ascii="Arial" w:hAnsi="Arial"/>
              </w:rPr>
            </w:pPr>
            <w:r>
              <w:rPr>
                <w:rFonts w:ascii="Arial" w:hAnsi="Arial"/>
              </w:rPr>
              <w:t>Traffic light</w:t>
            </w:r>
            <w:r>
              <w:rPr>
                <w:rFonts w:ascii="Arial" w:hAnsi="Arial"/>
              </w:rPr>
              <w:noBreakHyphen/>
              <w:t>stop sign</w:t>
            </w:r>
          </w:p>
          <w:p>
            <w:pPr>
              <w:spacing w:before="60"/>
              <w:jc w:val="center"/>
              <w:rPr>
                <w:i/>
                <w:sz w:val="16"/>
              </w:rPr>
            </w:pPr>
            <w:r>
              <w:rPr>
                <w:rFonts w:ascii="Arial" w:hAnsi="Arial"/>
                <w:i/>
                <w:sz w:val="16"/>
              </w:rPr>
              <w:t>(background in red)</w:t>
            </w:r>
          </w:p>
          <w:p>
            <w:pPr>
              <w:spacing w:before="120"/>
              <w:jc w:val="center"/>
              <w:rPr>
                <w:i/>
                <w:sz w:val="16"/>
              </w:rPr>
            </w:pPr>
            <w:del w:id="975" w:author="Master Repository Process" w:date="2021-09-18T23:34:00Z">
              <w:r>
                <w:rPr>
                  <w:noProof/>
                  <w:sz w:val="22"/>
                  <w:lang w:eastAsia="en-AU"/>
                </w:rPr>
                <w:drawing>
                  <wp:inline distT="0" distB="0" distL="0" distR="0">
                    <wp:extent cx="892175" cy="892175"/>
                    <wp:effectExtent l="0" t="0" r="3175" b="3175"/>
                    <wp:docPr id="649" name="Picture 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92175" cy="892175"/>
                            </a:xfrm>
                            <a:prstGeom prst="rect">
                              <a:avLst/>
                            </a:prstGeom>
                            <a:noFill/>
                            <a:ln>
                              <a:noFill/>
                            </a:ln>
                          </pic:spPr>
                        </pic:pic>
                      </a:graphicData>
                    </a:graphic>
                  </wp:inline>
                </w:drawing>
              </w:r>
            </w:del>
            <w:ins w:id="976" w:author="Master Repository Process" w:date="2021-09-18T23:34:00Z">
              <w:r>
                <w:rPr>
                  <w:noProof/>
                  <w:sz w:val="22"/>
                  <w:lang w:eastAsia="en-AU"/>
                </w:rPr>
                <w:drawing>
                  <wp:inline distT="0" distB="0" distL="0" distR="0">
                    <wp:extent cx="888365" cy="888365"/>
                    <wp:effectExtent l="0" t="0" r="6985" b="6985"/>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ins>
          </w:p>
        </w:tc>
      </w:tr>
    </w:tbl>
    <w:p>
      <w:pPr>
        <w:pStyle w:val="Subsection"/>
        <w:spacing w:before="120"/>
        <w:rPr>
          <w:snapToGrid w:val="0"/>
          <w:spacing w:val="-4"/>
        </w:rPr>
      </w:pPr>
      <w:r>
        <w:rPr>
          <w:snapToGrid w:val="0"/>
          <w:spacing w:val="-4"/>
        </w:rPr>
        <w:tab/>
        <w:t>(2)</w:t>
      </w:r>
      <w:r>
        <w:rPr>
          <w:snapToGrid w:val="0"/>
          <w:spacing w:val="-4"/>
        </w:rPr>
        <w:tab/>
        <w:t>If all the traffic</w:t>
      </w:r>
      <w:r>
        <w:rPr>
          <w:snapToGrid w:val="0"/>
          <w:spacing w:val="-4"/>
        </w:rPr>
        <w:noBreakHyphen/>
        <w:t>control signals facing a driver approaching an intersection do not appear to be functioning, or display a flashing yellow signal and there is no traffic light</w:t>
      </w:r>
      <w:r>
        <w:rPr>
          <w:snapToGrid w:val="0"/>
          <w:spacing w:val="-4"/>
        </w:rPr>
        <w:noBreakHyphen/>
        <w:t>stop sign facing the driver, the driver shall treat that intersection as if the driver were facing a “give way” sign and no traffic</w:t>
      </w:r>
      <w:r>
        <w:rPr>
          <w:snapToGrid w:val="0"/>
          <w:spacing w:val="-4"/>
        </w:rPr>
        <w:noBreakHyphen/>
        <w:t>control signals.</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r>
      <w:r>
        <w:t>Despite subregulations (1) and (2), a</w:t>
      </w:r>
      <w:r>
        <w:rPr>
          <w:snapToGrid w:val="0"/>
        </w:rPr>
        <w:t xml:space="preserve"> driver may only proceed beyond the stop line associated with traffic</w:t>
      </w:r>
      <w:r>
        <w:rPr>
          <w:snapToGrid w:val="0"/>
        </w:rPr>
        <w:noBreakHyphen/>
        <w:t>control signals facing a driver that do not appear to be functioning, or display flashing yellow signals, or (in the absence of a stop line) beyond a point adjacent to the nearest signals, if the driver —</w:t>
      </w:r>
    </w:p>
    <w:p>
      <w:pPr>
        <w:pStyle w:val="Indenta"/>
        <w:rPr>
          <w:snapToGrid w:val="0"/>
        </w:rPr>
      </w:pPr>
      <w:r>
        <w:rPr>
          <w:snapToGrid w:val="0"/>
        </w:rPr>
        <w:tab/>
        <w:t>(a)</w:t>
      </w:r>
      <w:r>
        <w:rPr>
          <w:snapToGrid w:val="0"/>
        </w:rPr>
        <w:tab/>
        <w:t>does not conflict or interfere with pedestrians crossing the roadway;</w:t>
      </w:r>
    </w:p>
    <w:p>
      <w:pPr>
        <w:pStyle w:val="Indenta"/>
        <w:rPr>
          <w:snapToGrid w:val="0"/>
        </w:rPr>
      </w:pPr>
      <w:r>
        <w:rPr>
          <w:snapToGrid w:val="0"/>
        </w:rPr>
        <w:tab/>
        <w:t>(b)</w:t>
      </w:r>
      <w:r>
        <w:rPr>
          <w:snapToGrid w:val="0"/>
        </w:rPr>
        <w:tab/>
        <w:t>does not turn the vehicle contrary to an instruction on a traffic sign at the intersection;</w:t>
      </w:r>
    </w:p>
    <w:p>
      <w:pPr>
        <w:pStyle w:val="Indenta"/>
        <w:rPr>
          <w:snapToGrid w:val="0"/>
        </w:rPr>
      </w:pPr>
      <w:r>
        <w:rPr>
          <w:snapToGrid w:val="0"/>
        </w:rPr>
        <w:tab/>
        <w:t>(c)</w:t>
      </w:r>
      <w:r>
        <w:rPr>
          <w:snapToGrid w:val="0"/>
        </w:rPr>
        <w:tab/>
        <w:t>gives way to any vehicle on the right and, if turning right, gives way to any vehicle that has entered or is approaching the intersection from the opposite direction; and</w:t>
      </w:r>
    </w:p>
    <w:p>
      <w:pPr>
        <w:pStyle w:val="Indenta"/>
        <w:rPr>
          <w:snapToGrid w:val="0"/>
        </w:rPr>
      </w:pPr>
      <w:r>
        <w:rPr>
          <w:snapToGrid w:val="0"/>
        </w:rPr>
        <w:tab/>
        <w:t>(d)</w:t>
      </w:r>
      <w:r>
        <w:rPr>
          <w:snapToGrid w:val="0"/>
        </w:rPr>
        <w:tab/>
        <w:t>complies with any direction by a member of the Police Force, if a member of the Police Force is in attendance regulating traffic.</w:t>
      </w:r>
    </w:p>
    <w:p>
      <w:pPr>
        <w:pStyle w:val="Penstart"/>
        <w:rPr>
          <w:snapToGrid w:val="0"/>
        </w:rPr>
      </w:pPr>
      <w:bookmarkStart w:id="977" w:name="_Toc468854166"/>
      <w:r>
        <w:rPr>
          <w:snapToGrid w:val="0"/>
        </w:rPr>
        <w:tab/>
        <w:t>Points: 3</w:t>
      </w:r>
      <w:r>
        <w:rPr>
          <w:snapToGrid w:val="0"/>
        </w:rPr>
        <w:tab/>
        <w:t>Modified penalty: 3 PU</w:t>
      </w:r>
    </w:p>
    <w:p>
      <w:pPr>
        <w:pStyle w:val="Heading5"/>
        <w:rPr>
          <w:snapToGrid w:val="0"/>
        </w:rPr>
      </w:pPr>
      <w:bookmarkStart w:id="978" w:name="_Toc489407877"/>
      <w:bookmarkStart w:id="979" w:name="_Toc27301798"/>
      <w:bookmarkStart w:id="980" w:name="_Toc90436192"/>
      <w:bookmarkStart w:id="981" w:name="_Toc155515836"/>
      <w:bookmarkStart w:id="982" w:name="_Toc170216938"/>
      <w:bookmarkStart w:id="983" w:name="_Toc155157206"/>
      <w:bookmarkStart w:id="984" w:name="_Toc170216548"/>
      <w:r>
        <w:rPr>
          <w:rStyle w:val="CharSectno"/>
        </w:rPr>
        <w:t>47</w:t>
      </w:r>
      <w:r>
        <w:rPr>
          <w:snapToGrid w:val="0"/>
        </w:rPr>
        <w:t>.</w:t>
      </w:r>
      <w:r>
        <w:rPr>
          <w:snapToGrid w:val="0"/>
        </w:rPr>
        <w:tab/>
        <w:t>Giving way at a flashing yellow traffic arrow at an inter</w:t>
      </w:r>
      <w:bookmarkEnd w:id="977"/>
      <w:r>
        <w:rPr>
          <w:snapToGrid w:val="0"/>
        </w:rPr>
        <w:t>section</w:t>
      </w:r>
      <w:bookmarkEnd w:id="978"/>
      <w:bookmarkEnd w:id="979"/>
      <w:bookmarkEnd w:id="980"/>
      <w:bookmarkEnd w:id="981"/>
      <w:bookmarkEnd w:id="982"/>
      <w:bookmarkEnd w:id="983"/>
      <w:bookmarkEnd w:id="984"/>
    </w:p>
    <w:p>
      <w:pPr>
        <w:pStyle w:val="Subsection"/>
        <w:rPr>
          <w:snapToGrid w:val="0"/>
        </w:rPr>
      </w:pPr>
      <w:r>
        <w:rPr>
          <w:snapToGrid w:val="0"/>
        </w:rPr>
        <w:tab/>
      </w:r>
      <w:r>
        <w:rPr>
          <w:snapToGrid w:val="0"/>
        </w:rPr>
        <w:tab/>
        <w:t>A driver turning in the direction indicated by a flashing yellow traffic arrow at an intersection with traffic</w:t>
      </w:r>
      <w:r>
        <w:rPr>
          <w:snapToGrid w:val="0"/>
        </w:rPr>
        <w:noBreakHyphen/>
        <w:t>control signals shall give way to —</w:t>
      </w:r>
    </w:p>
    <w:p>
      <w:pPr>
        <w:pStyle w:val="Indenta"/>
        <w:rPr>
          <w:snapToGrid w:val="0"/>
        </w:rPr>
      </w:pPr>
      <w:r>
        <w:rPr>
          <w:snapToGrid w:val="0"/>
        </w:rPr>
        <w:tab/>
        <w:t>(a)</w:t>
      </w:r>
      <w:r>
        <w:rPr>
          <w:snapToGrid w:val="0"/>
        </w:rPr>
        <w:tab/>
        <w:t>any vehicle travelling on the carriageway the driver is entering;</w:t>
      </w:r>
    </w:p>
    <w:p>
      <w:pPr>
        <w:pStyle w:val="Indenta"/>
        <w:rPr>
          <w:snapToGrid w:val="0"/>
        </w:rPr>
      </w:pPr>
      <w:r>
        <w:rPr>
          <w:snapToGrid w:val="0"/>
        </w:rPr>
        <w:tab/>
        <w:t>(b)</w:t>
      </w:r>
      <w:r>
        <w:rPr>
          <w:snapToGrid w:val="0"/>
        </w:rPr>
        <w:tab/>
        <w:t>any pedestrian at or near the intersection who is on the carriageway the driver is entering; and</w:t>
      </w:r>
    </w:p>
    <w:p>
      <w:pPr>
        <w:pStyle w:val="Indenta"/>
        <w:rPr>
          <w:snapToGrid w:val="0"/>
        </w:rPr>
      </w:pPr>
      <w:r>
        <w:rPr>
          <w:snapToGrid w:val="0"/>
        </w:rPr>
        <w:tab/>
        <w:t>(c)</w:t>
      </w:r>
      <w:r>
        <w:rPr>
          <w:snapToGrid w:val="0"/>
        </w:rPr>
        <w:tab/>
        <w:t>if the driver is turning right — any oncoming vehicle that is going straight ahead or turning left at the intersection (except a vehicle turning left using a slip lane).</w:t>
      </w:r>
    </w:p>
    <w:p>
      <w:pPr>
        <w:pStyle w:val="Penstart"/>
        <w:rPr>
          <w:snapToGrid w:val="0"/>
        </w:rPr>
      </w:pPr>
      <w:bookmarkStart w:id="985" w:name="_Toc468854167"/>
      <w:r>
        <w:rPr>
          <w:snapToGrid w:val="0"/>
        </w:rPr>
        <w:tab/>
        <w:t>Points: 3</w:t>
      </w:r>
      <w:r>
        <w:rPr>
          <w:snapToGrid w:val="0"/>
        </w:rPr>
        <w:tab/>
        <w:t>Modified penalty: 3 PU</w:t>
      </w:r>
    </w:p>
    <w:p>
      <w:pPr>
        <w:pStyle w:val="Heading5"/>
        <w:rPr>
          <w:snapToGrid w:val="0"/>
        </w:rPr>
      </w:pPr>
      <w:bookmarkStart w:id="986" w:name="_Toc489407878"/>
      <w:bookmarkStart w:id="987" w:name="_Toc27301799"/>
      <w:bookmarkStart w:id="988" w:name="_Toc90436193"/>
      <w:bookmarkStart w:id="989" w:name="_Toc155515837"/>
      <w:bookmarkStart w:id="990" w:name="_Toc170216939"/>
      <w:bookmarkStart w:id="991" w:name="_Toc155157207"/>
      <w:bookmarkStart w:id="992" w:name="_Toc170216549"/>
      <w:r>
        <w:rPr>
          <w:rStyle w:val="CharSectno"/>
        </w:rPr>
        <w:t>48</w:t>
      </w:r>
      <w:r>
        <w:rPr>
          <w:snapToGrid w:val="0"/>
        </w:rPr>
        <w:t>.</w:t>
      </w:r>
      <w:r>
        <w:rPr>
          <w:snapToGrid w:val="0"/>
        </w:rPr>
        <w:tab/>
        <w:t>Giving way at a crossing (other than at an intersection) with a flashing yellow traffic</w:t>
      </w:r>
      <w:r>
        <w:rPr>
          <w:snapToGrid w:val="0"/>
        </w:rPr>
        <w:noBreakHyphen/>
        <w:t>control signal</w:t>
      </w:r>
      <w:bookmarkEnd w:id="985"/>
      <w:bookmarkEnd w:id="986"/>
      <w:bookmarkEnd w:id="987"/>
      <w:bookmarkEnd w:id="988"/>
      <w:bookmarkEnd w:id="989"/>
      <w:bookmarkEnd w:id="990"/>
      <w:bookmarkEnd w:id="991"/>
      <w:bookmarkEnd w:id="992"/>
    </w:p>
    <w:p>
      <w:pPr>
        <w:pStyle w:val="Subsection"/>
        <w:rPr>
          <w:snapToGrid w:val="0"/>
        </w:rPr>
      </w:pPr>
      <w:r>
        <w:rPr>
          <w:snapToGrid w:val="0"/>
        </w:rPr>
        <w:tab/>
      </w:r>
      <w:r>
        <w:rPr>
          <w:snapToGrid w:val="0"/>
        </w:rPr>
        <w:tab/>
        <w:t>If a driver is approaching or at a marked foot crossing (except at or near an intersection) with a flashing yellow traffic</w:t>
      </w:r>
      <w:r>
        <w:rPr>
          <w:snapToGrid w:val="0"/>
        </w:rPr>
        <w:noBreakHyphen/>
        <w:t>control signal at the crossing, the driver shall —</w:t>
      </w:r>
    </w:p>
    <w:p>
      <w:pPr>
        <w:pStyle w:val="Indenta"/>
        <w:rPr>
          <w:snapToGrid w:val="0"/>
        </w:rPr>
      </w:pPr>
      <w:r>
        <w:rPr>
          <w:snapToGrid w:val="0"/>
        </w:rPr>
        <w:tab/>
        <w:t>(a)</w:t>
      </w:r>
      <w:r>
        <w:rPr>
          <w:snapToGrid w:val="0"/>
        </w:rPr>
        <w:tab/>
        <w:t>give way to any pedestrian on the crossing;</w:t>
      </w:r>
    </w:p>
    <w:p>
      <w:pPr>
        <w:pStyle w:val="Indenta"/>
        <w:rPr>
          <w:snapToGrid w:val="0"/>
        </w:rPr>
      </w:pPr>
      <w:r>
        <w:rPr>
          <w:snapToGrid w:val="0"/>
        </w:rPr>
        <w:tab/>
        <w:t>(b)</w:t>
      </w:r>
      <w:r>
        <w:rPr>
          <w:snapToGrid w:val="0"/>
        </w:rPr>
        <w:tab/>
        <w:t>not obstruct any pedestrian on the crossing; and</w:t>
      </w:r>
    </w:p>
    <w:p>
      <w:pPr>
        <w:pStyle w:val="Indenta"/>
        <w:rPr>
          <w:snapToGrid w:val="0"/>
        </w:rPr>
      </w:pPr>
      <w:r>
        <w:rPr>
          <w:snapToGrid w:val="0"/>
        </w:rPr>
        <w:tab/>
        <w:t>(c)</w:t>
      </w:r>
      <w:r>
        <w:rPr>
          <w:snapToGrid w:val="0"/>
        </w:rPr>
        <w:tab/>
        <w:t>not pass a vehicle that is travelling in the same direction as the driver and is stopping, or has stopped, to give way at the crossing.</w:t>
      </w:r>
    </w:p>
    <w:p>
      <w:pPr>
        <w:pStyle w:val="Penstart"/>
      </w:pPr>
      <w:bookmarkStart w:id="993" w:name="_Toc444333761"/>
      <w:bookmarkStart w:id="994" w:name="_Toc468854168"/>
      <w:r>
        <w:tab/>
        <w:t xml:space="preserve">Points: </w:t>
      </w:r>
      <w:del w:id="995" w:author="Master Repository Process" w:date="2021-09-18T23:34:00Z">
        <w:r>
          <w:rPr>
            <w:snapToGrid w:val="0"/>
          </w:rPr>
          <w:delText>2</w:delText>
        </w:r>
      </w:del>
      <w:ins w:id="996" w:author="Master Repository Process" w:date="2021-09-18T23:34:00Z">
        <w:r>
          <w:t>3</w:t>
        </w:r>
      </w:ins>
      <w:r>
        <w:tab/>
        <w:t>Modified penalty: 2 PU</w:t>
      </w:r>
    </w:p>
    <w:p>
      <w:pPr>
        <w:pStyle w:val="Footnotesection"/>
        <w:rPr>
          <w:ins w:id="997" w:author="Master Repository Process" w:date="2021-09-18T23:34:00Z"/>
        </w:rPr>
      </w:pPr>
      <w:ins w:id="998" w:author="Master Repository Process" w:date="2021-09-18T23:34:00Z">
        <w:r>
          <w:tab/>
          <w:t>[Regulation 48 amended in Gazette 22 Dec 2006 p. 5819.]</w:t>
        </w:r>
      </w:ins>
    </w:p>
    <w:p>
      <w:pPr>
        <w:pStyle w:val="Heading3"/>
      </w:pPr>
      <w:bookmarkStart w:id="999" w:name="_Toc78101302"/>
      <w:bookmarkStart w:id="1000" w:name="_Toc90374851"/>
      <w:bookmarkStart w:id="1001" w:name="_Toc90375473"/>
      <w:bookmarkStart w:id="1002" w:name="_Toc90436194"/>
      <w:bookmarkStart w:id="1003" w:name="_Toc124151472"/>
      <w:bookmarkStart w:id="1004" w:name="_Toc155157208"/>
      <w:bookmarkStart w:id="1005" w:name="_Toc155515838"/>
      <w:bookmarkStart w:id="1006" w:name="_Toc170216940"/>
      <w:bookmarkStart w:id="1007" w:name="_Toc170216550"/>
      <w:r>
        <w:rPr>
          <w:rStyle w:val="CharDivNo"/>
        </w:rPr>
        <w:t>Division 3</w:t>
      </w:r>
      <w:r>
        <w:t xml:space="preserve"> — </w:t>
      </w:r>
      <w:r>
        <w:rPr>
          <w:rStyle w:val="CharDivText"/>
        </w:rPr>
        <w:t>Twin alternating red lights</w:t>
      </w:r>
      <w:bookmarkEnd w:id="999"/>
      <w:bookmarkEnd w:id="1000"/>
      <w:bookmarkEnd w:id="1001"/>
      <w:bookmarkEnd w:id="1002"/>
      <w:bookmarkEnd w:id="1003"/>
      <w:bookmarkEnd w:id="1004"/>
      <w:bookmarkEnd w:id="1005"/>
      <w:bookmarkEnd w:id="1006"/>
      <w:bookmarkEnd w:id="1007"/>
    </w:p>
    <w:p>
      <w:pPr>
        <w:pStyle w:val="Heading5"/>
        <w:rPr>
          <w:snapToGrid w:val="0"/>
        </w:rPr>
      </w:pPr>
      <w:bookmarkStart w:id="1008" w:name="_Toc489407879"/>
      <w:bookmarkStart w:id="1009" w:name="_Toc27301800"/>
      <w:bookmarkStart w:id="1010" w:name="_Toc90436195"/>
      <w:bookmarkStart w:id="1011" w:name="_Toc155515839"/>
      <w:bookmarkStart w:id="1012" w:name="_Toc170216941"/>
      <w:bookmarkStart w:id="1013" w:name="_Toc155157209"/>
      <w:bookmarkStart w:id="1014" w:name="_Toc170216551"/>
      <w:r>
        <w:rPr>
          <w:rStyle w:val="CharSectno"/>
        </w:rPr>
        <w:t>49</w:t>
      </w:r>
      <w:r>
        <w:rPr>
          <w:snapToGrid w:val="0"/>
        </w:rPr>
        <w:t>.</w:t>
      </w:r>
      <w:r>
        <w:rPr>
          <w:snapToGrid w:val="0"/>
        </w:rPr>
        <w:tab/>
        <w:t>Stopping for twin alternating red lights (except at level crossings)</w:t>
      </w:r>
      <w:bookmarkEnd w:id="993"/>
      <w:bookmarkEnd w:id="994"/>
      <w:bookmarkEnd w:id="1008"/>
      <w:bookmarkEnd w:id="1009"/>
      <w:bookmarkEnd w:id="1010"/>
      <w:bookmarkEnd w:id="1011"/>
      <w:bookmarkEnd w:id="1012"/>
      <w:bookmarkEnd w:id="1013"/>
      <w:bookmarkEnd w:id="1014"/>
    </w:p>
    <w:p>
      <w:pPr>
        <w:pStyle w:val="Subsection"/>
        <w:rPr>
          <w:snapToGrid w:val="0"/>
        </w:rPr>
      </w:pPr>
      <w:r>
        <w:rPr>
          <w:snapToGrid w:val="0"/>
        </w:rPr>
        <w:tab/>
        <w:t>(1)</w:t>
      </w:r>
      <w:r>
        <w:rPr>
          <w:snapToGrid w:val="0"/>
        </w:rPr>
        <w:tab/>
        <w:t>If a driver is approaching or at a traffic</w:t>
      </w:r>
      <w:r>
        <w:rPr>
          <w:snapToGrid w:val="0"/>
        </w:rPr>
        <w:noBreakHyphen/>
        <w:t>control signal displaying twin alternating red lights (other than at a level crossing) and there is a stop line at or near the lights and the driver can stop safely before reaching the stop line, the driver shall stop as near as practicable to, but before reaching, the stop line.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If a driver is approaching or at a traffic</w:t>
      </w:r>
      <w:r>
        <w:rPr>
          <w:snapToGrid w:val="0"/>
        </w:rPr>
        <w:noBreakHyphen/>
        <w:t>control signal displaying twin alternating red lights (other than at a level crossing) and there is no stop line at or near the lights and the driver can stop safely before reaching the lights, the driver shall stop as near as practicable to, but before reaching, the lights.</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a driver stops for a traffic</w:t>
      </w:r>
      <w:r>
        <w:rPr>
          <w:snapToGrid w:val="0"/>
        </w:rPr>
        <w:noBreakHyphen/>
        <w:t>control signal displaying twin alternating red lights, the driver shall not proceed until the lights are not showing.</w:t>
      </w:r>
    </w:p>
    <w:p>
      <w:pPr>
        <w:pStyle w:val="Penstart"/>
        <w:rPr>
          <w:snapToGrid w:val="0"/>
        </w:rPr>
      </w:pPr>
      <w:r>
        <w:rPr>
          <w:snapToGrid w:val="0"/>
        </w:rPr>
        <w:tab/>
        <w:t>Points: 3</w:t>
      </w:r>
      <w:r>
        <w:rPr>
          <w:snapToGrid w:val="0"/>
        </w:rPr>
        <w:tab/>
        <w:t>Modified penalty: 3 PU</w:t>
      </w:r>
    </w:p>
    <w:p>
      <w:pPr>
        <w:pStyle w:val="Heading2"/>
      </w:pPr>
      <w:bookmarkStart w:id="1015" w:name="_Toc78101304"/>
      <w:bookmarkStart w:id="1016" w:name="_Toc90374853"/>
      <w:bookmarkStart w:id="1017" w:name="_Toc90375475"/>
      <w:bookmarkStart w:id="1018" w:name="_Toc90436196"/>
      <w:bookmarkStart w:id="1019" w:name="_Toc124151474"/>
      <w:bookmarkStart w:id="1020" w:name="_Toc155157210"/>
      <w:bookmarkStart w:id="1021" w:name="_Toc155515840"/>
      <w:bookmarkStart w:id="1022" w:name="_Toc170216942"/>
      <w:bookmarkStart w:id="1023" w:name="_Toc170216552"/>
      <w:r>
        <w:rPr>
          <w:rStyle w:val="CharPartNo"/>
        </w:rPr>
        <w:t xml:space="preserve">Part </w:t>
      </w:r>
      <w:bookmarkStart w:id="1024" w:name="_Hlt469196751"/>
      <w:bookmarkEnd w:id="1024"/>
      <w:r>
        <w:rPr>
          <w:rStyle w:val="CharPartNo"/>
        </w:rPr>
        <w:t>7</w:t>
      </w:r>
      <w:r>
        <w:t xml:space="preserve"> — </w:t>
      </w:r>
      <w:r>
        <w:rPr>
          <w:rStyle w:val="CharPartText"/>
        </w:rPr>
        <w:t>Giving way</w:t>
      </w:r>
      <w:bookmarkEnd w:id="1015"/>
      <w:bookmarkEnd w:id="1016"/>
      <w:bookmarkEnd w:id="1017"/>
      <w:bookmarkEnd w:id="1018"/>
      <w:bookmarkEnd w:id="1019"/>
      <w:bookmarkEnd w:id="1020"/>
      <w:bookmarkEnd w:id="1021"/>
      <w:bookmarkEnd w:id="1022"/>
      <w:bookmarkEnd w:id="1023"/>
    </w:p>
    <w:p>
      <w:pPr>
        <w:pStyle w:val="Heading3"/>
      </w:pPr>
      <w:bookmarkStart w:id="1025" w:name="_Hlt469197225"/>
      <w:bookmarkStart w:id="1026" w:name="_Ref469197214"/>
      <w:bookmarkStart w:id="1027" w:name="_Toc78101305"/>
      <w:bookmarkStart w:id="1028" w:name="_Toc90374854"/>
      <w:bookmarkStart w:id="1029" w:name="_Toc90375476"/>
      <w:bookmarkStart w:id="1030" w:name="_Toc90436197"/>
      <w:bookmarkStart w:id="1031" w:name="_Toc124151475"/>
      <w:bookmarkStart w:id="1032" w:name="_Toc155157211"/>
      <w:bookmarkStart w:id="1033" w:name="_Toc155515841"/>
      <w:bookmarkStart w:id="1034" w:name="_Toc170216943"/>
      <w:bookmarkStart w:id="1035" w:name="_Toc170216553"/>
      <w:bookmarkEnd w:id="1025"/>
      <w:r>
        <w:rPr>
          <w:rStyle w:val="CharDivNo"/>
        </w:rPr>
        <w:t>Division 1</w:t>
      </w:r>
      <w:r>
        <w:t xml:space="preserve"> — </w:t>
      </w:r>
      <w:r>
        <w:rPr>
          <w:rStyle w:val="CharDivText"/>
        </w:rPr>
        <w:t>Places with a stop sign, stop line, give way sign or give way line applying to the driver</w:t>
      </w:r>
      <w:bookmarkEnd w:id="1026"/>
      <w:bookmarkEnd w:id="1027"/>
      <w:bookmarkEnd w:id="1028"/>
      <w:bookmarkEnd w:id="1029"/>
      <w:bookmarkEnd w:id="1030"/>
      <w:bookmarkEnd w:id="1031"/>
      <w:bookmarkEnd w:id="1032"/>
      <w:bookmarkEnd w:id="1033"/>
      <w:bookmarkEnd w:id="1034"/>
      <w:bookmarkEnd w:id="1035"/>
    </w:p>
    <w:p>
      <w:pPr>
        <w:pStyle w:val="Heading5"/>
        <w:spacing w:before="120"/>
        <w:rPr>
          <w:snapToGrid w:val="0"/>
        </w:rPr>
      </w:pPr>
      <w:bookmarkStart w:id="1036" w:name="_Hlt469196757"/>
      <w:bookmarkStart w:id="1037" w:name="_Toc468854169"/>
      <w:bookmarkStart w:id="1038" w:name="_Toc489407880"/>
      <w:bookmarkStart w:id="1039" w:name="_Toc27301801"/>
      <w:bookmarkStart w:id="1040" w:name="_Toc90436198"/>
      <w:bookmarkStart w:id="1041" w:name="_Toc155515842"/>
      <w:bookmarkStart w:id="1042" w:name="_Toc170216944"/>
      <w:bookmarkStart w:id="1043" w:name="_Toc155157212"/>
      <w:bookmarkStart w:id="1044" w:name="_Toc170216554"/>
      <w:bookmarkStart w:id="1045" w:name="_Toc444333765"/>
      <w:bookmarkStart w:id="1046" w:name="_Toc444333764"/>
      <w:bookmarkEnd w:id="1036"/>
      <w:r>
        <w:rPr>
          <w:rStyle w:val="CharSectno"/>
        </w:rPr>
        <w:t>50</w:t>
      </w:r>
      <w:r>
        <w:rPr>
          <w:snapToGrid w:val="0"/>
        </w:rPr>
        <w:t>.</w:t>
      </w:r>
      <w:r>
        <w:rPr>
          <w:snapToGrid w:val="0"/>
        </w:rPr>
        <w:tab/>
        <w:t>Stopping and giving way at a stop sign or stop line at an intersection without traffic</w:t>
      </w:r>
      <w:r>
        <w:rPr>
          <w:snapToGrid w:val="0"/>
        </w:rPr>
        <w:noBreakHyphen/>
        <w:t>control signals</w:t>
      </w:r>
      <w:bookmarkEnd w:id="1037"/>
      <w:bookmarkEnd w:id="1038"/>
      <w:bookmarkEnd w:id="1039"/>
      <w:bookmarkEnd w:id="1040"/>
      <w:bookmarkEnd w:id="1041"/>
      <w:bookmarkEnd w:id="1042"/>
      <w:bookmarkEnd w:id="1043"/>
      <w:bookmarkEnd w:id="1044"/>
    </w:p>
    <w:p>
      <w:pPr>
        <w:pStyle w:val="Subsection"/>
        <w:spacing w:before="100"/>
        <w:rPr>
          <w:snapToGrid w:val="0"/>
        </w:rPr>
      </w:pPr>
      <w:r>
        <w:rPr>
          <w:snapToGrid w:val="0"/>
        </w:rPr>
        <w:tab/>
        <w:t>(1)</w:t>
      </w:r>
      <w:r>
        <w:rPr>
          <w:snapToGrid w:val="0"/>
        </w:rPr>
        <w:tab/>
        <w:t>This regulation does not apply to a driver approaching or at an intersection if the intersection is controlled by traffic</w:t>
      </w:r>
      <w:r>
        <w:rPr>
          <w:snapToGrid w:val="0"/>
        </w:rPr>
        <w:noBreakHyphen/>
        <w:t>control signals.</w:t>
      </w:r>
    </w:p>
    <w:p>
      <w:pPr>
        <w:pStyle w:val="Subsection"/>
        <w:spacing w:before="100"/>
        <w:rPr>
          <w:snapToGrid w:val="0"/>
        </w:rPr>
      </w:pPr>
      <w:r>
        <w:rPr>
          <w:snapToGrid w:val="0"/>
        </w:rPr>
        <w:tab/>
        <w:t>(2)</w:t>
      </w:r>
      <w:r>
        <w:rPr>
          <w:snapToGrid w:val="0"/>
        </w:rPr>
        <w:tab/>
        <w:t>A driver approaching or at an intersection with a “stop” sign or stop line shall —</w:t>
      </w:r>
    </w:p>
    <w:p>
      <w:pPr>
        <w:pStyle w:val="Indenta"/>
        <w:rPr>
          <w:snapToGrid w:val="0"/>
        </w:rPr>
      </w:pPr>
      <w:r>
        <w:rPr>
          <w:snapToGrid w:val="0"/>
        </w:rPr>
        <w:tab/>
        <w:t>(a)</w:t>
      </w:r>
      <w:r>
        <w:rPr>
          <w:snapToGrid w:val="0"/>
        </w:rPr>
        <w:tab/>
        <w:t>stop at the stop line; or</w:t>
      </w:r>
    </w:p>
    <w:p>
      <w:pPr>
        <w:pStyle w:val="Indenta"/>
        <w:rPr>
          <w:snapToGrid w:val="0"/>
        </w:rPr>
      </w:pPr>
      <w:r>
        <w:rPr>
          <w:snapToGrid w:val="0"/>
        </w:rPr>
        <w:tab/>
        <w:t>(b)</w:t>
      </w:r>
      <w:r>
        <w:rPr>
          <w:snapToGrid w:val="0"/>
        </w:rPr>
        <w:tab/>
        <w:t>if there is no stop line, stop as near as practicable to, but before entering, the intersection.</w:t>
      </w:r>
    </w:p>
    <w:p>
      <w:pPr>
        <w:pStyle w:val="Penstart"/>
        <w:rPr>
          <w:snapToGrid w:val="0"/>
        </w:rPr>
      </w:pPr>
      <w:r>
        <w:rPr>
          <w:snapToGrid w:val="0"/>
        </w:rPr>
        <w:tab/>
        <w:t>Points: 3</w:t>
      </w:r>
      <w:r>
        <w:rPr>
          <w:snapToGrid w:val="0"/>
        </w:rPr>
        <w:tab/>
        <w:t>Modified penalty: 3 PU</w:t>
      </w:r>
    </w:p>
    <w:p>
      <w:pPr>
        <w:spacing w:before="160" w:line="200" w:lineRule="exact"/>
        <w:jc w:val="center"/>
        <w:rPr>
          <w:rFonts w:ascii="Arial" w:hAnsi="Arial"/>
        </w:rPr>
      </w:pPr>
      <w:r>
        <w:rPr>
          <w:rFonts w:ascii="Arial" w:hAnsi="Arial"/>
        </w:rPr>
        <w:t>Stop sign</w:t>
      </w:r>
    </w:p>
    <w:p>
      <w:pPr>
        <w:spacing w:before="60" w:line="200" w:lineRule="exact"/>
        <w:jc w:val="center"/>
        <w:rPr>
          <w:i/>
          <w:sz w:val="16"/>
        </w:rPr>
      </w:pPr>
      <w:r>
        <w:rPr>
          <w:rFonts w:ascii="Arial" w:hAnsi="Arial"/>
          <w:i/>
          <w:sz w:val="16"/>
        </w:rPr>
        <w:t>(background in red)</w:t>
      </w:r>
    </w:p>
    <w:p>
      <w:pPr>
        <w:spacing w:before="180" w:after="120"/>
        <w:jc w:val="center"/>
        <w:rPr>
          <w:del w:id="1047" w:author="Master Repository Process" w:date="2021-09-18T23:34:00Z"/>
        </w:rPr>
      </w:pPr>
      <w:del w:id="1048" w:author="Master Repository Process" w:date="2021-09-18T23:34:00Z">
        <w:r>
          <w:rPr>
            <w:noProof/>
            <w:lang w:eastAsia="en-AU"/>
          </w:rPr>
          <w:drawing>
            <wp:inline distT="0" distB="0" distL="0" distR="0">
              <wp:extent cx="892175" cy="899795"/>
              <wp:effectExtent l="0" t="0" r="3175" b="0"/>
              <wp:docPr id="650" name="Picture 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892175" cy="899795"/>
                      </a:xfrm>
                      <a:prstGeom prst="rect">
                        <a:avLst/>
                      </a:prstGeom>
                      <a:noFill/>
                      <a:ln>
                        <a:noFill/>
                      </a:ln>
                    </pic:spPr>
                  </pic:pic>
                </a:graphicData>
              </a:graphic>
            </wp:inline>
          </w:drawing>
        </w:r>
      </w:del>
    </w:p>
    <w:p>
      <w:pPr>
        <w:spacing w:before="180" w:after="120"/>
        <w:jc w:val="center"/>
        <w:rPr>
          <w:ins w:id="1049" w:author="Master Repository Process" w:date="2021-09-18T23:34:00Z"/>
        </w:rPr>
      </w:pPr>
      <w:ins w:id="1050" w:author="Master Repository Process" w:date="2021-09-18T23:34:00Z">
        <w:r>
          <w:rPr>
            <w:noProof/>
            <w:lang w:eastAsia="en-AU"/>
          </w:rPr>
          <w:drawing>
            <wp:inline distT="0" distB="0" distL="0" distR="0">
              <wp:extent cx="888365" cy="905510"/>
              <wp:effectExtent l="0" t="0" r="6985" b="889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888365" cy="905510"/>
                      </a:xfrm>
                      <a:prstGeom prst="rect">
                        <a:avLst/>
                      </a:prstGeom>
                      <a:noFill/>
                      <a:ln>
                        <a:noFill/>
                      </a:ln>
                    </pic:spPr>
                  </pic:pic>
                </a:graphicData>
              </a:graphic>
            </wp:inline>
          </w:drawing>
        </w:r>
      </w:ins>
    </w:p>
    <w:p>
      <w:pPr>
        <w:pStyle w:val="Subsection"/>
        <w:spacing w:before="100"/>
        <w:rPr>
          <w:snapToGrid w:val="0"/>
        </w:rPr>
      </w:pPr>
      <w:r>
        <w:rPr>
          <w:snapToGrid w:val="0"/>
        </w:rPr>
        <w:tab/>
        <w:t>(3)</w:t>
      </w:r>
      <w:r>
        <w:rPr>
          <w:snapToGrid w:val="0"/>
        </w:rPr>
        <w:tab/>
        <w:t>A driver approaching or at an intersection with a “stop” sign or stop line shall give way to a vehicle in, entering or approaching the intersection except —</w:t>
      </w:r>
    </w:p>
    <w:p>
      <w:pPr>
        <w:pStyle w:val="Indenta"/>
        <w:rPr>
          <w:snapToGrid w:val="0"/>
        </w:rPr>
      </w:pPr>
      <w:r>
        <w:rPr>
          <w:snapToGrid w:val="0"/>
        </w:rPr>
        <w:tab/>
        <w:t>(a)</w:t>
      </w:r>
      <w:r>
        <w:rPr>
          <w:snapToGrid w:val="0"/>
        </w:rPr>
        <w:tab/>
        <w:t>an oncoming vehicle turning right at the intersection, if a “stop” sign, stop line, “give way” sign or give way line applies to the driver of the oncoming vehicle;</w:t>
      </w:r>
    </w:p>
    <w:p>
      <w:pPr>
        <w:pStyle w:val="Indenta"/>
        <w:rPr>
          <w:snapToGrid w:val="0"/>
          <w:spacing w:val="-4"/>
        </w:rPr>
      </w:pPr>
      <w:r>
        <w:rPr>
          <w:snapToGrid w:val="0"/>
          <w:spacing w:val="-4"/>
        </w:rPr>
        <w:tab/>
        <w:t>(b)</w:t>
      </w:r>
      <w:r>
        <w:rPr>
          <w:snapToGrid w:val="0"/>
          <w:spacing w:val="-4"/>
        </w:rPr>
        <w:tab/>
        <w:t>a vehicle turning left at the intersection using a slip lane; or</w:t>
      </w:r>
    </w:p>
    <w:p>
      <w:pPr>
        <w:pStyle w:val="Indenta"/>
        <w:rPr>
          <w:snapToGrid w:val="0"/>
        </w:rPr>
      </w:pPr>
      <w:r>
        <w:rPr>
          <w:snapToGrid w:val="0"/>
        </w:rPr>
        <w:tab/>
        <w:t>(c)</w:t>
      </w:r>
      <w:r>
        <w:rPr>
          <w:snapToGrid w:val="0"/>
        </w:rPr>
        <w:tab/>
        <w:t>a vehicle making a U turn.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(4)</w:t>
      </w:r>
      <w:r>
        <w:rPr>
          <w:snapToGrid w:val="0"/>
        </w:rPr>
        <w:tab/>
        <w:t>If a driver at an intersection with a “stop” sign or stop line is turning left or right or making a U turn, the driver shall also give way to any pedestrian at or near the intersection on the carriageway, or part of the carriageway the driver is entering.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(5)</w:t>
      </w:r>
      <w:r>
        <w:rPr>
          <w:snapToGrid w:val="0"/>
        </w:rPr>
        <w:tab/>
        <w:t>On or after 1 March 2001, if a driver at an intersection is turning left using a slip lane with a “stop” sign or stop line, the driver shall give way to any pedestrian on the slip lane.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(6)</w:t>
      </w:r>
      <w:r>
        <w:rPr>
          <w:snapToGrid w:val="0"/>
        </w:rPr>
        <w:tab/>
        <w:t>In this regulation, an oncoming vehicle travelling through a T</w:t>
      </w:r>
      <w:r>
        <w:rPr>
          <w:snapToGrid w:val="0"/>
        </w:rPr>
        <w:noBreakHyphen/>
        <w:t>intersection on the continuing carriageway is taken not to be turning.</w:t>
      </w:r>
    </w:p>
    <w:p>
      <w:pPr>
        <w:pStyle w:val="MiscellaneousBody"/>
        <w:spacing w:before="120" w:after="120"/>
        <w:ind w:left="851"/>
        <w:rPr>
          <w:i/>
        </w:rPr>
      </w:pPr>
      <w:r>
        <w:rPr>
          <w:i/>
        </w:rPr>
        <w:t>Examples</w:t>
      </w:r>
    </w:p>
    <w:tbl>
      <w:tblPr>
        <w:tblW w:w="0" w:type="auto"/>
        <w:tblInd w:w="958" w:type="dxa"/>
        <w:tblLayout w:type="fixed"/>
        <w:tblCellMar>
          <w:left w:w="107" w:type="dxa"/>
          <w:right w:w="107" w:type="dxa"/>
        </w:tblCellMar>
        <w:tblLook w:val="0000" w:firstRow="0" w:lastRow="0" w:firstColumn="0" w:lastColumn="0" w:noHBand="0" w:noVBand="0"/>
      </w:tblPr>
      <w:tblGrid>
        <w:gridCol w:w="3096"/>
        <w:gridCol w:w="3282"/>
      </w:tblGrid>
      <w:tr>
        <w:trPr>
          <w:cantSplit/>
        </w:trPr>
        <w:tc>
          <w:tcPr>
            <w:tcW w:w="3096" w:type="dxa"/>
          </w:tcPr>
          <w:p>
            <w:pPr>
              <w:spacing w:before="18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Stop line</w:t>
            </w:r>
          </w:p>
        </w:tc>
        <w:tc>
          <w:tcPr>
            <w:tcW w:w="3282" w:type="dxa"/>
          </w:tcPr>
          <w:p>
            <w:pPr>
              <w:spacing w:before="180" w:line="200" w:lineRule="exact"/>
              <w:jc w:val="center"/>
              <w:rPr>
                <w:rFonts w:ascii="Arial" w:hAnsi="Arial"/>
                <w:i/>
              </w:rPr>
            </w:pPr>
            <w:r>
              <w:rPr>
                <w:rFonts w:ascii="Arial" w:hAnsi="Arial"/>
              </w:rPr>
              <w:t>Example 2</w:t>
            </w:r>
          </w:p>
          <w:p>
            <w:pPr>
              <w:spacing w:before="120" w:line="200" w:lineRule="exact"/>
              <w:jc w:val="center"/>
              <w:rPr>
                <w:rFonts w:ascii="Arial" w:hAnsi="Arial"/>
              </w:rPr>
            </w:pPr>
            <w:r>
              <w:rPr>
                <w:rFonts w:ascii="Arial" w:hAnsi="Arial"/>
              </w:rPr>
              <w:t>Stopping and giving way at a stop sign to a vehicle on the right</w:t>
            </w:r>
          </w:p>
        </w:tc>
      </w:tr>
      <w:tr>
        <w:trPr>
          <w:cantSplit/>
        </w:trPr>
        <w:tc>
          <w:tcPr>
            <w:tcW w:w="3096" w:type="dxa"/>
          </w:tcPr>
          <w:p>
            <w:pPr>
              <w:keepNext/>
              <w:spacing w:before="180" w:after="120"/>
              <w:jc w:val="center"/>
            </w:pPr>
            <w:del w:id="1051" w:author="Master Repository Process" w:date="2021-09-18T23:34:00Z">
              <w:r>
                <w:rPr>
                  <w:noProof/>
                  <w:lang w:eastAsia="en-AU"/>
                </w:rPr>
                <w:drawing>
                  <wp:inline distT="0" distB="0" distL="0" distR="0">
                    <wp:extent cx="1828800" cy="1982470"/>
                    <wp:effectExtent l="0" t="0" r="0" b="0"/>
                    <wp:docPr id="651" name="Picture 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1828800" cy="1982470"/>
                            </a:xfrm>
                            <a:prstGeom prst="rect">
                              <a:avLst/>
                            </a:prstGeom>
                            <a:noFill/>
                            <a:ln>
                              <a:noFill/>
                            </a:ln>
                          </pic:spPr>
                        </pic:pic>
                      </a:graphicData>
                    </a:graphic>
                  </wp:inline>
                </w:drawing>
              </w:r>
            </w:del>
            <w:ins w:id="1052" w:author="Master Repository Process" w:date="2021-09-18T23:34:00Z">
              <w:r>
                <w:rPr>
                  <w:noProof/>
                  <w:lang w:eastAsia="en-AU"/>
                </w:rPr>
                <w:drawing>
                  <wp:inline distT="0" distB="0" distL="0" distR="0">
                    <wp:extent cx="1828800" cy="1984375"/>
                    <wp:effectExtent l="0" t="0" r="0"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1828800" cy="1984375"/>
                            </a:xfrm>
                            <a:prstGeom prst="rect">
                              <a:avLst/>
                            </a:prstGeom>
                            <a:noFill/>
                            <a:ln>
                              <a:noFill/>
                            </a:ln>
                          </pic:spPr>
                        </pic:pic>
                      </a:graphicData>
                    </a:graphic>
                  </wp:inline>
                </w:drawing>
              </w:r>
            </w:ins>
          </w:p>
        </w:tc>
        <w:tc>
          <w:tcPr>
            <w:tcW w:w="3282" w:type="dxa"/>
          </w:tcPr>
          <w:p>
            <w:pPr>
              <w:spacing w:before="180" w:after="120"/>
              <w:jc w:val="center"/>
            </w:pPr>
            <w:del w:id="1053" w:author="Master Repository Process" w:date="2021-09-18T23:34:00Z">
              <w:r>
                <w:rPr>
                  <w:noProof/>
                  <w:lang w:eastAsia="en-AU"/>
                </w:rPr>
                <w:drawing>
                  <wp:inline distT="0" distB="0" distL="0" distR="0">
                    <wp:extent cx="1931035" cy="1989455"/>
                    <wp:effectExtent l="0" t="0" r="0" b="0"/>
                    <wp:docPr id="652" name="Picture 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1931035" cy="1989455"/>
                            </a:xfrm>
                            <a:prstGeom prst="rect">
                              <a:avLst/>
                            </a:prstGeom>
                            <a:noFill/>
                            <a:ln>
                              <a:noFill/>
                            </a:ln>
                          </pic:spPr>
                        </pic:pic>
                      </a:graphicData>
                    </a:graphic>
                  </wp:inline>
                </w:drawing>
              </w:r>
            </w:del>
            <w:ins w:id="1054" w:author="Master Repository Process" w:date="2021-09-18T23:34:00Z">
              <w:r>
                <w:rPr>
                  <w:noProof/>
                  <w:lang w:eastAsia="en-AU"/>
                </w:rPr>
                <w:drawing>
                  <wp:inline distT="0" distB="0" distL="0" distR="0">
                    <wp:extent cx="1932305" cy="1992630"/>
                    <wp:effectExtent l="0" t="0" r="0" b="762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1932305" cy="1992630"/>
                            </a:xfrm>
                            <a:prstGeom prst="rect">
                              <a:avLst/>
                            </a:prstGeom>
                            <a:noFill/>
                            <a:ln>
                              <a:noFill/>
                            </a:ln>
                          </pic:spPr>
                        </pic:pic>
                      </a:graphicData>
                    </a:graphic>
                  </wp:inline>
                </w:drawing>
              </w:r>
            </w:ins>
          </w:p>
        </w:tc>
      </w:tr>
    </w:tbl>
    <w:p>
      <w:pPr>
        <w:pStyle w:val="MiscellaneousBody"/>
        <w:tabs>
          <w:tab w:val="left" w:pos="851"/>
        </w:tabs>
        <w:spacing w:before="0" w:line="240" w:lineRule="auto"/>
        <w:ind w:firstLine="851"/>
        <w:rPr>
          <w:sz w:val="20"/>
        </w:rPr>
      </w:pPr>
      <w:r>
        <w:rPr>
          <w:sz w:val="20"/>
        </w:rPr>
        <w:t>In example 2, vehicle B must stop and give way to vehicle A.</w:t>
      </w:r>
    </w:p>
    <w:p>
      <w:pPr>
        <w:pStyle w:val="Heading5"/>
        <w:rPr>
          <w:snapToGrid w:val="0"/>
        </w:rPr>
      </w:pPr>
      <w:bookmarkStart w:id="1055" w:name="_Hlt469196762"/>
      <w:bookmarkStart w:id="1056" w:name="_Toc468854170"/>
      <w:bookmarkStart w:id="1057" w:name="_Toc489407881"/>
      <w:bookmarkStart w:id="1058" w:name="_Toc27301802"/>
      <w:bookmarkStart w:id="1059" w:name="_Toc90436199"/>
      <w:bookmarkStart w:id="1060" w:name="_Toc155515843"/>
      <w:bookmarkStart w:id="1061" w:name="_Toc170216945"/>
      <w:bookmarkStart w:id="1062" w:name="_Toc155157213"/>
      <w:bookmarkStart w:id="1063" w:name="_Toc170216555"/>
      <w:bookmarkEnd w:id="1055"/>
      <w:r>
        <w:rPr>
          <w:rStyle w:val="CharSectno"/>
        </w:rPr>
        <w:t>51</w:t>
      </w:r>
      <w:r>
        <w:rPr>
          <w:snapToGrid w:val="0"/>
        </w:rPr>
        <w:t>.</w:t>
      </w:r>
      <w:r>
        <w:rPr>
          <w:snapToGrid w:val="0"/>
        </w:rPr>
        <w:tab/>
        <w:t>Stopping and giving way at a stop sign or stop line at other places</w:t>
      </w:r>
      <w:bookmarkEnd w:id="1045"/>
      <w:bookmarkEnd w:id="1056"/>
      <w:bookmarkEnd w:id="1057"/>
      <w:bookmarkEnd w:id="1058"/>
      <w:bookmarkEnd w:id="1059"/>
      <w:bookmarkEnd w:id="1060"/>
      <w:bookmarkEnd w:id="1061"/>
      <w:bookmarkEnd w:id="1062"/>
      <w:bookmarkEnd w:id="1063"/>
    </w:p>
    <w:p>
      <w:pPr>
        <w:pStyle w:val="Subsection"/>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rPr>
          <w:snapToGrid w:val="0"/>
        </w:rPr>
      </w:pPr>
      <w:r>
        <w:rPr>
          <w:snapToGrid w:val="0"/>
        </w:rPr>
        <w:tab/>
        <w:t>(2)</w:t>
      </w:r>
      <w:r>
        <w:rPr>
          <w:snapToGrid w:val="0"/>
        </w:rPr>
        <w:tab/>
        <w:t>A driver approaching or at a place with a “stop” sign or stop line shall —</w:t>
      </w:r>
    </w:p>
    <w:p>
      <w:pPr>
        <w:pStyle w:val="Indenta"/>
        <w:rPr>
          <w:snapToGrid w:val="0"/>
        </w:rPr>
      </w:pPr>
      <w:r>
        <w:rPr>
          <w:snapToGrid w:val="0"/>
        </w:rPr>
        <w:tab/>
        <w:t>(a)</w:t>
      </w:r>
      <w:r>
        <w:rPr>
          <w:snapToGrid w:val="0"/>
        </w:rPr>
        <w:tab/>
        <w:t>stop at the stop line; or</w:t>
      </w:r>
    </w:p>
    <w:p>
      <w:pPr>
        <w:pStyle w:val="Indenta"/>
        <w:rPr>
          <w:snapToGrid w:val="0"/>
        </w:rPr>
      </w:pPr>
      <w:r>
        <w:rPr>
          <w:snapToGrid w:val="0"/>
        </w:rPr>
        <w:tab/>
        <w:t>(b)</w:t>
      </w:r>
      <w:r>
        <w:rPr>
          <w:snapToGrid w:val="0"/>
        </w:rPr>
        <w:tab/>
        <w:t>if there is no stop line, stop as near as practicable to, but before, the “stop” sign.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A driver approaching or at a place with a “stop” sign or stop line shall give way to any vehicle or pedestrian at or near the “stop” sign or stop line.</w:t>
      </w:r>
    </w:p>
    <w:p>
      <w:pPr>
        <w:pStyle w:val="Penstart"/>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8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Stopping and giving way at a stop sign at a break in a dividing strip</w:t>
            </w:r>
          </w:p>
        </w:tc>
        <w:tc>
          <w:tcPr>
            <w:tcW w:w="3096" w:type="dxa"/>
          </w:tcPr>
          <w:p>
            <w:pPr>
              <w:spacing w:before="180" w:line="200" w:lineRule="exact"/>
              <w:jc w:val="center"/>
              <w:rPr>
                <w:rFonts w:ascii="Arial" w:hAnsi="Arial"/>
              </w:rPr>
            </w:pPr>
            <w:r>
              <w:rPr>
                <w:rFonts w:ascii="Arial" w:hAnsi="Arial"/>
              </w:rPr>
              <w:t>Example 2</w:t>
            </w:r>
          </w:p>
          <w:p>
            <w:pPr>
              <w:spacing w:before="120" w:line="200" w:lineRule="exact"/>
              <w:jc w:val="center"/>
              <w:rPr>
                <w:rFonts w:ascii="Arial" w:hAnsi="Arial"/>
              </w:rPr>
            </w:pPr>
            <w:r>
              <w:rPr>
                <w:rFonts w:ascii="Arial" w:hAnsi="Arial"/>
              </w:rPr>
              <w:t>Stopping and giving way at a stop sign where a carpark exit joins a carriageway</w:t>
            </w:r>
          </w:p>
        </w:tc>
      </w:tr>
      <w:tr>
        <w:trPr>
          <w:cantSplit/>
        </w:trPr>
        <w:tc>
          <w:tcPr>
            <w:tcW w:w="3096" w:type="dxa"/>
          </w:tcPr>
          <w:p>
            <w:pPr>
              <w:keepNext/>
              <w:spacing w:before="180" w:after="120"/>
              <w:jc w:val="center"/>
            </w:pPr>
            <w:del w:id="1064" w:author="Master Repository Process" w:date="2021-09-18T23:34:00Z">
              <w:r>
                <w:rPr>
                  <w:noProof/>
                  <w:lang w:eastAsia="en-AU"/>
                </w:rPr>
                <w:drawing>
                  <wp:inline distT="0" distB="0" distL="0" distR="0">
                    <wp:extent cx="1843405" cy="1499870"/>
                    <wp:effectExtent l="0" t="0" r="4445" b="5080"/>
                    <wp:docPr id="653" name="Picture 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843405" cy="1499870"/>
                            </a:xfrm>
                            <a:prstGeom prst="rect">
                              <a:avLst/>
                            </a:prstGeom>
                            <a:noFill/>
                            <a:ln>
                              <a:noFill/>
                            </a:ln>
                          </pic:spPr>
                        </pic:pic>
                      </a:graphicData>
                    </a:graphic>
                  </wp:inline>
                </w:drawing>
              </w:r>
            </w:del>
            <w:ins w:id="1065" w:author="Master Repository Process" w:date="2021-09-18T23:34:00Z">
              <w:r>
                <w:rPr>
                  <w:noProof/>
                  <w:lang w:eastAsia="en-AU"/>
                </w:rPr>
                <w:drawing>
                  <wp:inline distT="0" distB="0" distL="0" distR="0">
                    <wp:extent cx="1837690" cy="1501140"/>
                    <wp:effectExtent l="0" t="0" r="0" b="381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837690" cy="1501140"/>
                            </a:xfrm>
                            <a:prstGeom prst="rect">
                              <a:avLst/>
                            </a:prstGeom>
                            <a:noFill/>
                            <a:ln>
                              <a:noFill/>
                            </a:ln>
                          </pic:spPr>
                        </pic:pic>
                      </a:graphicData>
                    </a:graphic>
                  </wp:inline>
                </w:drawing>
              </w:r>
            </w:ins>
          </w:p>
        </w:tc>
        <w:tc>
          <w:tcPr>
            <w:tcW w:w="3096" w:type="dxa"/>
          </w:tcPr>
          <w:p>
            <w:pPr>
              <w:spacing w:before="180" w:after="120"/>
              <w:jc w:val="center"/>
            </w:pPr>
            <w:del w:id="1066" w:author="Master Repository Process" w:date="2021-09-18T23:34:00Z">
              <w:r>
                <w:rPr>
                  <w:noProof/>
                  <w:lang w:eastAsia="en-AU"/>
                </w:rPr>
                <w:drawing>
                  <wp:inline distT="0" distB="0" distL="0" distR="0">
                    <wp:extent cx="1828800" cy="1506855"/>
                    <wp:effectExtent l="0" t="0" r="0" b="0"/>
                    <wp:docPr id="654" name="Picture 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828800" cy="1506855"/>
                            </a:xfrm>
                            <a:prstGeom prst="rect">
                              <a:avLst/>
                            </a:prstGeom>
                            <a:noFill/>
                            <a:ln>
                              <a:noFill/>
                            </a:ln>
                          </pic:spPr>
                        </pic:pic>
                      </a:graphicData>
                    </a:graphic>
                  </wp:inline>
                </w:drawing>
              </w:r>
            </w:del>
            <w:ins w:id="1067" w:author="Master Repository Process" w:date="2021-09-18T23:34:00Z">
              <w:r>
                <w:rPr>
                  <w:noProof/>
                  <w:lang w:eastAsia="en-AU"/>
                </w:rPr>
                <w:drawing>
                  <wp:inline distT="0" distB="0" distL="0" distR="0">
                    <wp:extent cx="1828800" cy="1509395"/>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828800" cy="1509395"/>
                            </a:xfrm>
                            <a:prstGeom prst="rect">
                              <a:avLst/>
                            </a:prstGeom>
                            <a:noFill/>
                            <a:ln>
                              <a:noFill/>
                            </a:ln>
                          </pic:spPr>
                        </pic:pic>
                      </a:graphicData>
                    </a:graphic>
                  </wp:inline>
                </w:drawing>
              </w:r>
            </w:ins>
          </w:p>
        </w:tc>
      </w:tr>
    </w:tbl>
    <w:p>
      <w:pPr>
        <w:pStyle w:val="MiscellaneousBody"/>
        <w:tabs>
          <w:tab w:val="left" w:pos="851"/>
        </w:tabs>
        <w:spacing w:before="0" w:line="240" w:lineRule="auto"/>
        <w:rPr>
          <w:sz w:val="20"/>
        </w:rPr>
      </w:pPr>
      <w:r>
        <w:rPr>
          <w:sz w:val="20"/>
        </w:rPr>
        <w:tab/>
        <w:t>In each example, vehicle B must stop and give way to vehicle A.</w:t>
      </w:r>
    </w:p>
    <w:p>
      <w:pPr>
        <w:pStyle w:val="Heading5"/>
        <w:rPr>
          <w:snapToGrid w:val="0"/>
        </w:rPr>
      </w:pPr>
      <w:bookmarkStart w:id="1068" w:name="_Hlt469196767"/>
      <w:bookmarkStart w:id="1069" w:name="_Toc468854171"/>
      <w:bookmarkStart w:id="1070" w:name="_Toc489407882"/>
      <w:bookmarkStart w:id="1071" w:name="_Toc27301803"/>
      <w:bookmarkStart w:id="1072" w:name="_Toc90436200"/>
      <w:bookmarkStart w:id="1073" w:name="_Toc155515844"/>
      <w:bookmarkStart w:id="1074" w:name="_Toc170216946"/>
      <w:bookmarkStart w:id="1075" w:name="_Toc155157214"/>
      <w:bookmarkStart w:id="1076" w:name="_Toc170216556"/>
      <w:bookmarkEnd w:id="1068"/>
      <w:r>
        <w:rPr>
          <w:rStyle w:val="CharSectno"/>
        </w:rPr>
        <w:t>52</w:t>
      </w:r>
      <w:r>
        <w:rPr>
          <w:snapToGrid w:val="0"/>
        </w:rPr>
        <w:t>.</w:t>
      </w:r>
      <w:r>
        <w:rPr>
          <w:snapToGrid w:val="0"/>
        </w:rPr>
        <w:tab/>
        <w:t>Giving way at a give way sign or give way line at an inter</w:t>
      </w:r>
      <w:bookmarkEnd w:id="1069"/>
      <w:r>
        <w:rPr>
          <w:snapToGrid w:val="0"/>
        </w:rPr>
        <w:t>section</w:t>
      </w:r>
      <w:bookmarkEnd w:id="1070"/>
      <w:bookmarkEnd w:id="1071"/>
      <w:bookmarkEnd w:id="1072"/>
      <w:bookmarkEnd w:id="1073"/>
      <w:bookmarkEnd w:id="1074"/>
      <w:bookmarkEnd w:id="1075"/>
      <w:bookmarkEnd w:id="1076"/>
    </w:p>
    <w:p>
      <w:pPr>
        <w:pStyle w:val="Subsection"/>
        <w:rPr>
          <w:snapToGrid w:val="0"/>
        </w:rPr>
      </w:pPr>
      <w:r>
        <w:rPr>
          <w:snapToGrid w:val="0"/>
        </w:rPr>
        <w:tab/>
        <w:t>(1)</w:t>
      </w:r>
      <w:r>
        <w:rPr>
          <w:snapToGrid w:val="0"/>
        </w:rPr>
        <w:tab/>
        <w:t>A driver at an intersection with a “give way” sign or give way line shall give way to a vehicle in, entering or approaching the intersection except —</w:t>
      </w:r>
    </w:p>
    <w:p>
      <w:pPr>
        <w:pStyle w:val="Indenta"/>
        <w:rPr>
          <w:snapToGrid w:val="0"/>
        </w:rPr>
      </w:pPr>
      <w:r>
        <w:rPr>
          <w:snapToGrid w:val="0"/>
        </w:rPr>
        <w:tab/>
        <w:t>(a)</w:t>
      </w:r>
      <w:r>
        <w:rPr>
          <w:snapToGrid w:val="0"/>
        </w:rPr>
        <w:tab/>
        <w:t>an oncoming vehicle turning right at the intersection, if a “stop” sign, stop line, “give way” sign or give way line applies to the driver of the oncoming vehicle;</w:t>
      </w:r>
    </w:p>
    <w:p>
      <w:pPr>
        <w:pStyle w:val="Indenta"/>
        <w:rPr>
          <w:snapToGrid w:val="0"/>
        </w:rPr>
      </w:pPr>
      <w:r>
        <w:rPr>
          <w:snapToGrid w:val="0"/>
        </w:rPr>
        <w:tab/>
        <w:t>(b)</w:t>
      </w:r>
      <w:r>
        <w:rPr>
          <w:snapToGrid w:val="0"/>
        </w:rPr>
        <w:tab/>
        <w:t>a vehicle turning left at the intersection using a slip lane; or</w:t>
      </w:r>
    </w:p>
    <w:p>
      <w:pPr>
        <w:pStyle w:val="Indenta"/>
        <w:rPr>
          <w:snapToGrid w:val="0"/>
        </w:rPr>
      </w:pPr>
      <w:r>
        <w:rPr>
          <w:snapToGrid w:val="0"/>
        </w:rPr>
        <w:tab/>
        <w:t>(c)</w:t>
      </w:r>
      <w:r>
        <w:rPr>
          <w:snapToGrid w:val="0"/>
        </w:rPr>
        <w:tab/>
        <w:t>a vehicle making a U turn.</w:t>
      </w:r>
    </w:p>
    <w:p>
      <w:pPr>
        <w:pStyle w:val="Penstart"/>
        <w:rPr>
          <w:snapToGrid w:val="0"/>
        </w:rPr>
      </w:pPr>
      <w:r>
        <w:rPr>
          <w:snapToGrid w:val="0"/>
        </w:rPr>
        <w:tab/>
        <w:t>Points: 3</w:t>
      </w:r>
      <w:r>
        <w:rPr>
          <w:snapToGrid w:val="0"/>
        </w:rPr>
        <w:tab/>
        <w:t>Modified penalty: 3 PU</w:t>
      </w:r>
    </w:p>
    <w:p>
      <w:pPr>
        <w:spacing w:before="120" w:after="120" w:line="200" w:lineRule="exact"/>
        <w:ind w:left="992"/>
        <w:jc w:val="center"/>
        <w:rPr>
          <w:rFonts w:ascii="Arial" w:hAnsi="Arial"/>
        </w:rPr>
      </w:pPr>
      <w:r>
        <w:rPr>
          <w:rFonts w:ascii="Arial" w:hAnsi="Arial"/>
        </w:rPr>
        <w:t>Give way sign</w:t>
      </w:r>
    </w:p>
    <w:p>
      <w:pPr>
        <w:spacing w:line="200" w:lineRule="exact"/>
        <w:ind w:left="992"/>
        <w:jc w:val="center"/>
        <w:rPr>
          <w:i/>
          <w:sz w:val="16"/>
        </w:rPr>
      </w:pPr>
      <w:r>
        <w:rPr>
          <w:rFonts w:ascii="Arial" w:hAnsi="Arial"/>
          <w:i/>
          <w:sz w:val="16"/>
        </w:rPr>
        <w:t>(triangle in red)</w:t>
      </w:r>
    </w:p>
    <w:p>
      <w:pPr>
        <w:spacing w:before="180" w:after="120"/>
        <w:ind w:left="992"/>
        <w:jc w:val="center"/>
        <w:rPr>
          <w:del w:id="1077" w:author="Master Repository Process" w:date="2021-09-18T23:34:00Z"/>
        </w:rPr>
      </w:pPr>
      <w:del w:id="1078" w:author="Master Repository Process" w:date="2021-09-18T23:34:00Z">
        <w:r>
          <w:rPr>
            <w:noProof/>
            <w:lang w:eastAsia="en-AU"/>
          </w:rPr>
          <w:drawing>
            <wp:inline distT="0" distB="0" distL="0" distR="0">
              <wp:extent cx="1016635" cy="892175"/>
              <wp:effectExtent l="0" t="0" r="0" b="3175"/>
              <wp:docPr id="655" name="Picture 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016635" cy="892175"/>
                      </a:xfrm>
                      <a:prstGeom prst="rect">
                        <a:avLst/>
                      </a:prstGeom>
                      <a:noFill/>
                      <a:ln>
                        <a:noFill/>
                      </a:ln>
                    </pic:spPr>
                  </pic:pic>
                </a:graphicData>
              </a:graphic>
            </wp:inline>
          </w:drawing>
        </w:r>
      </w:del>
    </w:p>
    <w:p>
      <w:pPr>
        <w:spacing w:before="180" w:after="120"/>
        <w:ind w:left="992"/>
        <w:jc w:val="center"/>
        <w:rPr>
          <w:ins w:id="1079" w:author="Master Repository Process" w:date="2021-09-18T23:34:00Z"/>
        </w:rPr>
      </w:pPr>
      <w:ins w:id="1080" w:author="Master Repository Process" w:date="2021-09-18T23:34:00Z">
        <w:r>
          <w:rPr>
            <w:noProof/>
            <w:lang w:eastAsia="en-AU"/>
          </w:rPr>
          <w:drawing>
            <wp:inline distT="0" distB="0" distL="0" distR="0">
              <wp:extent cx="1017905" cy="888365"/>
              <wp:effectExtent l="0" t="0" r="0" b="6985"/>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017905" cy="888365"/>
                      </a:xfrm>
                      <a:prstGeom prst="rect">
                        <a:avLst/>
                      </a:prstGeom>
                      <a:noFill/>
                      <a:ln>
                        <a:noFill/>
                      </a:ln>
                    </pic:spPr>
                  </pic:pic>
                </a:graphicData>
              </a:graphic>
            </wp:inline>
          </w:drawing>
        </w:r>
      </w:ins>
    </w:p>
    <w:p>
      <w:pPr>
        <w:pStyle w:val="Subsection"/>
        <w:rPr>
          <w:snapToGrid w:val="0"/>
        </w:rPr>
      </w:pPr>
      <w:r>
        <w:rPr>
          <w:snapToGrid w:val="0"/>
        </w:rPr>
        <w:tab/>
        <w:t>(2)</w:t>
      </w:r>
      <w:r>
        <w:rPr>
          <w:snapToGrid w:val="0"/>
        </w:rPr>
        <w:tab/>
        <w:t>If a driver at an intersection with a “give way” sign or give way line is turning left or right or making a U turn, the driver shall give way to any pedestrian at or near the intersection on the carriageway, or part of the carriageway, the driver is entering.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On or after 1 March 2001, if a driver at an intersection is turning left using a slip lane with a “give way” sign or give way line, the driver shall give way to any pedestrian on the slip lane.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(4)</w:t>
      </w:r>
      <w:r>
        <w:rPr>
          <w:snapToGrid w:val="0"/>
        </w:rPr>
        <w:tab/>
        <w:t>In this regulation, an oncoming vehicle travelling through a T</w:t>
      </w:r>
      <w:r>
        <w:rPr>
          <w:snapToGrid w:val="0"/>
        </w:rPr>
        <w:noBreakHyphen/>
        <w:t>intersection on the continuing carriageway is taken not to be turning.</w:t>
      </w:r>
    </w:p>
    <w:p>
      <w:pPr>
        <w:pStyle w:val="MiscellaneousBody"/>
        <w:spacing w:before="120" w:after="120"/>
        <w:ind w:left="851"/>
        <w:rPr>
          <w:i/>
        </w:rPr>
      </w:pPr>
      <w:r>
        <w:rPr>
          <w:i/>
        </w:rPr>
        <w:t>Examples</w:t>
      </w:r>
    </w:p>
    <w:tbl>
      <w:tblPr>
        <w:tblW w:w="0" w:type="auto"/>
        <w:tblInd w:w="816" w:type="dxa"/>
        <w:tblLayout w:type="fixed"/>
        <w:tblCellMar>
          <w:left w:w="107" w:type="dxa"/>
          <w:right w:w="107" w:type="dxa"/>
        </w:tblCellMar>
        <w:tblLook w:val="0000" w:firstRow="0" w:lastRow="0" w:firstColumn="0" w:lastColumn="0" w:noHBand="0" w:noVBand="0"/>
      </w:tblPr>
      <w:tblGrid>
        <w:gridCol w:w="3096"/>
        <w:gridCol w:w="3283"/>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Give way line</w:t>
            </w:r>
          </w:p>
        </w:tc>
        <w:tc>
          <w:tcPr>
            <w:tcW w:w="3283" w:type="dxa"/>
          </w:tcPr>
          <w:p>
            <w:pPr>
              <w:spacing w:before="120" w:line="200" w:lineRule="exact"/>
              <w:jc w:val="center"/>
              <w:rPr>
                <w:rFonts w:ascii="Arial" w:hAnsi="Arial"/>
              </w:rPr>
            </w:pPr>
            <w:r>
              <w:rPr>
                <w:rFonts w:ascii="Arial" w:hAnsi="Arial"/>
              </w:rPr>
              <w:t>Example 2</w:t>
            </w:r>
          </w:p>
          <w:p>
            <w:pPr>
              <w:spacing w:before="120" w:line="200" w:lineRule="exact"/>
              <w:jc w:val="center"/>
              <w:rPr>
                <w:rFonts w:ascii="Arial" w:hAnsi="Arial"/>
              </w:rPr>
            </w:pPr>
            <w:r>
              <w:rPr>
                <w:rFonts w:ascii="Arial" w:hAnsi="Arial"/>
              </w:rPr>
              <w:t>Giving way at a give way sign to a vehicle on the right</w:t>
            </w:r>
          </w:p>
        </w:tc>
      </w:tr>
      <w:tr>
        <w:trPr>
          <w:cantSplit/>
        </w:trPr>
        <w:tc>
          <w:tcPr>
            <w:tcW w:w="3096" w:type="dxa"/>
          </w:tcPr>
          <w:p>
            <w:pPr>
              <w:keepNext/>
              <w:spacing w:before="180" w:after="120"/>
              <w:jc w:val="center"/>
            </w:pPr>
            <w:del w:id="1081" w:author="Master Repository Process" w:date="2021-09-18T23:34:00Z">
              <w:r>
                <w:rPr>
                  <w:noProof/>
                  <w:lang w:eastAsia="en-AU"/>
                </w:rPr>
                <w:drawing>
                  <wp:inline distT="0" distB="0" distL="0" distR="0">
                    <wp:extent cx="1828800" cy="1982470"/>
                    <wp:effectExtent l="0" t="0" r="0" b="0"/>
                    <wp:docPr id="656" name="Picture 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828800" cy="1982470"/>
                            </a:xfrm>
                            <a:prstGeom prst="rect">
                              <a:avLst/>
                            </a:prstGeom>
                            <a:noFill/>
                            <a:ln>
                              <a:noFill/>
                            </a:ln>
                          </pic:spPr>
                        </pic:pic>
                      </a:graphicData>
                    </a:graphic>
                  </wp:inline>
                </w:drawing>
              </w:r>
            </w:del>
            <w:ins w:id="1082" w:author="Master Repository Process" w:date="2021-09-18T23:34:00Z">
              <w:r>
                <w:rPr>
                  <w:noProof/>
                  <w:lang w:eastAsia="en-AU"/>
                </w:rPr>
                <w:drawing>
                  <wp:inline distT="0" distB="0" distL="0" distR="0">
                    <wp:extent cx="1828800" cy="1984375"/>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828800" cy="1984375"/>
                            </a:xfrm>
                            <a:prstGeom prst="rect">
                              <a:avLst/>
                            </a:prstGeom>
                            <a:noFill/>
                            <a:ln>
                              <a:noFill/>
                            </a:ln>
                          </pic:spPr>
                        </pic:pic>
                      </a:graphicData>
                    </a:graphic>
                  </wp:inline>
                </w:drawing>
              </w:r>
            </w:ins>
          </w:p>
        </w:tc>
        <w:tc>
          <w:tcPr>
            <w:tcW w:w="3283" w:type="dxa"/>
          </w:tcPr>
          <w:p>
            <w:pPr>
              <w:spacing w:before="180" w:after="120"/>
              <w:jc w:val="center"/>
            </w:pPr>
            <w:del w:id="1083" w:author="Master Repository Process" w:date="2021-09-18T23:34:00Z">
              <w:r>
                <w:rPr>
                  <w:noProof/>
                  <w:lang w:eastAsia="en-AU"/>
                </w:rPr>
                <w:drawing>
                  <wp:inline distT="0" distB="0" distL="0" distR="0">
                    <wp:extent cx="1931035" cy="1989455"/>
                    <wp:effectExtent l="0" t="0" r="0" b="0"/>
                    <wp:docPr id="657" name="Picture 6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31035" cy="1989455"/>
                            </a:xfrm>
                            <a:prstGeom prst="rect">
                              <a:avLst/>
                            </a:prstGeom>
                            <a:noFill/>
                            <a:ln>
                              <a:noFill/>
                            </a:ln>
                          </pic:spPr>
                        </pic:pic>
                      </a:graphicData>
                    </a:graphic>
                  </wp:inline>
                </w:drawing>
              </w:r>
            </w:del>
            <w:ins w:id="1084" w:author="Master Repository Process" w:date="2021-09-18T23:34:00Z">
              <w:r>
                <w:rPr>
                  <w:noProof/>
                  <w:lang w:eastAsia="en-AU"/>
                </w:rPr>
                <w:drawing>
                  <wp:inline distT="0" distB="0" distL="0" distR="0">
                    <wp:extent cx="1932305" cy="1992630"/>
                    <wp:effectExtent l="0" t="0" r="0" b="762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32305" cy="1992630"/>
                            </a:xfrm>
                            <a:prstGeom prst="rect">
                              <a:avLst/>
                            </a:prstGeom>
                            <a:noFill/>
                            <a:ln>
                              <a:noFill/>
                            </a:ln>
                          </pic:spPr>
                        </pic:pic>
                      </a:graphicData>
                    </a:graphic>
                  </wp:inline>
                </w:drawing>
              </w:r>
            </w:ins>
          </w:p>
        </w:tc>
      </w:tr>
    </w:tbl>
    <w:p>
      <w:pPr>
        <w:pStyle w:val="MiscellaneousBody"/>
        <w:spacing w:before="0"/>
        <w:ind w:left="851"/>
        <w:rPr>
          <w:sz w:val="20"/>
        </w:rPr>
      </w:pPr>
      <w:r>
        <w:rPr>
          <w:sz w:val="20"/>
        </w:rPr>
        <w:t>In example 2, vehicle B must give way to vehicle A.</w:t>
      </w:r>
    </w:p>
    <w:p>
      <w:pPr>
        <w:spacing w:before="120" w:line="200" w:lineRule="exact"/>
        <w:jc w:val="center"/>
        <w:rPr>
          <w:rFonts w:ascii="Arial" w:hAnsi="Arial"/>
        </w:rPr>
      </w:pPr>
      <w:r>
        <w:rPr>
          <w:rFonts w:ascii="Arial" w:hAnsi="Arial"/>
        </w:rPr>
        <w:t>Example 3</w:t>
      </w:r>
    </w:p>
    <w:p>
      <w:pPr>
        <w:spacing w:before="120" w:line="200" w:lineRule="exact"/>
        <w:ind w:left="992"/>
        <w:jc w:val="center"/>
        <w:rPr>
          <w:rFonts w:ascii="Arial" w:hAnsi="Arial"/>
        </w:rPr>
      </w:pPr>
      <w:r>
        <w:rPr>
          <w:rFonts w:ascii="Arial" w:hAnsi="Arial"/>
        </w:rPr>
        <w:t>Driver turning right at a give way line does not have to give way to a vehicle turning left using a slip lane</w:t>
      </w:r>
    </w:p>
    <w:p>
      <w:pPr>
        <w:keepNext/>
        <w:spacing w:before="180" w:after="120"/>
        <w:ind w:left="992"/>
        <w:jc w:val="center"/>
        <w:rPr>
          <w:del w:id="1085" w:author="Master Repository Process" w:date="2021-09-18T23:34:00Z"/>
        </w:rPr>
      </w:pPr>
      <w:del w:id="1086" w:author="Master Repository Process" w:date="2021-09-18T23:34:00Z">
        <w:r>
          <w:rPr>
            <w:noProof/>
            <w:lang w:eastAsia="en-AU"/>
          </w:rPr>
          <w:drawing>
            <wp:inline distT="0" distB="0" distL="0" distR="0">
              <wp:extent cx="1828800" cy="2004060"/>
              <wp:effectExtent l="0" t="0" r="0" b="0"/>
              <wp:docPr id="658" name="Picture 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828800" cy="2004060"/>
                      </a:xfrm>
                      <a:prstGeom prst="rect">
                        <a:avLst/>
                      </a:prstGeom>
                      <a:noFill/>
                      <a:ln>
                        <a:noFill/>
                      </a:ln>
                    </pic:spPr>
                  </pic:pic>
                </a:graphicData>
              </a:graphic>
            </wp:inline>
          </w:drawing>
        </w:r>
      </w:del>
    </w:p>
    <w:p>
      <w:pPr>
        <w:keepNext/>
        <w:spacing w:before="180" w:after="120"/>
        <w:ind w:left="992"/>
        <w:jc w:val="center"/>
        <w:rPr>
          <w:ins w:id="1087" w:author="Master Repository Process" w:date="2021-09-18T23:34:00Z"/>
        </w:rPr>
      </w:pPr>
      <w:ins w:id="1088" w:author="Master Repository Process" w:date="2021-09-18T23:34:00Z">
        <w:r>
          <w:rPr>
            <w:noProof/>
            <w:lang w:eastAsia="en-AU"/>
          </w:rPr>
          <w:drawing>
            <wp:inline distT="0" distB="0" distL="0" distR="0">
              <wp:extent cx="1828800" cy="2001520"/>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828800" cy="2001520"/>
                      </a:xfrm>
                      <a:prstGeom prst="rect">
                        <a:avLst/>
                      </a:prstGeom>
                      <a:noFill/>
                      <a:ln>
                        <a:noFill/>
                      </a:ln>
                    </pic:spPr>
                  </pic:pic>
                </a:graphicData>
              </a:graphic>
            </wp:inline>
          </w:drawing>
        </w:r>
      </w:ins>
    </w:p>
    <w:p>
      <w:pPr>
        <w:pStyle w:val="MiscellaneousBody"/>
        <w:tabs>
          <w:tab w:val="left" w:pos="851"/>
        </w:tabs>
        <w:spacing w:before="0" w:line="240" w:lineRule="auto"/>
        <w:ind w:firstLine="851"/>
        <w:rPr>
          <w:sz w:val="20"/>
        </w:rPr>
      </w:pPr>
      <w:r>
        <w:rPr>
          <w:sz w:val="20"/>
        </w:rPr>
        <w:t>In example 3, vehicle B must give way to vehicle A.</w:t>
      </w:r>
    </w:p>
    <w:p>
      <w:pPr>
        <w:pStyle w:val="Heading5"/>
        <w:rPr>
          <w:snapToGrid w:val="0"/>
        </w:rPr>
      </w:pPr>
      <w:bookmarkStart w:id="1089" w:name="_Hlt469197100"/>
      <w:bookmarkStart w:id="1090" w:name="_Toc468854172"/>
      <w:bookmarkStart w:id="1091" w:name="_Toc489407883"/>
      <w:bookmarkStart w:id="1092" w:name="_Toc27301804"/>
      <w:bookmarkStart w:id="1093" w:name="_Toc90436201"/>
      <w:bookmarkStart w:id="1094" w:name="_Toc155515845"/>
      <w:bookmarkStart w:id="1095" w:name="_Toc170216947"/>
      <w:bookmarkStart w:id="1096" w:name="_Toc155157215"/>
      <w:bookmarkStart w:id="1097" w:name="_Toc170216557"/>
      <w:bookmarkEnd w:id="1089"/>
      <w:r>
        <w:rPr>
          <w:rStyle w:val="CharSectno"/>
        </w:rPr>
        <w:t>53</w:t>
      </w:r>
      <w:r>
        <w:rPr>
          <w:snapToGrid w:val="0"/>
        </w:rPr>
        <w:t>.</w:t>
      </w:r>
      <w:r>
        <w:rPr>
          <w:snapToGrid w:val="0"/>
        </w:rPr>
        <w:tab/>
        <w:t>Giving way at a give way sign at a bridge or length of narrow carriageway</w:t>
      </w:r>
      <w:bookmarkEnd w:id="1090"/>
      <w:bookmarkEnd w:id="1091"/>
      <w:bookmarkEnd w:id="1092"/>
      <w:bookmarkEnd w:id="1093"/>
      <w:bookmarkEnd w:id="1094"/>
      <w:bookmarkEnd w:id="1095"/>
      <w:bookmarkEnd w:id="1096"/>
      <w:bookmarkEnd w:id="1097"/>
    </w:p>
    <w:p>
      <w:pPr>
        <w:pStyle w:val="Subsection"/>
        <w:rPr>
          <w:snapToGrid w:val="0"/>
        </w:rPr>
      </w:pPr>
      <w:r>
        <w:rPr>
          <w:snapToGrid w:val="0"/>
        </w:rPr>
        <w:tab/>
      </w:r>
      <w:r>
        <w:rPr>
          <w:snapToGrid w:val="0"/>
        </w:rPr>
        <w:tab/>
        <w:t>The driver of a vehicle approaching a bridge or length of narrow carriageway with a “give way” sign shall give way to any oncoming vehicle that is on the bridge or length of carriageway when the driver reaches the sign.</w:t>
      </w:r>
    </w:p>
    <w:p>
      <w:pPr>
        <w:pStyle w:val="Penstart"/>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line="200" w:lineRule="atLeast"/>
              <w:jc w:val="center"/>
              <w:rPr>
                <w:rFonts w:ascii="Arial" w:hAnsi="Arial"/>
              </w:rPr>
            </w:pPr>
            <w:r>
              <w:rPr>
                <w:rFonts w:ascii="Arial" w:hAnsi="Arial"/>
              </w:rPr>
              <w:t>Giving way at a bridge</w:t>
            </w:r>
          </w:p>
        </w:tc>
        <w:tc>
          <w:tcPr>
            <w:tcW w:w="3096" w:type="dxa"/>
          </w:tcPr>
          <w:p>
            <w:pPr>
              <w:spacing w:before="120" w:line="200" w:lineRule="exact"/>
              <w:jc w:val="center"/>
              <w:rPr>
                <w:rFonts w:ascii="Arial" w:hAnsi="Arial"/>
              </w:rPr>
            </w:pPr>
            <w:r>
              <w:rPr>
                <w:rFonts w:ascii="Arial" w:hAnsi="Arial"/>
              </w:rPr>
              <w:t>Example 2</w:t>
            </w:r>
          </w:p>
          <w:p>
            <w:pPr>
              <w:spacing w:before="120" w:line="200" w:lineRule="atLeast"/>
              <w:jc w:val="center"/>
              <w:rPr>
                <w:rFonts w:ascii="Arial" w:hAnsi="Arial"/>
              </w:rPr>
            </w:pPr>
            <w:r>
              <w:rPr>
                <w:rFonts w:ascii="Arial" w:hAnsi="Arial"/>
              </w:rPr>
              <w:t>Giving way at a length of narrow carriageway</w:t>
            </w:r>
          </w:p>
        </w:tc>
      </w:tr>
      <w:tr>
        <w:trPr>
          <w:cantSplit/>
        </w:trPr>
        <w:tc>
          <w:tcPr>
            <w:tcW w:w="3096" w:type="dxa"/>
          </w:tcPr>
          <w:p>
            <w:pPr>
              <w:keepNext/>
              <w:spacing w:before="180" w:after="120"/>
              <w:jc w:val="center"/>
            </w:pPr>
            <w:del w:id="1098" w:author="Master Repository Process" w:date="2021-09-18T23:34:00Z">
              <w:r>
                <w:rPr>
                  <w:noProof/>
                  <w:lang w:eastAsia="en-AU"/>
                </w:rPr>
                <w:drawing>
                  <wp:inline distT="0" distB="0" distL="0" distR="0">
                    <wp:extent cx="1843405" cy="987425"/>
                    <wp:effectExtent l="0" t="0" r="4445" b="3175"/>
                    <wp:docPr id="659" name="Picture 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843405" cy="987425"/>
                            </a:xfrm>
                            <a:prstGeom prst="rect">
                              <a:avLst/>
                            </a:prstGeom>
                            <a:noFill/>
                            <a:ln>
                              <a:noFill/>
                            </a:ln>
                          </pic:spPr>
                        </pic:pic>
                      </a:graphicData>
                    </a:graphic>
                  </wp:inline>
                </w:drawing>
              </w:r>
            </w:del>
            <w:ins w:id="1099" w:author="Master Repository Process" w:date="2021-09-18T23:34:00Z">
              <w:r>
                <w:rPr>
                  <w:noProof/>
                  <w:lang w:eastAsia="en-AU"/>
                </w:rPr>
                <w:drawing>
                  <wp:inline distT="0" distB="0" distL="0" distR="0">
                    <wp:extent cx="1837690" cy="991870"/>
                    <wp:effectExtent l="0" t="0" r="0" b="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837690" cy="991870"/>
                            </a:xfrm>
                            <a:prstGeom prst="rect">
                              <a:avLst/>
                            </a:prstGeom>
                            <a:noFill/>
                            <a:ln>
                              <a:noFill/>
                            </a:ln>
                          </pic:spPr>
                        </pic:pic>
                      </a:graphicData>
                    </a:graphic>
                  </wp:inline>
                </w:drawing>
              </w:r>
            </w:ins>
          </w:p>
        </w:tc>
        <w:tc>
          <w:tcPr>
            <w:tcW w:w="3096" w:type="dxa"/>
          </w:tcPr>
          <w:p>
            <w:pPr>
              <w:spacing w:before="180" w:after="120"/>
              <w:jc w:val="center"/>
            </w:pPr>
            <w:del w:id="1100" w:author="Master Repository Process" w:date="2021-09-18T23:34:00Z">
              <w:r>
                <w:rPr>
                  <w:noProof/>
                  <w:lang w:eastAsia="en-AU"/>
                </w:rPr>
                <w:drawing>
                  <wp:inline distT="0" distB="0" distL="0" distR="0">
                    <wp:extent cx="1843405" cy="1009650"/>
                    <wp:effectExtent l="0" t="0" r="4445" b="0"/>
                    <wp:docPr id="660" name="Picture 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843405" cy="1009650"/>
                            </a:xfrm>
                            <a:prstGeom prst="rect">
                              <a:avLst/>
                            </a:prstGeom>
                            <a:noFill/>
                            <a:ln>
                              <a:noFill/>
                            </a:ln>
                          </pic:spPr>
                        </pic:pic>
                      </a:graphicData>
                    </a:graphic>
                  </wp:inline>
                </w:drawing>
              </w:r>
            </w:del>
            <w:ins w:id="1101" w:author="Master Repository Process" w:date="2021-09-18T23:34:00Z">
              <w:r>
                <w:rPr>
                  <w:noProof/>
                  <w:lang w:eastAsia="en-AU"/>
                </w:rPr>
                <w:drawing>
                  <wp:inline distT="0" distB="0" distL="0" distR="0">
                    <wp:extent cx="1837690" cy="1009015"/>
                    <wp:effectExtent l="0" t="0" r="0" b="635"/>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837690" cy="1009015"/>
                            </a:xfrm>
                            <a:prstGeom prst="rect">
                              <a:avLst/>
                            </a:prstGeom>
                            <a:noFill/>
                            <a:ln>
                              <a:noFill/>
                            </a:ln>
                          </pic:spPr>
                        </pic:pic>
                      </a:graphicData>
                    </a:graphic>
                  </wp:inline>
                </w:drawing>
              </w:r>
            </w:ins>
          </w:p>
        </w:tc>
      </w:tr>
    </w:tbl>
    <w:p>
      <w:pPr>
        <w:pStyle w:val="MiscellaneousBody"/>
        <w:tabs>
          <w:tab w:val="left" w:pos="851"/>
        </w:tabs>
        <w:spacing w:before="0"/>
        <w:rPr>
          <w:sz w:val="20"/>
        </w:rPr>
      </w:pPr>
      <w:r>
        <w:rPr>
          <w:sz w:val="20"/>
        </w:rPr>
        <w:tab/>
        <w:t>In each example, vehicle B must give way to vehicle A.</w:t>
      </w:r>
    </w:p>
    <w:p>
      <w:pPr>
        <w:pStyle w:val="Heading5"/>
        <w:rPr>
          <w:snapToGrid w:val="0"/>
        </w:rPr>
      </w:pPr>
      <w:bookmarkStart w:id="1102" w:name="_Hlt469197105"/>
      <w:bookmarkStart w:id="1103" w:name="_Toc468854173"/>
      <w:bookmarkStart w:id="1104" w:name="_Toc489407884"/>
      <w:bookmarkStart w:id="1105" w:name="_Toc27301805"/>
      <w:bookmarkStart w:id="1106" w:name="_Toc90436202"/>
      <w:bookmarkStart w:id="1107" w:name="_Toc155515846"/>
      <w:bookmarkStart w:id="1108" w:name="_Toc170216948"/>
      <w:bookmarkStart w:id="1109" w:name="_Toc155157216"/>
      <w:bookmarkStart w:id="1110" w:name="_Toc170216558"/>
      <w:bookmarkEnd w:id="1102"/>
      <w:r>
        <w:rPr>
          <w:rStyle w:val="CharSectno"/>
        </w:rPr>
        <w:t>54</w:t>
      </w:r>
      <w:r>
        <w:rPr>
          <w:snapToGrid w:val="0"/>
        </w:rPr>
        <w:t>.</w:t>
      </w:r>
      <w:r>
        <w:rPr>
          <w:snapToGrid w:val="0"/>
        </w:rPr>
        <w:tab/>
        <w:t>Giving way at a give way sign or give way line at other places</w:t>
      </w:r>
      <w:bookmarkEnd w:id="1103"/>
      <w:bookmarkEnd w:id="1104"/>
      <w:bookmarkEnd w:id="1105"/>
      <w:bookmarkEnd w:id="1106"/>
      <w:bookmarkEnd w:id="1107"/>
      <w:bookmarkEnd w:id="1108"/>
      <w:bookmarkEnd w:id="1109"/>
      <w:bookmarkEnd w:id="1110"/>
    </w:p>
    <w:p>
      <w:pPr>
        <w:pStyle w:val="Subsection"/>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rPr>
          <w:snapToGrid w:val="0"/>
        </w:rPr>
      </w:pPr>
      <w:r>
        <w:rPr>
          <w:snapToGrid w:val="0"/>
        </w:rPr>
        <w:tab/>
        <w:t>(2)</w:t>
      </w:r>
      <w:r>
        <w:rPr>
          <w:snapToGrid w:val="0"/>
        </w:rPr>
        <w:tab/>
        <w:t>A driver approaching or at a place with a “give way” sign or give way line shall give way to any vehicle or pedestrian at or near the “give way” sign or give way line.</w:t>
      </w:r>
    </w:p>
    <w:p>
      <w:pPr>
        <w:pStyle w:val="Penstart"/>
        <w:rPr>
          <w:snapToGrid w:val="0"/>
        </w:rPr>
      </w:pPr>
      <w:r>
        <w:rPr>
          <w:snapToGrid w:val="0"/>
        </w:rPr>
        <w:tab/>
        <w:t>Points: 3</w:t>
      </w:r>
      <w:r>
        <w:rPr>
          <w:snapToGrid w:val="0"/>
        </w:rPr>
        <w:tab/>
        <w:t>Modified penalty: 3 PU</w:t>
      </w:r>
    </w:p>
    <w:p>
      <w:pPr>
        <w:pStyle w:val="MiscellaneousBody"/>
        <w:keepNext/>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Giving way at a give way sign at a break in a dividing strip</w:t>
            </w:r>
          </w:p>
        </w:tc>
        <w:tc>
          <w:tcPr>
            <w:tcW w:w="3096" w:type="dxa"/>
          </w:tcPr>
          <w:p>
            <w:pPr>
              <w:spacing w:before="120" w:line="200" w:lineRule="exact"/>
              <w:jc w:val="center"/>
              <w:rPr>
                <w:rFonts w:ascii="Arial" w:hAnsi="Arial"/>
              </w:rPr>
            </w:pPr>
            <w:r>
              <w:rPr>
                <w:rFonts w:ascii="Arial" w:hAnsi="Arial"/>
              </w:rPr>
              <w:t>Example 2</w:t>
            </w:r>
          </w:p>
          <w:p>
            <w:pPr>
              <w:spacing w:before="120" w:line="200" w:lineRule="exact"/>
              <w:jc w:val="center"/>
              <w:rPr>
                <w:rFonts w:ascii="Arial" w:hAnsi="Arial"/>
              </w:rPr>
            </w:pPr>
            <w:r>
              <w:rPr>
                <w:rFonts w:ascii="Arial" w:hAnsi="Arial"/>
              </w:rPr>
              <w:t>Giving way at a give way sign where a bicycle path meets a carriageway</w:t>
            </w:r>
          </w:p>
        </w:tc>
      </w:tr>
      <w:tr>
        <w:trPr>
          <w:cantSplit/>
        </w:trPr>
        <w:tc>
          <w:tcPr>
            <w:tcW w:w="3096" w:type="dxa"/>
          </w:tcPr>
          <w:p>
            <w:pPr>
              <w:keepNext/>
              <w:spacing w:before="180" w:after="120"/>
              <w:jc w:val="center"/>
            </w:pPr>
            <w:del w:id="1111" w:author="Master Repository Process" w:date="2021-09-18T23:34:00Z">
              <w:r>
                <w:rPr>
                  <w:noProof/>
                  <w:lang w:eastAsia="en-AU"/>
                </w:rPr>
                <w:drawing>
                  <wp:inline distT="0" distB="0" distL="0" distR="0">
                    <wp:extent cx="1843405" cy="1521460"/>
                    <wp:effectExtent l="0" t="0" r="4445" b="2540"/>
                    <wp:docPr id="661" name="Picture 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843405" cy="1521460"/>
                            </a:xfrm>
                            <a:prstGeom prst="rect">
                              <a:avLst/>
                            </a:prstGeom>
                            <a:noFill/>
                            <a:ln>
                              <a:noFill/>
                            </a:ln>
                          </pic:spPr>
                        </pic:pic>
                      </a:graphicData>
                    </a:graphic>
                  </wp:inline>
                </w:drawing>
              </w:r>
            </w:del>
            <w:ins w:id="1112" w:author="Master Repository Process" w:date="2021-09-18T23:34:00Z">
              <w:r>
                <w:rPr>
                  <w:noProof/>
                  <w:lang w:eastAsia="en-AU"/>
                </w:rPr>
                <w:drawing>
                  <wp:inline distT="0" distB="0" distL="0" distR="0">
                    <wp:extent cx="1837690" cy="1527175"/>
                    <wp:effectExtent l="0" t="0" r="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837690" cy="1527175"/>
                            </a:xfrm>
                            <a:prstGeom prst="rect">
                              <a:avLst/>
                            </a:prstGeom>
                            <a:noFill/>
                            <a:ln>
                              <a:noFill/>
                            </a:ln>
                          </pic:spPr>
                        </pic:pic>
                      </a:graphicData>
                    </a:graphic>
                  </wp:inline>
                </w:drawing>
              </w:r>
            </w:ins>
          </w:p>
        </w:tc>
        <w:tc>
          <w:tcPr>
            <w:tcW w:w="3096" w:type="dxa"/>
          </w:tcPr>
          <w:p>
            <w:pPr>
              <w:spacing w:before="180" w:after="120"/>
              <w:jc w:val="center"/>
            </w:pPr>
            <w:del w:id="1113" w:author="Master Repository Process" w:date="2021-09-18T23:34:00Z">
              <w:r>
                <w:rPr>
                  <w:noProof/>
                  <w:lang w:eastAsia="en-AU"/>
                </w:rPr>
                <w:drawing>
                  <wp:inline distT="0" distB="0" distL="0" distR="0">
                    <wp:extent cx="1828800" cy="1499870"/>
                    <wp:effectExtent l="0" t="0" r="0" b="5080"/>
                    <wp:docPr id="662" name="Picture 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828800" cy="1499870"/>
                            </a:xfrm>
                            <a:prstGeom prst="rect">
                              <a:avLst/>
                            </a:prstGeom>
                            <a:noFill/>
                            <a:ln>
                              <a:noFill/>
                            </a:ln>
                          </pic:spPr>
                        </pic:pic>
                      </a:graphicData>
                    </a:graphic>
                  </wp:inline>
                </w:drawing>
              </w:r>
            </w:del>
            <w:ins w:id="1114" w:author="Master Repository Process" w:date="2021-09-18T23:34:00Z">
              <w:r>
                <w:rPr>
                  <w:noProof/>
                  <w:lang w:eastAsia="en-AU"/>
                </w:rPr>
                <w:drawing>
                  <wp:inline distT="0" distB="0" distL="0" distR="0">
                    <wp:extent cx="1828800" cy="1501140"/>
                    <wp:effectExtent l="0" t="0" r="0" b="381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828800" cy="1501140"/>
                            </a:xfrm>
                            <a:prstGeom prst="rect">
                              <a:avLst/>
                            </a:prstGeom>
                            <a:noFill/>
                            <a:ln>
                              <a:noFill/>
                            </a:ln>
                          </pic:spPr>
                        </pic:pic>
                      </a:graphicData>
                    </a:graphic>
                  </wp:inline>
                </w:drawing>
              </w:r>
            </w:ins>
          </w:p>
        </w:tc>
      </w:tr>
    </w:tbl>
    <w:p>
      <w:pPr>
        <w:pStyle w:val="MiscellaneousBody"/>
        <w:tabs>
          <w:tab w:val="left" w:pos="851"/>
        </w:tabs>
        <w:spacing w:before="0" w:line="240" w:lineRule="auto"/>
        <w:rPr>
          <w:sz w:val="20"/>
        </w:rPr>
      </w:pPr>
      <w:r>
        <w:rPr>
          <w:sz w:val="20"/>
        </w:rPr>
        <w:tab/>
        <w:t>In example 1, vehicle B must give way to vehicle A.</w:t>
      </w:r>
    </w:p>
    <w:p>
      <w:pPr>
        <w:pStyle w:val="MiscellaneousBody"/>
        <w:tabs>
          <w:tab w:val="left" w:pos="851"/>
        </w:tabs>
        <w:spacing w:before="0" w:line="240" w:lineRule="auto"/>
        <w:rPr>
          <w:sz w:val="20"/>
        </w:rPr>
      </w:pPr>
      <w:r>
        <w:rPr>
          <w:sz w:val="20"/>
        </w:rPr>
        <w:tab/>
        <w:t>In example 2, the motor vehicle must give way to the bicycle.</w:t>
      </w:r>
    </w:p>
    <w:p>
      <w:pPr>
        <w:pStyle w:val="Heading3"/>
      </w:pPr>
      <w:bookmarkStart w:id="1115" w:name="_Toc78101311"/>
      <w:bookmarkStart w:id="1116" w:name="_Toc90374860"/>
      <w:bookmarkStart w:id="1117" w:name="_Toc90375482"/>
      <w:bookmarkStart w:id="1118" w:name="_Toc90436203"/>
      <w:bookmarkStart w:id="1119" w:name="_Toc124151481"/>
      <w:bookmarkStart w:id="1120" w:name="_Toc155157217"/>
      <w:bookmarkStart w:id="1121" w:name="_Toc155515847"/>
      <w:bookmarkStart w:id="1122" w:name="_Toc170216949"/>
      <w:bookmarkStart w:id="1123" w:name="_Toc170216559"/>
      <w:r>
        <w:rPr>
          <w:rStyle w:val="CharDivNo"/>
        </w:rPr>
        <w:t>Division 2</w:t>
      </w:r>
      <w:r>
        <w:t xml:space="preserve"> — </w:t>
      </w:r>
      <w:r>
        <w:rPr>
          <w:rStyle w:val="CharDivText"/>
        </w:rPr>
        <w:t>Giving way at an intersection without traffic</w:t>
      </w:r>
      <w:r>
        <w:rPr>
          <w:rStyle w:val="CharDivText"/>
        </w:rPr>
        <w:noBreakHyphen/>
        <w:t>control signals or a stop sign, stop line, give way sign or give way line applying to the driver</w:t>
      </w:r>
      <w:bookmarkEnd w:id="1115"/>
      <w:bookmarkEnd w:id="1116"/>
      <w:bookmarkEnd w:id="1117"/>
      <w:bookmarkEnd w:id="1118"/>
      <w:bookmarkEnd w:id="1119"/>
      <w:bookmarkEnd w:id="1120"/>
      <w:bookmarkEnd w:id="1121"/>
      <w:bookmarkEnd w:id="1122"/>
      <w:bookmarkEnd w:id="1123"/>
    </w:p>
    <w:p>
      <w:pPr>
        <w:pStyle w:val="Heading5"/>
        <w:rPr>
          <w:snapToGrid w:val="0"/>
        </w:rPr>
      </w:pPr>
      <w:bookmarkStart w:id="1124" w:name="_Toc444333770"/>
      <w:bookmarkStart w:id="1125" w:name="_Toc468854174"/>
      <w:bookmarkStart w:id="1126" w:name="_Toc489407885"/>
      <w:bookmarkStart w:id="1127" w:name="_Toc27301806"/>
      <w:bookmarkStart w:id="1128" w:name="_Toc90436204"/>
      <w:bookmarkStart w:id="1129" w:name="_Toc155515848"/>
      <w:bookmarkStart w:id="1130" w:name="_Toc170216950"/>
      <w:bookmarkStart w:id="1131" w:name="_Toc155157218"/>
      <w:bookmarkStart w:id="1132" w:name="_Toc170216560"/>
      <w:r>
        <w:rPr>
          <w:rStyle w:val="CharSectno"/>
        </w:rPr>
        <w:t>55</w:t>
      </w:r>
      <w:r>
        <w:rPr>
          <w:snapToGrid w:val="0"/>
        </w:rPr>
        <w:t>.</w:t>
      </w:r>
      <w:r>
        <w:rPr>
          <w:snapToGrid w:val="0"/>
        </w:rPr>
        <w:tab/>
        <w:t>Giving way at an intersection (except a T</w:t>
      </w:r>
      <w:r>
        <w:rPr>
          <w:snapToGrid w:val="0"/>
        </w:rPr>
        <w:noBreakHyphen/>
        <w:t>intersection or roundabout)</w:t>
      </w:r>
      <w:bookmarkEnd w:id="1124"/>
      <w:bookmarkEnd w:id="1125"/>
      <w:bookmarkEnd w:id="1126"/>
      <w:bookmarkEnd w:id="1127"/>
      <w:bookmarkEnd w:id="1128"/>
      <w:bookmarkEnd w:id="1129"/>
      <w:bookmarkEnd w:id="1130"/>
      <w:bookmarkEnd w:id="1131"/>
      <w:bookmarkEnd w:id="1132"/>
    </w:p>
    <w:p>
      <w:pPr>
        <w:pStyle w:val="Subsection"/>
        <w:rPr>
          <w:snapToGrid w:val="0"/>
        </w:rPr>
      </w:pPr>
      <w:r>
        <w:rPr>
          <w:snapToGrid w:val="0"/>
        </w:rPr>
        <w:tab/>
        <w:t>(1)</w:t>
      </w:r>
      <w:r>
        <w:rPr>
          <w:snapToGrid w:val="0"/>
        </w:rPr>
        <w:tab/>
        <w:t>This regulation does not apply to a driver at a T</w:t>
      </w:r>
      <w:r>
        <w:rPr>
          <w:snapToGrid w:val="0"/>
        </w:rPr>
        <w:noBreakHyphen/>
        <w:t>intersection or roundabout, or at an intersection controlled by traffic</w:t>
      </w:r>
      <w:r>
        <w:rPr>
          <w:snapToGrid w:val="0"/>
        </w:rPr>
        <w:noBreakHyphen/>
        <w:t>control signals or with a “stop” sign, stop line, “give way” sign, or give way line that applies to that driver.</w:t>
      </w:r>
    </w:p>
    <w:p>
      <w:pPr>
        <w:pStyle w:val="Subsection"/>
        <w:rPr>
          <w:snapToGrid w:val="0"/>
        </w:rPr>
      </w:pPr>
      <w:r>
        <w:rPr>
          <w:snapToGrid w:val="0"/>
        </w:rPr>
        <w:tab/>
        <w:t>(2)</w:t>
      </w:r>
      <w:r>
        <w:rPr>
          <w:snapToGrid w:val="0"/>
        </w:rPr>
        <w:tab/>
        <w:t>If a driver at an intersection is going straight ahead, the driver shall give way to any vehicle approaching from the right, unless a “stop” sign, stop line, “give way” sign or give way line applies to the driver of the approaching vehicle.</w:t>
      </w:r>
    </w:p>
    <w:p>
      <w:pPr>
        <w:pStyle w:val="Penstart"/>
        <w:rPr>
          <w:snapToGrid w:val="0"/>
        </w:rPr>
      </w:pPr>
      <w:r>
        <w:rPr>
          <w:snapToGrid w:val="0"/>
        </w:rPr>
        <w:tab/>
        <w:t>Points: 3</w:t>
      </w:r>
      <w:r>
        <w:rPr>
          <w:snapToGrid w:val="0"/>
        </w:rPr>
        <w:tab/>
        <w:t>Modified penalty: 3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Driver going straight ahead giving way to a vehicle on the right that is going straight ahead</w:t>
            </w:r>
          </w:p>
        </w:tc>
        <w:tc>
          <w:tcPr>
            <w:tcW w:w="3098" w:type="dxa"/>
          </w:tcPr>
          <w:p>
            <w:pPr>
              <w:spacing w:before="120" w:line="200" w:lineRule="exact"/>
              <w:jc w:val="center"/>
              <w:rPr>
                <w:rFonts w:ascii="Arial" w:hAnsi="Arial"/>
              </w:rPr>
            </w:pPr>
            <w:r>
              <w:rPr>
                <w:rFonts w:ascii="Arial" w:hAnsi="Arial"/>
              </w:rPr>
              <w:t>Example 2</w:t>
            </w:r>
          </w:p>
          <w:p>
            <w:pPr>
              <w:spacing w:before="120" w:line="200" w:lineRule="exact"/>
              <w:jc w:val="center"/>
              <w:rPr>
                <w:rFonts w:ascii="Arial" w:hAnsi="Arial"/>
              </w:rPr>
            </w:pPr>
            <w:r>
              <w:rPr>
                <w:rFonts w:ascii="Arial" w:hAnsi="Arial"/>
              </w:rPr>
              <w:t>Driver going straight ahead giving way to a vehicle on the right that is turning right</w:t>
            </w:r>
          </w:p>
        </w:tc>
      </w:tr>
      <w:tr>
        <w:trPr>
          <w:cantSplit/>
        </w:trPr>
        <w:tc>
          <w:tcPr>
            <w:tcW w:w="3098" w:type="dxa"/>
          </w:tcPr>
          <w:p>
            <w:pPr>
              <w:keepNext/>
              <w:spacing w:before="180" w:after="120"/>
              <w:jc w:val="center"/>
            </w:pPr>
            <w:del w:id="1133" w:author="Master Repository Process" w:date="2021-09-18T23:34:00Z">
              <w:r>
                <w:rPr>
                  <w:noProof/>
                  <w:lang w:eastAsia="en-AU"/>
                </w:rPr>
                <w:drawing>
                  <wp:inline distT="0" distB="0" distL="0" distR="0">
                    <wp:extent cx="1843405" cy="1748155"/>
                    <wp:effectExtent l="0" t="0" r="4445" b="4445"/>
                    <wp:docPr id="663" name="Picture 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843405" cy="1748155"/>
                            </a:xfrm>
                            <a:prstGeom prst="rect">
                              <a:avLst/>
                            </a:prstGeom>
                            <a:noFill/>
                            <a:ln>
                              <a:noFill/>
                            </a:ln>
                          </pic:spPr>
                        </pic:pic>
                      </a:graphicData>
                    </a:graphic>
                  </wp:inline>
                </w:drawing>
              </w:r>
            </w:del>
            <w:ins w:id="1134" w:author="Master Repository Process" w:date="2021-09-18T23:34:00Z">
              <w:r>
                <w:rPr>
                  <w:noProof/>
                  <w:lang w:eastAsia="en-AU"/>
                </w:rPr>
                <w:drawing>
                  <wp:inline distT="0" distB="0" distL="0" distR="0">
                    <wp:extent cx="1837690" cy="1751330"/>
                    <wp:effectExtent l="0" t="0" r="0" b="127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837690" cy="1751330"/>
                            </a:xfrm>
                            <a:prstGeom prst="rect">
                              <a:avLst/>
                            </a:prstGeom>
                            <a:noFill/>
                            <a:ln>
                              <a:noFill/>
                            </a:ln>
                          </pic:spPr>
                        </pic:pic>
                      </a:graphicData>
                    </a:graphic>
                  </wp:inline>
                </w:drawing>
              </w:r>
            </w:ins>
          </w:p>
        </w:tc>
        <w:tc>
          <w:tcPr>
            <w:tcW w:w="3098" w:type="dxa"/>
          </w:tcPr>
          <w:p>
            <w:pPr>
              <w:spacing w:before="180" w:after="120"/>
              <w:jc w:val="center"/>
            </w:pPr>
            <w:del w:id="1135" w:author="Master Repository Process" w:date="2021-09-18T23:34:00Z">
              <w:r>
                <w:rPr>
                  <w:noProof/>
                  <w:lang w:eastAsia="en-AU"/>
                </w:rPr>
                <w:drawing>
                  <wp:inline distT="0" distB="0" distL="0" distR="0">
                    <wp:extent cx="1843405" cy="1748155"/>
                    <wp:effectExtent l="0" t="0" r="4445" b="4445"/>
                    <wp:docPr id="664" name="Picture 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843405" cy="1748155"/>
                            </a:xfrm>
                            <a:prstGeom prst="rect">
                              <a:avLst/>
                            </a:prstGeom>
                            <a:noFill/>
                            <a:ln>
                              <a:noFill/>
                            </a:ln>
                          </pic:spPr>
                        </pic:pic>
                      </a:graphicData>
                    </a:graphic>
                  </wp:inline>
                </w:drawing>
              </w:r>
            </w:del>
            <w:ins w:id="1136" w:author="Master Repository Process" w:date="2021-09-18T23:34:00Z">
              <w:r>
                <w:rPr>
                  <w:noProof/>
                  <w:lang w:eastAsia="en-AU"/>
                </w:rPr>
                <w:drawing>
                  <wp:inline distT="0" distB="0" distL="0" distR="0">
                    <wp:extent cx="1837690" cy="1751330"/>
                    <wp:effectExtent l="0" t="0" r="0" b="127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837690" cy="1751330"/>
                            </a:xfrm>
                            <a:prstGeom prst="rect">
                              <a:avLst/>
                            </a:prstGeom>
                            <a:noFill/>
                            <a:ln>
                              <a:noFill/>
                            </a:ln>
                          </pic:spPr>
                        </pic:pic>
                      </a:graphicData>
                    </a:graphic>
                  </wp:inline>
                </w:drawing>
              </w:r>
            </w:ins>
          </w:p>
        </w:tc>
      </w:tr>
    </w:tbl>
    <w:p>
      <w:pPr>
        <w:pStyle w:val="MiscellaneousBody"/>
        <w:tabs>
          <w:tab w:val="left" w:pos="851"/>
        </w:tabs>
        <w:spacing w:before="0"/>
        <w:rPr>
          <w:sz w:val="20"/>
        </w:rPr>
      </w:pPr>
      <w:r>
        <w:rPr>
          <w:sz w:val="20"/>
        </w:rPr>
        <w:tab/>
        <w:t>In each example, vehicle B must give way to vehicle A.</w:t>
      </w:r>
    </w:p>
    <w:p>
      <w:pPr>
        <w:pStyle w:val="Subsection"/>
        <w:rPr>
          <w:snapToGrid w:val="0"/>
        </w:rPr>
      </w:pPr>
      <w:r>
        <w:rPr>
          <w:snapToGrid w:val="0"/>
        </w:rPr>
        <w:tab/>
        <w:t>(3)</w:t>
      </w:r>
      <w:r>
        <w:rPr>
          <w:snapToGrid w:val="0"/>
        </w:rPr>
        <w:tab/>
        <w:t>If a driver at an intersection is turning left (except if the driver is using a slip lane), the driver shall give way to —</w:t>
      </w:r>
    </w:p>
    <w:p>
      <w:pPr>
        <w:pStyle w:val="Indenta"/>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rPr>
          <w:snapToGrid w:val="0"/>
        </w:rPr>
      </w:pPr>
      <w:r>
        <w:rPr>
          <w:snapToGrid w:val="0"/>
        </w:rPr>
        <w:tab/>
        <w:t>(b)</w:t>
      </w:r>
      <w:r>
        <w:rPr>
          <w:snapToGrid w:val="0"/>
        </w:rPr>
        <w:tab/>
        <w:t>any pedestrian at or near the intersection on the carriageway the driver is entering.</w:t>
      </w:r>
    </w:p>
    <w:p>
      <w:pPr>
        <w:pStyle w:val="Penstart"/>
        <w:rPr>
          <w:snapToGrid w:val="0"/>
        </w:rPr>
      </w:pPr>
      <w:r>
        <w:rPr>
          <w:snapToGrid w:val="0"/>
        </w:rPr>
        <w:tab/>
        <w:t>Points: 3</w:t>
      </w:r>
      <w:r>
        <w:rPr>
          <w:snapToGrid w:val="0"/>
        </w:rPr>
        <w:tab/>
        <w:t>Modified penalty: 3 PU</w:t>
      </w:r>
    </w:p>
    <w:p>
      <w:pPr>
        <w:pStyle w:val="MiscellaneousBody"/>
        <w:keepNext/>
        <w:keepLines/>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line="200" w:lineRule="exact"/>
              <w:jc w:val="center"/>
              <w:rPr>
                <w:rFonts w:ascii="Arial" w:hAnsi="Arial"/>
              </w:rPr>
            </w:pPr>
            <w:r>
              <w:rPr>
                <w:rFonts w:ascii="Arial" w:hAnsi="Arial"/>
              </w:rPr>
              <w:t>Example 3</w:t>
            </w:r>
          </w:p>
          <w:p>
            <w:pPr>
              <w:keepNext/>
              <w:keepLines/>
              <w:spacing w:before="120" w:line="200" w:lineRule="exact"/>
              <w:jc w:val="center"/>
              <w:rPr>
                <w:rFonts w:ascii="Arial" w:hAnsi="Arial"/>
                <w:i/>
              </w:rPr>
            </w:pPr>
            <w:r>
              <w:rPr>
                <w:rFonts w:ascii="Arial" w:hAnsi="Arial"/>
              </w:rPr>
              <w:t>Driver turning left giving way to a vehicle on the right that is going straight ahead</w:t>
            </w:r>
          </w:p>
        </w:tc>
        <w:tc>
          <w:tcPr>
            <w:tcW w:w="3098" w:type="dxa"/>
          </w:tcPr>
          <w:p>
            <w:pPr>
              <w:keepNext/>
              <w:keepLines/>
              <w:spacing w:before="120" w:line="200" w:lineRule="exact"/>
              <w:jc w:val="center"/>
              <w:rPr>
                <w:rFonts w:ascii="Arial" w:hAnsi="Arial"/>
              </w:rPr>
            </w:pPr>
            <w:r>
              <w:rPr>
                <w:rFonts w:ascii="Arial" w:hAnsi="Arial"/>
              </w:rPr>
              <w:t>Example 4</w:t>
            </w:r>
          </w:p>
          <w:p>
            <w:pPr>
              <w:keepNext/>
              <w:keepLines/>
              <w:spacing w:before="120" w:line="200" w:lineRule="exact"/>
              <w:jc w:val="center"/>
              <w:rPr>
                <w:rFonts w:ascii="Arial" w:hAnsi="Arial"/>
                <w:i/>
              </w:rPr>
            </w:pPr>
            <w:r>
              <w:rPr>
                <w:rFonts w:ascii="Arial" w:hAnsi="Arial"/>
              </w:rPr>
              <w:t>Driver turning left giving way to a pedestrian on the carriageway the driver is entering</w:t>
            </w:r>
          </w:p>
        </w:tc>
      </w:tr>
      <w:tr>
        <w:trPr>
          <w:cantSplit/>
        </w:trPr>
        <w:tc>
          <w:tcPr>
            <w:tcW w:w="3098" w:type="dxa"/>
          </w:tcPr>
          <w:p>
            <w:pPr>
              <w:keepNext/>
              <w:spacing w:before="180" w:after="120"/>
              <w:jc w:val="center"/>
            </w:pPr>
            <w:del w:id="1137" w:author="Master Repository Process" w:date="2021-09-18T23:34:00Z">
              <w:r>
                <w:rPr>
                  <w:noProof/>
                  <w:lang w:eastAsia="en-AU"/>
                </w:rPr>
                <w:drawing>
                  <wp:inline distT="0" distB="0" distL="0" distR="0">
                    <wp:extent cx="1843405" cy="1799590"/>
                    <wp:effectExtent l="0" t="0" r="4445" b="0"/>
                    <wp:docPr id="665" name="Picture 6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843405" cy="1799590"/>
                            </a:xfrm>
                            <a:prstGeom prst="rect">
                              <a:avLst/>
                            </a:prstGeom>
                            <a:noFill/>
                            <a:ln>
                              <a:noFill/>
                            </a:ln>
                          </pic:spPr>
                        </pic:pic>
                      </a:graphicData>
                    </a:graphic>
                  </wp:inline>
                </w:drawing>
              </w:r>
            </w:del>
            <w:ins w:id="1138" w:author="Master Repository Process" w:date="2021-09-18T23:34:00Z">
              <w:r>
                <w:rPr>
                  <w:noProof/>
                  <w:lang w:eastAsia="en-AU"/>
                </w:rPr>
                <w:drawing>
                  <wp:inline distT="0" distB="0" distL="0" distR="0">
                    <wp:extent cx="1837690" cy="1802765"/>
                    <wp:effectExtent l="0" t="0" r="0" b="6985"/>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837690" cy="1802765"/>
                            </a:xfrm>
                            <a:prstGeom prst="rect">
                              <a:avLst/>
                            </a:prstGeom>
                            <a:noFill/>
                            <a:ln>
                              <a:noFill/>
                            </a:ln>
                          </pic:spPr>
                        </pic:pic>
                      </a:graphicData>
                    </a:graphic>
                  </wp:inline>
                </w:drawing>
              </w:r>
            </w:ins>
          </w:p>
        </w:tc>
        <w:tc>
          <w:tcPr>
            <w:tcW w:w="3098" w:type="dxa"/>
          </w:tcPr>
          <w:p>
            <w:pPr>
              <w:spacing w:before="180" w:after="120"/>
              <w:jc w:val="center"/>
            </w:pPr>
            <w:del w:id="1139" w:author="Master Repository Process" w:date="2021-09-18T23:34:00Z">
              <w:r>
                <w:rPr>
                  <w:noProof/>
                  <w:lang w:eastAsia="en-AU"/>
                </w:rPr>
                <w:drawing>
                  <wp:inline distT="0" distB="0" distL="0" distR="0">
                    <wp:extent cx="1894840" cy="1814195"/>
                    <wp:effectExtent l="0" t="0" r="0" b="0"/>
                    <wp:docPr id="666" name="Picture 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894840" cy="1814195"/>
                            </a:xfrm>
                            <a:prstGeom prst="rect">
                              <a:avLst/>
                            </a:prstGeom>
                            <a:noFill/>
                            <a:ln>
                              <a:noFill/>
                            </a:ln>
                          </pic:spPr>
                        </pic:pic>
                      </a:graphicData>
                    </a:graphic>
                  </wp:inline>
                </w:drawing>
              </w:r>
            </w:del>
            <w:ins w:id="1140" w:author="Master Repository Process" w:date="2021-09-18T23:34:00Z">
              <w:r>
                <w:rPr>
                  <w:noProof/>
                  <w:lang w:eastAsia="en-AU"/>
                </w:rPr>
                <w:drawing>
                  <wp:inline distT="0" distB="0" distL="0" distR="0">
                    <wp:extent cx="1889125" cy="1811655"/>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889125" cy="1811655"/>
                            </a:xfrm>
                            <a:prstGeom prst="rect">
                              <a:avLst/>
                            </a:prstGeom>
                            <a:noFill/>
                            <a:ln>
                              <a:noFill/>
                            </a:ln>
                          </pic:spPr>
                        </pic:pic>
                      </a:graphicData>
                    </a:graphic>
                  </wp:inline>
                </w:drawing>
              </w:r>
            </w:ins>
          </w:p>
        </w:tc>
      </w:tr>
    </w:tbl>
    <w:p>
      <w:pPr>
        <w:pStyle w:val="MiscellaneousBody"/>
        <w:tabs>
          <w:tab w:val="left" w:pos="851"/>
        </w:tabs>
        <w:spacing w:before="0" w:line="240" w:lineRule="auto"/>
        <w:rPr>
          <w:sz w:val="20"/>
        </w:rPr>
      </w:pPr>
      <w:r>
        <w:rPr>
          <w:sz w:val="20"/>
        </w:rPr>
        <w:tab/>
        <w:t>In example 3, vehicle B must give way to vehicle A.</w:t>
      </w:r>
    </w:p>
    <w:p>
      <w:pPr>
        <w:pStyle w:val="MiscellaneousBody"/>
        <w:tabs>
          <w:tab w:val="left" w:pos="851"/>
        </w:tabs>
        <w:spacing w:before="0" w:line="240" w:lineRule="auto"/>
        <w:rPr>
          <w:sz w:val="20"/>
        </w:rPr>
      </w:pPr>
      <w:r>
        <w:rPr>
          <w:sz w:val="20"/>
        </w:rPr>
        <w:tab/>
        <w:t>In example 4, the vehicle must give way to the pedestrian.</w:t>
      </w:r>
    </w:p>
    <w:p>
      <w:pPr>
        <w:pStyle w:val="Subsection"/>
        <w:rPr>
          <w:snapToGrid w:val="0"/>
        </w:rPr>
      </w:pPr>
      <w:r>
        <w:rPr>
          <w:snapToGrid w:val="0"/>
        </w:rPr>
        <w:tab/>
        <w:t>(4)</w:t>
      </w:r>
      <w:r>
        <w:rPr>
          <w:snapToGrid w:val="0"/>
        </w:rPr>
        <w:tab/>
        <w:t>If a driver at an intersection is turning left using a slip lane, the driver shall give way to any vehicle approaching from the right or turning right at the intersection into the carriageway the driver is entering (except a vehicle making a U turn at the intersection).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(5)</w:t>
      </w:r>
      <w:r>
        <w:rPr>
          <w:snapToGrid w:val="0"/>
        </w:rPr>
        <w:tab/>
        <w:t>On or after 1 March 2001, if a driver at an intersection is turning left using a slip lane, the driver shall give way to any pedestrian on the slip lane.</w:t>
      </w:r>
    </w:p>
    <w:p>
      <w:pPr>
        <w:pStyle w:val="Penstart"/>
        <w:rPr>
          <w:snapToGrid w:val="0"/>
        </w:rPr>
      </w:pPr>
      <w:r>
        <w:rPr>
          <w:snapToGrid w:val="0"/>
        </w:rPr>
        <w:tab/>
        <w:t>Points: 3</w:t>
      </w:r>
      <w:r>
        <w:rPr>
          <w:snapToGrid w:val="0"/>
        </w:rPr>
        <w:tab/>
        <w:t>Modified penalty: 3 PU</w:t>
      </w:r>
    </w:p>
    <w:p>
      <w:pPr>
        <w:pStyle w:val="MiscellaneousBody"/>
        <w:keepNext/>
        <w:keepLines/>
        <w:spacing w:before="120" w:after="120"/>
        <w:ind w:left="851"/>
        <w:rPr>
          <w:i/>
        </w:rPr>
      </w:pPr>
      <w:r>
        <w:rPr>
          <w:i/>
        </w:rPr>
        <w:t>Example</w:t>
      </w:r>
    </w:p>
    <w:p>
      <w:pPr>
        <w:keepNext/>
        <w:keepLines/>
        <w:spacing w:before="120" w:line="240" w:lineRule="exact"/>
        <w:ind w:left="992"/>
        <w:jc w:val="center"/>
        <w:rPr>
          <w:rFonts w:ascii="Arial" w:hAnsi="Arial"/>
        </w:rPr>
      </w:pPr>
      <w:r>
        <w:rPr>
          <w:rFonts w:ascii="Arial" w:hAnsi="Arial"/>
        </w:rPr>
        <w:t>Example 5</w:t>
      </w:r>
    </w:p>
    <w:p>
      <w:pPr>
        <w:keepNext/>
        <w:keepLines/>
        <w:spacing w:before="120" w:line="200" w:lineRule="exact"/>
        <w:ind w:left="992"/>
        <w:jc w:val="center"/>
      </w:pPr>
      <w:r>
        <w:rPr>
          <w:rFonts w:ascii="Arial" w:hAnsi="Arial"/>
        </w:rPr>
        <w:t>Driver turning left using a slip lane giving way to a vehicle</w:t>
      </w:r>
      <w:r>
        <w:rPr>
          <w:rFonts w:ascii="Arial" w:hAnsi="Arial"/>
        </w:rPr>
        <w:br/>
        <w:t>that is turning right into the carriageway the driver is entering</w:t>
      </w:r>
    </w:p>
    <w:p>
      <w:pPr>
        <w:keepNext/>
        <w:spacing w:before="180"/>
        <w:ind w:left="964"/>
        <w:jc w:val="center"/>
        <w:rPr>
          <w:del w:id="1141" w:author="Master Repository Process" w:date="2021-09-18T23:34:00Z"/>
        </w:rPr>
      </w:pPr>
      <w:del w:id="1142" w:author="Master Repository Process" w:date="2021-09-18T23:34:00Z">
        <w:r>
          <w:rPr>
            <w:noProof/>
            <w:lang w:eastAsia="en-AU"/>
          </w:rPr>
          <w:drawing>
            <wp:inline distT="0" distB="0" distL="0" distR="0">
              <wp:extent cx="1887220" cy="2077720"/>
              <wp:effectExtent l="0" t="0" r="0" b="0"/>
              <wp:docPr id="667" name="Picture 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887220" cy="2077720"/>
                      </a:xfrm>
                      <a:prstGeom prst="rect">
                        <a:avLst/>
                      </a:prstGeom>
                      <a:noFill/>
                      <a:ln>
                        <a:noFill/>
                      </a:ln>
                    </pic:spPr>
                  </pic:pic>
                </a:graphicData>
              </a:graphic>
            </wp:inline>
          </w:drawing>
        </w:r>
      </w:del>
    </w:p>
    <w:p>
      <w:pPr>
        <w:keepNext/>
        <w:spacing w:before="180"/>
        <w:ind w:left="964"/>
        <w:jc w:val="center"/>
        <w:rPr>
          <w:ins w:id="1143" w:author="Master Repository Process" w:date="2021-09-18T23:34:00Z"/>
        </w:rPr>
      </w:pPr>
      <w:ins w:id="1144" w:author="Master Repository Process" w:date="2021-09-18T23:34:00Z">
        <w:r>
          <w:rPr>
            <w:noProof/>
            <w:lang w:eastAsia="en-AU"/>
          </w:rPr>
          <w:drawing>
            <wp:inline distT="0" distB="0" distL="0" distR="0">
              <wp:extent cx="1889125" cy="2078990"/>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889125" cy="2078990"/>
                      </a:xfrm>
                      <a:prstGeom prst="rect">
                        <a:avLst/>
                      </a:prstGeom>
                      <a:noFill/>
                      <a:ln>
                        <a:noFill/>
                      </a:ln>
                    </pic:spPr>
                  </pic:pic>
                </a:graphicData>
              </a:graphic>
            </wp:inline>
          </w:drawing>
        </w:r>
      </w:ins>
    </w:p>
    <w:p>
      <w:pPr>
        <w:pStyle w:val="MiscellaneousBody"/>
        <w:tabs>
          <w:tab w:val="left" w:pos="851"/>
        </w:tabs>
        <w:spacing w:before="0" w:line="240" w:lineRule="auto"/>
        <w:rPr>
          <w:sz w:val="20"/>
        </w:rPr>
      </w:pPr>
      <w:r>
        <w:rPr>
          <w:sz w:val="20"/>
        </w:rPr>
        <w:tab/>
        <w:t>In this example, vehicle B must give way to vehicle A.</w:t>
      </w:r>
    </w:p>
    <w:p>
      <w:pPr>
        <w:pStyle w:val="Subsection"/>
        <w:rPr>
          <w:snapToGrid w:val="0"/>
        </w:rPr>
      </w:pPr>
      <w:r>
        <w:rPr>
          <w:snapToGrid w:val="0"/>
        </w:rPr>
        <w:tab/>
        <w:t>(6)</w:t>
      </w:r>
      <w:r>
        <w:rPr>
          <w:snapToGrid w:val="0"/>
        </w:rPr>
        <w:tab/>
        <w:t>If a driver at an intersection is turning right, the driver shall give way to —</w:t>
      </w:r>
    </w:p>
    <w:p>
      <w:pPr>
        <w:pStyle w:val="Indenta"/>
        <w:rPr>
          <w:snapToGrid w:val="0"/>
        </w:rPr>
      </w:pPr>
      <w:r>
        <w:rPr>
          <w:snapToGrid w:val="0"/>
        </w:rPr>
        <w:tab/>
        <w:t>(a)</w:t>
      </w:r>
      <w:r>
        <w:rPr>
          <w:snapToGrid w:val="0"/>
        </w:rPr>
        <w:tab/>
        <w:t>any vehicle approaching from the right unless a “stop” sign, stop line, “give way” sign or give way line applies to the driver of the approaching vehicle;</w:t>
      </w:r>
    </w:p>
    <w:p>
      <w:pPr>
        <w:pStyle w:val="Indenta"/>
        <w:rPr>
          <w:snapToGrid w:val="0"/>
        </w:rPr>
      </w:pPr>
      <w:r>
        <w:rPr>
          <w:snapToGrid w:val="0"/>
        </w:rPr>
        <w:tab/>
        <w:t>(b)</w:t>
      </w:r>
      <w:r>
        <w:rPr>
          <w:snapToGrid w:val="0"/>
        </w:rPr>
        <w:tab/>
        <w:t>any oncoming vehicle that is going straight ahead or turning left at the intersection unless —</w:t>
      </w:r>
    </w:p>
    <w:p>
      <w:pPr>
        <w:pStyle w:val="Indenti"/>
        <w:rPr>
          <w:snapToGrid w:val="0"/>
        </w:rPr>
      </w:pPr>
      <w:r>
        <w:rPr>
          <w:snapToGrid w:val="0"/>
        </w:rPr>
        <w:tab/>
        <w:t>(i)</w:t>
      </w:r>
      <w:r>
        <w:rPr>
          <w:snapToGrid w:val="0"/>
        </w:rPr>
        <w:tab/>
        <w:t>a “stop” sign, stop line, “give way” sign, or give way line applies to the driver of the oncoming vehicle; or</w:t>
      </w:r>
    </w:p>
    <w:p>
      <w:pPr>
        <w:pStyle w:val="Indenti"/>
        <w:rPr>
          <w:snapToGrid w:val="0"/>
        </w:rPr>
      </w:pPr>
      <w:r>
        <w:rPr>
          <w:snapToGrid w:val="0"/>
        </w:rPr>
        <w:tab/>
        <w:t>(ii)</w:t>
      </w:r>
      <w:r>
        <w:rPr>
          <w:snapToGrid w:val="0"/>
        </w:rPr>
        <w:tab/>
        <w:t>the oncoming vehicle is turning left using a slip lane;</w:t>
      </w:r>
    </w:p>
    <w:p>
      <w:pPr>
        <w:pStyle w:val="Indenta"/>
        <w:rPr>
          <w:snapToGrid w:val="0"/>
        </w:rPr>
      </w:pPr>
      <w:r>
        <w:rPr>
          <w:snapToGrid w:val="0"/>
        </w:rPr>
        <w:tab/>
      </w:r>
      <w:r>
        <w:rPr>
          <w:snapToGrid w:val="0"/>
        </w:rPr>
        <w:tab/>
        <w:t>and</w:t>
      </w:r>
    </w:p>
    <w:p>
      <w:pPr>
        <w:pStyle w:val="Indenta"/>
        <w:keepNext/>
        <w:keepLines/>
        <w:rPr>
          <w:snapToGrid w:val="0"/>
        </w:rPr>
      </w:pPr>
      <w:r>
        <w:rPr>
          <w:snapToGrid w:val="0"/>
        </w:rPr>
        <w:tab/>
        <w:t>(c)</w:t>
      </w:r>
      <w:r>
        <w:rPr>
          <w:snapToGrid w:val="0"/>
        </w:rPr>
        <w:tab/>
        <w:t>any pedestrian at or near the intersection on the carriageway the driver is entering.</w:t>
      </w:r>
    </w:p>
    <w:p>
      <w:pPr>
        <w:pStyle w:val="Penstart"/>
        <w:rPr>
          <w:snapToGrid w:val="0"/>
        </w:rPr>
      </w:pPr>
      <w:bookmarkStart w:id="1145" w:name="_Toc444333771"/>
      <w:r>
        <w:rPr>
          <w:snapToGrid w:val="0"/>
        </w:rPr>
        <w:tab/>
        <w:t>Points: 3</w:t>
      </w:r>
      <w:r>
        <w:rPr>
          <w:snapToGrid w:val="0"/>
        </w:rPr>
        <w:tab/>
        <w:t>Modified penalty: 3 PU</w:t>
      </w:r>
    </w:p>
    <w:p>
      <w:pPr>
        <w:pStyle w:val="MiscellaneousBody"/>
        <w:keepNext/>
        <w:keepLines/>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line="200" w:lineRule="exact"/>
              <w:jc w:val="center"/>
              <w:rPr>
                <w:rFonts w:ascii="Arial" w:hAnsi="Arial"/>
              </w:rPr>
            </w:pPr>
            <w:r>
              <w:rPr>
                <w:rFonts w:ascii="Arial" w:hAnsi="Arial"/>
              </w:rPr>
              <w:t>Example 6</w:t>
            </w:r>
          </w:p>
          <w:p>
            <w:pPr>
              <w:spacing w:before="120" w:line="200" w:lineRule="exact"/>
              <w:jc w:val="center"/>
              <w:rPr>
                <w:rFonts w:ascii="Arial" w:hAnsi="Arial"/>
                <w:i/>
              </w:rPr>
            </w:pPr>
            <w:r>
              <w:rPr>
                <w:rFonts w:ascii="Arial" w:hAnsi="Arial"/>
              </w:rPr>
              <w:t>Driver turning right giving way to a vehicle on the right that is turning right into the carriageway the driver is leaving</w:t>
            </w:r>
          </w:p>
        </w:tc>
        <w:tc>
          <w:tcPr>
            <w:tcW w:w="3098" w:type="dxa"/>
          </w:tcPr>
          <w:p>
            <w:pPr>
              <w:spacing w:before="120" w:line="200" w:lineRule="exact"/>
              <w:jc w:val="center"/>
              <w:rPr>
                <w:rFonts w:ascii="Arial" w:hAnsi="Arial"/>
              </w:rPr>
            </w:pPr>
            <w:r>
              <w:rPr>
                <w:rFonts w:ascii="Arial" w:hAnsi="Arial"/>
              </w:rPr>
              <w:t>Example 7</w:t>
            </w:r>
          </w:p>
          <w:p>
            <w:pPr>
              <w:spacing w:before="120" w:line="200" w:lineRule="exact"/>
              <w:jc w:val="center"/>
              <w:rPr>
                <w:rFonts w:ascii="Arial" w:hAnsi="Arial"/>
                <w:i/>
              </w:rPr>
            </w:pPr>
            <w:r>
              <w:rPr>
                <w:rFonts w:ascii="Arial" w:hAnsi="Arial"/>
              </w:rPr>
              <w:t>Driver turning right giving way to an oncoming vehicle that is going straight ahead on the carriageway the driver is leaving</w:t>
            </w:r>
          </w:p>
        </w:tc>
      </w:tr>
      <w:tr>
        <w:trPr>
          <w:cantSplit/>
        </w:trPr>
        <w:tc>
          <w:tcPr>
            <w:tcW w:w="3098" w:type="dxa"/>
          </w:tcPr>
          <w:p>
            <w:pPr>
              <w:keepNext/>
              <w:spacing w:before="180" w:after="120"/>
              <w:jc w:val="center"/>
            </w:pPr>
            <w:del w:id="1146" w:author="Master Repository Process" w:date="2021-09-18T23:34:00Z">
              <w:r>
                <w:rPr>
                  <w:noProof/>
                  <w:lang w:eastAsia="en-AU"/>
                </w:rPr>
                <w:drawing>
                  <wp:inline distT="0" distB="0" distL="0" distR="0">
                    <wp:extent cx="1762760" cy="1784985"/>
                    <wp:effectExtent l="0" t="0" r="8890" b="5715"/>
                    <wp:docPr id="668" name="Picture 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762760" cy="1784985"/>
                            </a:xfrm>
                            <a:prstGeom prst="rect">
                              <a:avLst/>
                            </a:prstGeom>
                            <a:noFill/>
                            <a:ln>
                              <a:noFill/>
                            </a:ln>
                          </pic:spPr>
                        </pic:pic>
                      </a:graphicData>
                    </a:graphic>
                  </wp:inline>
                </w:drawing>
              </w:r>
            </w:del>
            <w:ins w:id="1147" w:author="Master Repository Process" w:date="2021-09-18T23:34:00Z">
              <w:r>
                <w:rPr>
                  <w:noProof/>
                  <w:lang w:eastAsia="en-AU"/>
                </w:rPr>
                <w:drawing>
                  <wp:inline distT="0" distB="0" distL="0" distR="0">
                    <wp:extent cx="1759585" cy="1785620"/>
                    <wp:effectExtent l="0" t="0" r="0" b="508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759585" cy="1785620"/>
                            </a:xfrm>
                            <a:prstGeom prst="rect">
                              <a:avLst/>
                            </a:prstGeom>
                            <a:noFill/>
                            <a:ln>
                              <a:noFill/>
                            </a:ln>
                          </pic:spPr>
                        </pic:pic>
                      </a:graphicData>
                    </a:graphic>
                  </wp:inline>
                </w:drawing>
              </w:r>
            </w:ins>
          </w:p>
        </w:tc>
        <w:tc>
          <w:tcPr>
            <w:tcW w:w="3098" w:type="dxa"/>
          </w:tcPr>
          <w:p>
            <w:pPr>
              <w:spacing w:before="180" w:after="120"/>
              <w:jc w:val="center"/>
            </w:pPr>
            <w:del w:id="1148" w:author="Master Repository Process" w:date="2021-09-18T23:34:00Z">
              <w:r>
                <w:rPr>
                  <w:noProof/>
                  <w:lang w:eastAsia="en-AU"/>
                </w:rPr>
                <w:drawing>
                  <wp:inline distT="0" distB="0" distL="0" distR="0">
                    <wp:extent cx="1762760" cy="1799590"/>
                    <wp:effectExtent l="0" t="0" r="8890" b="0"/>
                    <wp:docPr id="669" name="Picture 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762760" cy="1799590"/>
                            </a:xfrm>
                            <a:prstGeom prst="rect">
                              <a:avLst/>
                            </a:prstGeom>
                            <a:noFill/>
                            <a:ln>
                              <a:noFill/>
                            </a:ln>
                          </pic:spPr>
                        </pic:pic>
                      </a:graphicData>
                    </a:graphic>
                  </wp:inline>
                </w:drawing>
              </w:r>
            </w:del>
            <w:ins w:id="1149" w:author="Master Repository Process" w:date="2021-09-18T23:34:00Z">
              <w:r>
                <w:rPr>
                  <w:noProof/>
                  <w:lang w:eastAsia="en-AU"/>
                </w:rPr>
                <w:drawing>
                  <wp:inline distT="0" distB="0" distL="0" distR="0">
                    <wp:extent cx="1759585" cy="1802765"/>
                    <wp:effectExtent l="0" t="0" r="0" b="6985"/>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759585" cy="1802765"/>
                            </a:xfrm>
                            <a:prstGeom prst="rect">
                              <a:avLst/>
                            </a:prstGeom>
                            <a:noFill/>
                            <a:ln>
                              <a:noFill/>
                            </a:ln>
                          </pic:spPr>
                        </pic:pic>
                      </a:graphicData>
                    </a:graphic>
                  </wp:inline>
                </w:drawing>
              </w:r>
            </w:ins>
          </w:p>
        </w:tc>
      </w:tr>
    </w:tbl>
    <w:p>
      <w:pPr>
        <w:pStyle w:val="MiscellaneousBody"/>
        <w:tabs>
          <w:tab w:val="left" w:pos="851"/>
        </w:tabs>
        <w:spacing w:before="0" w:line="240" w:lineRule="auto"/>
        <w:rPr>
          <w:sz w:val="20"/>
        </w:rPr>
      </w:pPr>
      <w:r>
        <w:rPr>
          <w:sz w:val="20"/>
        </w:rPr>
        <w:tab/>
        <w:t>In examples 6 and 7,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line="200" w:lineRule="exact"/>
              <w:jc w:val="center"/>
              <w:rPr>
                <w:rFonts w:ascii="Arial" w:hAnsi="Arial"/>
              </w:rPr>
            </w:pPr>
            <w:r>
              <w:rPr>
                <w:rFonts w:ascii="Arial" w:hAnsi="Arial"/>
              </w:rPr>
              <w:t>Example 8</w:t>
            </w:r>
          </w:p>
          <w:p>
            <w:pPr>
              <w:keepNext/>
              <w:keepLines/>
              <w:spacing w:before="120" w:line="200" w:lineRule="exact"/>
              <w:jc w:val="center"/>
              <w:rPr>
                <w:rFonts w:ascii="Arial" w:hAnsi="Arial"/>
                <w:i/>
              </w:rPr>
            </w:pPr>
            <w:r>
              <w:rPr>
                <w:rFonts w:ascii="Arial" w:hAnsi="Arial"/>
              </w:rPr>
              <w:t>Driver turning right giving way to an oncoming vehicle that is turning left into the carriageway the driver is entering</w:t>
            </w:r>
          </w:p>
        </w:tc>
        <w:tc>
          <w:tcPr>
            <w:tcW w:w="3098" w:type="dxa"/>
          </w:tcPr>
          <w:p>
            <w:pPr>
              <w:keepNext/>
              <w:keepLines/>
              <w:spacing w:before="120" w:line="200" w:lineRule="exact"/>
              <w:jc w:val="center"/>
              <w:rPr>
                <w:rFonts w:ascii="Arial" w:hAnsi="Arial"/>
              </w:rPr>
            </w:pPr>
            <w:r>
              <w:rPr>
                <w:rFonts w:ascii="Arial" w:hAnsi="Arial"/>
              </w:rPr>
              <w:t>Example 9</w:t>
            </w:r>
          </w:p>
          <w:p>
            <w:pPr>
              <w:keepNext/>
              <w:keepLines/>
              <w:spacing w:before="120" w:line="200" w:lineRule="exact"/>
              <w:jc w:val="center"/>
              <w:rPr>
                <w:rFonts w:ascii="Arial" w:hAnsi="Arial"/>
                <w:i/>
              </w:rPr>
            </w:pPr>
            <w:r>
              <w:rPr>
                <w:rFonts w:ascii="Arial" w:hAnsi="Arial"/>
              </w:rPr>
              <w:t>Driver turning right giving way to a pedestrian on the carriageway the driver is entering</w:t>
            </w:r>
          </w:p>
        </w:tc>
      </w:tr>
      <w:tr>
        <w:trPr>
          <w:cantSplit/>
        </w:trPr>
        <w:tc>
          <w:tcPr>
            <w:tcW w:w="3098" w:type="dxa"/>
          </w:tcPr>
          <w:p>
            <w:pPr>
              <w:keepNext/>
              <w:spacing w:before="180" w:after="120"/>
              <w:jc w:val="center"/>
              <w:rPr>
                <w:sz w:val="22"/>
              </w:rPr>
            </w:pPr>
            <w:del w:id="1150" w:author="Master Repository Process" w:date="2021-09-18T23:34:00Z">
              <w:r>
                <w:rPr>
                  <w:i/>
                  <w:noProof/>
                  <w:lang w:eastAsia="en-AU"/>
                </w:rPr>
                <w:drawing>
                  <wp:inline distT="0" distB="0" distL="0" distR="0">
                    <wp:extent cx="1799590" cy="1791970"/>
                    <wp:effectExtent l="0" t="0" r="0" b="0"/>
                    <wp:docPr id="670" name="Picture 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799590" cy="1791970"/>
                            </a:xfrm>
                            <a:prstGeom prst="rect">
                              <a:avLst/>
                            </a:prstGeom>
                            <a:noFill/>
                            <a:ln>
                              <a:noFill/>
                            </a:ln>
                          </pic:spPr>
                        </pic:pic>
                      </a:graphicData>
                    </a:graphic>
                  </wp:inline>
                </w:drawing>
              </w:r>
            </w:del>
            <w:ins w:id="1151" w:author="Master Repository Process" w:date="2021-09-18T23:34:00Z">
              <w:r>
                <w:rPr>
                  <w:i/>
                  <w:noProof/>
                  <w:lang w:eastAsia="en-AU"/>
                </w:rPr>
                <w:drawing>
                  <wp:inline distT="0" distB="0" distL="0" distR="0">
                    <wp:extent cx="1802765" cy="1794510"/>
                    <wp:effectExtent l="0" t="0" r="6985"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802765" cy="1794510"/>
                            </a:xfrm>
                            <a:prstGeom prst="rect">
                              <a:avLst/>
                            </a:prstGeom>
                            <a:noFill/>
                            <a:ln>
                              <a:noFill/>
                            </a:ln>
                          </pic:spPr>
                        </pic:pic>
                      </a:graphicData>
                    </a:graphic>
                  </wp:inline>
                </w:drawing>
              </w:r>
            </w:ins>
          </w:p>
        </w:tc>
        <w:tc>
          <w:tcPr>
            <w:tcW w:w="3098" w:type="dxa"/>
          </w:tcPr>
          <w:p>
            <w:pPr>
              <w:keepNext/>
              <w:spacing w:before="180" w:after="120"/>
              <w:jc w:val="center"/>
              <w:rPr>
                <w:sz w:val="22"/>
              </w:rPr>
            </w:pPr>
            <w:del w:id="1152" w:author="Master Repository Process" w:date="2021-09-18T23:34:00Z">
              <w:r>
                <w:rPr>
                  <w:i/>
                  <w:noProof/>
                  <w:lang w:eastAsia="en-AU"/>
                </w:rPr>
                <w:drawing>
                  <wp:inline distT="0" distB="0" distL="0" distR="0">
                    <wp:extent cx="1843405" cy="1814195"/>
                    <wp:effectExtent l="0" t="0" r="4445" b="0"/>
                    <wp:docPr id="671" name="Picture 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843405" cy="1814195"/>
                            </a:xfrm>
                            <a:prstGeom prst="rect">
                              <a:avLst/>
                            </a:prstGeom>
                            <a:noFill/>
                            <a:ln>
                              <a:noFill/>
                            </a:ln>
                          </pic:spPr>
                        </pic:pic>
                      </a:graphicData>
                    </a:graphic>
                  </wp:inline>
                </w:drawing>
              </w:r>
            </w:del>
            <w:ins w:id="1153" w:author="Master Repository Process" w:date="2021-09-18T23:34:00Z">
              <w:r>
                <w:rPr>
                  <w:i/>
                  <w:noProof/>
                  <w:lang w:eastAsia="en-AU"/>
                </w:rPr>
                <w:drawing>
                  <wp:inline distT="0" distB="0" distL="0" distR="0">
                    <wp:extent cx="1837690" cy="1811655"/>
                    <wp:effectExtent l="0" t="0" r="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837690" cy="1811655"/>
                            </a:xfrm>
                            <a:prstGeom prst="rect">
                              <a:avLst/>
                            </a:prstGeom>
                            <a:noFill/>
                            <a:ln>
                              <a:noFill/>
                            </a:ln>
                          </pic:spPr>
                        </pic:pic>
                      </a:graphicData>
                    </a:graphic>
                  </wp:inline>
                </w:drawing>
              </w:r>
            </w:ins>
          </w:p>
        </w:tc>
      </w:tr>
    </w:tbl>
    <w:p>
      <w:pPr>
        <w:pStyle w:val="MiscellaneousBody"/>
        <w:tabs>
          <w:tab w:val="left" w:pos="851"/>
        </w:tabs>
        <w:spacing w:before="0" w:line="240" w:lineRule="auto"/>
        <w:rPr>
          <w:sz w:val="20"/>
        </w:rPr>
      </w:pPr>
      <w:r>
        <w:rPr>
          <w:sz w:val="20"/>
        </w:rPr>
        <w:tab/>
        <w:t>In example 8, vehicle B must give way to vehicle A.</w:t>
      </w:r>
    </w:p>
    <w:p>
      <w:pPr>
        <w:pStyle w:val="MiscellaneousBody"/>
        <w:tabs>
          <w:tab w:val="left" w:pos="851"/>
        </w:tabs>
        <w:spacing w:before="0" w:line="240" w:lineRule="auto"/>
        <w:rPr>
          <w:sz w:val="20"/>
        </w:rPr>
      </w:pPr>
      <w:r>
        <w:rPr>
          <w:sz w:val="20"/>
        </w:rPr>
        <w:tab/>
        <w:t>In example 9, the vehicle must give way to the pedestrian.</w:t>
      </w:r>
    </w:p>
    <w:p>
      <w:pPr>
        <w:pStyle w:val="Heading5"/>
        <w:rPr>
          <w:snapToGrid w:val="0"/>
        </w:rPr>
      </w:pPr>
      <w:bookmarkStart w:id="1154" w:name="_Toc468854175"/>
      <w:bookmarkStart w:id="1155" w:name="_Toc489407886"/>
      <w:bookmarkStart w:id="1156" w:name="_Toc27301807"/>
      <w:bookmarkStart w:id="1157" w:name="_Toc90436205"/>
      <w:bookmarkStart w:id="1158" w:name="_Toc155515849"/>
      <w:bookmarkStart w:id="1159" w:name="_Toc170216951"/>
      <w:bookmarkStart w:id="1160" w:name="_Toc155157219"/>
      <w:bookmarkStart w:id="1161" w:name="_Toc170216561"/>
      <w:r>
        <w:rPr>
          <w:rStyle w:val="CharSectno"/>
        </w:rPr>
        <w:t>56</w:t>
      </w:r>
      <w:r>
        <w:rPr>
          <w:snapToGrid w:val="0"/>
        </w:rPr>
        <w:t>.</w:t>
      </w:r>
      <w:r>
        <w:rPr>
          <w:snapToGrid w:val="0"/>
        </w:rPr>
        <w:tab/>
        <w:t>Giving way at a T-inter</w:t>
      </w:r>
      <w:bookmarkEnd w:id="1145"/>
      <w:bookmarkEnd w:id="1154"/>
      <w:r>
        <w:rPr>
          <w:snapToGrid w:val="0"/>
        </w:rPr>
        <w:t>section</w:t>
      </w:r>
      <w:bookmarkEnd w:id="1155"/>
      <w:bookmarkEnd w:id="1156"/>
      <w:bookmarkEnd w:id="1157"/>
      <w:bookmarkEnd w:id="1158"/>
      <w:bookmarkEnd w:id="1159"/>
      <w:bookmarkEnd w:id="1160"/>
      <w:bookmarkEnd w:id="1161"/>
    </w:p>
    <w:p>
      <w:pPr>
        <w:pStyle w:val="Subsection"/>
        <w:rPr>
          <w:snapToGrid w:val="0"/>
        </w:rPr>
      </w:pPr>
      <w:r>
        <w:rPr>
          <w:snapToGrid w:val="0"/>
        </w:rPr>
        <w:tab/>
        <w:t>(1)</w:t>
      </w:r>
      <w:r>
        <w:rPr>
          <w:snapToGrid w:val="0"/>
        </w:rPr>
        <w:tab/>
        <w:t>This regulation only applies to a driver at a T-intersection that is not controlled by traffic-control signals, or does not have a “stop” sign, stop line, “give way” sign, or give way line, that applies to that driver.</w:t>
      </w:r>
    </w:p>
    <w:p>
      <w:pPr>
        <w:pStyle w:val="Subsection"/>
        <w:rPr>
          <w:snapToGrid w:val="0"/>
        </w:rPr>
      </w:pPr>
      <w:r>
        <w:rPr>
          <w:snapToGrid w:val="0"/>
        </w:rPr>
        <w:tab/>
        <w:t>(2)</w:t>
      </w:r>
      <w:r>
        <w:rPr>
          <w:snapToGrid w:val="0"/>
        </w:rPr>
        <w:tab/>
        <w:t>If a driver at a T-intersection is turning left (except if the driver is using a slip lane), or right, from the terminating road into the continuing road, the driver shall give way to —</w:t>
      </w:r>
    </w:p>
    <w:p>
      <w:pPr>
        <w:pStyle w:val="Indenta"/>
        <w:rPr>
          <w:snapToGrid w:val="0"/>
        </w:rPr>
      </w:pPr>
      <w:r>
        <w:rPr>
          <w:snapToGrid w:val="0"/>
        </w:rPr>
        <w:tab/>
        <w:t>(a)</w:t>
      </w:r>
      <w:r>
        <w:rPr>
          <w:snapToGrid w:val="0"/>
        </w:rPr>
        <w:tab/>
        <w:t>any vehicle travelling on the continuing road; and</w:t>
      </w:r>
    </w:p>
    <w:p>
      <w:pPr>
        <w:pStyle w:val="Indenta"/>
        <w:rPr>
          <w:snapToGrid w:val="0"/>
        </w:rPr>
      </w:pPr>
      <w:r>
        <w:rPr>
          <w:snapToGrid w:val="0"/>
        </w:rPr>
        <w:tab/>
        <w:t>(b)</w:t>
      </w:r>
      <w:r>
        <w:rPr>
          <w:snapToGrid w:val="0"/>
        </w:rPr>
        <w:tab/>
        <w:t>any pedestrian on the continuing road at or near the intersection.</w:t>
      </w:r>
    </w:p>
    <w:p>
      <w:pPr>
        <w:pStyle w:val="Penstart"/>
        <w:rPr>
          <w:snapToGrid w:val="0"/>
        </w:rPr>
      </w:pPr>
      <w:r>
        <w:rPr>
          <w:snapToGrid w:val="0"/>
        </w:rPr>
        <w:tab/>
        <w:t>Points: 3</w:t>
      </w:r>
      <w:r>
        <w:rPr>
          <w:snapToGrid w:val="0"/>
        </w:rPr>
        <w:tab/>
        <w:t>Modified penalty: 3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line="200" w:lineRule="exact"/>
              <w:jc w:val="center"/>
              <w:rPr>
                <w:rFonts w:ascii="Arial" w:hAnsi="Arial"/>
              </w:rPr>
            </w:pPr>
            <w:r>
              <w:rPr>
                <w:rFonts w:ascii="Arial" w:hAnsi="Arial"/>
              </w:rPr>
              <w:t>Example 1</w:t>
            </w:r>
          </w:p>
          <w:p>
            <w:pPr>
              <w:spacing w:before="120" w:line="200" w:lineRule="exact"/>
              <w:jc w:val="center"/>
              <w:rPr>
                <w:rFonts w:ascii="Arial" w:hAnsi="Arial"/>
                <w:i/>
              </w:rPr>
            </w:pPr>
            <w:r>
              <w:rPr>
                <w:rFonts w:ascii="Arial" w:hAnsi="Arial"/>
              </w:rPr>
              <w:t>Driver turning right from the terminating road giving way to a vehicle on the continuing road</w:t>
            </w:r>
          </w:p>
        </w:tc>
        <w:tc>
          <w:tcPr>
            <w:tcW w:w="3098" w:type="dxa"/>
          </w:tcPr>
          <w:p>
            <w:pPr>
              <w:spacing w:before="120" w:line="200" w:lineRule="exact"/>
              <w:jc w:val="center"/>
              <w:rPr>
                <w:rFonts w:ascii="Arial" w:hAnsi="Arial"/>
              </w:rPr>
            </w:pPr>
            <w:r>
              <w:rPr>
                <w:rFonts w:ascii="Arial" w:hAnsi="Arial"/>
              </w:rPr>
              <w:t>Example 2</w:t>
            </w:r>
          </w:p>
          <w:p>
            <w:pPr>
              <w:spacing w:before="120" w:line="200" w:lineRule="exact"/>
              <w:jc w:val="center"/>
              <w:rPr>
                <w:rFonts w:ascii="Arial" w:hAnsi="Arial"/>
                <w:i/>
              </w:rPr>
            </w:pPr>
            <w:r>
              <w:rPr>
                <w:rFonts w:ascii="Arial" w:hAnsi="Arial"/>
              </w:rPr>
              <w:t>Driver turning left (except if the driver is using a slip lane) from the terminating road giving way to a pedestrian on the continuing road</w:t>
            </w:r>
          </w:p>
        </w:tc>
      </w:tr>
      <w:tr>
        <w:trPr>
          <w:cantSplit/>
        </w:trPr>
        <w:tc>
          <w:tcPr>
            <w:tcW w:w="3098" w:type="dxa"/>
          </w:tcPr>
          <w:p>
            <w:pPr>
              <w:keepNext/>
              <w:spacing w:before="180" w:after="120"/>
              <w:jc w:val="center"/>
              <w:rPr>
                <w:sz w:val="22"/>
              </w:rPr>
            </w:pPr>
            <w:del w:id="1162" w:author="Master Repository Process" w:date="2021-09-18T23:34:00Z">
              <w:r>
                <w:rPr>
                  <w:noProof/>
                  <w:lang w:eastAsia="en-AU"/>
                </w:rPr>
                <w:drawing>
                  <wp:inline distT="0" distB="0" distL="0" distR="0">
                    <wp:extent cx="1843405" cy="1741170"/>
                    <wp:effectExtent l="0" t="0" r="4445" b="0"/>
                    <wp:docPr id="672" name="Picture 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843405" cy="1741170"/>
                            </a:xfrm>
                            <a:prstGeom prst="rect">
                              <a:avLst/>
                            </a:prstGeom>
                            <a:noFill/>
                            <a:ln>
                              <a:noFill/>
                            </a:ln>
                          </pic:spPr>
                        </pic:pic>
                      </a:graphicData>
                    </a:graphic>
                  </wp:inline>
                </w:drawing>
              </w:r>
            </w:del>
            <w:ins w:id="1163" w:author="Master Repository Process" w:date="2021-09-18T23:34:00Z">
              <w:r>
                <w:rPr>
                  <w:noProof/>
                  <w:lang w:eastAsia="en-AU"/>
                </w:rPr>
                <w:drawing>
                  <wp:inline distT="0" distB="0" distL="0" distR="0">
                    <wp:extent cx="1837690" cy="1742440"/>
                    <wp:effectExtent l="0" t="0" r="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837690" cy="1742440"/>
                            </a:xfrm>
                            <a:prstGeom prst="rect">
                              <a:avLst/>
                            </a:prstGeom>
                            <a:noFill/>
                            <a:ln>
                              <a:noFill/>
                            </a:ln>
                          </pic:spPr>
                        </pic:pic>
                      </a:graphicData>
                    </a:graphic>
                  </wp:inline>
                </w:drawing>
              </w:r>
            </w:ins>
          </w:p>
        </w:tc>
        <w:tc>
          <w:tcPr>
            <w:tcW w:w="3098" w:type="dxa"/>
          </w:tcPr>
          <w:p>
            <w:pPr>
              <w:keepNext/>
              <w:spacing w:before="180" w:after="120"/>
              <w:jc w:val="center"/>
            </w:pPr>
            <w:del w:id="1164" w:author="Master Repository Process" w:date="2021-09-18T23:34:00Z">
              <w:r>
                <w:rPr>
                  <w:noProof/>
                  <w:lang w:eastAsia="en-AU"/>
                </w:rPr>
                <w:drawing>
                  <wp:inline distT="0" distB="0" distL="0" distR="0">
                    <wp:extent cx="1843405" cy="1741170"/>
                    <wp:effectExtent l="0" t="0" r="4445" b="0"/>
                    <wp:docPr id="673" name="Picture 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843405" cy="1741170"/>
                            </a:xfrm>
                            <a:prstGeom prst="rect">
                              <a:avLst/>
                            </a:prstGeom>
                            <a:noFill/>
                            <a:ln>
                              <a:noFill/>
                            </a:ln>
                          </pic:spPr>
                        </pic:pic>
                      </a:graphicData>
                    </a:graphic>
                  </wp:inline>
                </w:drawing>
              </w:r>
            </w:del>
            <w:ins w:id="1165" w:author="Master Repository Process" w:date="2021-09-18T23:34:00Z">
              <w:r>
                <w:rPr>
                  <w:noProof/>
                  <w:lang w:eastAsia="en-AU"/>
                </w:rPr>
                <w:drawing>
                  <wp:inline distT="0" distB="0" distL="0" distR="0">
                    <wp:extent cx="1837690" cy="1742440"/>
                    <wp:effectExtent l="0" t="0" r="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837690" cy="1742440"/>
                            </a:xfrm>
                            <a:prstGeom prst="rect">
                              <a:avLst/>
                            </a:prstGeom>
                            <a:noFill/>
                            <a:ln>
                              <a:noFill/>
                            </a:ln>
                          </pic:spPr>
                        </pic:pic>
                      </a:graphicData>
                    </a:graphic>
                  </wp:inline>
                </w:drawing>
              </w:r>
            </w:ins>
          </w:p>
        </w:tc>
      </w:tr>
    </w:tbl>
    <w:p>
      <w:pPr>
        <w:pStyle w:val="MiscellaneousBody"/>
        <w:tabs>
          <w:tab w:val="left" w:pos="851"/>
        </w:tabs>
        <w:spacing w:before="0" w:line="240" w:lineRule="auto"/>
        <w:rPr>
          <w:sz w:val="20"/>
        </w:rPr>
      </w:pPr>
      <w:r>
        <w:rPr>
          <w:sz w:val="20"/>
        </w:rPr>
        <w:tab/>
        <w:t>In example 1, vehicle B must give way to vehicle A.</w:t>
      </w:r>
    </w:p>
    <w:p>
      <w:pPr>
        <w:pStyle w:val="MiscellaneousBody"/>
        <w:tabs>
          <w:tab w:val="left" w:pos="851"/>
        </w:tabs>
        <w:spacing w:before="0" w:line="240" w:lineRule="auto"/>
        <w:rPr>
          <w:sz w:val="20"/>
        </w:rPr>
      </w:pPr>
      <w:r>
        <w:rPr>
          <w:sz w:val="20"/>
        </w:rPr>
        <w:tab/>
        <w:t>In example 2, the vehicle must give way to the pedestrian.</w:t>
      </w:r>
    </w:p>
    <w:p>
      <w:pPr>
        <w:pStyle w:val="Subsection"/>
        <w:keepNext/>
        <w:keepLines/>
        <w:rPr>
          <w:snapToGrid w:val="0"/>
        </w:rPr>
      </w:pPr>
      <w:r>
        <w:rPr>
          <w:snapToGrid w:val="0"/>
        </w:rPr>
        <w:tab/>
        <w:t>(3)</w:t>
      </w:r>
      <w:r>
        <w:rPr>
          <w:snapToGrid w:val="0"/>
        </w:rPr>
        <w:tab/>
        <w:t>If a driver at a T-intersection is turning left from the terminating road into the continuing road using a slip lane, the driver shall give way to —</w:t>
      </w:r>
    </w:p>
    <w:p>
      <w:pPr>
        <w:pStyle w:val="Indenta"/>
        <w:rPr>
          <w:snapToGrid w:val="0"/>
        </w:rPr>
      </w:pPr>
      <w:r>
        <w:rPr>
          <w:snapToGrid w:val="0"/>
        </w:rPr>
        <w:tab/>
        <w:t>(a)</w:t>
      </w:r>
      <w:r>
        <w:rPr>
          <w:snapToGrid w:val="0"/>
        </w:rPr>
        <w:tab/>
        <w:t>any vehicle travelling on the continuing road; and</w:t>
      </w:r>
    </w:p>
    <w:p>
      <w:pPr>
        <w:pStyle w:val="Indenta"/>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(4)</w:t>
      </w:r>
      <w:r>
        <w:rPr>
          <w:snapToGrid w:val="0"/>
        </w:rPr>
        <w:tab/>
        <w:t>If a driver at a T-intersection is turning left (except if the driver is using a slip lane) from the continuing road into the terminating road, the driver shall give way to any pedestrian on the terminating road at or near the intersection.</w:t>
      </w:r>
    </w:p>
    <w:p>
      <w:pPr>
        <w:pStyle w:val="Penstart"/>
        <w:rPr>
          <w:snapToGrid w:val="0"/>
        </w:rPr>
      </w:pPr>
      <w:r>
        <w:rPr>
          <w:snapToGrid w:val="0"/>
        </w:rPr>
        <w:tab/>
        <w:t>Points: 3</w:t>
      </w:r>
      <w:r>
        <w:rPr>
          <w:snapToGrid w:val="0"/>
        </w:rPr>
        <w:tab/>
        <w:t>Modified penalty: 3 PU</w:t>
      </w:r>
    </w:p>
    <w:p>
      <w:pPr>
        <w:pStyle w:val="MiscellaneousBody"/>
        <w:keepNext/>
        <w:spacing w:before="120" w:after="120"/>
        <w:ind w:left="851"/>
        <w:rPr>
          <w:i/>
        </w:rPr>
      </w:pPr>
      <w:r>
        <w:rPr>
          <w:i/>
        </w:rPr>
        <w:t>Example</w:t>
      </w:r>
    </w:p>
    <w:p>
      <w:pPr>
        <w:keepNext/>
        <w:spacing w:before="120" w:line="200" w:lineRule="exact"/>
        <w:ind w:left="992"/>
        <w:jc w:val="center"/>
        <w:rPr>
          <w:rFonts w:ascii="Arial" w:hAnsi="Arial"/>
        </w:rPr>
      </w:pPr>
      <w:r>
        <w:rPr>
          <w:rFonts w:ascii="Arial" w:hAnsi="Arial"/>
        </w:rPr>
        <w:t>Example 3</w:t>
      </w:r>
    </w:p>
    <w:p>
      <w:pPr>
        <w:spacing w:before="120" w:after="120" w:line="200" w:lineRule="exact"/>
        <w:ind w:left="992"/>
        <w:jc w:val="center"/>
        <w:rPr>
          <w:i/>
        </w:rPr>
      </w:pPr>
      <w:r>
        <w:rPr>
          <w:rFonts w:ascii="Arial" w:hAnsi="Arial"/>
        </w:rPr>
        <w:t>Driver turning left (except if the driver is using a slip lane) from the continuing road giving way to a pedestrian on the terminating road</w:t>
      </w:r>
    </w:p>
    <w:p>
      <w:pPr>
        <w:keepNext/>
        <w:spacing w:line="240" w:lineRule="atLeast"/>
        <w:ind w:left="992"/>
        <w:jc w:val="center"/>
        <w:rPr>
          <w:del w:id="1166" w:author="Master Repository Process" w:date="2021-09-18T23:34:00Z"/>
        </w:rPr>
      </w:pPr>
      <w:del w:id="1167" w:author="Master Repository Process" w:date="2021-09-18T23:34:00Z">
        <w:r>
          <w:rPr>
            <w:noProof/>
            <w:lang w:eastAsia="en-AU"/>
          </w:rPr>
          <w:drawing>
            <wp:inline distT="0" distB="0" distL="0" distR="0">
              <wp:extent cx="1748155" cy="1799590"/>
              <wp:effectExtent l="0" t="0" r="4445" b="0"/>
              <wp:docPr id="674" name="Picture 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748155" cy="1799590"/>
                      </a:xfrm>
                      <a:prstGeom prst="rect">
                        <a:avLst/>
                      </a:prstGeom>
                      <a:noFill/>
                      <a:ln>
                        <a:noFill/>
                      </a:ln>
                    </pic:spPr>
                  </pic:pic>
                </a:graphicData>
              </a:graphic>
            </wp:inline>
          </w:drawing>
        </w:r>
      </w:del>
    </w:p>
    <w:p>
      <w:pPr>
        <w:keepNext/>
        <w:spacing w:line="240" w:lineRule="atLeast"/>
        <w:ind w:left="992"/>
        <w:jc w:val="center"/>
        <w:rPr>
          <w:ins w:id="1168" w:author="Master Repository Process" w:date="2021-09-18T23:34:00Z"/>
        </w:rPr>
      </w:pPr>
      <w:ins w:id="1169" w:author="Master Repository Process" w:date="2021-09-18T23:34:00Z">
        <w:r>
          <w:rPr>
            <w:noProof/>
            <w:lang w:eastAsia="en-AU"/>
          </w:rPr>
          <w:drawing>
            <wp:inline distT="0" distB="0" distL="0" distR="0">
              <wp:extent cx="1751330" cy="1802765"/>
              <wp:effectExtent l="0" t="0" r="1270" b="6985"/>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751330" cy="1802765"/>
                      </a:xfrm>
                      <a:prstGeom prst="rect">
                        <a:avLst/>
                      </a:prstGeom>
                      <a:noFill/>
                      <a:ln>
                        <a:noFill/>
                      </a:ln>
                    </pic:spPr>
                  </pic:pic>
                </a:graphicData>
              </a:graphic>
            </wp:inline>
          </w:drawing>
        </w:r>
      </w:ins>
    </w:p>
    <w:p>
      <w:pPr>
        <w:pStyle w:val="MiscellaneousBody"/>
        <w:tabs>
          <w:tab w:val="left" w:pos="851"/>
        </w:tabs>
        <w:spacing w:before="0" w:line="240" w:lineRule="auto"/>
        <w:rPr>
          <w:sz w:val="20"/>
        </w:rPr>
      </w:pPr>
      <w:r>
        <w:rPr>
          <w:sz w:val="20"/>
        </w:rPr>
        <w:tab/>
        <w:t>In this example, the vehicle must give way to the pedestrian.</w:t>
      </w:r>
    </w:p>
    <w:p>
      <w:pPr>
        <w:pStyle w:val="Subsection"/>
        <w:rPr>
          <w:snapToGrid w:val="0"/>
        </w:rPr>
      </w:pPr>
      <w:r>
        <w:rPr>
          <w:snapToGrid w:val="0"/>
        </w:rPr>
        <w:tab/>
        <w:t>(5)</w:t>
      </w:r>
      <w:r>
        <w:rPr>
          <w:snapToGrid w:val="0"/>
        </w:rPr>
        <w:tab/>
        <w:t>If a driver at a T-intersection is turning from the continuing road into the terminating road using a slip lane, the driver shall give way to —</w:t>
      </w:r>
    </w:p>
    <w:p>
      <w:pPr>
        <w:pStyle w:val="Indenta"/>
        <w:rPr>
          <w:snapToGrid w:val="0"/>
        </w:rPr>
      </w:pPr>
      <w:r>
        <w:rPr>
          <w:snapToGrid w:val="0"/>
        </w:rPr>
        <w:tab/>
        <w:t>(a)</w:t>
      </w:r>
      <w:r>
        <w:rPr>
          <w:snapToGrid w:val="0"/>
        </w:rPr>
        <w:tab/>
        <w:t>any vehicle approaching from the right; and</w:t>
      </w:r>
    </w:p>
    <w:p>
      <w:pPr>
        <w:pStyle w:val="Indenta"/>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Modified penalty: 3 PU</w:t>
      </w:r>
    </w:p>
    <w:p>
      <w:pPr>
        <w:pStyle w:val="Subsection"/>
        <w:rPr>
          <w:snapToGrid w:val="0"/>
          <w:spacing w:val="-4"/>
        </w:rPr>
      </w:pPr>
      <w:r>
        <w:rPr>
          <w:snapToGrid w:val="0"/>
          <w:spacing w:val="-4"/>
        </w:rPr>
        <w:tab/>
        <w:t>(6)</w:t>
      </w:r>
      <w:r>
        <w:rPr>
          <w:snapToGrid w:val="0"/>
          <w:spacing w:val="-4"/>
        </w:rPr>
        <w:tab/>
        <w:t>If a driver at a T-intersection is turning right from the continuing road into the terminating road, the driver shall give way to —</w:t>
      </w:r>
    </w:p>
    <w:p>
      <w:pPr>
        <w:pStyle w:val="Indenta"/>
        <w:rPr>
          <w:snapToGrid w:val="0"/>
        </w:rPr>
      </w:pPr>
      <w:r>
        <w:rPr>
          <w:snapToGrid w:val="0"/>
        </w:rPr>
        <w:tab/>
        <w:t>(a)</w:t>
      </w:r>
      <w:r>
        <w:rPr>
          <w:snapToGrid w:val="0"/>
        </w:rPr>
        <w:tab/>
        <w:t>any oncoming vehicle that is travelling through the intersection on the continuing road or turning left at the intersection; and</w:t>
      </w:r>
    </w:p>
    <w:p>
      <w:pPr>
        <w:pStyle w:val="Indenta"/>
        <w:rPr>
          <w:snapToGrid w:val="0"/>
        </w:rPr>
      </w:pPr>
      <w:r>
        <w:rPr>
          <w:snapToGrid w:val="0"/>
        </w:rPr>
        <w:tab/>
        <w:t>(b)</w:t>
      </w:r>
      <w:r>
        <w:rPr>
          <w:snapToGrid w:val="0"/>
        </w:rPr>
        <w:tab/>
        <w:t>any pedestrian on the terminating road at or near the intersection.</w:t>
      </w:r>
    </w:p>
    <w:p>
      <w:pPr>
        <w:pStyle w:val="Penstart"/>
        <w:rPr>
          <w:snapToGrid w:val="0"/>
        </w:rPr>
      </w:pPr>
      <w:r>
        <w:rPr>
          <w:snapToGrid w:val="0"/>
        </w:rPr>
        <w:tab/>
        <w:t>Points: 3</w:t>
      </w:r>
      <w:r>
        <w:rPr>
          <w:snapToGrid w:val="0"/>
        </w:rPr>
        <w:tab/>
        <w:t>Modified penalty: 3 PU</w:t>
      </w:r>
    </w:p>
    <w:p>
      <w:pPr>
        <w:pStyle w:val="Subsection"/>
        <w:keepNext/>
        <w:rPr>
          <w:snapToGrid w:val="0"/>
        </w:rPr>
      </w:pPr>
      <w:r>
        <w:rPr>
          <w:snapToGrid w:val="0"/>
        </w:rPr>
        <w:tab/>
        <w:t>(7)</w:t>
      </w:r>
      <w:r>
        <w:rPr>
          <w:snapToGrid w:val="0"/>
        </w:rPr>
        <w:tab/>
        <w:t>In this regulation —</w:t>
      </w:r>
    </w:p>
    <w:p>
      <w:pPr>
        <w:pStyle w:val="Defstart"/>
      </w:pPr>
      <w:r>
        <w:tab/>
      </w:r>
      <w:r>
        <w:rPr>
          <w:b/>
        </w:rPr>
        <w:t>“</w:t>
      </w:r>
      <w:r>
        <w:rPr>
          <w:rStyle w:val="CharDefText"/>
        </w:rPr>
        <w:t>turning left from the continuing road into the terminating road</w:t>
      </w:r>
      <w:r>
        <w:rPr>
          <w:b/>
        </w:rPr>
        <w:t>”</w:t>
      </w:r>
      <w:r>
        <w:t>, for a driver, includes, where the continuing road curves to the right at a T</w:t>
      </w:r>
      <w:r>
        <w:noBreakHyphen/>
        <w:t>intersection, leaving the continuing road to proceed straight ahead onto the terminating road;</w:t>
      </w:r>
    </w:p>
    <w:p>
      <w:pPr>
        <w:pStyle w:val="Defstart"/>
        <w:rPr>
          <w:b/>
        </w:rPr>
      </w:pPr>
      <w:r>
        <w:tab/>
      </w:r>
      <w:r>
        <w:rPr>
          <w:b/>
        </w:rPr>
        <w:t>“</w:t>
      </w:r>
      <w:r>
        <w:rPr>
          <w:rStyle w:val="CharDefText"/>
        </w:rPr>
        <w:t>turning right from the continuing road into the terminating road</w:t>
      </w:r>
      <w:r>
        <w:rPr>
          <w:b/>
        </w:rPr>
        <w:t>”</w:t>
      </w:r>
      <w:r>
        <w:t>, for a driver, includes, where the continuing road curves to the left at a T</w:t>
      </w:r>
      <w:r>
        <w:noBreakHyphen/>
        <w:t>intersection, leaving the continuing road to proceed straight ahead onto the terminating road.</w:t>
      </w:r>
    </w:p>
    <w:p>
      <w:pPr>
        <w:pStyle w:val="MiscellaneousBody"/>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line="200" w:lineRule="exact"/>
              <w:jc w:val="center"/>
              <w:rPr>
                <w:rFonts w:ascii="Arial" w:hAnsi="Arial"/>
              </w:rPr>
            </w:pPr>
            <w:r>
              <w:rPr>
                <w:rFonts w:ascii="Arial" w:hAnsi="Arial"/>
              </w:rPr>
              <w:t>Example 4</w:t>
            </w:r>
          </w:p>
          <w:p>
            <w:pPr>
              <w:spacing w:before="120" w:line="200" w:lineRule="exact"/>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c>
          <w:tcPr>
            <w:tcW w:w="3098" w:type="dxa"/>
          </w:tcPr>
          <w:p>
            <w:pPr>
              <w:spacing w:before="120" w:line="200" w:lineRule="exact"/>
              <w:jc w:val="center"/>
              <w:rPr>
                <w:rFonts w:ascii="Arial" w:hAnsi="Arial"/>
              </w:rPr>
            </w:pPr>
            <w:r>
              <w:rPr>
                <w:rFonts w:ascii="Arial" w:hAnsi="Arial"/>
              </w:rPr>
              <w:t>Example 5</w:t>
            </w:r>
          </w:p>
          <w:p>
            <w:pPr>
              <w:spacing w:before="120" w:line="200" w:lineRule="exact"/>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r>
      <w:tr>
        <w:trPr>
          <w:cantSplit/>
        </w:trPr>
        <w:tc>
          <w:tcPr>
            <w:tcW w:w="3098" w:type="dxa"/>
          </w:tcPr>
          <w:p>
            <w:pPr>
              <w:keepNext/>
              <w:spacing w:before="180" w:after="120"/>
              <w:jc w:val="center"/>
            </w:pPr>
            <w:del w:id="1170" w:author="Master Repository Process" w:date="2021-09-18T23:34:00Z">
              <w:r>
                <w:rPr>
                  <w:noProof/>
                  <w:lang w:eastAsia="en-AU"/>
                </w:rPr>
                <w:drawing>
                  <wp:inline distT="0" distB="0" distL="0" distR="0">
                    <wp:extent cx="1602105" cy="1799590"/>
                    <wp:effectExtent l="0" t="0" r="0" b="0"/>
                    <wp:docPr id="675" name="Picture 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602105" cy="1799590"/>
                            </a:xfrm>
                            <a:prstGeom prst="rect">
                              <a:avLst/>
                            </a:prstGeom>
                            <a:noFill/>
                            <a:ln>
                              <a:noFill/>
                            </a:ln>
                          </pic:spPr>
                        </pic:pic>
                      </a:graphicData>
                    </a:graphic>
                  </wp:inline>
                </w:drawing>
              </w:r>
            </w:del>
            <w:ins w:id="1171" w:author="Master Repository Process" w:date="2021-09-18T23:34:00Z">
              <w:r>
                <w:rPr>
                  <w:noProof/>
                  <w:lang w:eastAsia="en-AU"/>
                </w:rPr>
                <w:drawing>
                  <wp:inline distT="0" distB="0" distL="0" distR="0">
                    <wp:extent cx="1604645" cy="1802765"/>
                    <wp:effectExtent l="0" t="0" r="0" b="6985"/>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604645" cy="1802765"/>
                            </a:xfrm>
                            <a:prstGeom prst="rect">
                              <a:avLst/>
                            </a:prstGeom>
                            <a:noFill/>
                            <a:ln>
                              <a:noFill/>
                            </a:ln>
                          </pic:spPr>
                        </pic:pic>
                      </a:graphicData>
                    </a:graphic>
                  </wp:inline>
                </w:drawing>
              </w:r>
            </w:ins>
          </w:p>
        </w:tc>
        <w:tc>
          <w:tcPr>
            <w:tcW w:w="3098" w:type="dxa"/>
          </w:tcPr>
          <w:p>
            <w:pPr>
              <w:keepNext/>
              <w:spacing w:before="180" w:after="120"/>
              <w:jc w:val="center"/>
            </w:pPr>
            <w:del w:id="1172" w:author="Master Repository Process" w:date="2021-09-18T23:34:00Z">
              <w:r>
                <w:rPr>
                  <w:noProof/>
                  <w:lang w:eastAsia="en-AU"/>
                </w:rPr>
                <w:drawing>
                  <wp:inline distT="0" distB="0" distL="0" distR="0">
                    <wp:extent cx="1711960" cy="1799590"/>
                    <wp:effectExtent l="0" t="0" r="2540" b="0"/>
                    <wp:docPr id="676" name="Picture 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711960" cy="1799590"/>
                            </a:xfrm>
                            <a:prstGeom prst="rect">
                              <a:avLst/>
                            </a:prstGeom>
                            <a:noFill/>
                            <a:ln>
                              <a:noFill/>
                            </a:ln>
                          </pic:spPr>
                        </pic:pic>
                      </a:graphicData>
                    </a:graphic>
                  </wp:inline>
                </w:drawing>
              </w:r>
            </w:del>
            <w:ins w:id="1173" w:author="Master Repository Process" w:date="2021-09-18T23:34:00Z">
              <w:r>
                <w:rPr>
                  <w:noProof/>
                  <w:lang w:eastAsia="en-AU"/>
                </w:rPr>
                <w:drawing>
                  <wp:inline distT="0" distB="0" distL="0" distR="0">
                    <wp:extent cx="1708150" cy="1802765"/>
                    <wp:effectExtent l="0" t="0" r="6350" b="6985"/>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708150" cy="1802765"/>
                            </a:xfrm>
                            <a:prstGeom prst="rect">
                              <a:avLst/>
                            </a:prstGeom>
                            <a:noFill/>
                            <a:ln>
                              <a:noFill/>
                            </a:ln>
                          </pic:spPr>
                        </pic:pic>
                      </a:graphicData>
                    </a:graphic>
                  </wp:inline>
                </w:drawing>
              </w:r>
            </w:ins>
          </w:p>
        </w:tc>
      </w:tr>
    </w:tbl>
    <w:p>
      <w:pPr>
        <w:pStyle w:val="MiscellaneousBody"/>
        <w:spacing w:before="0" w:line="240" w:lineRule="auto"/>
        <w:ind w:left="851" w:hanging="851"/>
        <w:rPr>
          <w:sz w:val="20"/>
        </w:rPr>
      </w:pPr>
      <w:r>
        <w:rPr>
          <w:sz w:val="20"/>
        </w:rPr>
        <w:tab/>
        <w:t>Example 5 shows a T</w:t>
      </w:r>
      <w:r>
        <w:rPr>
          <w:sz w:val="20"/>
        </w:rPr>
        <w:noBreakHyphen/>
        <w:t>intersection where the continuing road (which is marked with broken white lines) goes around a corner. Vehicle B is leaving the continuing road to enter the terminating road. In examples 4 and 5,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Example 6</w:t>
            </w:r>
          </w:p>
          <w:p>
            <w:pPr>
              <w:spacing w:before="120" w:line="200" w:lineRule="exact"/>
              <w:jc w:val="center"/>
              <w:rPr>
                <w:rFonts w:ascii="Arial" w:hAnsi="Arial"/>
                <w:i/>
              </w:rPr>
            </w:pPr>
            <w:r>
              <w:rPr>
                <w:rFonts w:ascii="Arial" w:hAnsi="Arial"/>
              </w:rPr>
              <w:t>Driver turning right from the continuing road giving way to an oncoming vehicle turning left from the continuing road</w:t>
            </w:r>
          </w:p>
        </w:tc>
        <w:tc>
          <w:tcPr>
            <w:tcW w:w="3098" w:type="dxa"/>
          </w:tcPr>
          <w:p>
            <w:pPr>
              <w:spacing w:before="120"/>
              <w:jc w:val="center"/>
              <w:rPr>
                <w:rFonts w:ascii="Arial" w:hAnsi="Arial"/>
              </w:rPr>
            </w:pPr>
            <w:r>
              <w:rPr>
                <w:rFonts w:ascii="Arial" w:hAnsi="Arial"/>
              </w:rPr>
              <w:t>Example 7</w:t>
            </w:r>
          </w:p>
          <w:p>
            <w:pPr>
              <w:spacing w:before="120" w:line="200" w:lineRule="exact"/>
              <w:jc w:val="center"/>
              <w:rPr>
                <w:rFonts w:ascii="Arial" w:hAnsi="Arial"/>
                <w:i/>
              </w:rPr>
            </w:pPr>
            <w:r>
              <w:rPr>
                <w:rFonts w:ascii="Arial" w:hAnsi="Arial"/>
              </w:rPr>
              <w:t>Driver turning right from the continuing road giving way to a pedestrian on the terminating road</w:t>
            </w:r>
          </w:p>
        </w:tc>
      </w:tr>
      <w:tr>
        <w:trPr>
          <w:cantSplit/>
        </w:trPr>
        <w:tc>
          <w:tcPr>
            <w:tcW w:w="3098" w:type="dxa"/>
          </w:tcPr>
          <w:p>
            <w:pPr>
              <w:keepNext/>
              <w:spacing w:before="180" w:after="120"/>
              <w:jc w:val="center"/>
            </w:pPr>
            <w:del w:id="1174" w:author="Master Repository Process" w:date="2021-09-18T23:34:00Z">
              <w:r>
                <w:rPr>
                  <w:noProof/>
                  <w:lang w:eastAsia="en-AU"/>
                </w:rPr>
                <w:drawing>
                  <wp:inline distT="0" distB="0" distL="0" distR="0">
                    <wp:extent cx="1668145" cy="1799590"/>
                    <wp:effectExtent l="0" t="0" r="8255" b="0"/>
                    <wp:docPr id="677" name="Picture 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668145" cy="1799590"/>
                            </a:xfrm>
                            <a:prstGeom prst="rect">
                              <a:avLst/>
                            </a:prstGeom>
                            <a:noFill/>
                            <a:ln>
                              <a:noFill/>
                            </a:ln>
                          </pic:spPr>
                        </pic:pic>
                      </a:graphicData>
                    </a:graphic>
                  </wp:inline>
                </w:drawing>
              </w:r>
            </w:del>
            <w:ins w:id="1175" w:author="Master Repository Process" w:date="2021-09-18T23:34:00Z">
              <w:r>
                <w:rPr>
                  <w:noProof/>
                  <w:lang w:eastAsia="en-AU"/>
                </w:rPr>
                <w:drawing>
                  <wp:inline distT="0" distB="0" distL="0" distR="0">
                    <wp:extent cx="1664970" cy="1802765"/>
                    <wp:effectExtent l="0" t="0" r="0" b="6985"/>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664970" cy="1802765"/>
                            </a:xfrm>
                            <a:prstGeom prst="rect">
                              <a:avLst/>
                            </a:prstGeom>
                            <a:noFill/>
                            <a:ln>
                              <a:noFill/>
                            </a:ln>
                          </pic:spPr>
                        </pic:pic>
                      </a:graphicData>
                    </a:graphic>
                  </wp:inline>
                </w:drawing>
              </w:r>
            </w:ins>
          </w:p>
        </w:tc>
        <w:tc>
          <w:tcPr>
            <w:tcW w:w="3098" w:type="dxa"/>
          </w:tcPr>
          <w:p>
            <w:pPr>
              <w:spacing w:before="180" w:after="120"/>
              <w:jc w:val="center"/>
            </w:pPr>
            <w:del w:id="1176" w:author="Master Repository Process" w:date="2021-09-18T23:34:00Z">
              <w:r>
                <w:rPr>
                  <w:noProof/>
                  <w:lang w:eastAsia="en-AU"/>
                </w:rPr>
                <w:drawing>
                  <wp:inline distT="0" distB="0" distL="0" distR="0">
                    <wp:extent cx="1748155" cy="1799590"/>
                    <wp:effectExtent l="0" t="0" r="4445" b="0"/>
                    <wp:docPr id="678" name="Picture 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748155" cy="1799590"/>
                            </a:xfrm>
                            <a:prstGeom prst="rect">
                              <a:avLst/>
                            </a:prstGeom>
                            <a:noFill/>
                            <a:ln>
                              <a:noFill/>
                            </a:ln>
                          </pic:spPr>
                        </pic:pic>
                      </a:graphicData>
                    </a:graphic>
                  </wp:inline>
                </w:drawing>
              </w:r>
            </w:del>
            <w:ins w:id="1177" w:author="Master Repository Process" w:date="2021-09-18T23:34:00Z">
              <w:r>
                <w:rPr>
                  <w:noProof/>
                  <w:lang w:eastAsia="en-AU"/>
                </w:rPr>
                <w:drawing>
                  <wp:inline distT="0" distB="0" distL="0" distR="0">
                    <wp:extent cx="1751330" cy="1802765"/>
                    <wp:effectExtent l="0" t="0" r="1270" b="6985"/>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751330" cy="1802765"/>
                            </a:xfrm>
                            <a:prstGeom prst="rect">
                              <a:avLst/>
                            </a:prstGeom>
                            <a:noFill/>
                            <a:ln>
                              <a:noFill/>
                            </a:ln>
                          </pic:spPr>
                        </pic:pic>
                      </a:graphicData>
                    </a:graphic>
                  </wp:inline>
                </w:drawing>
              </w:r>
            </w:ins>
          </w:p>
        </w:tc>
      </w:tr>
    </w:tbl>
    <w:p>
      <w:pPr>
        <w:pStyle w:val="MiscellaneousBody"/>
        <w:tabs>
          <w:tab w:val="left" w:pos="851"/>
        </w:tabs>
        <w:spacing w:before="0" w:line="240" w:lineRule="auto"/>
        <w:rPr>
          <w:sz w:val="20"/>
        </w:rPr>
      </w:pPr>
      <w:r>
        <w:rPr>
          <w:sz w:val="20"/>
        </w:rPr>
        <w:tab/>
        <w:t>In example 6, vehicle B must give way to vehicle A.</w:t>
      </w:r>
    </w:p>
    <w:p>
      <w:pPr>
        <w:pStyle w:val="MiscellaneousBody"/>
        <w:tabs>
          <w:tab w:val="left" w:pos="851"/>
        </w:tabs>
        <w:spacing w:before="0" w:line="240" w:lineRule="auto"/>
        <w:rPr>
          <w:sz w:val="20"/>
        </w:rPr>
      </w:pPr>
      <w:r>
        <w:rPr>
          <w:sz w:val="20"/>
        </w:rPr>
        <w:tab/>
        <w:t>In example 7, the vehicle must give way to the pedestrian.</w:t>
      </w:r>
    </w:p>
    <w:p>
      <w:pPr>
        <w:pStyle w:val="Heading3"/>
      </w:pPr>
      <w:bookmarkStart w:id="1178" w:name="_Toc78101314"/>
      <w:bookmarkStart w:id="1179" w:name="_Toc90374863"/>
      <w:bookmarkStart w:id="1180" w:name="_Toc90375485"/>
      <w:bookmarkStart w:id="1181" w:name="_Toc90436206"/>
      <w:bookmarkStart w:id="1182" w:name="_Toc124151484"/>
      <w:bookmarkStart w:id="1183" w:name="_Toc155157220"/>
      <w:bookmarkStart w:id="1184" w:name="_Toc155515850"/>
      <w:bookmarkStart w:id="1185" w:name="_Toc170216952"/>
      <w:bookmarkStart w:id="1186" w:name="_Toc170216562"/>
      <w:r>
        <w:rPr>
          <w:rStyle w:val="CharDivNo"/>
        </w:rPr>
        <w:t>Division 3</w:t>
      </w:r>
      <w:r>
        <w:t xml:space="preserve"> — </w:t>
      </w:r>
      <w:r>
        <w:rPr>
          <w:rStyle w:val="CharDivText"/>
        </w:rPr>
        <w:t>Entering or leaving land abutting a carriageway or road</w:t>
      </w:r>
      <w:bookmarkEnd w:id="1178"/>
      <w:bookmarkEnd w:id="1179"/>
      <w:bookmarkEnd w:id="1180"/>
      <w:bookmarkEnd w:id="1181"/>
      <w:bookmarkEnd w:id="1182"/>
      <w:bookmarkEnd w:id="1183"/>
      <w:bookmarkEnd w:id="1184"/>
      <w:bookmarkEnd w:id="1185"/>
      <w:bookmarkEnd w:id="1186"/>
    </w:p>
    <w:p>
      <w:pPr>
        <w:pStyle w:val="Heading5"/>
        <w:rPr>
          <w:snapToGrid w:val="0"/>
        </w:rPr>
      </w:pPr>
      <w:bookmarkStart w:id="1187" w:name="_Toc444333773"/>
      <w:bookmarkStart w:id="1188" w:name="_Toc468854176"/>
      <w:bookmarkStart w:id="1189" w:name="_Toc489407887"/>
      <w:bookmarkStart w:id="1190" w:name="_Toc27301808"/>
      <w:bookmarkStart w:id="1191" w:name="_Toc90436207"/>
      <w:bookmarkStart w:id="1192" w:name="_Toc155515851"/>
      <w:bookmarkStart w:id="1193" w:name="_Toc170216953"/>
      <w:bookmarkStart w:id="1194" w:name="_Toc155157221"/>
      <w:bookmarkStart w:id="1195" w:name="_Toc170216563"/>
      <w:r>
        <w:rPr>
          <w:rStyle w:val="CharSectno"/>
        </w:rPr>
        <w:t>57</w:t>
      </w:r>
      <w:r>
        <w:rPr>
          <w:snapToGrid w:val="0"/>
        </w:rPr>
        <w:t>.</w:t>
      </w:r>
      <w:r>
        <w:rPr>
          <w:snapToGrid w:val="0"/>
        </w:rPr>
        <w:tab/>
        <w:t>Giving way when entering a carriageway from land abutting a carriageway or road</w:t>
      </w:r>
      <w:bookmarkEnd w:id="1187"/>
      <w:bookmarkEnd w:id="1188"/>
      <w:bookmarkEnd w:id="1189"/>
      <w:bookmarkEnd w:id="1190"/>
      <w:bookmarkEnd w:id="1191"/>
      <w:bookmarkEnd w:id="1192"/>
      <w:bookmarkEnd w:id="1193"/>
      <w:bookmarkEnd w:id="1194"/>
      <w:bookmarkEnd w:id="1195"/>
    </w:p>
    <w:p>
      <w:pPr>
        <w:pStyle w:val="Subsection"/>
        <w:rPr>
          <w:snapToGrid w:val="0"/>
        </w:rPr>
      </w:pPr>
      <w:r>
        <w:rPr>
          <w:snapToGrid w:val="0"/>
        </w:rPr>
        <w:tab/>
        <w:t>(1)</w:t>
      </w:r>
      <w:r>
        <w:rPr>
          <w:snapToGrid w:val="0"/>
        </w:rPr>
        <w:tab/>
        <w:t>A driver entering a carriageway from land abutting the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vehicle travelling on the carriageway or turning into the carriageway (except a vehicle turning right into the carriageway from land abutting the carriageway);</w:t>
      </w:r>
    </w:p>
    <w:p>
      <w:pPr>
        <w:pStyle w:val="Indenta"/>
        <w:rPr>
          <w:snapToGrid w:val="0"/>
        </w:rPr>
      </w:pPr>
      <w:r>
        <w:rPr>
          <w:snapToGrid w:val="0"/>
        </w:rPr>
        <w:tab/>
        <w:t>(b)</w:t>
      </w:r>
      <w:r>
        <w:rPr>
          <w:snapToGrid w:val="0"/>
        </w:rPr>
        <w:tab/>
        <w:t>any pedestrian on the carriageway; and</w:t>
      </w:r>
    </w:p>
    <w:p>
      <w:pPr>
        <w:pStyle w:val="Indenta"/>
        <w:rPr>
          <w:snapToGrid w:val="0"/>
        </w:rPr>
      </w:pPr>
      <w:r>
        <w:rPr>
          <w:snapToGrid w:val="0"/>
        </w:rPr>
        <w:tab/>
        <w:t>(c)</w:t>
      </w:r>
      <w:r>
        <w:rPr>
          <w:snapToGrid w:val="0"/>
        </w:rPr>
        <w:tab/>
        <w:t>any vehicle or pedestrian on any land abutting the carriageway (including a path) that the driver crosses to enter the carriageway.</w:t>
      </w:r>
    </w:p>
    <w:p>
      <w:pPr>
        <w:pStyle w:val="Penstart"/>
        <w:rPr>
          <w:snapToGrid w:val="0"/>
        </w:rPr>
      </w:pPr>
      <w:r>
        <w:tab/>
        <w:t>Points: 3</w:t>
      </w:r>
      <w:r>
        <w:tab/>
        <w:t xml:space="preserve">Modified penalty: </w:t>
      </w:r>
      <w:del w:id="1196" w:author="Master Repository Process" w:date="2021-09-18T23:34:00Z">
        <w:r>
          <w:rPr>
            <w:snapToGrid w:val="0"/>
          </w:rPr>
          <w:delText>2</w:delText>
        </w:r>
      </w:del>
      <w:ins w:id="1197" w:author="Master Repository Process" w:date="2021-09-18T23:34:00Z">
        <w:r>
          <w:t>3</w:t>
        </w:r>
      </w:ins>
      <w:r>
        <w:t xml:space="preserve"> PU</w:t>
      </w:r>
    </w:p>
    <w:p>
      <w:pPr>
        <w:pStyle w:val="MiscellaneousBody"/>
        <w:tabs>
          <w:tab w:val="left" w:pos="851"/>
        </w:tabs>
        <w:spacing w:before="120" w:after="120"/>
        <w:rPr>
          <w:i/>
        </w:rPr>
      </w:pPr>
      <w:bookmarkStart w:id="1198" w:name="_Toc444333774"/>
      <w:r>
        <w:rPr>
          <w:i/>
        </w:rPr>
        <w:tab/>
        <w:t>Example</w:t>
      </w:r>
    </w:p>
    <w:p>
      <w:pPr>
        <w:spacing w:before="120" w:line="200" w:lineRule="exact"/>
        <w:ind w:left="992"/>
        <w:jc w:val="center"/>
        <w:rPr>
          <w:rFonts w:ascii="Arial" w:hAnsi="Arial"/>
        </w:rPr>
      </w:pPr>
      <w:r>
        <w:rPr>
          <w:rFonts w:ascii="Arial" w:hAnsi="Arial"/>
        </w:rPr>
        <w:t>Driver entering a carriageway from land abutting the carriageway giving way to a pedestrian on the footpath and a vehicle on the carriageway</w:t>
      </w:r>
    </w:p>
    <w:p>
      <w:pPr>
        <w:keepNext/>
        <w:spacing w:before="180"/>
        <w:ind w:left="992"/>
        <w:jc w:val="center"/>
        <w:rPr>
          <w:del w:id="1199" w:author="Master Repository Process" w:date="2021-09-18T23:34:00Z"/>
        </w:rPr>
      </w:pPr>
      <w:del w:id="1200" w:author="Master Repository Process" w:date="2021-09-18T23:34:00Z">
        <w:r>
          <w:rPr>
            <w:noProof/>
            <w:lang w:eastAsia="en-AU"/>
          </w:rPr>
          <w:drawing>
            <wp:inline distT="0" distB="0" distL="0" distR="0">
              <wp:extent cx="2121535" cy="2092325"/>
              <wp:effectExtent l="0" t="0" r="0" b="3175"/>
              <wp:docPr id="679" name="Picture 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2121535" cy="2092325"/>
                      </a:xfrm>
                      <a:prstGeom prst="rect">
                        <a:avLst/>
                      </a:prstGeom>
                      <a:noFill/>
                      <a:ln>
                        <a:noFill/>
                      </a:ln>
                    </pic:spPr>
                  </pic:pic>
                </a:graphicData>
              </a:graphic>
            </wp:inline>
          </w:drawing>
        </w:r>
      </w:del>
    </w:p>
    <w:p>
      <w:pPr>
        <w:keepNext/>
        <w:spacing w:before="180"/>
        <w:ind w:left="992"/>
        <w:jc w:val="center"/>
        <w:rPr>
          <w:ins w:id="1201" w:author="Master Repository Process" w:date="2021-09-18T23:34:00Z"/>
        </w:rPr>
      </w:pPr>
      <w:ins w:id="1202" w:author="Master Repository Process" w:date="2021-09-18T23:34:00Z">
        <w:r>
          <w:rPr>
            <w:noProof/>
            <w:lang w:eastAsia="en-AU"/>
          </w:rPr>
          <w:drawing>
            <wp:inline distT="0" distB="0" distL="0" distR="0">
              <wp:extent cx="2122170" cy="2096135"/>
              <wp:effectExtent l="0" t="0" r="0"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2122170" cy="2096135"/>
                      </a:xfrm>
                      <a:prstGeom prst="rect">
                        <a:avLst/>
                      </a:prstGeom>
                      <a:noFill/>
                      <a:ln>
                        <a:noFill/>
                      </a:ln>
                    </pic:spPr>
                  </pic:pic>
                </a:graphicData>
              </a:graphic>
            </wp:inline>
          </w:drawing>
        </w:r>
      </w:ins>
    </w:p>
    <w:p>
      <w:pPr>
        <w:pStyle w:val="MiscellaneousBody"/>
        <w:spacing w:before="0" w:line="240" w:lineRule="auto"/>
        <w:ind w:left="851"/>
        <w:rPr>
          <w:sz w:val="20"/>
        </w:rPr>
      </w:pPr>
      <w:r>
        <w:rPr>
          <w:sz w:val="20"/>
        </w:rPr>
        <w:t>In this example, vehicle B must give way to the pedestrian on the footpath and to vehicle A.</w:t>
      </w:r>
    </w:p>
    <w:p>
      <w:pPr>
        <w:pStyle w:val="Subsection"/>
        <w:rPr>
          <w:snapToGrid w:val="0"/>
        </w:rPr>
      </w:pPr>
      <w:r>
        <w:rPr>
          <w:snapToGrid w:val="0"/>
        </w:rPr>
        <w:tab/>
        <w:t>(2)</w:t>
      </w:r>
      <w:r>
        <w:rPr>
          <w:snapToGrid w:val="0"/>
        </w:rPr>
        <w:tab/>
        <w:t>On or before 31 May 2001, a driver that is approaching, or has arrived at, an intersection (other than a T</w:t>
      </w:r>
      <w:r>
        <w:rPr>
          <w:snapToGrid w:val="0"/>
        </w:rPr>
        <w:noBreakHyphen/>
        <w:t>intersection) by or from an unsealed carriageway shall give way to —</w:t>
      </w:r>
    </w:p>
    <w:p>
      <w:pPr>
        <w:pStyle w:val="Indenta"/>
        <w:rPr>
          <w:snapToGrid w:val="0"/>
        </w:rPr>
      </w:pPr>
      <w:r>
        <w:rPr>
          <w:snapToGrid w:val="0"/>
        </w:rPr>
        <w:tab/>
        <w:t>(a)</w:t>
      </w:r>
      <w:r>
        <w:rPr>
          <w:snapToGrid w:val="0"/>
        </w:rPr>
        <w:tab/>
        <w:t>all vehicles travelling in either direction along the sealed carriageway; and</w:t>
      </w:r>
    </w:p>
    <w:p>
      <w:pPr>
        <w:pStyle w:val="Indenta"/>
        <w:rPr>
          <w:snapToGrid w:val="0"/>
        </w:rPr>
      </w:pPr>
      <w:r>
        <w:rPr>
          <w:snapToGrid w:val="0"/>
        </w:rPr>
        <w:tab/>
        <w:t>(b)</w:t>
      </w:r>
      <w:r>
        <w:rPr>
          <w:snapToGrid w:val="0"/>
        </w:rPr>
        <w:tab/>
        <w:t>all vehicles turning or intending to turn preparatory to leaving the sealed carriageway to enter the unsealed carriageway.</w:t>
      </w:r>
    </w:p>
    <w:p>
      <w:pPr>
        <w:pStyle w:val="Penstart"/>
        <w:rPr>
          <w:snapToGrid w:val="0"/>
        </w:rPr>
      </w:pPr>
      <w:r>
        <w:rPr>
          <w:snapToGrid w:val="0"/>
        </w:rPr>
        <w:tab/>
        <w:t>Points: 3</w:t>
      </w:r>
      <w:r>
        <w:rPr>
          <w:snapToGrid w:val="0"/>
        </w:rPr>
        <w:tab/>
        <w:t>Modified penalty: 3 PU</w:t>
      </w:r>
    </w:p>
    <w:p>
      <w:pPr>
        <w:pStyle w:val="Footnotesection"/>
        <w:rPr>
          <w:ins w:id="1203" w:author="Master Repository Process" w:date="2021-09-18T23:34:00Z"/>
        </w:rPr>
      </w:pPr>
      <w:ins w:id="1204" w:author="Master Repository Process" w:date="2021-09-18T23:34:00Z">
        <w:r>
          <w:tab/>
          <w:t>[Regulation 57 amended in Gazette 22 Dec 2006 p. 5819.]</w:t>
        </w:r>
      </w:ins>
    </w:p>
    <w:p>
      <w:pPr>
        <w:pStyle w:val="Heading5"/>
        <w:spacing w:before="120"/>
        <w:rPr>
          <w:snapToGrid w:val="0"/>
        </w:rPr>
      </w:pPr>
      <w:bookmarkStart w:id="1205" w:name="_Toc468854177"/>
      <w:bookmarkStart w:id="1206" w:name="_Toc489407888"/>
      <w:bookmarkStart w:id="1207" w:name="_Toc27301809"/>
      <w:bookmarkStart w:id="1208" w:name="_Toc90436208"/>
      <w:bookmarkStart w:id="1209" w:name="_Toc155515852"/>
      <w:bookmarkStart w:id="1210" w:name="_Toc170216954"/>
      <w:bookmarkStart w:id="1211" w:name="_Toc155157222"/>
      <w:bookmarkStart w:id="1212" w:name="_Toc170216564"/>
      <w:r>
        <w:rPr>
          <w:rStyle w:val="CharSectno"/>
        </w:rPr>
        <w:t>58</w:t>
      </w:r>
      <w:r>
        <w:rPr>
          <w:snapToGrid w:val="0"/>
        </w:rPr>
        <w:t>.</w:t>
      </w:r>
      <w:r>
        <w:rPr>
          <w:snapToGrid w:val="0"/>
        </w:rPr>
        <w:tab/>
        <w:t>Giving way when entering land abutting a carriageway or road from a carriageway</w:t>
      </w:r>
      <w:bookmarkEnd w:id="1198"/>
      <w:bookmarkEnd w:id="1205"/>
      <w:bookmarkEnd w:id="1206"/>
      <w:bookmarkEnd w:id="1207"/>
      <w:bookmarkEnd w:id="1208"/>
      <w:bookmarkEnd w:id="1209"/>
      <w:bookmarkEnd w:id="1210"/>
      <w:bookmarkEnd w:id="1211"/>
      <w:bookmarkEnd w:id="1212"/>
    </w:p>
    <w:p>
      <w:pPr>
        <w:pStyle w:val="Subsection"/>
        <w:spacing w:before="100"/>
        <w:rPr>
          <w:snapToGrid w:val="0"/>
        </w:rPr>
      </w:pPr>
      <w:r>
        <w:rPr>
          <w:snapToGrid w:val="0"/>
        </w:rPr>
        <w:tab/>
      </w:r>
      <w:r>
        <w:rPr>
          <w:snapToGrid w:val="0"/>
        </w:rPr>
        <w:tab/>
        <w:t>A driver entering land abutting a carriageway or road from a place on a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pedestrian on the carriageway;</w:t>
      </w:r>
    </w:p>
    <w:p>
      <w:pPr>
        <w:pStyle w:val="Indenta"/>
        <w:rPr>
          <w:snapToGrid w:val="0"/>
        </w:rPr>
      </w:pPr>
      <w:r>
        <w:rPr>
          <w:snapToGrid w:val="0"/>
        </w:rPr>
        <w:tab/>
        <w:t>(b)</w:t>
      </w:r>
      <w:r>
        <w:rPr>
          <w:snapToGrid w:val="0"/>
        </w:rPr>
        <w:tab/>
        <w:t>any vehicle or pedestrian on any land abutting the carriageway that the driver crosses or enters;</w:t>
      </w:r>
    </w:p>
    <w:p>
      <w:pPr>
        <w:pStyle w:val="Indenta"/>
        <w:rPr>
          <w:snapToGrid w:val="0"/>
        </w:rPr>
      </w:pPr>
      <w:r>
        <w:rPr>
          <w:snapToGrid w:val="0"/>
        </w:rPr>
        <w:tab/>
        <w:t>(c)</w:t>
      </w:r>
      <w:r>
        <w:rPr>
          <w:snapToGrid w:val="0"/>
        </w:rPr>
        <w:tab/>
        <w:t>if the driver is turning right from the carriageway — any oncoming vehicle on the carriageway that is going straight ahead or turning left; and</w:t>
      </w:r>
    </w:p>
    <w:p>
      <w:pPr>
        <w:pStyle w:val="Indenta"/>
        <w:rPr>
          <w:snapToGrid w:val="0"/>
        </w:rPr>
      </w:pPr>
      <w:r>
        <w:rPr>
          <w:snapToGrid w:val="0"/>
        </w:rPr>
        <w:tab/>
        <w:t>(d)</w:t>
      </w:r>
      <w:r>
        <w:rPr>
          <w:snapToGrid w:val="0"/>
        </w:rPr>
        <w:tab/>
        <w:t>if the carriageway the driver is leaving ends at a T</w:t>
      </w:r>
      <w:r>
        <w:rPr>
          <w:snapToGrid w:val="0"/>
        </w:rPr>
        <w:noBreakHyphen/>
        <w:t>intersection opposite the land abutting the carriageway and the driver is crossing the continuing road — any vehicle on the continuing road.</w:t>
      </w:r>
    </w:p>
    <w:p>
      <w:pPr>
        <w:pStyle w:val="Penstart"/>
        <w:rPr>
          <w:snapToGrid w:val="0"/>
        </w:rPr>
      </w:pPr>
      <w:r>
        <w:rPr>
          <w:snapToGrid w:val="0"/>
        </w:rPr>
        <w:tab/>
      </w:r>
      <w:r>
        <w:t>Points: 3</w:t>
      </w:r>
      <w:r>
        <w:tab/>
        <w:t xml:space="preserve">Modified penalty: </w:t>
      </w:r>
      <w:del w:id="1213" w:author="Master Repository Process" w:date="2021-09-18T23:34:00Z">
        <w:r>
          <w:rPr>
            <w:snapToGrid w:val="0"/>
          </w:rPr>
          <w:delText>2</w:delText>
        </w:r>
      </w:del>
      <w:ins w:id="1214" w:author="Master Repository Process" w:date="2021-09-18T23:34:00Z">
        <w:r>
          <w:t>3</w:t>
        </w:r>
      </w:ins>
      <w:r>
        <w:t xml:space="preserve"> PU</w:t>
      </w:r>
    </w:p>
    <w:p>
      <w:pPr>
        <w:pStyle w:val="MiscellaneousBody"/>
        <w:tabs>
          <w:tab w:val="left" w:pos="851"/>
        </w:tabs>
        <w:spacing w:before="120" w:after="120"/>
        <w:rPr>
          <w:i/>
        </w:rPr>
      </w:pPr>
      <w:r>
        <w:rPr>
          <w:i/>
        </w:rPr>
        <w:tab/>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line="200" w:lineRule="exact"/>
              <w:jc w:val="center"/>
              <w:rPr>
                <w:rFonts w:ascii="Arial" w:hAnsi="Arial"/>
              </w:rPr>
            </w:pPr>
            <w:r>
              <w:rPr>
                <w:rFonts w:ascii="Arial" w:hAnsi="Arial"/>
              </w:rPr>
              <w:t>Example 1</w:t>
            </w:r>
          </w:p>
          <w:p>
            <w:pPr>
              <w:spacing w:before="120" w:line="200" w:lineRule="exact"/>
              <w:jc w:val="center"/>
              <w:rPr>
                <w:rFonts w:ascii="Arial" w:hAnsi="Arial"/>
                <w:i/>
              </w:rPr>
            </w:pPr>
            <w:r>
              <w:rPr>
                <w:rFonts w:ascii="Arial" w:hAnsi="Arial"/>
              </w:rPr>
              <w:t>Driver turning right from a carriageway into land abutting a carriageway giving way to an oncoming vehicle that is going straight ahead and to a pedestrian on the footpath</w:t>
            </w:r>
          </w:p>
        </w:tc>
        <w:tc>
          <w:tcPr>
            <w:tcW w:w="3098" w:type="dxa"/>
          </w:tcPr>
          <w:p>
            <w:pPr>
              <w:spacing w:before="120" w:line="200" w:lineRule="exact"/>
              <w:jc w:val="center"/>
              <w:rPr>
                <w:rFonts w:ascii="Arial" w:hAnsi="Arial"/>
              </w:rPr>
            </w:pPr>
            <w:r>
              <w:rPr>
                <w:rFonts w:ascii="Arial" w:hAnsi="Arial"/>
              </w:rPr>
              <w:t>Example 2</w:t>
            </w:r>
          </w:p>
          <w:p>
            <w:pPr>
              <w:spacing w:before="120" w:line="200" w:lineRule="exact"/>
              <w:jc w:val="center"/>
              <w:rPr>
                <w:rFonts w:ascii="Arial" w:hAnsi="Arial"/>
                <w:i/>
              </w:rPr>
            </w:pPr>
            <w:r>
              <w:rPr>
                <w:rFonts w:ascii="Arial" w:hAnsi="Arial"/>
              </w:rPr>
              <w:t>Driver crossing a continuing road at a T</w:t>
            </w:r>
            <w:r>
              <w:rPr>
                <w:rFonts w:ascii="Arial" w:hAnsi="Arial"/>
              </w:rPr>
              <w:noBreakHyphen/>
              <w:t>intersection to enter land abutting a carriageway giving way to a vehicle on the continuing road</w:t>
            </w:r>
          </w:p>
        </w:tc>
      </w:tr>
      <w:tr>
        <w:trPr>
          <w:cantSplit/>
        </w:trPr>
        <w:tc>
          <w:tcPr>
            <w:tcW w:w="3098" w:type="dxa"/>
          </w:tcPr>
          <w:p>
            <w:pPr>
              <w:keepNext/>
              <w:spacing w:before="180" w:after="120"/>
              <w:jc w:val="center"/>
            </w:pPr>
            <w:del w:id="1215" w:author="Master Repository Process" w:date="2021-09-18T23:34:00Z">
              <w:r>
                <w:rPr>
                  <w:noProof/>
                  <w:lang w:eastAsia="en-AU"/>
                </w:rPr>
                <w:drawing>
                  <wp:inline distT="0" distB="0" distL="0" distR="0">
                    <wp:extent cx="1843405" cy="1755775"/>
                    <wp:effectExtent l="0" t="0" r="4445" b="0"/>
                    <wp:docPr id="680" name="Picture 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1843405" cy="1755775"/>
                            </a:xfrm>
                            <a:prstGeom prst="rect">
                              <a:avLst/>
                            </a:prstGeom>
                            <a:noFill/>
                            <a:ln>
                              <a:noFill/>
                            </a:ln>
                          </pic:spPr>
                        </pic:pic>
                      </a:graphicData>
                    </a:graphic>
                  </wp:inline>
                </w:drawing>
              </w:r>
            </w:del>
            <w:ins w:id="1216" w:author="Master Repository Process" w:date="2021-09-18T23:34:00Z">
              <w:r>
                <w:rPr>
                  <w:noProof/>
                  <w:lang w:eastAsia="en-AU"/>
                </w:rPr>
                <w:drawing>
                  <wp:inline distT="0" distB="0" distL="0" distR="0">
                    <wp:extent cx="1837690" cy="1751330"/>
                    <wp:effectExtent l="0" t="0" r="0" b="127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1837690" cy="1751330"/>
                            </a:xfrm>
                            <a:prstGeom prst="rect">
                              <a:avLst/>
                            </a:prstGeom>
                            <a:noFill/>
                            <a:ln>
                              <a:noFill/>
                            </a:ln>
                          </pic:spPr>
                        </pic:pic>
                      </a:graphicData>
                    </a:graphic>
                  </wp:inline>
                </w:drawing>
              </w:r>
            </w:ins>
          </w:p>
        </w:tc>
        <w:tc>
          <w:tcPr>
            <w:tcW w:w="3098" w:type="dxa"/>
          </w:tcPr>
          <w:p>
            <w:pPr>
              <w:spacing w:before="180" w:after="120"/>
              <w:jc w:val="center"/>
            </w:pPr>
            <w:del w:id="1217" w:author="Master Repository Process" w:date="2021-09-18T23:34:00Z">
              <w:r>
                <w:rPr>
                  <w:noProof/>
                  <w:lang w:eastAsia="en-AU"/>
                </w:rPr>
                <w:drawing>
                  <wp:inline distT="0" distB="0" distL="0" distR="0">
                    <wp:extent cx="1843405" cy="1718945"/>
                    <wp:effectExtent l="0" t="0" r="4445" b="0"/>
                    <wp:docPr id="681" name="Picture 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843405" cy="1718945"/>
                            </a:xfrm>
                            <a:prstGeom prst="rect">
                              <a:avLst/>
                            </a:prstGeom>
                            <a:noFill/>
                            <a:ln>
                              <a:noFill/>
                            </a:ln>
                          </pic:spPr>
                        </pic:pic>
                      </a:graphicData>
                    </a:graphic>
                  </wp:inline>
                </w:drawing>
              </w:r>
            </w:del>
            <w:ins w:id="1218" w:author="Master Repository Process" w:date="2021-09-18T23:34:00Z">
              <w:r>
                <w:rPr>
                  <w:noProof/>
                  <w:lang w:eastAsia="en-AU"/>
                </w:rPr>
                <w:drawing>
                  <wp:inline distT="0" distB="0" distL="0" distR="0">
                    <wp:extent cx="1837690" cy="1716405"/>
                    <wp:effectExtent l="0" t="0" r="0" b="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837690" cy="1716405"/>
                            </a:xfrm>
                            <a:prstGeom prst="rect">
                              <a:avLst/>
                            </a:prstGeom>
                            <a:noFill/>
                            <a:ln>
                              <a:noFill/>
                            </a:ln>
                          </pic:spPr>
                        </pic:pic>
                      </a:graphicData>
                    </a:graphic>
                  </wp:inline>
                </w:drawing>
              </w:r>
            </w:ins>
          </w:p>
        </w:tc>
      </w:tr>
    </w:tbl>
    <w:p>
      <w:pPr>
        <w:pStyle w:val="MiscellaneousBody"/>
        <w:spacing w:before="0" w:line="240" w:lineRule="auto"/>
        <w:ind w:left="851"/>
        <w:rPr>
          <w:sz w:val="20"/>
        </w:rPr>
      </w:pPr>
      <w:r>
        <w:rPr>
          <w:sz w:val="20"/>
        </w:rPr>
        <w:t>In each example, vehicle B must give way to vehicle A. In example 1, vehicle B must also give way to the pedestrian on the footpath.</w:t>
      </w:r>
    </w:p>
    <w:p>
      <w:pPr>
        <w:pStyle w:val="Footnotesection"/>
        <w:rPr>
          <w:ins w:id="1219" w:author="Master Repository Process" w:date="2021-09-18T23:34:00Z"/>
          <w:sz w:val="20"/>
        </w:rPr>
      </w:pPr>
      <w:ins w:id="1220" w:author="Master Repository Process" w:date="2021-09-18T23:34:00Z">
        <w:r>
          <w:tab/>
          <w:t>[Regulation 58 amended in Gazette 22 Dec 2006 p. 5819.]</w:t>
        </w:r>
      </w:ins>
    </w:p>
    <w:p>
      <w:pPr>
        <w:pStyle w:val="Heading3"/>
        <w:spacing w:before="0"/>
      </w:pPr>
      <w:bookmarkStart w:id="1221" w:name="_Toc78101317"/>
      <w:bookmarkStart w:id="1222" w:name="_Toc90374866"/>
      <w:bookmarkStart w:id="1223" w:name="_Toc90375488"/>
      <w:bookmarkStart w:id="1224" w:name="_Toc90436209"/>
      <w:bookmarkStart w:id="1225" w:name="_Toc124151487"/>
      <w:bookmarkStart w:id="1226" w:name="_Toc155157223"/>
      <w:bookmarkStart w:id="1227" w:name="_Toc155515853"/>
      <w:bookmarkStart w:id="1228" w:name="_Toc170216955"/>
      <w:bookmarkStart w:id="1229" w:name="_Toc170216565"/>
      <w:r>
        <w:rPr>
          <w:rStyle w:val="CharDivNo"/>
        </w:rPr>
        <w:t>Division 4</w:t>
      </w:r>
      <w:r>
        <w:t xml:space="preserve"> — </w:t>
      </w:r>
      <w:r>
        <w:rPr>
          <w:rStyle w:val="CharDivText"/>
        </w:rPr>
        <w:t>Keeping clear of and giving way to particular vehicles</w:t>
      </w:r>
      <w:bookmarkEnd w:id="1221"/>
      <w:bookmarkEnd w:id="1222"/>
      <w:bookmarkEnd w:id="1223"/>
      <w:bookmarkEnd w:id="1224"/>
      <w:bookmarkEnd w:id="1225"/>
      <w:bookmarkEnd w:id="1226"/>
      <w:bookmarkEnd w:id="1227"/>
      <w:bookmarkEnd w:id="1228"/>
      <w:bookmarkEnd w:id="1229"/>
    </w:p>
    <w:p>
      <w:pPr>
        <w:pStyle w:val="Heading5"/>
        <w:rPr>
          <w:snapToGrid w:val="0"/>
        </w:rPr>
      </w:pPr>
      <w:bookmarkStart w:id="1230" w:name="_Toc444333777"/>
      <w:bookmarkStart w:id="1231" w:name="_Toc468854178"/>
      <w:bookmarkStart w:id="1232" w:name="_Toc489407889"/>
      <w:bookmarkStart w:id="1233" w:name="_Toc27301810"/>
      <w:bookmarkStart w:id="1234" w:name="_Toc90436210"/>
      <w:bookmarkStart w:id="1235" w:name="_Toc155515854"/>
      <w:bookmarkStart w:id="1236" w:name="_Toc170216956"/>
      <w:bookmarkStart w:id="1237" w:name="_Toc155157224"/>
      <w:bookmarkStart w:id="1238" w:name="_Toc170216566"/>
      <w:r>
        <w:rPr>
          <w:rStyle w:val="CharSectno"/>
        </w:rPr>
        <w:t>59</w:t>
      </w:r>
      <w:r>
        <w:rPr>
          <w:snapToGrid w:val="0"/>
        </w:rPr>
        <w:t>.</w:t>
      </w:r>
      <w:r>
        <w:rPr>
          <w:snapToGrid w:val="0"/>
        </w:rPr>
        <w:tab/>
        <w:t>Giving way to public buses</w:t>
      </w:r>
      <w:bookmarkEnd w:id="1230"/>
      <w:bookmarkEnd w:id="1231"/>
      <w:bookmarkEnd w:id="1232"/>
      <w:bookmarkEnd w:id="1233"/>
      <w:bookmarkEnd w:id="1234"/>
      <w:bookmarkEnd w:id="1235"/>
      <w:bookmarkEnd w:id="1236"/>
      <w:bookmarkEnd w:id="1237"/>
      <w:bookmarkEnd w:id="1238"/>
    </w:p>
    <w:p>
      <w:pPr>
        <w:pStyle w:val="Subsection"/>
        <w:rPr>
          <w:snapToGrid w:val="0"/>
        </w:rPr>
      </w:pPr>
      <w:r>
        <w:rPr>
          <w:snapToGrid w:val="0"/>
        </w:rPr>
        <w:tab/>
        <w:t>(1)</w:t>
      </w:r>
      <w:r>
        <w:rPr>
          <w:snapToGrid w:val="0"/>
        </w:rPr>
        <w:tab/>
        <w:t>A driver driving on a length of carriageway in a built</w:t>
      </w:r>
      <w:r>
        <w:rPr>
          <w:snapToGrid w:val="0"/>
        </w:rPr>
        <w:noBreakHyphen/>
        <w:t>up area, in the left lane or left line of traffic, shall give way to a public bus in front of the driver if —</w:t>
      </w:r>
    </w:p>
    <w:p>
      <w:pPr>
        <w:pStyle w:val="Indenta"/>
        <w:rPr>
          <w:snapToGrid w:val="0"/>
        </w:rPr>
      </w:pPr>
      <w:r>
        <w:rPr>
          <w:snapToGrid w:val="0"/>
        </w:rPr>
        <w:tab/>
        <w:t>(a)</w:t>
      </w:r>
      <w:r>
        <w:rPr>
          <w:snapToGrid w:val="0"/>
        </w:rPr>
        <w:tab/>
        <w:t>the public bus has stopped, or is moving slowly at the far left side of the carriageway, or in a bus embayment;</w:t>
      </w:r>
    </w:p>
    <w:p>
      <w:pPr>
        <w:pStyle w:val="Indenta"/>
        <w:rPr>
          <w:snapToGrid w:val="0"/>
        </w:rPr>
      </w:pPr>
      <w:r>
        <w:rPr>
          <w:snapToGrid w:val="0"/>
        </w:rPr>
        <w:tab/>
        <w:t>(b)</w:t>
      </w:r>
      <w:r>
        <w:rPr>
          <w:snapToGrid w:val="0"/>
        </w:rPr>
        <w:tab/>
        <w:t>the right indicator lights of the public bus are operating;</w:t>
      </w:r>
    </w:p>
    <w:p>
      <w:pPr>
        <w:pStyle w:val="Indenta"/>
        <w:rPr>
          <w:snapToGrid w:val="0"/>
        </w:rPr>
      </w:pPr>
      <w:r>
        <w:rPr>
          <w:snapToGrid w:val="0"/>
        </w:rPr>
        <w:tab/>
        <w:t>(c)</w:t>
      </w:r>
      <w:r>
        <w:rPr>
          <w:snapToGrid w:val="0"/>
        </w:rPr>
        <w:tab/>
        <w:t>the public bus is about to enter or proceed in the lane or line of traffic in which the driver is driving; and</w:t>
      </w:r>
    </w:p>
    <w:p>
      <w:pPr>
        <w:pStyle w:val="Indenta"/>
        <w:rPr>
          <w:snapToGrid w:val="0"/>
        </w:rPr>
      </w:pPr>
      <w:r>
        <w:rPr>
          <w:snapToGrid w:val="0"/>
        </w:rPr>
        <w:tab/>
        <w:t>(d)</w:t>
      </w:r>
      <w:r>
        <w:rPr>
          <w:snapToGrid w:val="0"/>
        </w:rPr>
        <w:tab/>
        <w:t>the public bus is displaying a “give way to buses” sign.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In this regulation —</w:t>
      </w:r>
    </w:p>
    <w:p>
      <w:pPr>
        <w:pStyle w:val="Defstart"/>
      </w:pPr>
      <w:r>
        <w:tab/>
      </w:r>
      <w:r>
        <w:rPr>
          <w:b/>
        </w:rPr>
        <w:t>“</w:t>
      </w:r>
      <w:r>
        <w:rPr>
          <w:rStyle w:val="CharDefText"/>
        </w:rPr>
        <w:t>left lane</w:t>
      </w:r>
      <w:r>
        <w:rPr>
          <w:b/>
        </w:rPr>
        <w:t>”</w:t>
      </w:r>
      <w:r>
        <w:t>, of a carriageway, means —</w:t>
      </w:r>
    </w:p>
    <w:p>
      <w:pPr>
        <w:pStyle w:val="Defpara"/>
      </w:pPr>
      <w:r>
        <w:tab/>
        <w:t>(a)</w:t>
      </w:r>
      <w:r>
        <w:tab/>
        <w:t>the marked lane nearest to the far left side of the carriageway (the first lane) or, if the first lane is a bicycle lane, the marked lane next to the first lane; or</w:t>
      </w:r>
    </w:p>
    <w:p>
      <w:pPr>
        <w:pStyle w:val="Defpara"/>
      </w:pPr>
      <w:r>
        <w:tab/>
        <w:t>(b)</w:t>
      </w:r>
      <w:r>
        <w:tab/>
        <w:t>if there is an obstruction in the first lane (</w:t>
      </w:r>
      <w:r>
        <w:rPr>
          <w:i/>
        </w:rPr>
        <w:t>for example, a parked car or roadworks</w:t>
      </w:r>
      <w:r>
        <w:t>) and the first lane is not a bicycle lane — the marked lane next to the first lane;</w:t>
      </w:r>
    </w:p>
    <w:p>
      <w:pPr>
        <w:pStyle w:val="Defstart"/>
      </w:pPr>
      <w:r>
        <w:tab/>
      </w:r>
      <w:r>
        <w:rPr>
          <w:b/>
        </w:rPr>
        <w:t>“</w:t>
      </w:r>
      <w:r>
        <w:rPr>
          <w:rStyle w:val="CharDefText"/>
        </w:rPr>
        <w:t>left line of traffic</w:t>
      </w:r>
      <w:r>
        <w:rPr>
          <w:b/>
        </w:rPr>
        <w:t>”</w:t>
      </w:r>
      <w:r>
        <w:t>, for a carriageway, means the line of traffic nearest to the far left side of the carriageway;</w:t>
      </w:r>
    </w:p>
    <w:p>
      <w:pPr>
        <w:pStyle w:val="Defstart"/>
      </w:pPr>
      <w:r>
        <w:tab/>
      </w:r>
      <w:r>
        <w:rPr>
          <w:b/>
        </w:rPr>
        <w:t>“</w:t>
      </w:r>
      <w:r>
        <w:rPr>
          <w:rStyle w:val="CharDefText"/>
        </w:rPr>
        <w:t>public bus</w:t>
      </w:r>
      <w:r>
        <w:rPr>
          <w:b/>
        </w:rPr>
        <w:t>”</w:t>
      </w:r>
      <w:r>
        <w:t xml:space="preserve"> includes buses of a type, class, or function approved by the Director General for the purposes of this regulation.</w:t>
      </w:r>
    </w:p>
    <w:p>
      <w:pPr>
        <w:keepNext/>
        <w:keepLines/>
        <w:spacing w:before="120"/>
        <w:ind w:left="992"/>
        <w:jc w:val="center"/>
        <w:rPr>
          <w:rFonts w:ascii="Arial" w:hAnsi="Arial"/>
        </w:rPr>
      </w:pPr>
      <w:bookmarkStart w:id="1239" w:name="_Toc444333778"/>
      <w:r>
        <w:rPr>
          <w:rFonts w:ascii="Arial" w:hAnsi="Arial"/>
        </w:rPr>
        <w:t>Give way to buses sign</w:t>
      </w:r>
    </w:p>
    <w:p>
      <w:pPr>
        <w:keepNext/>
        <w:keepLines/>
        <w:spacing w:before="60"/>
        <w:ind w:left="992"/>
        <w:jc w:val="center"/>
        <w:rPr>
          <w:rFonts w:ascii="Arial" w:hAnsi="Arial"/>
          <w:i/>
          <w:sz w:val="16"/>
        </w:rPr>
      </w:pPr>
      <w:r>
        <w:rPr>
          <w:rFonts w:ascii="Arial" w:hAnsi="Arial"/>
          <w:i/>
          <w:sz w:val="16"/>
        </w:rPr>
        <w:t>(bus, arrow and edging in green, bus indicator</w:t>
      </w:r>
    </w:p>
    <w:p>
      <w:pPr>
        <w:keepNext/>
        <w:keepLines/>
        <w:ind w:left="992"/>
        <w:jc w:val="center"/>
        <w:rPr>
          <w:i/>
          <w:sz w:val="16"/>
        </w:rPr>
      </w:pPr>
      <w:r>
        <w:rPr>
          <w:rFonts w:ascii="Arial" w:hAnsi="Arial"/>
          <w:i/>
          <w:sz w:val="16"/>
        </w:rPr>
        <w:t>in yellow, words and car in red)</w:t>
      </w:r>
    </w:p>
    <w:p>
      <w:pPr>
        <w:keepNext/>
        <w:spacing w:before="180"/>
        <w:ind w:left="992"/>
        <w:jc w:val="center"/>
        <w:rPr>
          <w:del w:id="1240" w:author="Master Repository Process" w:date="2021-09-18T23:34:00Z"/>
        </w:rPr>
      </w:pPr>
      <w:del w:id="1241" w:author="Master Repository Process" w:date="2021-09-18T23:34:00Z">
        <w:r>
          <w:rPr>
            <w:noProof/>
            <w:lang w:eastAsia="en-AU"/>
          </w:rPr>
          <w:drawing>
            <wp:inline distT="0" distB="0" distL="0" distR="0">
              <wp:extent cx="980440" cy="980440"/>
              <wp:effectExtent l="0" t="0" r="0" b="0"/>
              <wp:docPr id="682" name="Picture 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980440" cy="980440"/>
                      </a:xfrm>
                      <a:prstGeom prst="rect">
                        <a:avLst/>
                      </a:prstGeom>
                      <a:noFill/>
                      <a:ln>
                        <a:noFill/>
                      </a:ln>
                    </pic:spPr>
                  </pic:pic>
                </a:graphicData>
              </a:graphic>
            </wp:inline>
          </w:drawing>
        </w:r>
      </w:del>
    </w:p>
    <w:p>
      <w:pPr>
        <w:keepNext/>
        <w:spacing w:before="180"/>
        <w:ind w:left="992"/>
        <w:jc w:val="center"/>
        <w:rPr>
          <w:ins w:id="1242" w:author="Master Repository Process" w:date="2021-09-18T23:34:00Z"/>
        </w:rPr>
      </w:pPr>
      <w:ins w:id="1243" w:author="Master Repository Process" w:date="2021-09-18T23:34:00Z">
        <w:r>
          <w:rPr>
            <w:noProof/>
            <w:lang w:eastAsia="en-AU"/>
          </w:rPr>
          <w:drawing>
            <wp:inline distT="0" distB="0" distL="0" distR="0">
              <wp:extent cx="974725" cy="974725"/>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974725" cy="974725"/>
                      </a:xfrm>
                      <a:prstGeom prst="rect">
                        <a:avLst/>
                      </a:prstGeom>
                      <a:noFill/>
                      <a:ln>
                        <a:noFill/>
                      </a:ln>
                    </pic:spPr>
                  </pic:pic>
                </a:graphicData>
              </a:graphic>
            </wp:inline>
          </w:drawing>
        </w:r>
      </w:ins>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This sign may be displayed on public buses.</w:t>
      </w:r>
    </w:p>
    <w:p>
      <w:pPr>
        <w:pStyle w:val="Heading5"/>
        <w:rPr>
          <w:snapToGrid w:val="0"/>
        </w:rPr>
      </w:pPr>
      <w:bookmarkStart w:id="1244" w:name="_Toc468854179"/>
      <w:bookmarkStart w:id="1245" w:name="_Toc489407890"/>
      <w:bookmarkStart w:id="1246" w:name="_Toc27301811"/>
      <w:bookmarkStart w:id="1247" w:name="_Toc90436211"/>
      <w:bookmarkStart w:id="1248" w:name="_Toc155515855"/>
      <w:bookmarkStart w:id="1249" w:name="_Toc170216957"/>
      <w:bookmarkStart w:id="1250" w:name="_Toc155157225"/>
      <w:bookmarkStart w:id="1251" w:name="_Toc170216567"/>
      <w:r>
        <w:rPr>
          <w:rStyle w:val="CharSectno"/>
        </w:rPr>
        <w:t>60</w:t>
      </w:r>
      <w:r>
        <w:rPr>
          <w:snapToGrid w:val="0"/>
        </w:rPr>
        <w:t>.</w:t>
      </w:r>
      <w:r>
        <w:rPr>
          <w:snapToGrid w:val="0"/>
        </w:rPr>
        <w:tab/>
        <w:t>Keeping clear of police and emergency vehicles</w:t>
      </w:r>
      <w:bookmarkEnd w:id="1239"/>
      <w:bookmarkEnd w:id="1244"/>
      <w:bookmarkEnd w:id="1245"/>
      <w:bookmarkEnd w:id="1246"/>
      <w:bookmarkEnd w:id="1247"/>
      <w:bookmarkEnd w:id="1248"/>
      <w:bookmarkEnd w:id="1249"/>
      <w:bookmarkEnd w:id="1250"/>
      <w:bookmarkEnd w:id="1251"/>
    </w:p>
    <w:p>
      <w:pPr>
        <w:pStyle w:val="Subsection"/>
        <w:rPr>
          <w:snapToGrid w:val="0"/>
        </w:rPr>
      </w:pPr>
      <w:r>
        <w:rPr>
          <w:snapToGrid w:val="0"/>
        </w:rPr>
        <w:tab/>
        <w:t>(1)</w:t>
      </w:r>
      <w:r>
        <w:rPr>
          <w:snapToGrid w:val="0"/>
        </w:rPr>
        <w:tab/>
        <w:t>A driver shall give way to, and make every reasonable effort to give a clear and uninterrupted passage to, every police or emergency vehicle that is displaying a flashing blue or red light (whether or not it is also displaying other lights) or sounding an alarm.</w:t>
      </w:r>
    </w:p>
    <w:p>
      <w:pPr>
        <w:pStyle w:val="Penstart"/>
        <w:rPr>
          <w:snapToGrid w:val="0"/>
        </w:rPr>
      </w:pPr>
      <w:r>
        <w:rPr>
          <w:snapToGrid w:val="0"/>
        </w:rPr>
        <w:tab/>
        <w:t>Points: 4</w:t>
      </w:r>
      <w:r>
        <w:rPr>
          <w:snapToGrid w:val="0"/>
        </w:rPr>
        <w:tab/>
        <w:t>Modified penalty: 3 PU</w:t>
      </w:r>
    </w:p>
    <w:p>
      <w:pPr>
        <w:pStyle w:val="Subsection"/>
        <w:rPr>
          <w:snapToGrid w:val="0"/>
        </w:rPr>
      </w:pPr>
      <w:bookmarkStart w:id="1252" w:name="_Toc444333779"/>
      <w:r>
        <w:rPr>
          <w:snapToGrid w:val="0"/>
        </w:rPr>
        <w:tab/>
        <w:t>(2)</w:t>
      </w:r>
      <w:r>
        <w:rPr>
          <w:snapToGrid w:val="0"/>
        </w:rPr>
        <w:tab/>
        <w:t>This regulation applies to a driver despite any other regulation that would otherwise require the driver of a police or emergency vehicle to give way to the driver.</w:t>
      </w:r>
    </w:p>
    <w:p>
      <w:pPr>
        <w:pStyle w:val="Heading3"/>
      </w:pPr>
      <w:bookmarkStart w:id="1253" w:name="_Toc78101320"/>
      <w:bookmarkStart w:id="1254" w:name="_Toc90374869"/>
      <w:bookmarkStart w:id="1255" w:name="_Toc90375491"/>
      <w:bookmarkStart w:id="1256" w:name="_Toc90436212"/>
      <w:bookmarkStart w:id="1257" w:name="_Toc124151490"/>
      <w:bookmarkStart w:id="1258" w:name="_Toc155157226"/>
      <w:bookmarkStart w:id="1259" w:name="_Toc155515856"/>
      <w:bookmarkStart w:id="1260" w:name="_Toc170216958"/>
      <w:bookmarkStart w:id="1261" w:name="_Toc170216568"/>
      <w:bookmarkEnd w:id="1046"/>
      <w:bookmarkEnd w:id="1252"/>
      <w:r>
        <w:rPr>
          <w:rStyle w:val="CharDivNo"/>
        </w:rPr>
        <w:t>Division 5</w:t>
      </w:r>
      <w:r>
        <w:t xml:space="preserve"> — </w:t>
      </w:r>
      <w:r>
        <w:rPr>
          <w:rStyle w:val="CharDivText"/>
        </w:rPr>
        <w:t>Crossings and shared zones</w:t>
      </w:r>
      <w:bookmarkEnd w:id="1253"/>
      <w:bookmarkEnd w:id="1254"/>
      <w:bookmarkEnd w:id="1255"/>
      <w:bookmarkEnd w:id="1256"/>
      <w:bookmarkEnd w:id="1257"/>
      <w:bookmarkEnd w:id="1258"/>
      <w:bookmarkEnd w:id="1259"/>
      <w:bookmarkEnd w:id="1260"/>
      <w:bookmarkEnd w:id="1261"/>
    </w:p>
    <w:p>
      <w:pPr>
        <w:pStyle w:val="Heading5"/>
        <w:rPr>
          <w:snapToGrid w:val="0"/>
        </w:rPr>
      </w:pPr>
      <w:bookmarkStart w:id="1262" w:name="_Toc463685378"/>
      <w:bookmarkStart w:id="1263" w:name="_Toc468854180"/>
      <w:bookmarkStart w:id="1264" w:name="_Toc489407891"/>
      <w:bookmarkStart w:id="1265" w:name="_Toc27301812"/>
      <w:bookmarkStart w:id="1266" w:name="_Toc90436213"/>
      <w:bookmarkStart w:id="1267" w:name="_Toc155515857"/>
      <w:bookmarkStart w:id="1268" w:name="_Toc170216959"/>
      <w:bookmarkStart w:id="1269" w:name="_Toc155157227"/>
      <w:bookmarkStart w:id="1270" w:name="_Toc170216569"/>
      <w:r>
        <w:rPr>
          <w:rStyle w:val="CharSectno"/>
        </w:rPr>
        <w:t>61</w:t>
      </w:r>
      <w:r>
        <w:rPr>
          <w:snapToGrid w:val="0"/>
        </w:rPr>
        <w:t>.</w:t>
      </w:r>
      <w:r>
        <w:rPr>
          <w:snapToGrid w:val="0"/>
        </w:rPr>
        <w:tab/>
        <w:t>Children’s crossings</w:t>
      </w:r>
      <w:bookmarkEnd w:id="1262"/>
      <w:bookmarkEnd w:id="1263"/>
      <w:bookmarkEnd w:id="1264"/>
      <w:bookmarkEnd w:id="1265"/>
      <w:bookmarkEnd w:id="1266"/>
      <w:bookmarkEnd w:id="1267"/>
      <w:bookmarkEnd w:id="1268"/>
      <w:bookmarkEnd w:id="1269"/>
      <w:bookmarkEnd w:id="1270"/>
    </w:p>
    <w:p>
      <w:pPr>
        <w:pStyle w:val="Subsection"/>
        <w:rPr>
          <w:snapToGrid w:val="0"/>
        </w:rPr>
      </w:pPr>
      <w:r>
        <w:rPr>
          <w:snapToGrid w:val="0"/>
        </w:rPr>
        <w:tab/>
        <w:t>(1)</w:t>
      </w:r>
      <w:r>
        <w:rPr>
          <w:snapToGrid w:val="0"/>
        </w:rPr>
        <w:tab/>
        <w:t>A driver approaching a children’s crossing shall drive at a speed at which the driver can, if necessary, stop safely before the crossing.</w:t>
      </w:r>
    </w:p>
    <w:p>
      <w:pPr>
        <w:pStyle w:val="Penstart"/>
        <w:rPr>
          <w:snapToGrid w:val="0"/>
        </w:rPr>
      </w:pPr>
      <w:r>
        <w:rPr>
          <w:snapToGrid w:val="0"/>
        </w:rPr>
        <w:tab/>
        <w:t>Modified penalty: 1 PU</w:t>
      </w:r>
    </w:p>
    <w:p>
      <w:pPr>
        <w:pStyle w:val="Subsection"/>
        <w:keepNext/>
        <w:rPr>
          <w:snapToGrid w:val="0"/>
        </w:rPr>
      </w:pPr>
      <w:r>
        <w:rPr>
          <w:snapToGrid w:val="0"/>
        </w:rPr>
        <w:tab/>
        <w:t>(2)</w:t>
      </w:r>
      <w:r>
        <w:rPr>
          <w:snapToGrid w:val="0"/>
        </w:rPr>
        <w:tab/>
        <w:t xml:space="preserve">A driver shall stop the vehicle before it reaches a children’s crossing, if a “children crossing </w:t>
      </w:r>
      <w:r>
        <w:rPr>
          <w:snapToGrid w:val="0"/>
        </w:rPr>
        <w:noBreakHyphen/>
        <w:t xml:space="preserve"> stop” sign is displayed to face approaching drivers; and shall not permit any portion of the vehicle to enter upon the children’s crossing, while any pedestrian is on it or while the sign is displayed.</w:t>
      </w:r>
    </w:p>
    <w:p>
      <w:pPr>
        <w:pStyle w:val="Penstart"/>
        <w:rPr>
          <w:snapToGrid w:val="0"/>
        </w:rPr>
      </w:pPr>
      <w:r>
        <w:rPr>
          <w:snapToGrid w:val="0"/>
        </w:rPr>
        <w:tab/>
        <w:t>Points: 4</w:t>
      </w:r>
      <w:r>
        <w:rPr>
          <w:snapToGrid w:val="0"/>
        </w:rPr>
        <w:tab/>
        <w:t>Modified penalty: 4 PU</w:t>
      </w:r>
    </w:p>
    <w:p>
      <w:pPr>
        <w:spacing w:before="120"/>
        <w:ind w:left="992"/>
        <w:jc w:val="center"/>
        <w:rPr>
          <w:rFonts w:ascii="Arial" w:hAnsi="Arial"/>
        </w:rPr>
      </w:pPr>
      <w:r>
        <w:rPr>
          <w:rFonts w:ascii="Arial" w:hAnsi="Arial"/>
        </w:rPr>
        <w:t xml:space="preserve">Children crossing </w:t>
      </w:r>
      <w:r>
        <w:rPr>
          <w:rFonts w:ascii="Arial" w:hAnsi="Arial"/>
        </w:rPr>
        <w:noBreakHyphen/>
        <w:t xml:space="preserve"> stop signs</w:t>
      </w:r>
    </w:p>
    <w:tbl>
      <w:tblPr>
        <w:tblW w:w="0" w:type="auto"/>
        <w:jc w:val="center"/>
        <w:tblBorders>
          <w:insideH w:val="single" w:sz="2" w:space="0" w:color="auto"/>
        </w:tblBorders>
        <w:tblLayout w:type="fixed"/>
        <w:tblLook w:val="0000" w:firstRow="0" w:lastRow="0" w:firstColumn="0" w:lastColumn="0" w:noHBand="0" w:noVBand="0"/>
      </w:tblPr>
      <w:tblGrid>
        <w:gridCol w:w="3244"/>
        <w:gridCol w:w="2401"/>
      </w:tblGrid>
      <w:tr>
        <w:trPr>
          <w:cantSplit/>
          <w:jc w:val="center"/>
        </w:trPr>
        <w:tc>
          <w:tcPr>
            <w:tcW w:w="3244" w:type="dxa"/>
          </w:tcPr>
          <w:p>
            <w:pPr>
              <w:spacing w:before="60" w:line="200" w:lineRule="exact"/>
              <w:jc w:val="center"/>
              <w:rPr>
                <w:rFonts w:ascii="Arial" w:hAnsi="Arial"/>
                <w:i/>
                <w:sz w:val="16"/>
              </w:rPr>
            </w:pPr>
            <w:r>
              <w:rPr>
                <w:rFonts w:ascii="Arial" w:hAnsi="Arial"/>
                <w:i/>
                <w:sz w:val="16"/>
              </w:rPr>
              <w:t>(octagonal background in red)</w:t>
            </w:r>
          </w:p>
          <w:p>
            <w:pPr>
              <w:spacing w:before="180" w:after="120"/>
              <w:jc w:val="center"/>
            </w:pPr>
            <w:del w:id="1271" w:author="Master Repository Process" w:date="2021-09-18T23:34:00Z">
              <w:r>
                <w:rPr>
                  <w:noProof/>
                  <w:lang w:eastAsia="en-AU"/>
                </w:rPr>
                <w:drawing>
                  <wp:inline distT="0" distB="0" distL="0" distR="0">
                    <wp:extent cx="892175" cy="899795"/>
                    <wp:effectExtent l="0" t="0" r="3175" b="0"/>
                    <wp:docPr id="683" name="Picture 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892175" cy="899795"/>
                            </a:xfrm>
                            <a:prstGeom prst="rect">
                              <a:avLst/>
                            </a:prstGeom>
                            <a:noFill/>
                            <a:ln>
                              <a:noFill/>
                            </a:ln>
                          </pic:spPr>
                        </pic:pic>
                      </a:graphicData>
                    </a:graphic>
                  </wp:inline>
                </w:drawing>
              </w:r>
            </w:del>
            <w:ins w:id="1272" w:author="Master Repository Process" w:date="2021-09-18T23:34:00Z">
              <w:r>
                <w:rPr>
                  <w:noProof/>
                  <w:lang w:eastAsia="en-AU"/>
                </w:rPr>
                <w:drawing>
                  <wp:inline distT="0" distB="0" distL="0" distR="0">
                    <wp:extent cx="888365" cy="905510"/>
                    <wp:effectExtent l="0" t="0" r="6985" b="8890"/>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888365" cy="905510"/>
                            </a:xfrm>
                            <a:prstGeom prst="rect">
                              <a:avLst/>
                            </a:prstGeom>
                            <a:noFill/>
                            <a:ln>
                              <a:noFill/>
                            </a:ln>
                          </pic:spPr>
                        </pic:pic>
                      </a:graphicData>
                    </a:graphic>
                  </wp:inline>
                </w:drawing>
              </w:r>
            </w:ins>
          </w:p>
        </w:tc>
        <w:tc>
          <w:tcPr>
            <w:tcW w:w="2401" w:type="dxa"/>
          </w:tcPr>
          <w:p>
            <w:pPr>
              <w:spacing w:before="60" w:line="200" w:lineRule="exact"/>
              <w:jc w:val="center"/>
              <w:rPr>
                <w:rFonts w:ascii="Arial" w:hAnsi="Arial"/>
                <w:i/>
                <w:sz w:val="16"/>
              </w:rPr>
            </w:pPr>
            <w:r>
              <w:rPr>
                <w:rFonts w:ascii="Arial" w:hAnsi="Arial"/>
                <w:i/>
                <w:sz w:val="16"/>
              </w:rPr>
              <w:t>(background in orange)</w:t>
            </w:r>
          </w:p>
          <w:p>
            <w:pPr>
              <w:spacing w:before="180" w:after="120" w:line="240" w:lineRule="atLeast"/>
              <w:jc w:val="center"/>
            </w:pPr>
            <w:del w:id="1273" w:author="Master Repository Process" w:date="2021-09-18T23:34:00Z">
              <w:r>
                <w:rPr>
                  <w:noProof/>
                  <w:lang w:eastAsia="en-AU"/>
                </w:rPr>
                <w:drawing>
                  <wp:inline distT="0" distB="0" distL="0" distR="0">
                    <wp:extent cx="892175" cy="892175"/>
                    <wp:effectExtent l="0" t="0" r="3175" b="3175"/>
                    <wp:docPr id="684" name="Picture 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892175" cy="892175"/>
                            </a:xfrm>
                            <a:prstGeom prst="rect">
                              <a:avLst/>
                            </a:prstGeom>
                            <a:noFill/>
                            <a:ln>
                              <a:noFill/>
                            </a:ln>
                          </pic:spPr>
                        </pic:pic>
                      </a:graphicData>
                    </a:graphic>
                  </wp:inline>
                </w:drawing>
              </w:r>
            </w:del>
            <w:ins w:id="1274" w:author="Master Repository Process" w:date="2021-09-18T23:34:00Z">
              <w:r>
                <w:rPr>
                  <w:noProof/>
                  <w:lang w:eastAsia="en-AU"/>
                </w:rPr>
                <w:drawing>
                  <wp:inline distT="0" distB="0" distL="0" distR="0">
                    <wp:extent cx="888365" cy="888365"/>
                    <wp:effectExtent l="0" t="0" r="6985" b="6985"/>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ins>
          </w:p>
        </w:tc>
      </w:tr>
    </w:tbl>
    <w:p>
      <w:pPr>
        <w:pStyle w:val="Subsection"/>
        <w:rPr>
          <w:snapToGrid w:val="0"/>
        </w:rPr>
      </w:pPr>
      <w:r>
        <w:rPr>
          <w:snapToGrid w:val="0"/>
        </w:rPr>
        <w:tab/>
        <w:t>(3)</w:t>
      </w:r>
      <w:r>
        <w:rPr>
          <w:snapToGrid w:val="0"/>
        </w:rPr>
        <w:tab/>
        <w:t>A driver shall not enter upon, or attempt to cross, a children’s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(4)</w:t>
      </w:r>
      <w:r>
        <w:rPr>
          <w:snapToGrid w:val="0"/>
        </w:rPr>
        <w:tab/>
        <w:t>Where there is a stop line on the approach side of a children’s crossing, any stop made under the provisions of this regulation, shall be made before reaching, and as nearly as practicable to, the stop line.</w:t>
      </w:r>
    </w:p>
    <w:p>
      <w:pPr>
        <w:pStyle w:val="Subsection"/>
        <w:rPr>
          <w:snapToGrid w:val="0"/>
        </w:rPr>
      </w:pPr>
      <w:r>
        <w:rPr>
          <w:snapToGrid w:val="0"/>
        </w:rPr>
        <w:tab/>
        <w:t>(5)</w:t>
      </w:r>
      <w:r>
        <w:rPr>
          <w:snapToGrid w:val="0"/>
        </w:rPr>
        <w:tab/>
        <w:t>For the purposes of subregulation (2), if a children’s crossing extends across a road with a median strip, the part of the children’s crossing on each side of the median strip is taken to be a separate children’s crossing.</w:t>
      </w:r>
    </w:p>
    <w:p>
      <w:pPr>
        <w:pStyle w:val="Heading5"/>
        <w:rPr>
          <w:snapToGrid w:val="0"/>
        </w:rPr>
      </w:pPr>
      <w:bookmarkStart w:id="1275" w:name="_Toc468854181"/>
      <w:bookmarkStart w:id="1276" w:name="_Toc489407892"/>
      <w:bookmarkStart w:id="1277" w:name="_Toc27301813"/>
      <w:bookmarkStart w:id="1278" w:name="_Toc90436214"/>
      <w:bookmarkStart w:id="1279" w:name="_Toc155515858"/>
      <w:bookmarkStart w:id="1280" w:name="_Toc170216960"/>
      <w:bookmarkStart w:id="1281" w:name="_Toc155157228"/>
      <w:bookmarkStart w:id="1282" w:name="_Toc170216570"/>
      <w:r>
        <w:rPr>
          <w:rStyle w:val="CharSectno"/>
        </w:rPr>
        <w:t>62</w:t>
      </w:r>
      <w:r>
        <w:rPr>
          <w:snapToGrid w:val="0"/>
        </w:rPr>
        <w:t>.</w:t>
      </w:r>
      <w:r>
        <w:rPr>
          <w:snapToGrid w:val="0"/>
        </w:rPr>
        <w:tab/>
        <w:t>Pedestrian crossings</w:t>
      </w:r>
      <w:bookmarkEnd w:id="1275"/>
      <w:bookmarkEnd w:id="1276"/>
      <w:bookmarkEnd w:id="1277"/>
      <w:bookmarkEnd w:id="1278"/>
      <w:bookmarkEnd w:id="1279"/>
      <w:bookmarkEnd w:id="1280"/>
      <w:bookmarkEnd w:id="1281"/>
      <w:bookmarkEnd w:id="1282"/>
    </w:p>
    <w:p>
      <w:pPr>
        <w:pStyle w:val="Subsection"/>
        <w:keepNext/>
        <w:keepLines/>
        <w:rPr>
          <w:snapToGrid w:val="0"/>
        </w:rPr>
      </w:pPr>
      <w:r>
        <w:rPr>
          <w:snapToGrid w:val="0"/>
        </w:rPr>
        <w:tab/>
        <w:t>(1)</w:t>
      </w:r>
      <w:r>
        <w:rPr>
          <w:snapToGrid w:val="0"/>
        </w:rPr>
        <w:tab/>
        <w:t>A driver approaching a pedestrian crossing shall drive at a speed at which the driver can, if necessary, stop safely before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give way to a pedestrian who is on a pedestrian crossing.</w:t>
      </w:r>
    </w:p>
    <w:p>
      <w:pPr>
        <w:pStyle w:val="Penstart"/>
        <w:rPr>
          <w:snapToGrid w:val="0"/>
        </w:rPr>
      </w:pPr>
      <w:r>
        <w:rPr>
          <w:snapToGrid w:val="0"/>
        </w:rPr>
        <w:tab/>
      </w:r>
      <w:r>
        <w:t xml:space="preserve">Points: </w:t>
      </w:r>
      <w:del w:id="1283" w:author="Master Repository Process" w:date="2021-09-18T23:34:00Z">
        <w:r>
          <w:rPr>
            <w:snapToGrid w:val="0"/>
          </w:rPr>
          <w:delText>4</w:delText>
        </w:r>
      </w:del>
      <w:ins w:id="1284" w:author="Master Repository Process" w:date="2021-09-18T23:34:00Z">
        <w:r>
          <w:t>3</w:t>
        </w:r>
      </w:ins>
      <w:r>
        <w:tab/>
        <w:t>Modified penalty: 4 PU</w:t>
      </w:r>
    </w:p>
    <w:p>
      <w:pPr>
        <w:pStyle w:val="MiscellaneousBody"/>
        <w:tabs>
          <w:tab w:val="left" w:pos="851"/>
        </w:tabs>
        <w:spacing w:before="120" w:after="120"/>
        <w:rPr>
          <w:i/>
        </w:rPr>
      </w:pPr>
      <w:bookmarkStart w:id="1285" w:name="_Toc463685373"/>
      <w:r>
        <w:rPr>
          <w:i/>
        </w:rPr>
        <w:tab/>
        <w:t>Examples</w:t>
      </w:r>
    </w:p>
    <w:tbl>
      <w:tblPr>
        <w:tblW w:w="0" w:type="auto"/>
        <w:jc w:val="center"/>
        <w:tblLayout w:type="fixed"/>
        <w:tblLook w:val="0000" w:firstRow="0" w:lastRow="0" w:firstColumn="0" w:lastColumn="0" w:noHBand="0" w:noVBand="0"/>
      </w:tblPr>
      <w:tblGrid>
        <w:gridCol w:w="2718"/>
        <w:gridCol w:w="3010"/>
      </w:tblGrid>
      <w:tr>
        <w:trPr>
          <w:jc w:val="center"/>
        </w:trPr>
        <w:tc>
          <w:tcPr>
            <w:tcW w:w="2718" w:type="dxa"/>
          </w:tcPr>
          <w:p>
            <w:pPr>
              <w:spacing w:before="120" w:line="200" w:lineRule="exact"/>
              <w:jc w:val="center"/>
              <w:rPr>
                <w:rFonts w:ascii="Arial" w:hAnsi="Arial"/>
              </w:rPr>
            </w:pPr>
            <w:r>
              <w:rPr>
                <w:rFonts w:ascii="Arial" w:hAnsi="Arial"/>
              </w:rPr>
              <w:t>Example 1</w:t>
            </w:r>
          </w:p>
          <w:p>
            <w:pPr>
              <w:spacing w:before="60" w:line="200" w:lineRule="exact"/>
              <w:jc w:val="center"/>
              <w:rPr>
                <w:rFonts w:ascii="Arial" w:hAnsi="Arial"/>
                <w:sz w:val="16"/>
              </w:rPr>
            </w:pPr>
            <w:r>
              <w:rPr>
                <w:rFonts w:ascii="Arial" w:hAnsi="Arial"/>
                <w:sz w:val="16"/>
              </w:rPr>
              <w:t xml:space="preserve">Giving way to a pedestrian on </w:t>
            </w:r>
            <w:r>
              <w:rPr>
                <w:rFonts w:ascii="Arial" w:hAnsi="Arial"/>
                <w:sz w:val="16"/>
              </w:rPr>
              <w:br/>
              <w:t>a pedestrian crossing</w:t>
            </w:r>
          </w:p>
        </w:tc>
        <w:tc>
          <w:tcPr>
            <w:tcW w:w="3010" w:type="dxa"/>
          </w:tcPr>
          <w:p>
            <w:pPr>
              <w:spacing w:before="120" w:line="200" w:lineRule="exact"/>
              <w:jc w:val="center"/>
              <w:rPr>
                <w:rFonts w:ascii="Arial" w:hAnsi="Arial"/>
              </w:rPr>
            </w:pPr>
            <w:r>
              <w:rPr>
                <w:rFonts w:ascii="Arial" w:hAnsi="Arial"/>
              </w:rPr>
              <w:t>Example 2</w:t>
            </w:r>
          </w:p>
          <w:p>
            <w:pPr>
              <w:spacing w:before="60" w:line="200" w:lineRule="exact"/>
              <w:jc w:val="center"/>
              <w:rPr>
                <w:rFonts w:ascii="Arial" w:hAnsi="Arial"/>
                <w:sz w:val="16"/>
              </w:rPr>
            </w:pPr>
            <w:r>
              <w:rPr>
                <w:rFonts w:ascii="Arial" w:hAnsi="Arial"/>
                <w:sz w:val="16"/>
              </w:rPr>
              <w:t>Giving way to a pedestrian on a pedestrian crossing at a slip lane</w:t>
            </w:r>
          </w:p>
        </w:tc>
      </w:tr>
      <w:tr>
        <w:trPr>
          <w:jc w:val="center"/>
        </w:trPr>
        <w:tc>
          <w:tcPr>
            <w:tcW w:w="2718" w:type="dxa"/>
          </w:tcPr>
          <w:p>
            <w:pPr>
              <w:keepNext/>
              <w:spacing w:before="180" w:after="120"/>
              <w:jc w:val="center"/>
            </w:pPr>
            <w:del w:id="1286" w:author="Master Repository Process" w:date="2021-09-18T23:34:00Z">
              <w:r>
                <w:rPr>
                  <w:noProof/>
                  <w:lang w:eastAsia="en-AU"/>
                </w:rPr>
                <w:drawing>
                  <wp:inline distT="0" distB="0" distL="0" distR="0">
                    <wp:extent cx="1126490" cy="2136140"/>
                    <wp:effectExtent l="0" t="0" r="0" b="0"/>
                    <wp:docPr id="685" name="Picture 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126490" cy="2136140"/>
                            </a:xfrm>
                            <a:prstGeom prst="rect">
                              <a:avLst/>
                            </a:prstGeom>
                            <a:noFill/>
                            <a:ln>
                              <a:noFill/>
                            </a:ln>
                          </pic:spPr>
                        </pic:pic>
                      </a:graphicData>
                    </a:graphic>
                  </wp:inline>
                </w:drawing>
              </w:r>
            </w:del>
            <w:ins w:id="1287" w:author="Master Repository Process" w:date="2021-09-18T23:34:00Z">
              <w:r>
                <w:rPr>
                  <w:noProof/>
                  <w:lang w:eastAsia="en-AU"/>
                </w:rPr>
                <w:drawing>
                  <wp:inline distT="0" distB="0" distL="0" distR="0">
                    <wp:extent cx="1121410" cy="2130425"/>
                    <wp:effectExtent l="0" t="0" r="2540" b="3175"/>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121410" cy="2130425"/>
                            </a:xfrm>
                            <a:prstGeom prst="rect">
                              <a:avLst/>
                            </a:prstGeom>
                            <a:noFill/>
                            <a:ln>
                              <a:noFill/>
                            </a:ln>
                          </pic:spPr>
                        </pic:pic>
                      </a:graphicData>
                    </a:graphic>
                  </wp:inline>
                </w:drawing>
              </w:r>
            </w:ins>
          </w:p>
        </w:tc>
        <w:tc>
          <w:tcPr>
            <w:tcW w:w="3010" w:type="dxa"/>
          </w:tcPr>
          <w:p>
            <w:pPr>
              <w:keepNext/>
              <w:spacing w:before="180" w:after="120"/>
              <w:jc w:val="center"/>
            </w:pPr>
            <w:del w:id="1288" w:author="Master Repository Process" w:date="2021-09-18T23:34:00Z">
              <w:r>
                <w:rPr>
                  <w:noProof/>
                  <w:lang w:eastAsia="en-AU"/>
                </w:rPr>
                <w:drawing>
                  <wp:inline distT="0" distB="0" distL="0" distR="0">
                    <wp:extent cx="1982470" cy="1960245"/>
                    <wp:effectExtent l="0" t="0" r="0" b="1905"/>
                    <wp:docPr id="686" name="Picture 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982470" cy="1960245"/>
                            </a:xfrm>
                            <a:prstGeom prst="rect">
                              <a:avLst/>
                            </a:prstGeom>
                            <a:noFill/>
                            <a:ln>
                              <a:noFill/>
                            </a:ln>
                          </pic:spPr>
                        </pic:pic>
                      </a:graphicData>
                    </a:graphic>
                  </wp:inline>
                </w:drawing>
              </w:r>
            </w:del>
            <w:ins w:id="1289" w:author="Master Repository Process" w:date="2021-09-18T23:34:00Z">
              <w:r>
                <w:rPr>
                  <w:noProof/>
                  <w:lang w:eastAsia="en-AU"/>
                </w:rPr>
                <w:drawing>
                  <wp:inline distT="0" distB="0" distL="0" distR="0">
                    <wp:extent cx="1984375" cy="1958340"/>
                    <wp:effectExtent l="0" t="0" r="0" b="381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984375" cy="1958340"/>
                            </a:xfrm>
                            <a:prstGeom prst="rect">
                              <a:avLst/>
                            </a:prstGeom>
                            <a:noFill/>
                            <a:ln>
                              <a:noFill/>
                            </a:ln>
                          </pic:spPr>
                        </pic:pic>
                      </a:graphicData>
                    </a:graphic>
                  </wp:inline>
                </w:drawing>
              </w:r>
            </w:ins>
          </w:p>
        </w:tc>
      </w:tr>
    </w:tbl>
    <w:p>
      <w:pPr>
        <w:pStyle w:val="MiscellaneousBody"/>
        <w:spacing w:before="0" w:line="240" w:lineRule="auto"/>
        <w:ind w:left="851" w:hanging="851"/>
        <w:rPr>
          <w:sz w:val="20"/>
        </w:rPr>
      </w:pPr>
      <w:r>
        <w:rPr>
          <w:sz w:val="20"/>
        </w:rPr>
        <w:tab/>
        <w:t>In each of these examples, the driver must give way to the pedestrian on the crossing.</w:t>
      </w:r>
    </w:p>
    <w:p>
      <w:pPr>
        <w:pStyle w:val="Subsection"/>
        <w:rPr>
          <w:snapToGrid w:val="0"/>
        </w:rPr>
      </w:pPr>
      <w:r>
        <w:rPr>
          <w:snapToGrid w:val="0"/>
        </w:rPr>
        <w:tab/>
        <w:t>(3)</w:t>
      </w:r>
      <w:r>
        <w:rPr>
          <w:snapToGrid w:val="0"/>
        </w:rPr>
        <w:tab/>
        <w:t>A driver shall stop the vehicle before it reaches a pedestrian crossing if a “children crossing – stop” sign is displayed to face approaching drivers, and shall not permit any portion of the vehicle to enter upon the pedestrian crossing while any pedestrian is on it or while the sign is displayed.</w:t>
      </w:r>
    </w:p>
    <w:p>
      <w:pPr>
        <w:pStyle w:val="Penstart"/>
        <w:rPr>
          <w:snapToGrid w:val="0"/>
        </w:rPr>
      </w:pPr>
      <w:r>
        <w:rPr>
          <w:snapToGrid w:val="0"/>
        </w:rPr>
        <w:tab/>
        <w:t>Points: 4</w:t>
      </w:r>
      <w:r>
        <w:rPr>
          <w:snapToGrid w:val="0"/>
        </w:rPr>
        <w:tab/>
        <w:t>Modified penalty: 4 PU</w:t>
      </w:r>
    </w:p>
    <w:p>
      <w:pPr>
        <w:keepNext/>
        <w:spacing w:before="120"/>
        <w:ind w:left="992"/>
        <w:jc w:val="center"/>
        <w:rPr>
          <w:rFonts w:ascii="Arial" w:hAnsi="Arial"/>
        </w:rPr>
      </w:pPr>
      <w:bookmarkStart w:id="1290" w:name="_Toc468854182"/>
      <w:r>
        <w:rPr>
          <w:rFonts w:ascii="Arial" w:hAnsi="Arial"/>
        </w:rPr>
        <w:t xml:space="preserve">Children crossing </w:t>
      </w:r>
      <w:r>
        <w:rPr>
          <w:rFonts w:ascii="Arial" w:hAnsi="Arial"/>
        </w:rPr>
        <w:noBreakHyphen/>
        <w:t xml:space="preserve"> stop signs</w:t>
      </w:r>
    </w:p>
    <w:tbl>
      <w:tblPr>
        <w:tblW w:w="0" w:type="auto"/>
        <w:tblInd w:w="817" w:type="dxa"/>
        <w:tblBorders>
          <w:insideH w:val="single" w:sz="2" w:space="0" w:color="auto"/>
        </w:tblBorders>
        <w:tblLayout w:type="fixed"/>
        <w:tblLook w:val="0000" w:firstRow="0" w:lastRow="0" w:firstColumn="0" w:lastColumn="0" w:noHBand="0" w:noVBand="0"/>
      </w:tblPr>
      <w:tblGrid>
        <w:gridCol w:w="3260"/>
        <w:gridCol w:w="2977"/>
      </w:tblGrid>
      <w:tr>
        <w:trPr>
          <w:cantSplit/>
        </w:trPr>
        <w:tc>
          <w:tcPr>
            <w:tcW w:w="3260" w:type="dxa"/>
          </w:tcPr>
          <w:p>
            <w:pPr>
              <w:spacing w:before="120" w:line="200" w:lineRule="exact"/>
              <w:jc w:val="center"/>
              <w:rPr>
                <w:rFonts w:ascii="Arial" w:hAnsi="Arial"/>
                <w:i/>
                <w:sz w:val="16"/>
              </w:rPr>
            </w:pPr>
            <w:r>
              <w:rPr>
                <w:rFonts w:ascii="Arial" w:hAnsi="Arial"/>
                <w:i/>
                <w:sz w:val="16"/>
              </w:rPr>
              <w:t>(octagonal background in red)</w:t>
            </w:r>
          </w:p>
          <w:p>
            <w:pPr>
              <w:spacing w:before="180" w:after="120"/>
              <w:jc w:val="center"/>
            </w:pPr>
            <w:del w:id="1291" w:author="Master Repository Process" w:date="2021-09-18T23:34:00Z">
              <w:r>
                <w:rPr>
                  <w:noProof/>
                  <w:lang w:eastAsia="en-AU"/>
                </w:rPr>
                <w:drawing>
                  <wp:inline distT="0" distB="0" distL="0" distR="0">
                    <wp:extent cx="892175" cy="899795"/>
                    <wp:effectExtent l="0" t="0" r="3175" b="0"/>
                    <wp:docPr id="687" name="Picture 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892175" cy="899795"/>
                            </a:xfrm>
                            <a:prstGeom prst="rect">
                              <a:avLst/>
                            </a:prstGeom>
                            <a:noFill/>
                            <a:ln>
                              <a:noFill/>
                            </a:ln>
                          </pic:spPr>
                        </pic:pic>
                      </a:graphicData>
                    </a:graphic>
                  </wp:inline>
                </w:drawing>
              </w:r>
            </w:del>
            <w:ins w:id="1292" w:author="Master Repository Process" w:date="2021-09-18T23:34:00Z">
              <w:r>
                <w:rPr>
                  <w:noProof/>
                  <w:lang w:eastAsia="en-AU"/>
                </w:rPr>
                <w:drawing>
                  <wp:inline distT="0" distB="0" distL="0" distR="0">
                    <wp:extent cx="888365" cy="905510"/>
                    <wp:effectExtent l="0" t="0" r="6985" b="889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888365" cy="905510"/>
                            </a:xfrm>
                            <a:prstGeom prst="rect">
                              <a:avLst/>
                            </a:prstGeom>
                            <a:noFill/>
                            <a:ln>
                              <a:noFill/>
                            </a:ln>
                          </pic:spPr>
                        </pic:pic>
                      </a:graphicData>
                    </a:graphic>
                  </wp:inline>
                </w:drawing>
              </w:r>
            </w:ins>
          </w:p>
        </w:tc>
        <w:tc>
          <w:tcPr>
            <w:tcW w:w="2977" w:type="dxa"/>
          </w:tcPr>
          <w:p>
            <w:pPr>
              <w:spacing w:before="120" w:line="200" w:lineRule="exact"/>
              <w:jc w:val="center"/>
              <w:rPr>
                <w:rFonts w:ascii="Arial" w:hAnsi="Arial"/>
                <w:i/>
                <w:sz w:val="16"/>
              </w:rPr>
            </w:pPr>
            <w:r>
              <w:rPr>
                <w:rFonts w:ascii="Arial" w:hAnsi="Arial"/>
                <w:i/>
                <w:sz w:val="16"/>
              </w:rPr>
              <w:t>(background in orange)</w:t>
            </w:r>
          </w:p>
          <w:p>
            <w:pPr>
              <w:spacing w:before="180" w:after="120" w:line="240" w:lineRule="atLeast"/>
              <w:jc w:val="center"/>
            </w:pPr>
            <w:del w:id="1293" w:author="Master Repository Process" w:date="2021-09-18T23:34:00Z">
              <w:r>
                <w:rPr>
                  <w:noProof/>
                  <w:lang w:eastAsia="en-AU"/>
                </w:rPr>
                <w:drawing>
                  <wp:inline distT="0" distB="0" distL="0" distR="0">
                    <wp:extent cx="892175" cy="892175"/>
                    <wp:effectExtent l="0" t="0" r="3175" b="3175"/>
                    <wp:docPr id="688" name="Picture 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892175" cy="892175"/>
                            </a:xfrm>
                            <a:prstGeom prst="rect">
                              <a:avLst/>
                            </a:prstGeom>
                            <a:noFill/>
                            <a:ln>
                              <a:noFill/>
                            </a:ln>
                          </pic:spPr>
                        </pic:pic>
                      </a:graphicData>
                    </a:graphic>
                  </wp:inline>
                </w:drawing>
              </w:r>
            </w:del>
            <w:ins w:id="1294" w:author="Master Repository Process" w:date="2021-09-18T23:34:00Z">
              <w:r>
                <w:rPr>
                  <w:noProof/>
                  <w:lang w:eastAsia="en-AU"/>
                </w:rPr>
                <w:drawing>
                  <wp:inline distT="0" distB="0" distL="0" distR="0">
                    <wp:extent cx="888365" cy="888365"/>
                    <wp:effectExtent l="0" t="0" r="6985" b="6985"/>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ins>
          </w:p>
        </w:tc>
      </w:tr>
    </w:tbl>
    <w:p>
      <w:pPr>
        <w:pStyle w:val="Subsection"/>
        <w:rPr>
          <w:snapToGrid w:val="0"/>
        </w:rPr>
      </w:pPr>
      <w:r>
        <w:rPr>
          <w:snapToGrid w:val="0"/>
        </w:rPr>
        <w:tab/>
        <w:t>(4)</w:t>
      </w:r>
      <w:r>
        <w:rPr>
          <w:snapToGrid w:val="0"/>
        </w:rPr>
        <w:tab/>
        <w:t>A driver shall not enter upon, or attempt to cross, a pedestrian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carriageway beyond the crossing may be blocked by congested traffic, a disabled vehicle, a collision between vehicles or between a vehicle and a pedestrian, or by a fallen load on the carriageway.</w:t>
      </w:r>
    </w:p>
    <w:p>
      <w:pPr>
        <w:pStyle w:val="Footnotesection"/>
        <w:rPr>
          <w:ins w:id="1295" w:author="Master Repository Process" w:date="2021-09-18T23:34:00Z"/>
          <w:sz w:val="20"/>
        </w:rPr>
      </w:pPr>
      <w:ins w:id="1296" w:author="Master Repository Process" w:date="2021-09-18T23:34:00Z">
        <w:r>
          <w:tab/>
          <w:t>[Regulation 62 amended in Gazette 22 Dec 2006 p. 5820.]</w:t>
        </w:r>
      </w:ins>
    </w:p>
    <w:p>
      <w:pPr>
        <w:pStyle w:val="Heading5"/>
        <w:rPr>
          <w:snapToGrid w:val="0"/>
        </w:rPr>
      </w:pPr>
      <w:bookmarkStart w:id="1297" w:name="_Toc489407893"/>
      <w:bookmarkStart w:id="1298" w:name="_Toc27301814"/>
      <w:bookmarkStart w:id="1299" w:name="_Toc90436215"/>
      <w:bookmarkStart w:id="1300" w:name="_Toc155515859"/>
      <w:bookmarkStart w:id="1301" w:name="_Toc170216961"/>
      <w:bookmarkStart w:id="1302" w:name="_Toc155157229"/>
      <w:bookmarkStart w:id="1303" w:name="_Toc170216571"/>
      <w:r>
        <w:rPr>
          <w:rStyle w:val="CharSectno"/>
        </w:rPr>
        <w:t>63</w:t>
      </w:r>
      <w:r>
        <w:rPr>
          <w:snapToGrid w:val="0"/>
        </w:rPr>
        <w:t>.</w:t>
      </w:r>
      <w:r>
        <w:rPr>
          <w:snapToGrid w:val="0"/>
        </w:rPr>
        <w:tab/>
        <w:t>Overtaking or passing a vehicle at a children’s crossing or pedestrian crossing</w:t>
      </w:r>
      <w:bookmarkEnd w:id="1290"/>
      <w:bookmarkEnd w:id="1297"/>
      <w:bookmarkEnd w:id="1298"/>
      <w:bookmarkEnd w:id="1299"/>
      <w:bookmarkEnd w:id="1300"/>
      <w:bookmarkEnd w:id="1301"/>
      <w:bookmarkEnd w:id="1302"/>
      <w:bookmarkEnd w:id="1303"/>
    </w:p>
    <w:p>
      <w:pPr>
        <w:pStyle w:val="Subsection"/>
        <w:rPr>
          <w:snapToGrid w:val="0"/>
        </w:rPr>
      </w:pPr>
      <w:r>
        <w:rPr>
          <w:snapToGrid w:val="0"/>
        </w:rPr>
        <w:tab/>
      </w:r>
      <w:r>
        <w:rPr>
          <w:snapToGrid w:val="0"/>
        </w:rPr>
        <w:tab/>
        <w:t>A driver approaching a children’s crossing or a pedestrian crossing shall not overtake or pass a vehicle that is travelling in the same direction as the driver and is stopping, or has stopped, to give way to a pedestrian at the crossing.</w:t>
      </w:r>
    </w:p>
    <w:p>
      <w:pPr>
        <w:pStyle w:val="Penstart"/>
        <w:rPr>
          <w:snapToGrid w:val="0"/>
        </w:rPr>
      </w:pPr>
      <w:r>
        <w:rPr>
          <w:snapToGrid w:val="0"/>
        </w:rPr>
        <w:tab/>
        <w:t>Points: 4</w:t>
      </w:r>
      <w:r>
        <w:rPr>
          <w:snapToGrid w:val="0"/>
        </w:rPr>
        <w:tab/>
        <w:t>Modified penalty: 4 PU</w:t>
      </w:r>
    </w:p>
    <w:p>
      <w:pPr>
        <w:pStyle w:val="MiscellaneousBody"/>
        <w:keepNext/>
        <w:keepLines/>
        <w:tabs>
          <w:tab w:val="left" w:pos="851"/>
        </w:tabs>
        <w:spacing w:before="120" w:after="120"/>
        <w:rPr>
          <w:i/>
        </w:rPr>
      </w:pPr>
      <w:bookmarkStart w:id="1304" w:name="_Toc444333784"/>
      <w:bookmarkEnd w:id="1285"/>
      <w:r>
        <w:rPr>
          <w:i/>
        </w:rPr>
        <w:tab/>
        <w:t>Example</w:t>
      </w:r>
    </w:p>
    <w:p>
      <w:pPr>
        <w:keepNext/>
        <w:keepLines/>
        <w:spacing w:before="120" w:line="200" w:lineRule="exact"/>
        <w:ind w:left="992"/>
        <w:jc w:val="center"/>
        <w:rPr>
          <w:rFonts w:ascii="Arial" w:hAnsi="Arial"/>
        </w:rPr>
      </w:pPr>
      <w:r>
        <w:rPr>
          <w:rFonts w:ascii="Arial" w:hAnsi="Arial"/>
        </w:rPr>
        <w:t>Driver must not pass a vehicle that has stopped to</w:t>
      </w:r>
      <w:r>
        <w:rPr>
          <w:rFonts w:ascii="Arial" w:hAnsi="Arial"/>
        </w:rPr>
        <w:br/>
        <w:t>give way to a pedestrian at a pedestrian crossing</w:t>
      </w:r>
    </w:p>
    <w:p>
      <w:pPr>
        <w:keepNext/>
        <w:keepLines/>
        <w:spacing w:before="180" w:after="120"/>
        <w:ind w:left="992"/>
        <w:jc w:val="center"/>
        <w:rPr>
          <w:del w:id="1305" w:author="Master Repository Process" w:date="2021-09-18T23:34:00Z"/>
        </w:rPr>
      </w:pPr>
      <w:del w:id="1306" w:author="Master Repository Process" w:date="2021-09-18T23:34:00Z">
        <w:r>
          <w:rPr>
            <w:noProof/>
            <w:lang w:eastAsia="en-AU"/>
          </w:rPr>
          <w:drawing>
            <wp:inline distT="0" distB="0" distL="0" distR="0">
              <wp:extent cx="1806575" cy="2121535"/>
              <wp:effectExtent l="0" t="0" r="3175" b="0"/>
              <wp:docPr id="689" name="Picture 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806575" cy="2121535"/>
                      </a:xfrm>
                      <a:prstGeom prst="rect">
                        <a:avLst/>
                      </a:prstGeom>
                      <a:noFill/>
                      <a:ln>
                        <a:noFill/>
                      </a:ln>
                    </pic:spPr>
                  </pic:pic>
                </a:graphicData>
              </a:graphic>
            </wp:inline>
          </w:drawing>
        </w:r>
      </w:del>
    </w:p>
    <w:p>
      <w:pPr>
        <w:keepNext/>
        <w:keepLines/>
        <w:spacing w:before="180" w:after="120"/>
        <w:ind w:left="992"/>
        <w:jc w:val="center"/>
        <w:rPr>
          <w:ins w:id="1307" w:author="Master Repository Process" w:date="2021-09-18T23:34:00Z"/>
        </w:rPr>
      </w:pPr>
      <w:ins w:id="1308" w:author="Master Repository Process" w:date="2021-09-18T23:34:00Z">
        <w:r>
          <w:rPr>
            <w:noProof/>
            <w:lang w:eastAsia="en-AU"/>
          </w:rPr>
          <w:drawing>
            <wp:inline distT="0" distB="0" distL="0" distR="0">
              <wp:extent cx="1811655" cy="2122170"/>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811655" cy="2122170"/>
                      </a:xfrm>
                      <a:prstGeom prst="rect">
                        <a:avLst/>
                      </a:prstGeom>
                      <a:noFill/>
                      <a:ln>
                        <a:noFill/>
                      </a:ln>
                    </pic:spPr>
                  </pic:pic>
                </a:graphicData>
              </a:graphic>
            </wp:inline>
          </w:drawing>
        </w:r>
      </w:ins>
    </w:p>
    <w:p>
      <w:pPr>
        <w:pStyle w:val="MiscellaneousBody"/>
        <w:tabs>
          <w:tab w:val="left" w:pos="851"/>
        </w:tabs>
        <w:spacing w:before="0" w:line="240" w:lineRule="auto"/>
        <w:ind w:left="851" w:hanging="851"/>
        <w:rPr>
          <w:sz w:val="20"/>
        </w:rPr>
      </w:pPr>
      <w:r>
        <w:rPr>
          <w:sz w:val="20"/>
        </w:rPr>
        <w:tab/>
        <w:t>In the example, vehicle A has stopped to give way to a pedestrian on the crossing. Vehicle B must not overtake or pass vehicle A.</w:t>
      </w:r>
    </w:p>
    <w:p>
      <w:pPr>
        <w:pStyle w:val="Heading5"/>
        <w:rPr>
          <w:snapToGrid w:val="0"/>
        </w:rPr>
      </w:pPr>
      <w:bookmarkStart w:id="1309" w:name="_Toc468854183"/>
      <w:bookmarkStart w:id="1310" w:name="_Toc489407894"/>
      <w:bookmarkStart w:id="1311" w:name="_Toc27301815"/>
      <w:bookmarkStart w:id="1312" w:name="_Toc90436216"/>
      <w:bookmarkStart w:id="1313" w:name="_Toc155515860"/>
      <w:bookmarkStart w:id="1314" w:name="_Toc170216962"/>
      <w:bookmarkStart w:id="1315" w:name="_Toc155157230"/>
      <w:bookmarkStart w:id="1316" w:name="_Toc170216572"/>
      <w:r>
        <w:rPr>
          <w:rStyle w:val="CharSectno"/>
        </w:rPr>
        <w:t>64</w:t>
      </w:r>
      <w:r>
        <w:rPr>
          <w:snapToGrid w:val="0"/>
        </w:rPr>
        <w:t>.</w:t>
      </w:r>
      <w:r>
        <w:rPr>
          <w:snapToGrid w:val="0"/>
        </w:rPr>
        <w:tab/>
        <w:t>Giving way to pedestrians in a shared zone</w:t>
      </w:r>
      <w:bookmarkEnd w:id="1304"/>
      <w:bookmarkEnd w:id="1309"/>
      <w:bookmarkEnd w:id="1310"/>
      <w:bookmarkEnd w:id="1311"/>
      <w:bookmarkEnd w:id="1312"/>
      <w:bookmarkEnd w:id="1313"/>
      <w:bookmarkEnd w:id="1314"/>
      <w:bookmarkEnd w:id="1315"/>
      <w:bookmarkEnd w:id="1316"/>
    </w:p>
    <w:p>
      <w:pPr>
        <w:pStyle w:val="Subsection"/>
        <w:rPr>
          <w:snapToGrid w:val="0"/>
        </w:rPr>
      </w:pPr>
      <w:r>
        <w:rPr>
          <w:snapToGrid w:val="0"/>
        </w:rPr>
        <w:tab/>
      </w:r>
      <w:r>
        <w:rPr>
          <w:snapToGrid w:val="0"/>
        </w:rPr>
        <w:tab/>
        <w:t>A driver in a shared zone shall give way to any pedestrian in the zone.</w:t>
      </w:r>
    </w:p>
    <w:p>
      <w:pPr>
        <w:pStyle w:val="Penstart"/>
        <w:rPr>
          <w:snapToGrid w:val="0"/>
        </w:rPr>
      </w:pPr>
      <w:r>
        <w:rPr>
          <w:snapToGrid w:val="0"/>
        </w:rPr>
        <w:tab/>
        <w:t>Points: 3</w:t>
      </w:r>
      <w:r>
        <w:rPr>
          <w:snapToGrid w:val="0"/>
        </w:rPr>
        <w:tab/>
        <w:t>Modified penalty: 4 PU</w:t>
      </w:r>
    </w:p>
    <w:p>
      <w:pPr>
        <w:pStyle w:val="Heading3"/>
      </w:pPr>
      <w:bookmarkStart w:id="1317" w:name="_Toc78101325"/>
      <w:bookmarkStart w:id="1318" w:name="_Toc90374874"/>
      <w:bookmarkStart w:id="1319" w:name="_Toc90375496"/>
      <w:bookmarkStart w:id="1320" w:name="_Toc90436217"/>
      <w:bookmarkStart w:id="1321" w:name="_Toc124151495"/>
      <w:bookmarkStart w:id="1322" w:name="_Toc155157231"/>
      <w:bookmarkStart w:id="1323" w:name="_Toc155515861"/>
      <w:bookmarkStart w:id="1324" w:name="_Toc170216963"/>
      <w:bookmarkStart w:id="1325" w:name="_Toc170216573"/>
      <w:r>
        <w:rPr>
          <w:rStyle w:val="CharDivNo"/>
        </w:rPr>
        <w:t>Division 6</w:t>
      </w:r>
      <w:r>
        <w:t xml:space="preserve"> — </w:t>
      </w:r>
      <w:r>
        <w:rPr>
          <w:rStyle w:val="CharDivText"/>
        </w:rPr>
        <w:t>Other give way requirements</w:t>
      </w:r>
      <w:bookmarkEnd w:id="1317"/>
      <w:bookmarkEnd w:id="1318"/>
      <w:bookmarkEnd w:id="1319"/>
      <w:bookmarkEnd w:id="1320"/>
      <w:bookmarkEnd w:id="1321"/>
      <w:bookmarkEnd w:id="1322"/>
      <w:bookmarkEnd w:id="1323"/>
      <w:bookmarkEnd w:id="1324"/>
      <w:bookmarkEnd w:id="1325"/>
    </w:p>
    <w:p>
      <w:pPr>
        <w:pStyle w:val="Heading5"/>
        <w:rPr>
          <w:snapToGrid w:val="0"/>
        </w:rPr>
      </w:pPr>
      <w:bookmarkStart w:id="1326" w:name="_Toc444333786"/>
      <w:bookmarkStart w:id="1327" w:name="_Toc468854184"/>
      <w:bookmarkStart w:id="1328" w:name="_Toc489407895"/>
      <w:bookmarkStart w:id="1329" w:name="_Toc27301816"/>
      <w:bookmarkStart w:id="1330" w:name="_Toc90436218"/>
      <w:bookmarkStart w:id="1331" w:name="_Toc155515862"/>
      <w:bookmarkStart w:id="1332" w:name="_Toc170216964"/>
      <w:bookmarkStart w:id="1333" w:name="_Toc155157232"/>
      <w:bookmarkStart w:id="1334" w:name="_Toc170216574"/>
      <w:r>
        <w:rPr>
          <w:rStyle w:val="CharSectno"/>
        </w:rPr>
        <w:t>65</w:t>
      </w:r>
      <w:r>
        <w:rPr>
          <w:snapToGrid w:val="0"/>
        </w:rPr>
        <w:t>.</w:t>
      </w:r>
      <w:r>
        <w:rPr>
          <w:snapToGrid w:val="0"/>
        </w:rPr>
        <w:tab/>
        <w:t>Giving way when driving through a break in a median strip</w:t>
      </w:r>
      <w:bookmarkEnd w:id="1326"/>
      <w:bookmarkEnd w:id="1327"/>
      <w:bookmarkEnd w:id="1328"/>
      <w:bookmarkEnd w:id="1329"/>
      <w:bookmarkEnd w:id="1330"/>
      <w:bookmarkEnd w:id="1331"/>
      <w:bookmarkEnd w:id="1332"/>
      <w:bookmarkEnd w:id="1333"/>
      <w:bookmarkEnd w:id="1334"/>
    </w:p>
    <w:p>
      <w:pPr>
        <w:pStyle w:val="Subsection"/>
        <w:rPr>
          <w:snapToGrid w:val="0"/>
        </w:rPr>
      </w:pPr>
      <w:r>
        <w:rPr>
          <w:snapToGrid w:val="0"/>
        </w:rPr>
        <w:tab/>
      </w:r>
      <w:r>
        <w:rPr>
          <w:snapToGrid w:val="0"/>
        </w:rPr>
        <w:tab/>
        <w:t>If a driver drives through a break in a median strip that has no “stop” sign, stop line, “give way” sign or give way line, the driver shall give way to any vehicle travelling on the part of the carriageway the driver is entering (except a vehicle to which a “stop” sign, stop line, “give way” sign, or give way line, applies).</w:t>
      </w:r>
    </w:p>
    <w:p>
      <w:pPr>
        <w:pStyle w:val="Penstart"/>
        <w:rPr>
          <w:snapToGrid w:val="0"/>
        </w:rPr>
      </w:pPr>
      <w:r>
        <w:rPr>
          <w:snapToGrid w:val="0"/>
        </w:rPr>
        <w:tab/>
        <w:t>Points: 3</w:t>
      </w:r>
      <w:r>
        <w:rPr>
          <w:snapToGrid w:val="0"/>
        </w:rPr>
        <w:tab/>
        <w:t>Modified penalty: 3 PU</w:t>
      </w:r>
    </w:p>
    <w:p>
      <w:pPr>
        <w:pStyle w:val="MiscellaneousBody"/>
        <w:keepNext/>
        <w:tabs>
          <w:tab w:val="left" w:pos="851"/>
        </w:tabs>
        <w:spacing w:before="120" w:after="120"/>
        <w:rPr>
          <w:i/>
        </w:rPr>
      </w:pPr>
      <w:bookmarkStart w:id="1335" w:name="_Toc444333787"/>
      <w:r>
        <w:rPr>
          <w:i/>
        </w:rPr>
        <w:tab/>
        <w:t>Examples</w:t>
      </w:r>
    </w:p>
    <w:p>
      <w:pPr>
        <w:spacing w:before="120" w:line="200" w:lineRule="exact"/>
        <w:ind w:left="992"/>
        <w:jc w:val="center"/>
        <w:rPr>
          <w:rFonts w:ascii="Arial" w:hAnsi="Arial"/>
        </w:rPr>
      </w:pPr>
      <w:r>
        <w:rPr>
          <w:rFonts w:ascii="Arial" w:hAnsi="Arial"/>
        </w:rPr>
        <w:t>Example 1</w:t>
      </w:r>
    </w:p>
    <w:p>
      <w:pPr>
        <w:spacing w:before="120" w:line="200" w:lineRule="exact"/>
        <w:ind w:left="992"/>
        <w:jc w:val="center"/>
        <w:rPr>
          <w:rFonts w:ascii="Arial" w:hAnsi="Arial"/>
        </w:rPr>
      </w:pPr>
      <w:r>
        <w:rPr>
          <w:rFonts w:ascii="Arial" w:hAnsi="Arial"/>
        </w:rPr>
        <w:t>Giving way when driving through a break in a median strip</w:t>
      </w:r>
    </w:p>
    <w:p>
      <w:pPr>
        <w:spacing w:before="180" w:after="120"/>
        <w:ind w:left="992"/>
        <w:jc w:val="center"/>
        <w:rPr>
          <w:del w:id="1336" w:author="Master Repository Process" w:date="2021-09-18T23:34:00Z"/>
        </w:rPr>
      </w:pPr>
      <w:del w:id="1337" w:author="Master Repository Process" w:date="2021-09-18T23:34:00Z">
        <w:r>
          <w:rPr>
            <w:noProof/>
            <w:lang w:eastAsia="en-AU"/>
          </w:rPr>
          <w:drawing>
            <wp:inline distT="0" distB="0" distL="0" distR="0">
              <wp:extent cx="1828800" cy="1960245"/>
              <wp:effectExtent l="0" t="0" r="0" b="1905"/>
              <wp:docPr id="690" name="Picture 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828800" cy="1960245"/>
                      </a:xfrm>
                      <a:prstGeom prst="rect">
                        <a:avLst/>
                      </a:prstGeom>
                      <a:noFill/>
                      <a:ln>
                        <a:noFill/>
                      </a:ln>
                    </pic:spPr>
                  </pic:pic>
                </a:graphicData>
              </a:graphic>
            </wp:inline>
          </w:drawing>
        </w:r>
      </w:del>
    </w:p>
    <w:p>
      <w:pPr>
        <w:spacing w:before="180" w:after="120"/>
        <w:ind w:left="992"/>
        <w:jc w:val="center"/>
        <w:rPr>
          <w:ins w:id="1338" w:author="Master Repository Process" w:date="2021-09-18T23:34:00Z"/>
        </w:rPr>
      </w:pPr>
      <w:ins w:id="1339" w:author="Master Repository Process" w:date="2021-09-18T23:34:00Z">
        <w:r>
          <w:rPr>
            <w:noProof/>
            <w:lang w:eastAsia="en-AU"/>
          </w:rPr>
          <w:drawing>
            <wp:inline distT="0" distB="0" distL="0" distR="0">
              <wp:extent cx="1828800" cy="1966595"/>
              <wp:effectExtent l="0" t="0" r="0" b="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828800" cy="1966595"/>
                      </a:xfrm>
                      <a:prstGeom prst="rect">
                        <a:avLst/>
                      </a:prstGeom>
                      <a:noFill/>
                      <a:ln>
                        <a:noFill/>
                      </a:ln>
                    </pic:spPr>
                  </pic:pic>
                </a:graphicData>
              </a:graphic>
            </wp:inline>
          </w:drawing>
        </w:r>
      </w:ins>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spacing w:before="120" w:line="200" w:lineRule="exact"/>
              <w:jc w:val="center"/>
              <w:rPr>
                <w:rFonts w:ascii="Arial" w:hAnsi="Arial"/>
              </w:rPr>
            </w:pPr>
            <w:r>
              <w:rPr>
                <w:rFonts w:ascii="Arial" w:hAnsi="Arial"/>
              </w:rPr>
              <w:t>Example 2</w:t>
            </w:r>
          </w:p>
          <w:p>
            <w:pPr>
              <w:spacing w:before="120" w:line="200" w:lineRule="exact"/>
              <w:jc w:val="center"/>
              <w:rPr>
                <w:rFonts w:ascii="Arial" w:hAnsi="Arial"/>
              </w:rPr>
            </w:pPr>
            <w:r>
              <w:rPr>
                <w:rFonts w:ascii="Arial" w:hAnsi="Arial"/>
              </w:rPr>
              <w:t>Giving way when driving through a break in a dividing strip to leave a service road</w:t>
            </w:r>
          </w:p>
        </w:tc>
        <w:tc>
          <w:tcPr>
            <w:tcW w:w="3098" w:type="dxa"/>
          </w:tcPr>
          <w:p>
            <w:pPr>
              <w:spacing w:before="120" w:line="200" w:lineRule="exact"/>
              <w:jc w:val="center"/>
              <w:rPr>
                <w:rFonts w:ascii="Arial" w:hAnsi="Arial"/>
              </w:rPr>
            </w:pPr>
            <w:r>
              <w:rPr>
                <w:rFonts w:ascii="Arial" w:hAnsi="Arial"/>
              </w:rPr>
              <w:t>Example 3</w:t>
            </w:r>
          </w:p>
          <w:p>
            <w:pPr>
              <w:spacing w:before="120" w:line="200" w:lineRule="exact"/>
              <w:jc w:val="center"/>
              <w:rPr>
                <w:rFonts w:ascii="Arial" w:hAnsi="Arial"/>
              </w:rPr>
            </w:pPr>
            <w:r>
              <w:rPr>
                <w:rFonts w:ascii="Arial" w:hAnsi="Arial"/>
              </w:rPr>
              <w:t>Giving way when driving through a break in a dividing strip to enter a service road</w:t>
            </w:r>
          </w:p>
        </w:tc>
      </w:tr>
      <w:tr>
        <w:trPr>
          <w:cantSplit/>
        </w:trPr>
        <w:tc>
          <w:tcPr>
            <w:tcW w:w="3098" w:type="dxa"/>
          </w:tcPr>
          <w:p>
            <w:pPr>
              <w:keepNext/>
              <w:spacing w:before="180" w:after="120"/>
              <w:jc w:val="center"/>
            </w:pPr>
            <w:del w:id="1340" w:author="Master Repository Process" w:date="2021-09-18T23:34:00Z">
              <w:r>
                <w:rPr>
                  <w:noProof/>
                  <w:lang w:eastAsia="en-AU"/>
                </w:rPr>
                <w:drawing>
                  <wp:inline distT="0" distB="0" distL="0" distR="0">
                    <wp:extent cx="1828800" cy="1433830"/>
                    <wp:effectExtent l="0" t="0" r="0" b="0"/>
                    <wp:docPr id="691" name="Picture 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1828800" cy="1433830"/>
                            </a:xfrm>
                            <a:prstGeom prst="rect">
                              <a:avLst/>
                            </a:prstGeom>
                            <a:noFill/>
                            <a:ln>
                              <a:noFill/>
                            </a:ln>
                          </pic:spPr>
                        </pic:pic>
                      </a:graphicData>
                    </a:graphic>
                  </wp:inline>
                </w:drawing>
              </w:r>
            </w:del>
            <w:ins w:id="1341" w:author="Master Repository Process" w:date="2021-09-18T23:34:00Z">
              <w:r>
                <w:rPr>
                  <w:noProof/>
                  <w:lang w:eastAsia="en-AU"/>
                </w:rPr>
                <w:drawing>
                  <wp:inline distT="0" distB="0" distL="0" distR="0">
                    <wp:extent cx="1828800" cy="1431925"/>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1828800" cy="1431925"/>
                            </a:xfrm>
                            <a:prstGeom prst="rect">
                              <a:avLst/>
                            </a:prstGeom>
                            <a:noFill/>
                            <a:ln>
                              <a:noFill/>
                            </a:ln>
                          </pic:spPr>
                        </pic:pic>
                      </a:graphicData>
                    </a:graphic>
                  </wp:inline>
                </w:drawing>
              </w:r>
            </w:ins>
          </w:p>
        </w:tc>
        <w:tc>
          <w:tcPr>
            <w:tcW w:w="3098" w:type="dxa"/>
          </w:tcPr>
          <w:p>
            <w:pPr>
              <w:keepNext/>
              <w:spacing w:before="180" w:after="120"/>
              <w:jc w:val="center"/>
            </w:pPr>
            <w:del w:id="1342" w:author="Master Repository Process" w:date="2021-09-18T23:34:00Z">
              <w:r>
                <w:rPr>
                  <w:noProof/>
                  <w:lang w:eastAsia="en-AU"/>
                </w:rPr>
                <w:drawing>
                  <wp:inline distT="0" distB="0" distL="0" distR="0">
                    <wp:extent cx="1821180" cy="1440815"/>
                    <wp:effectExtent l="0" t="0" r="7620" b="6985"/>
                    <wp:docPr id="692" name="Picture 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821180" cy="1440815"/>
                            </a:xfrm>
                            <a:prstGeom prst="rect">
                              <a:avLst/>
                            </a:prstGeom>
                            <a:noFill/>
                            <a:ln>
                              <a:noFill/>
                            </a:ln>
                          </pic:spPr>
                        </pic:pic>
                      </a:graphicData>
                    </a:graphic>
                  </wp:inline>
                </w:drawing>
              </w:r>
            </w:del>
            <w:ins w:id="1343" w:author="Master Repository Process" w:date="2021-09-18T23:34:00Z">
              <w:r>
                <w:rPr>
                  <w:noProof/>
                  <w:lang w:eastAsia="en-AU"/>
                </w:rPr>
                <w:drawing>
                  <wp:inline distT="0" distB="0" distL="0" distR="0">
                    <wp:extent cx="1819910" cy="1440815"/>
                    <wp:effectExtent l="0" t="0" r="8890" b="6985"/>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819910" cy="1440815"/>
                            </a:xfrm>
                            <a:prstGeom prst="rect">
                              <a:avLst/>
                            </a:prstGeom>
                            <a:noFill/>
                            <a:ln>
                              <a:noFill/>
                            </a:ln>
                          </pic:spPr>
                        </pic:pic>
                      </a:graphicData>
                    </a:graphic>
                  </wp:inline>
                </w:drawing>
              </w:r>
            </w:ins>
          </w:p>
        </w:tc>
      </w:tr>
    </w:tbl>
    <w:p>
      <w:pPr>
        <w:pStyle w:val="MiscellaneousBody"/>
        <w:tabs>
          <w:tab w:val="left" w:pos="851"/>
        </w:tabs>
        <w:spacing w:before="0" w:line="240" w:lineRule="auto"/>
        <w:rPr>
          <w:sz w:val="20"/>
        </w:rPr>
      </w:pPr>
      <w:r>
        <w:rPr>
          <w:sz w:val="20"/>
        </w:rPr>
        <w:tab/>
        <w:t>In each of the examples, vehicle B must give way to vehicle A.</w:t>
      </w:r>
    </w:p>
    <w:p>
      <w:pPr>
        <w:pStyle w:val="Heading5"/>
        <w:spacing w:before="180"/>
        <w:rPr>
          <w:snapToGrid w:val="0"/>
        </w:rPr>
      </w:pPr>
      <w:bookmarkStart w:id="1344" w:name="_Toc468854185"/>
      <w:bookmarkStart w:id="1345" w:name="_Toc489407896"/>
      <w:bookmarkStart w:id="1346" w:name="_Toc27301817"/>
      <w:bookmarkStart w:id="1347" w:name="_Toc90436219"/>
      <w:bookmarkStart w:id="1348" w:name="_Toc155515863"/>
      <w:bookmarkStart w:id="1349" w:name="_Toc170216965"/>
      <w:bookmarkStart w:id="1350" w:name="_Toc155157233"/>
      <w:bookmarkStart w:id="1351" w:name="_Toc170216575"/>
      <w:r>
        <w:rPr>
          <w:rStyle w:val="CharSectno"/>
        </w:rPr>
        <w:t>66</w:t>
      </w:r>
      <w:r>
        <w:rPr>
          <w:snapToGrid w:val="0"/>
        </w:rPr>
        <w:t>.</w:t>
      </w:r>
      <w:r>
        <w:rPr>
          <w:snapToGrid w:val="0"/>
        </w:rPr>
        <w:tab/>
        <w:t>Giving way on a painted island</w:t>
      </w:r>
      <w:bookmarkEnd w:id="1335"/>
      <w:bookmarkEnd w:id="1344"/>
      <w:bookmarkEnd w:id="1345"/>
      <w:bookmarkEnd w:id="1346"/>
      <w:bookmarkEnd w:id="1347"/>
      <w:bookmarkEnd w:id="1348"/>
      <w:bookmarkEnd w:id="1349"/>
      <w:bookmarkEnd w:id="1350"/>
      <w:bookmarkEnd w:id="1351"/>
    </w:p>
    <w:p>
      <w:pPr>
        <w:pStyle w:val="Subsection"/>
        <w:spacing w:before="120"/>
        <w:rPr>
          <w:snapToGrid w:val="0"/>
        </w:rPr>
      </w:pPr>
      <w:r>
        <w:rPr>
          <w:snapToGrid w:val="0"/>
        </w:rPr>
        <w:tab/>
      </w:r>
      <w:r>
        <w:rPr>
          <w:snapToGrid w:val="0"/>
        </w:rPr>
        <w:tab/>
        <w:t>A driver entering a turning lane from a painted island shall give way to any vehicle —</w:t>
      </w:r>
    </w:p>
    <w:p>
      <w:pPr>
        <w:pStyle w:val="Indenta"/>
        <w:rPr>
          <w:snapToGrid w:val="0"/>
        </w:rPr>
      </w:pPr>
      <w:r>
        <w:rPr>
          <w:snapToGrid w:val="0"/>
        </w:rPr>
        <w:tab/>
        <w:t>(a)</w:t>
      </w:r>
      <w:r>
        <w:rPr>
          <w:snapToGrid w:val="0"/>
        </w:rPr>
        <w:tab/>
        <w:t>in the turning lane; or</w:t>
      </w:r>
    </w:p>
    <w:p>
      <w:pPr>
        <w:pStyle w:val="Indenta"/>
        <w:keepNext/>
        <w:rPr>
          <w:snapToGrid w:val="0"/>
        </w:rPr>
      </w:pPr>
      <w:r>
        <w:rPr>
          <w:snapToGrid w:val="0"/>
        </w:rPr>
        <w:tab/>
        <w:t>(b)</w:t>
      </w:r>
      <w:r>
        <w:rPr>
          <w:snapToGrid w:val="0"/>
        </w:rPr>
        <w:tab/>
        <w:t>entering the turning lane from the marked lane, or line of traffic, immediately to the left of the turning lane.</w:t>
      </w:r>
    </w:p>
    <w:p>
      <w:pPr>
        <w:pStyle w:val="Penstart"/>
        <w:rPr>
          <w:snapToGrid w:val="0"/>
        </w:rPr>
      </w:pPr>
      <w:r>
        <w:rPr>
          <w:snapToGrid w:val="0"/>
        </w:rPr>
        <w:tab/>
      </w:r>
      <w:r>
        <w:t xml:space="preserve">Points: </w:t>
      </w:r>
      <w:del w:id="1352" w:author="Master Repository Process" w:date="2021-09-18T23:34:00Z">
        <w:r>
          <w:rPr>
            <w:snapToGrid w:val="0"/>
          </w:rPr>
          <w:delText>2</w:delText>
        </w:r>
      </w:del>
      <w:ins w:id="1353" w:author="Master Repository Process" w:date="2021-09-18T23:34:00Z">
        <w:r>
          <w:t>3</w:t>
        </w:r>
      </w:ins>
      <w:r>
        <w:tab/>
        <w:t>Modified penalty: 3 PU</w:t>
      </w:r>
    </w:p>
    <w:p>
      <w:pPr>
        <w:pStyle w:val="MiscellaneousBody"/>
        <w:tabs>
          <w:tab w:val="left" w:pos="851"/>
        </w:tabs>
        <w:spacing w:before="120" w:after="120"/>
        <w:rPr>
          <w:i/>
        </w:rPr>
      </w:pPr>
      <w:bookmarkStart w:id="1354" w:name="_Toc444333788"/>
      <w:r>
        <w:rPr>
          <w:i/>
        </w:rPr>
        <w:tab/>
        <w:t>Example</w:t>
      </w:r>
    </w:p>
    <w:p>
      <w:pPr>
        <w:spacing w:before="120" w:line="200" w:lineRule="exact"/>
        <w:ind w:left="851"/>
        <w:jc w:val="center"/>
        <w:rPr>
          <w:rFonts w:ascii="Arial" w:hAnsi="Arial"/>
        </w:rPr>
      </w:pPr>
      <w:r>
        <w:rPr>
          <w:rFonts w:ascii="Arial" w:hAnsi="Arial"/>
        </w:rPr>
        <w:t>Driver entering a turning lane from a painted island giving way to a vehicle entering the turning lane from the marked lane immediately to the left of the turning lane</w:t>
      </w:r>
    </w:p>
    <w:p>
      <w:pPr>
        <w:keepNext/>
        <w:spacing w:before="240"/>
        <w:ind w:left="851"/>
        <w:jc w:val="center"/>
        <w:rPr>
          <w:del w:id="1355" w:author="Master Repository Process" w:date="2021-09-18T23:34:00Z"/>
        </w:rPr>
      </w:pPr>
      <w:del w:id="1356" w:author="Master Repository Process" w:date="2021-09-18T23:34:00Z">
        <w:r>
          <w:rPr>
            <w:noProof/>
            <w:lang w:eastAsia="en-AU"/>
          </w:rPr>
          <w:drawing>
            <wp:inline distT="0" distB="0" distL="0" distR="0">
              <wp:extent cx="1711960" cy="2735580"/>
              <wp:effectExtent l="0" t="0" r="2540" b="7620"/>
              <wp:docPr id="693" name="Picture 693" descr="\\Pcosrv\public$\Jaime\PCO\test2 for da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descr="\\Pcosrv\public$\Jaime\PCO\test2 for dave.jpg"/>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711960" cy="2735580"/>
                      </a:xfrm>
                      <a:prstGeom prst="rect">
                        <a:avLst/>
                      </a:prstGeom>
                      <a:noFill/>
                      <a:ln>
                        <a:noFill/>
                      </a:ln>
                    </pic:spPr>
                  </pic:pic>
                </a:graphicData>
              </a:graphic>
            </wp:inline>
          </w:drawing>
        </w:r>
      </w:del>
    </w:p>
    <w:p>
      <w:pPr>
        <w:keepNext/>
        <w:spacing w:before="240"/>
        <w:ind w:left="851"/>
        <w:jc w:val="center"/>
        <w:rPr>
          <w:ins w:id="1357" w:author="Master Repository Process" w:date="2021-09-18T23:34:00Z"/>
        </w:rPr>
      </w:pPr>
      <w:ins w:id="1358" w:author="Master Repository Process" w:date="2021-09-18T23:34:00Z">
        <w:r>
          <w:rPr>
            <w:noProof/>
            <w:lang w:eastAsia="en-AU"/>
          </w:rPr>
          <w:drawing>
            <wp:inline distT="0" distB="0" distL="0" distR="0">
              <wp:extent cx="1716405" cy="2734310"/>
              <wp:effectExtent l="0" t="0" r="0" b="8890"/>
              <wp:docPr id="161" name="Picture 161" descr="\\Pcosrv\public$\Jaime\PCO\test2 for da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descr="\\Pcosrv\public$\Jaime\PCO\test2 for dave.jpg"/>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716405" cy="2734310"/>
                      </a:xfrm>
                      <a:prstGeom prst="rect">
                        <a:avLst/>
                      </a:prstGeom>
                      <a:noFill/>
                      <a:ln>
                        <a:noFill/>
                      </a:ln>
                    </pic:spPr>
                  </pic:pic>
                </a:graphicData>
              </a:graphic>
            </wp:inline>
          </w:drawing>
        </w:r>
      </w:ins>
    </w:p>
    <w:p>
      <w:pPr>
        <w:pStyle w:val="MiscellaneousBody"/>
        <w:tabs>
          <w:tab w:val="left" w:pos="851"/>
        </w:tabs>
        <w:spacing w:before="60" w:line="240" w:lineRule="auto"/>
        <w:rPr>
          <w:sz w:val="20"/>
        </w:rPr>
      </w:pPr>
      <w:r>
        <w:rPr>
          <w:sz w:val="20"/>
        </w:rPr>
        <w:tab/>
        <w:t>In the example, vehicle B must give way to vehicle A.</w:t>
      </w:r>
    </w:p>
    <w:p>
      <w:pPr>
        <w:pStyle w:val="Footnotesection"/>
        <w:rPr>
          <w:ins w:id="1359" w:author="Master Repository Process" w:date="2021-09-18T23:34:00Z"/>
          <w:sz w:val="20"/>
        </w:rPr>
      </w:pPr>
      <w:ins w:id="1360" w:author="Master Repository Process" w:date="2021-09-18T23:34:00Z">
        <w:r>
          <w:tab/>
          <w:t>[Regulation 66 amended in Gazette 22 Dec 2006 p. 5820.]</w:t>
        </w:r>
      </w:ins>
    </w:p>
    <w:p>
      <w:pPr>
        <w:pStyle w:val="Heading5"/>
        <w:rPr>
          <w:snapToGrid w:val="0"/>
        </w:rPr>
      </w:pPr>
      <w:bookmarkStart w:id="1361" w:name="_Toc468854186"/>
      <w:bookmarkStart w:id="1362" w:name="_Toc489407897"/>
      <w:bookmarkStart w:id="1363" w:name="_Toc27301818"/>
      <w:bookmarkStart w:id="1364" w:name="_Toc90436220"/>
      <w:bookmarkStart w:id="1365" w:name="_Toc155515864"/>
      <w:bookmarkStart w:id="1366" w:name="_Toc170216966"/>
      <w:bookmarkStart w:id="1367" w:name="_Toc155157234"/>
      <w:bookmarkStart w:id="1368" w:name="_Toc170216576"/>
      <w:r>
        <w:rPr>
          <w:rStyle w:val="CharSectno"/>
        </w:rPr>
        <w:t>67</w:t>
      </w:r>
      <w:r>
        <w:rPr>
          <w:snapToGrid w:val="0"/>
        </w:rPr>
        <w:t>.</w:t>
      </w:r>
      <w:r>
        <w:rPr>
          <w:snapToGrid w:val="0"/>
        </w:rPr>
        <w:tab/>
        <w:t>Giving way in a median turning bay</w:t>
      </w:r>
      <w:bookmarkEnd w:id="1354"/>
      <w:bookmarkEnd w:id="1361"/>
      <w:bookmarkEnd w:id="1362"/>
      <w:bookmarkEnd w:id="1363"/>
      <w:bookmarkEnd w:id="1364"/>
      <w:bookmarkEnd w:id="1365"/>
      <w:bookmarkEnd w:id="1366"/>
      <w:bookmarkEnd w:id="1367"/>
      <w:bookmarkEnd w:id="1368"/>
    </w:p>
    <w:p>
      <w:pPr>
        <w:pStyle w:val="Subsection"/>
        <w:rPr>
          <w:snapToGrid w:val="0"/>
        </w:rPr>
      </w:pPr>
      <w:r>
        <w:rPr>
          <w:snapToGrid w:val="0"/>
        </w:rPr>
        <w:tab/>
      </w:r>
      <w:r>
        <w:rPr>
          <w:snapToGrid w:val="0"/>
        </w:rPr>
        <w:tab/>
        <w:t>A driver entering a median turning bay shall give way to any oncoming vehicle already in the turning bay.</w:t>
      </w:r>
    </w:p>
    <w:p>
      <w:pPr>
        <w:pStyle w:val="Penstart"/>
        <w:rPr>
          <w:snapToGrid w:val="0"/>
        </w:rPr>
      </w:pPr>
      <w:r>
        <w:rPr>
          <w:snapToGrid w:val="0"/>
        </w:rPr>
        <w:tab/>
      </w:r>
      <w:r>
        <w:t xml:space="preserve">Points: </w:t>
      </w:r>
      <w:del w:id="1369" w:author="Master Repository Process" w:date="2021-09-18T23:34:00Z">
        <w:r>
          <w:rPr>
            <w:snapToGrid w:val="0"/>
          </w:rPr>
          <w:delText>2</w:delText>
        </w:r>
      </w:del>
      <w:ins w:id="1370" w:author="Master Repository Process" w:date="2021-09-18T23:34:00Z">
        <w:r>
          <w:t>3</w:t>
        </w:r>
      </w:ins>
      <w:r>
        <w:tab/>
        <w:t>Modified penalty: 3 PU</w:t>
      </w:r>
    </w:p>
    <w:p>
      <w:pPr>
        <w:pStyle w:val="MiscellaneousBody"/>
        <w:keepNext/>
        <w:tabs>
          <w:tab w:val="left" w:pos="851"/>
        </w:tabs>
        <w:spacing w:before="120" w:after="120"/>
        <w:rPr>
          <w:i/>
        </w:rPr>
      </w:pPr>
      <w:bookmarkStart w:id="1371" w:name="_Toc444333789"/>
      <w:r>
        <w:rPr>
          <w:i/>
        </w:rPr>
        <w:tab/>
        <w:t>Example</w:t>
      </w:r>
    </w:p>
    <w:p>
      <w:pPr>
        <w:keepNext/>
        <w:spacing w:before="120"/>
        <w:jc w:val="center"/>
        <w:rPr>
          <w:rFonts w:ascii="Arial" w:hAnsi="Arial"/>
          <w:i/>
        </w:rPr>
      </w:pPr>
      <w:r>
        <w:rPr>
          <w:rFonts w:ascii="Arial" w:hAnsi="Arial"/>
        </w:rPr>
        <w:t>Giving way in a median turning bay</w:t>
      </w:r>
    </w:p>
    <w:p>
      <w:pPr>
        <w:keepNext/>
        <w:spacing w:before="180" w:after="120"/>
        <w:jc w:val="center"/>
        <w:rPr>
          <w:del w:id="1372" w:author="Master Repository Process" w:date="2021-09-18T23:34:00Z"/>
        </w:rPr>
      </w:pPr>
      <w:del w:id="1373" w:author="Master Repository Process" w:date="2021-09-18T23:34:00Z">
        <w:r>
          <w:rPr>
            <w:noProof/>
            <w:lang w:eastAsia="en-AU"/>
          </w:rPr>
          <w:drawing>
            <wp:inline distT="0" distB="0" distL="0" distR="0">
              <wp:extent cx="1982470" cy="1419225"/>
              <wp:effectExtent l="0" t="0" r="0" b="9525"/>
              <wp:docPr id="694" name="Picture 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982470" cy="1419225"/>
                      </a:xfrm>
                      <a:prstGeom prst="rect">
                        <a:avLst/>
                      </a:prstGeom>
                      <a:noFill/>
                      <a:ln>
                        <a:noFill/>
                      </a:ln>
                    </pic:spPr>
                  </pic:pic>
                </a:graphicData>
              </a:graphic>
            </wp:inline>
          </w:drawing>
        </w:r>
      </w:del>
    </w:p>
    <w:p>
      <w:pPr>
        <w:keepNext/>
        <w:spacing w:before="180" w:after="120"/>
        <w:jc w:val="center"/>
        <w:rPr>
          <w:ins w:id="1374" w:author="Master Repository Process" w:date="2021-09-18T23:34:00Z"/>
        </w:rPr>
      </w:pPr>
      <w:ins w:id="1375" w:author="Master Repository Process" w:date="2021-09-18T23:34:00Z">
        <w:r>
          <w:rPr>
            <w:noProof/>
            <w:lang w:eastAsia="en-AU"/>
          </w:rPr>
          <w:drawing>
            <wp:inline distT="0" distB="0" distL="0" distR="0">
              <wp:extent cx="1984375" cy="1423670"/>
              <wp:effectExtent l="0" t="0" r="0" b="508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984375" cy="1423670"/>
                      </a:xfrm>
                      <a:prstGeom prst="rect">
                        <a:avLst/>
                      </a:prstGeom>
                      <a:noFill/>
                      <a:ln>
                        <a:noFill/>
                      </a:ln>
                    </pic:spPr>
                  </pic:pic>
                </a:graphicData>
              </a:graphic>
            </wp:inline>
          </w:drawing>
        </w:r>
      </w:ins>
    </w:p>
    <w:p>
      <w:pPr>
        <w:pStyle w:val="MiscellaneousBody"/>
        <w:tabs>
          <w:tab w:val="left" w:pos="851"/>
        </w:tabs>
        <w:spacing w:before="0"/>
        <w:rPr>
          <w:sz w:val="20"/>
        </w:rPr>
      </w:pPr>
      <w:r>
        <w:rPr>
          <w:sz w:val="20"/>
        </w:rPr>
        <w:tab/>
        <w:t>In the example, vehicle B must give way to vehicle A.</w:t>
      </w:r>
    </w:p>
    <w:p>
      <w:pPr>
        <w:spacing w:before="160" w:line="200" w:lineRule="exact"/>
        <w:ind w:left="851"/>
        <w:jc w:val="center"/>
        <w:rPr>
          <w:rFonts w:ascii="Arial" w:hAnsi="Arial"/>
        </w:rPr>
      </w:pPr>
      <w:r>
        <w:rPr>
          <w:rFonts w:ascii="Arial" w:hAnsi="Arial"/>
        </w:rPr>
        <w:t>Median turning lane sign</w:t>
      </w:r>
    </w:p>
    <w:p>
      <w:pPr>
        <w:spacing w:before="180" w:after="120" w:line="240" w:lineRule="atLeast"/>
        <w:ind w:left="851"/>
        <w:jc w:val="center"/>
        <w:rPr>
          <w:del w:id="1376" w:author="Master Repository Process" w:date="2021-09-18T23:34:00Z"/>
        </w:rPr>
      </w:pPr>
      <w:del w:id="1377" w:author="Master Repository Process" w:date="2021-09-18T23:34:00Z">
        <w:r>
          <w:rPr>
            <w:noProof/>
            <w:lang w:eastAsia="en-AU"/>
          </w:rPr>
          <w:drawing>
            <wp:inline distT="0" distB="0" distL="0" distR="0">
              <wp:extent cx="650875" cy="1082675"/>
              <wp:effectExtent l="0" t="0" r="0" b="3175"/>
              <wp:docPr id="695" name="Picture 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650875" cy="1082675"/>
                      </a:xfrm>
                      <a:prstGeom prst="rect">
                        <a:avLst/>
                      </a:prstGeom>
                      <a:noFill/>
                      <a:ln>
                        <a:noFill/>
                      </a:ln>
                    </pic:spPr>
                  </pic:pic>
                </a:graphicData>
              </a:graphic>
            </wp:inline>
          </w:drawing>
        </w:r>
      </w:del>
    </w:p>
    <w:p>
      <w:pPr>
        <w:spacing w:before="180" w:after="120" w:line="240" w:lineRule="atLeast"/>
        <w:ind w:left="851"/>
        <w:jc w:val="center"/>
        <w:rPr>
          <w:ins w:id="1378" w:author="Master Repository Process" w:date="2021-09-18T23:34:00Z"/>
        </w:rPr>
      </w:pPr>
      <w:ins w:id="1379" w:author="Master Repository Process" w:date="2021-09-18T23:34:00Z">
        <w:r>
          <w:rPr>
            <w:noProof/>
            <w:lang w:eastAsia="en-AU"/>
          </w:rPr>
          <w:drawing>
            <wp:inline distT="0" distB="0" distL="0" distR="0">
              <wp:extent cx="655320" cy="1078230"/>
              <wp:effectExtent l="0" t="0" r="0" b="762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655320" cy="1078230"/>
                      </a:xfrm>
                      <a:prstGeom prst="rect">
                        <a:avLst/>
                      </a:prstGeom>
                      <a:noFill/>
                      <a:ln>
                        <a:noFill/>
                      </a:ln>
                    </pic:spPr>
                  </pic:pic>
                </a:graphicData>
              </a:graphic>
            </wp:inline>
          </w:drawing>
        </w:r>
      </w:ins>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w:t>
      </w:r>
      <w:r>
        <w:rPr>
          <w:rFonts w:ascii="Times New Roman" w:hAnsi="Times New Roman"/>
          <w:sz w:val="20"/>
        </w:rPr>
        <w:t>   There is another permitted version of the median turning lane sign.</w:t>
      </w:r>
    </w:p>
    <w:p>
      <w:pPr>
        <w:pStyle w:val="Footnotesection"/>
        <w:rPr>
          <w:ins w:id="1380" w:author="Master Repository Process" w:date="2021-09-18T23:34:00Z"/>
          <w:sz w:val="20"/>
        </w:rPr>
      </w:pPr>
      <w:ins w:id="1381" w:author="Master Repository Process" w:date="2021-09-18T23:34:00Z">
        <w:r>
          <w:tab/>
          <w:t>[Regulation 67 amended in Gazette 22 Dec 2006 p. 5820.]</w:t>
        </w:r>
      </w:ins>
    </w:p>
    <w:p>
      <w:pPr>
        <w:pStyle w:val="Heading5"/>
        <w:rPr>
          <w:snapToGrid w:val="0"/>
        </w:rPr>
      </w:pPr>
      <w:bookmarkStart w:id="1382" w:name="_Toc468854187"/>
      <w:bookmarkStart w:id="1383" w:name="_Toc489407898"/>
      <w:bookmarkStart w:id="1384" w:name="_Toc27301819"/>
      <w:bookmarkStart w:id="1385" w:name="_Toc90436221"/>
      <w:bookmarkStart w:id="1386" w:name="_Toc155515865"/>
      <w:bookmarkStart w:id="1387" w:name="_Toc170216967"/>
      <w:bookmarkStart w:id="1388" w:name="_Toc155157235"/>
      <w:bookmarkStart w:id="1389" w:name="_Toc170216577"/>
      <w:r>
        <w:rPr>
          <w:rStyle w:val="CharSectno"/>
        </w:rPr>
        <w:t>68</w:t>
      </w:r>
      <w:r>
        <w:rPr>
          <w:snapToGrid w:val="0"/>
        </w:rPr>
        <w:t>.</w:t>
      </w:r>
      <w:r>
        <w:rPr>
          <w:snapToGrid w:val="0"/>
        </w:rPr>
        <w:tab/>
        <w:t>Giving way when moving from the boundary of a carriageway, or a parking area</w:t>
      </w:r>
      <w:bookmarkEnd w:id="1371"/>
      <w:r>
        <w:rPr>
          <w:snapToGrid w:val="0"/>
        </w:rPr>
        <w:t xml:space="preserve"> on or in a median strip</w:t>
      </w:r>
      <w:bookmarkEnd w:id="1382"/>
      <w:bookmarkEnd w:id="1383"/>
      <w:bookmarkEnd w:id="1384"/>
      <w:bookmarkEnd w:id="1385"/>
      <w:bookmarkEnd w:id="1386"/>
      <w:bookmarkEnd w:id="1387"/>
      <w:bookmarkEnd w:id="1388"/>
      <w:bookmarkEnd w:id="1389"/>
    </w:p>
    <w:p>
      <w:pPr>
        <w:pStyle w:val="Subsection"/>
        <w:rPr>
          <w:snapToGrid w:val="0"/>
        </w:rPr>
      </w:pPr>
      <w:r>
        <w:rPr>
          <w:snapToGrid w:val="0"/>
        </w:rPr>
        <w:tab/>
        <w:t>(1)</w:t>
      </w:r>
      <w:r>
        <w:rPr>
          <w:snapToGrid w:val="0"/>
        </w:rPr>
        <w:tab/>
        <w:t>A driver entering a marked lane, or a line of traffic, from the boundary of a carriageway shall give way to any vehicle travelling in the lane or line of traffic.</w:t>
      </w:r>
    </w:p>
    <w:p>
      <w:pPr>
        <w:pStyle w:val="Penstart"/>
        <w:rPr>
          <w:snapToGrid w:val="0"/>
        </w:rPr>
      </w:pPr>
      <w:r>
        <w:rPr>
          <w:snapToGrid w:val="0"/>
        </w:rPr>
        <w:tab/>
      </w:r>
      <w:r>
        <w:t xml:space="preserve">Points: </w:t>
      </w:r>
      <w:del w:id="1390" w:author="Master Repository Process" w:date="2021-09-18T23:34:00Z">
        <w:r>
          <w:rPr>
            <w:snapToGrid w:val="0"/>
          </w:rPr>
          <w:delText>2</w:delText>
        </w:r>
      </w:del>
      <w:ins w:id="1391" w:author="Master Repository Process" w:date="2021-09-18T23:34:00Z">
        <w:r>
          <w:t>3</w:t>
        </w:r>
      </w:ins>
      <w:r>
        <w:tab/>
        <w:t>Modified penalty: 3 PU</w:t>
      </w:r>
    </w:p>
    <w:p>
      <w:pPr>
        <w:pStyle w:val="Subsection"/>
        <w:rPr>
          <w:snapToGrid w:val="0"/>
        </w:rPr>
      </w:pPr>
      <w:r>
        <w:rPr>
          <w:snapToGrid w:val="0"/>
        </w:rPr>
        <w:tab/>
        <w:t>(2)</w:t>
      </w:r>
      <w:r>
        <w:rPr>
          <w:snapToGrid w:val="0"/>
        </w:rPr>
        <w:tab/>
        <w:t>Despite subregulation (1), the driver of a public bus does not have to give way to a vehicle if —</w:t>
      </w:r>
    </w:p>
    <w:p>
      <w:pPr>
        <w:pStyle w:val="Indenta"/>
        <w:rPr>
          <w:snapToGrid w:val="0"/>
        </w:rPr>
      </w:pPr>
      <w:r>
        <w:rPr>
          <w:snapToGrid w:val="0"/>
        </w:rPr>
        <w:tab/>
        <w:t>(a)</w:t>
      </w:r>
      <w:r>
        <w:rPr>
          <w:snapToGrid w:val="0"/>
        </w:rPr>
        <w:tab/>
        <w:t>the driver of the vehicle is required to give way to the public bus under regulation 59; and</w:t>
      </w:r>
    </w:p>
    <w:p>
      <w:pPr>
        <w:pStyle w:val="Indenta"/>
        <w:rPr>
          <w:snapToGrid w:val="0"/>
        </w:rPr>
      </w:pPr>
      <w:r>
        <w:rPr>
          <w:snapToGrid w:val="0"/>
        </w:rPr>
        <w:tab/>
        <w:t>(b)</w:t>
      </w:r>
      <w:r>
        <w:rPr>
          <w:snapToGrid w:val="0"/>
        </w:rPr>
        <w:tab/>
        <w:t>it is safe for the public bus to enter the lane or line of traffic in which the vehicle is driving.</w:t>
      </w:r>
    </w:p>
    <w:p>
      <w:pPr>
        <w:pStyle w:val="Subsection"/>
        <w:rPr>
          <w:snapToGrid w:val="0"/>
        </w:rPr>
      </w:pPr>
      <w:r>
        <w:rPr>
          <w:snapToGrid w:val="0"/>
        </w:rPr>
        <w:tab/>
        <w:t>(3)</w:t>
      </w:r>
      <w:r>
        <w:rPr>
          <w:snapToGrid w:val="0"/>
        </w:rPr>
        <w:tab/>
        <w:t>A driver turning from a median strip parking area into a marked lane, or a line of traffic, shall give way to any vehicle travelling in the lane or line of traffic.</w:t>
      </w:r>
    </w:p>
    <w:p>
      <w:pPr>
        <w:pStyle w:val="Penstart"/>
      </w:pPr>
      <w:r>
        <w:rPr>
          <w:snapToGrid w:val="0"/>
        </w:rPr>
        <w:tab/>
      </w:r>
      <w:r>
        <w:t xml:space="preserve">Points: </w:t>
      </w:r>
      <w:del w:id="1392" w:author="Master Repository Process" w:date="2021-09-18T23:34:00Z">
        <w:r>
          <w:rPr>
            <w:snapToGrid w:val="0"/>
          </w:rPr>
          <w:delText>2</w:delText>
        </w:r>
      </w:del>
      <w:ins w:id="1393" w:author="Master Repository Process" w:date="2021-09-18T23:34:00Z">
        <w:r>
          <w:t>3</w:t>
        </w:r>
      </w:ins>
      <w:r>
        <w:tab/>
        <w:t>Modified penalty: 3 PU</w:t>
      </w:r>
    </w:p>
    <w:p>
      <w:pPr>
        <w:pStyle w:val="Footnotesection"/>
        <w:rPr>
          <w:ins w:id="1394" w:author="Master Repository Process" w:date="2021-09-18T23:34:00Z"/>
        </w:rPr>
      </w:pPr>
      <w:ins w:id="1395" w:author="Master Repository Process" w:date="2021-09-18T23:34:00Z">
        <w:r>
          <w:tab/>
          <w:t>[Regulation 68 amended in Gazette 22 Dec 2006 p. 5820.]</w:t>
        </w:r>
      </w:ins>
    </w:p>
    <w:p>
      <w:pPr>
        <w:pStyle w:val="Heading2"/>
      </w:pPr>
      <w:bookmarkStart w:id="1396" w:name="_Toc78101330"/>
      <w:bookmarkStart w:id="1397" w:name="_Toc90374879"/>
      <w:bookmarkStart w:id="1398" w:name="_Toc90375501"/>
      <w:bookmarkStart w:id="1399" w:name="_Toc90436222"/>
      <w:bookmarkStart w:id="1400" w:name="_Toc124151500"/>
      <w:bookmarkStart w:id="1401" w:name="_Toc155157236"/>
      <w:bookmarkStart w:id="1402" w:name="_Toc155515866"/>
      <w:bookmarkStart w:id="1403" w:name="_Toc170216968"/>
      <w:bookmarkStart w:id="1404" w:name="_Toc170216578"/>
      <w:r>
        <w:rPr>
          <w:rStyle w:val="CharPartNo"/>
        </w:rPr>
        <w:t xml:space="preserve">Part </w:t>
      </w:r>
      <w:bookmarkStart w:id="1405" w:name="_Hlt469196772"/>
      <w:bookmarkEnd w:id="1405"/>
      <w:r>
        <w:rPr>
          <w:rStyle w:val="CharPartNo"/>
        </w:rPr>
        <w:t>8</w:t>
      </w:r>
      <w:r>
        <w:t xml:space="preserve"> — </w:t>
      </w:r>
      <w:r>
        <w:rPr>
          <w:rStyle w:val="CharPartText"/>
        </w:rPr>
        <w:t>Traffic signs and road markings</w:t>
      </w:r>
      <w:bookmarkEnd w:id="1396"/>
      <w:bookmarkEnd w:id="1397"/>
      <w:bookmarkEnd w:id="1398"/>
      <w:bookmarkEnd w:id="1399"/>
      <w:bookmarkEnd w:id="1400"/>
      <w:bookmarkEnd w:id="1401"/>
      <w:bookmarkEnd w:id="1402"/>
      <w:bookmarkEnd w:id="1403"/>
      <w:bookmarkEnd w:id="1404"/>
    </w:p>
    <w:p>
      <w:pPr>
        <w:pStyle w:val="Heading3"/>
      </w:pPr>
      <w:bookmarkStart w:id="1406" w:name="_Toc78101331"/>
      <w:bookmarkStart w:id="1407" w:name="_Toc90374880"/>
      <w:bookmarkStart w:id="1408" w:name="_Toc90375502"/>
      <w:bookmarkStart w:id="1409" w:name="_Toc90436223"/>
      <w:bookmarkStart w:id="1410" w:name="_Toc124151501"/>
      <w:bookmarkStart w:id="1411" w:name="_Toc155157237"/>
      <w:bookmarkStart w:id="1412" w:name="_Toc155515867"/>
      <w:bookmarkStart w:id="1413" w:name="_Toc170216969"/>
      <w:bookmarkStart w:id="1414" w:name="_Toc170216579"/>
      <w:r>
        <w:rPr>
          <w:rStyle w:val="CharDivNo"/>
        </w:rPr>
        <w:t>Division 1</w:t>
      </w:r>
      <w:r>
        <w:t xml:space="preserve"> — </w:t>
      </w:r>
      <w:r>
        <w:rPr>
          <w:rStyle w:val="CharDivText"/>
        </w:rPr>
        <w:t>Traffic signs and road markings at intersections</w:t>
      </w:r>
      <w:bookmarkEnd w:id="1406"/>
      <w:bookmarkEnd w:id="1407"/>
      <w:bookmarkEnd w:id="1408"/>
      <w:bookmarkEnd w:id="1409"/>
      <w:bookmarkEnd w:id="1410"/>
      <w:bookmarkEnd w:id="1411"/>
      <w:bookmarkEnd w:id="1412"/>
      <w:bookmarkEnd w:id="1413"/>
      <w:bookmarkEnd w:id="1414"/>
    </w:p>
    <w:p>
      <w:pPr>
        <w:pStyle w:val="Heading5"/>
        <w:rPr>
          <w:snapToGrid w:val="0"/>
        </w:rPr>
      </w:pPr>
      <w:bookmarkStart w:id="1415" w:name="_Toc463685323"/>
      <w:bookmarkStart w:id="1416" w:name="_Toc468854188"/>
      <w:bookmarkStart w:id="1417" w:name="_Toc489407899"/>
      <w:bookmarkStart w:id="1418" w:name="_Toc27301820"/>
      <w:bookmarkStart w:id="1419" w:name="_Toc90436224"/>
      <w:bookmarkStart w:id="1420" w:name="_Toc155515868"/>
      <w:bookmarkStart w:id="1421" w:name="_Toc170216970"/>
      <w:bookmarkStart w:id="1422" w:name="_Toc155157238"/>
      <w:bookmarkStart w:id="1423" w:name="_Toc170216580"/>
      <w:r>
        <w:rPr>
          <w:rStyle w:val="CharSectno"/>
        </w:rPr>
        <w:t>69</w:t>
      </w:r>
      <w:r>
        <w:rPr>
          <w:snapToGrid w:val="0"/>
        </w:rPr>
        <w:t>.</w:t>
      </w:r>
      <w:r>
        <w:rPr>
          <w:snapToGrid w:val="0"/>
        </w:rPr>
        <w:tab/>
        <w:t xml:space="preserve">Left turn </w:t>
      </w:r>
      <w:bookmarkStart w:id="1424" w:name="_Hlt469197110"/>
      <w:r>
        <w:rPr>
          <w:snapToGrid w:val="0"/>
        </w:rPr>
        <w:t xml:space="preserve">only </w:t>
      </w:r>
      <w:bookmarkEnd w:id="1424"/>
      <w:r>
        <w:rPr>
          <w:snapToGrid w:val="0"/>
        </w:rPr>
        <w:t>signs</w:t>
      </w:r>
      <w:bookmarkEnd w:id="1415"/>
      <w:bookmarkEnd w:id="1416"/>
      <w:bookmarkEnd w:id="1417"/>
      <w:bookmarkEnd w:id="1418"/>
      <w:bookmarkEnd w:id="1419"/>
      <w:bookmarkEnd w:id="1420"/>
      <w:bookmarkEnd w:id="1421"/>
      <w:bookmarkEnd w:id="1422"/>
      <w:bookmarkEnd w:id="1423"/>
    </w:p>
    <w:p>
      <w:pPr>
        <w:pStyle w:val="Subsection"/>
        <w:rPr>
          <w:snapToGrid w:val="0"/>
        </w:rPr>
      </w:pPr>
      <w:r>
        <w:rPr>
          <w:snapToGrid w:val="0"/>
        </w:rPr>
        <w:tab/>
        <w:t>(1)</w:t>
      </w:r>
      <w:r>
        <w:rPr>
          <w:snapToGrid w:val="0"/>
        </w:rPr>
        <w:tab/>
        <w:t>Where a carriageway at an approach to an intersection has a “left turn only” sign by the side of it, or over it, a driver entering the intersection from that carriageway shall only turn left.</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Where a marked lane at an approach to an intersection has a “left lane must turn left” sign by the side of, or over, the lane, a driver entering the intersection from that lane shall only turn left.</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Left turn only sign</w:t>
            </w:r>
          </w:p>
        </w:tc>
        <w:tc>
          <w:tcPr>
            <w:tcW w:w="3096" w:type="dxa"/>
          </w:tcPr>
          <w:p>
            <w:pPr>
              <w:spacing w:before="120"/>
              <w:jc w:val="center"/>
              <w:rPr>
                <w:rFonts w:ascii="Arial" w:hAnsi="Arial"/>
              </w:rPr>
            </w:pPr>
            <w:r>
              <w:rPr>
                <w:rFonts w:ascii="Arial" w:hAnsi="Arial"/>
              </w:rPr>
              <w:t>Left lane must turn left sign</w:t>
            </w:r>
          </w:p>
        </w:tc>
      </w:tr>
      <w:tr>
        <w:trPr>
          <w:cantSplit/>
        </w:trPr>
        <w:tc>
          <w:tcPr>
            <w:tcW w:w="3096" w:type="dxa"/>
          </w:tcPr>
          <w:p>
            <w:pPr>
              <w:keepNext/>
              <w:spacing w:before="180" w:after="120"/>
              <w:jc w:val="center"/>
            </w:pPr>
            <w:del w:id="1425" w:author="Master Repository Process" w:date="2021-09-18T23:34:00Z">
              <w:r>
                <w:rPr>
                  <w:noProof/>
                  <w:lang w:eastAsia="en-AU"/>
                </w:rPr>
                <w:drawing>
                  <wp:inline distT="0" distB="0" distL="0" distR="0">
                    <wp:extent cx="804545" cy="1082675"/>
                    <wp:effectExtent l="0" t="0" r="0" b="3175"/>
                    <wp:docPr id="696" name="Picture 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804545" cy="1082675"/>
                            </a:xfrm>
                            <a:prstGeom prst="rect">
                              <a:avLst/>
                            </a:prstGeom>
                            <a:noFill/>
                            <a:ln>
                              <a:noFill/>
                            </a:ln>
                          </pic:spPr>
                        </pic:pic>
                      </a:graphicData>
                    </a:graphic>
                  </wp:inline>
                </w:drawing>
              </w:r>
            </w:del>
            <w:ins w:id="1426" w:author="Master Repository Process" w:date="2021-09-18T23:34:00Z">
              <w:r>
                <w:rPr>
                  <w:noProof/>
                  <w:lang w:eastAsia="en-AU"/>
                </w:rPr>
                <w:drawing>
                  <wp:inline distT="0" distB="0" distL="0" distR="0">
                    <wp:extent cx="810895" cy="1078230"/>
                    <wp:effectExtent l="0" t="0" r="8255" b="762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810895" cy="1078230"/>
                            </a:xfrm>
                            <a:prstGeom prst="rect">
                              <a:avLst/>
                            </a:prstGeom>
                            <a:noFill/>
                            <a:ln>
                              <a:noFill/>
                            </a:ln>
                          </pic:spPr>
                        </pic:pic>
                      </a:graphicData>
                    </a:graphic>
                  </wp:inline>
                </w:drawing>
              </w:r>
            </w:ins>
          </w:p>
        </w:tc>
        <w:tc>
          <w:tcPr>
            <w:tcW w:w="3096" w:type="dxa"/>
          </w:tcPr>
          <w:p>
            <w:pPr>
              <w:keepNext/>
              <w:spacing w:before="180" w:after="120"/>
              <w:jc w:val="center"/>
            </w:pPr>
            <w:del w:id="1427" w:author="Master Repository Process" w:date="2021-09-18T23:34:00Z">
              <w:r>
                <w:rPr>
                  <w:noProof/>
                  <w:lang w:eastAsia="en-AU"/>
                </w:rPr>
                <w:drawing>
                  <wp:inline distT="0" distB="0" distL="0" distR="0">
                    <wp:extent cx="650875" cy="1068070"/>
                    <wp:effectExtent l="0" t="0" r="0" b="0"/>
                    <wp:docPr id="697" name="Picture 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650875" cy="1068070"/>
                            </a:xfrm>
                            <a:prstGeom prst="rect">
                              <a:avLst/>
                            </a:prstGeom>
                            <a:noFill/>
                            <a:ln>
                              <a:noFill/>
                            </a:ln>
                          </pic:spPr>
                        </pic:pic>
                      </a:graphicData>
                    </a:graphic>
                  </wp:inline>
                </w:drawing>
              </w:r>
            </w:del>
            <w:ins w:id="1428" w:author="Master Repository Process" w:date="2021-09-18T23:34:00Z">
              <w:r>
                <w:rPr>
                  <w:noProof/>
                  <w:lang w:eastAsia="en-AU"/>
                </w:rPr>
                <w:drawing>
                  <wp:inline distT="0" distB="0" distL="0" distR="0">
                    <wp:extent cx="655320" cy="1069975"/>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655320" cy="1069975"/>
                            </a:xfrm>
                            <a:prstGeom prst="rect">
                              <a:avLst/>
                            </a:prstGeom>
                            <a:noFill/>
                            <a:ln>
                              <a:noFill/>
                            </a:ln>
                          </pic:spPr>
                        </pic:pic>
                      </a:graphicData>
                    </a:graphic>
                  </wp:inline>
                </w:drawing>
              </w:r>
            </w:ins>
          </w:p>
        </w:tc>
      </w:tr>
    </w:tbl>
    <w:p>
      <w:pPr>
        <w:pStyle w:val="Note"/>
        <w:tabs>
          <w:tab w:val="clear" w:pos="1560"/>
          <w:tab w:val="left" w:pos="851"/>
        </w:tabs>
        <w:ind w:left="0"/>
        <w:jc w:val="left"/>
        <w:rPr>
          <w:rFonts w:ascii="Times New Roman" w:hAnsi="Times New Roman"/>
          <w:sz w:val="20"/>
        </w:rPr>
      </w:pPr>
      <w:r>
        <w:rPr>
          <w:rFonts w:ascii="Times New Roman" w:hAnsi="Times New Roman"/>
          <w:i/>
          <w:sz w:val="20"/>
        </w:rPr>
        <w:tab/>
        <w:t xml:space="preserve">Note </w:t>
      </w:r>
      <w:r>
        <w:rPr>
          <w:rFonts w:ascii="Times New Roman" w:hAnsi="Times New Roman"/>
          <w:sz w:val="20"/>
        </w:rPr>
        <w:t>   There is another permitted version of each of these signs.</w:t>
      </w:r>
    </w:p>
    <w:p>
      <w:pPr>
        <w:pStyle w:val="Heading5"/>
        <w:rPr>
          <w:snapToGrid w:val="0"/>
        </w:rPr>
      </w:pPr>
      <w:bookmarkStart w:id="1429" w:name="_Toc468854189"/>
      <w:bookmarkStart w:id="1430" w:name="_Toc489407900"/>
      <w:bookmarkStart w:id="1431" w:name="_Toc27301821"/>
      <w:bookmarkStart w:id="1432" w:name="_Toc90436225"/>
      <w:bookmarkStart w:id="1433" w:name="_Toc155515869"/>
      <w:bookmarkStart w:id="1434" w:name="_Toc170216971"/>
      <w:bookmarkStart w:id="1435" w:name="_Toc155157239"/>
      <w:bookmarkStart w:id="1436" w:name="_Toc170216581"/>
      <w:r>
        <w:rPr>
          <w:rStyle w:val="CharSectno"/>
        </w:rPr>
        <w:t>70</w:t>
      </w:r>
      <w:r>
        <w:rPr>
          <w:snapToGrid w:val="0"/>
        </w:rPr>
        <w:t>.</w:t>
      </w:r>
      <w:r>
        <w:rPr>
          <w:snapToGrid w:val="0"/>
        </w:rPr>
        <w:tab/>
        <w:t>Right turn only signs</w:t>
      </w:r>
      <w:bookmarkEnd w:id="1429"/>
      <w:bookmarkEnd w:id="1430"/>
      <w:bookmarkEnd w:id="1431"/>
      <w:bookmarkEnd w:id="1432"/>
      <w:bookmarkEnd w:id="1433"/>
      <w:bookmarkEnd w:id="1434"/>
      <w:bookmarkEnd w:id="1435"/>
      <w:bookmarkEnd w:id="1436"/>
    </w:p>
    <w:p>
      <w:pPr>
        <w:pStyle w:val="Subsection"/>
        <w:rPr>
          <w:snapToGrid w:val="0"/>
        </w:rPr>
      </w:pPr>
      <w:r>
        <w:rPr>
          <w:snapToGrid w:val="0"/>
        </w:rPr>
        <w:tab/>
        <w:t>(1)</w:t>
      </w:r>
      <w:r>
        <w:rPr>
          <w:snapToGrid w:val="0"/>
        </w:rPr>
        <w:tab/>
        <w:t>Where a carriageway at an approach to an intersection has a “right turn only” sign by the side of it, or over it, a driver entering the intersection from that carriageway shall only turn right.</w:t>
      </w:r>
    </w:p>
    <w:p>
      <w:pPr>
        <w:pStyle w:val="Penstart"/>
        <w:rPr>
          <w:snapToGrid w:val="0"/>
        </w:rPr>
      </w:pPr>
      <w:r>
        <w:rPr>
          <w:snapToGrid w:val="0"/>
        </w:rPr>
        <w:tab/>
        <w:t>Points: 3</w:t>
      </w:r>
      <w:r>
        <w:rPr>
          <w:snapToGrid w:val="0"/>
        </w:rPr>
        <w:tab/>
        <w:t>Modified penalty: 2 PU</w:t>
      </w:r>
    </w:p>
    <w:p>
      <w:pPr>
        <w:pStyle w:val="Subsection"/>
        <w:keepNext/>
        <w:keepLines/>
        <w:rPr>
          <w:snapToGrid w:val="0"/>
        </w:rPr>
      </w:pPr>
      <w:r>
        <w:rPr>
          <w:snapToGrid w:val="0"/>
        </w:rPr>
        <w:tab/>
        <w:t>(2)</w:t>
      </w:r>
      <w:r>
        <w:rPr>
          <w:snapToGrid w:val="0"/>
        </w:rPr>
        <w:tab/>
        <w:t>Where a marked lane at an approach to an intersection has a “right lane must turn right” sign by the side of, or over, the lane, a driver entering the intersection from that lane shall only turn right.</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Where a driver is subject to either a “right turn only” sign, or a “right lane must turn right” sign, the driver shall not make a U turn.</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Right turn only sign</w:t>
            </w:r>
          </w:p>
        </w:tc>
        <w:tc>
          <w:tcPr>
            <w:tcW w:w="3096" w:type="dxa"/>
          </w:tcPr>
          <w:p>
            <w:pPr>
              <w:spacing w:before="120"/>
              <w:jc w:val="center"/>
              <w:rPr>
                <w:rFonts w:ascii="Arial" w:hAnsi="Arial"/>
              </w:rPr>
            </w:pPr>
            <w:r>
              <w:rPr>
                <w:rFonts w:ascii="Arial" w:hAnsi="Arial"/>
              </w:rPr>
              <w:t>Right lane must turn right sign</w:t>
            </w:r>
          </w:p>
        </w:tc>
      </w:tr>
      <w:tr>
        <w:trPr>
          <w:cantSplit/>
        </w:trPr>
        <w:tc>
          <w:tcPr>
            <w:tcW w:w="3096" w:type="dxa"/>
          </w:tcPr>
          <w:p>
            <w:pPr>
              <w:keepNext/>
              <w:spacing w:before="180" w:after="120"/>
              <w:jc w:val="center"/>
            </w:pPr>
            <w:del w:id="1437" w:author="Master Repository Process" w:date="2021-09-18T23:34:00Z">
              <w:r>
                <w:rPr>
                  <w:noProof/>
                  <w:lang w:eastAsia="en-AU"/>
                </w:rPr>
                <w:drawing>
                  <wp:inline distT="0" distB="0" distL="0" distR="0">
                    <wp:extent cx="826770" cy="1068070"/>
                    <wp:effectExtent l="0" t="0" r="0" b="0"/>
                    <wp:docPr id="698" name="Picture 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del>
            <w:ins w:id="1438" w:author="Master Repository Process" w:date="2021-09-18T23:34:00Z">
              <w:r>
                <w:rPr>
                  <w:noProof/>
                  <w:lang w:eastAsia="en-AU"/>
                </w:rPr>
                <w:drawing>
                  <wp:inline distT="0" distB="0" distL="0" distR="0">
                    <wp:extent cx="819785" cy="1069975"/>
                    <wp:effectExtent l="0" t="0" r="0" b="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ins>
          </w:p>
        </w:tc>
        <w:tc>
          <w:tcPr>
            <w:tcW w:w="3096" w:type="dxa"/>
          </w:tcPr>
          <w:p>
            <w:pPr>
              <w:keepNext/>
              <w:spacing w:before="180" w:after="120"/>
              <w:jc w:val="center"/>
            </w:pPr>
            <w:del w:id="1439" w:author="Master Repository Process" w:date="2021-09-18T23:34:00Z">
              <w:r>
                <w:rPr>
                  <w:noProof/>
                  <w:lang w:eastAsia="en-AU"/>
                </w:rPr>
                <w:drawing>
                  <wp:inline distT="0" distB="0" distL="0" distR="0">
                    <wp:extent cx="650875" cy="1082675"/>
                    <wp:effectExtent l="0" t="0" r="0" b="3175"/>
                    <wp:docPr id="699" name="Picture 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50875" cy="1082675"/>
                            </a:xfrm>
                            <a:prstGeom prst="rect">
                              <a:avLst/>
                            </a:prstGeom>
                            <a:noFill/>
                            <a:ln>
                              <a:noFill/>
                            </a:ln>
                          </pic:spPr>
                        </pic:pic>
                      </a:graphicData>
                    </a:graphic>
                  </wp:inline>
                </w:drawing>
              </w:r>
            </w:del>
            <w:ins w:id="1440" w:author="Master Repository Process" w:date="2021-09-18T23:34:00Z">
              <w:r>
                <w:rPr>
                  <w:noProof/>
                  <w:lang w:eastAsia="en-AU"/>
                </w:rPr>
                <w:drawing>
                  <wp:inline distT="0" distB="0" distL="0" distR="0">
                    <wp:extent cx="655320" cy="1078230"/>
                    <wp:effectExtent l="0" t="0" r="0" b="762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55320" cy="1078230"/>
                            </a:xfrm>
                            <a:prstGeom prst="rect">
                              <a:avLst/>
                            </a:prstGeom>
                            <a:noFill/>
                            <a:ln>
                              <a:noFill/>
                            </a:ln>
                          </pic:spPr>
                        </pic:pic>
                      </a:graphicData>
                    </a:graphic>
                  </wp:inline>
                </w:drawing>
              </w:r>
            </w:ins>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There are a number of other permitted versions of the “right turn only” sign, and another permitted version of the “right lane must turn right” sign.</w:t>
      </w:r>
    </w:p>
    <w:p>
      <w:pPr>
        <w:pStyle w:val="Heading5"/>
        <w:rPr>
          <w:snapToGrid w:val="0"/>
        </w:rPr>
      </w:pPr>
      <w:bookmarkStart w:id="1441" w:name="_Toc468854190"/>
      <w:bookmarkStart w:id="1442" w:name="_Toc489407901"/>
      <w:bookmarkStart w:id="1443" w:name="_Toc27301822"/>
      <w:bookmarkStart w:id="1444" w:name="_Toc90436226"/>
      <w:bookmarkStart w:id="1445" w:name="_Toc155515870"/>
      <w:bookmarkStart w:id="1446" w:name="_Toc170216972"/>
      <w:bookmarkStart w:id="1447" w:name="_Toc155157240"/>
      <w:bookmarkStart w:id="1448" w:name="_Toc170216582"/>
      <w:r>
        <w:rPr>
          <w:rStyle w:val="CharSectno"/>
        </w:rPr>
        <w:t>71</w:t>
      </w:r>
      <w:r>
        <w:rPr>
          <w:snapToGrid w:val="0"/>
        </w:rPr>
        <w:t>.</w:t>
      </w:r>
      <w:r>
        <w:rPr>
          <w:snapToGrid w:val="0"/>
        </w:rPr>
        <w:tab/>
        <w:t>No turns signs</w:t>
      </w:r>
      <w:bookmarkEnd w:id="1441"/>
      <w:bookmarkEnd w:id="1442"/>
      <w:bookmarkEnd w:id="1443"/>
      <w:bookmarkEnd w:id="1444"/>
      <w:bookmarkEnd w:id="1445"/>
      <w:bookmarkEnd w:id="1446"/>
      <w:bookmarkEnd w:id="1447"/>
      <w:bookmarkEnd w:id="1448"/>
    </w:p>
    <w:p>
      <w:pPr>
        <w:pStyle w:val="Subsection"/>
        <w:rPr>
          <w:snapToGrid w:val="0"/>
        </w:rPr>
      </w:pPr>
      <w:r>
        <w:rPr>
          <w:snapToGrid w:val="0"/>
        </w:rPr>
        <w:tab/>
      </w:r>
      <w:r>
        <w:rPr>
          <w:snapToGrid w:val="0"/>
        </w:rPr>
        <w:tab/>
        <w:t>If there is a “no turns” sign at an intersection, a driver shall not turn left or right, or make a U turn, at the intersection.</w:t>
      </w:r>
    </w:p>
    <w:p>
      <w:pPr>
        <w:pStyle w:val="Penstart"/>
        <w:rPr>
          <w:snapToGrid w:val="0"/>
        </w:rPr>
      </w:pPr>
      <w:r>
        <w:rPr>
          <w:snapToGrid w:val="0"/>
        </w:rPr>
        <w:tab/>
        <w:t>Points: 3</w:t>
      </w:r>
      <w:r>
        <w:rPr>
          <w:snapToGrid w:val="0"/>
        </w:rPr>
        <w:tab/>
        <w:t>Modified penalty: 2 PU</w:t>
      </w:r>
    </w:p>
    <w:p>
      <w:pPr>
        <w:spacing w:before="120"/>
        <w:ind w:left="851"/>
        <w:jc w:val="center"/>
        <w:rPr>
          <w:rFonts w:ascii="Arial" w:hAnsi="Arial"/>
        </w:rPr>
      </w:pPr>
      <w:r>
        <w:rPr>
          <w:rFonts w:ascii="Arial" w:hAnsi="Arial"/>
        </w:rPr>
        <w:t>No turns sign</w:t>
      </w:r>
    </w:p>
    <w:p>
      <w:pPr>
        <w:spacing w:before="180"/>
        <w:ind w:left="851"/>
        <w:jc w:val="center"/>
        <w:rPr>
          <w:del w:id="1449" w:author="Master Repository Process" w:date="2021-09-18T23:34:00Z"/>
        </w:rPr>
      </w:pPr>
      <w:del w:id="1450" w:author="Master Repository Process" w:date="2021-09-18T23:34:00Z">
        <w:r>
          <w:rPr>
            <w:noProof/>
            <w:lang w:eastAsia="en-AU"/>
          </w:rPr>
          <w:drawing>
            <wp:inline distT="0" distB="0" distL="0" distR="0">
              <wp:extent cx="826770" cy="1068070"/>
              <wp:effectExtent l="0" t="0" r="0" b="0"/>
              <wp:docPr id="700" name="Picture 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del>
    </w:p>
    <w:p>
      <w:pPr>
        <w:spacing w:before="180"/>
        <w:ind w:left="851"/>
        <w:jc w:val="center"/>
        <w:rPr>
          <w:ins w:id="1451" w:author="Master Repository Process" w:date="2021-09-18T23:34:00Z"/>
        </w:rPr>
      </w:pPr>
      <w:ins w:id="1452" w:author="Master Repository Process" w:date="2021-09-18T23:34:00Z">
        <w:r>
          <w:rPr>
            <w:noProof/>
            <w:lang w:eastAsia="en-AU"/>
          </w:rPr>
          <w:drawing>
            <wp:inline distT="0" distB="0" distL="0" distR="0">
              <wp:extent cx="819785" cy="1069975"/>
              <wp:effectExtent l="0" t="0" r="0"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ins>
    </w:p>
    <w:p>
      <w:pPr>
        <w:pStyle w:val="Heading5"/>
        <w:rPr>
          <w:snapToGrid w:val="0"/>
        </w:rPr>
      </w:pPr>
      <w:bookmarkStart w:id="1453" w:name="_Toc468854191"/>
      <w:bookmarkStart w:id="1454" w:name="_Toc489407902"/>
      <w:bookmarkStart w:id="1455" w:name="_Toc27301823"/>
      <w:bookmarkStart w:id="1456" w:name="_Toc90436227"/>
      <w:bookmarkStart w:id="1457" w:name="_Toc155515871"/>
      <w:bookmarkStart w:id="1458" w:name="_Toc170216973"/>
      <w:bookmarkStart w:id="1459" w:name="_Toc155157241"/>
      <w:bookmarkStart w:id="1460" w:name="_Toc170216583"/>
      <w:r>
        <w:rPr>
          <w:rStyle w:val="CharSectno"/>
        </w:rPr>
        <w:t>72</w:t>
      </w:r>
      <w:r>
        <w:rPr>
          <w:snapToGrid w:val="0"/>
        </w:rPr>
        <w:t>.</w:t>
      </w:r>
      <w:r>
        <w:rPr>
          <w:snapToGrid w:val="0"/>
        </w:rPr>
        <w:tab/>
        <w:t>No left turn and no right turn signs</w:t>
      </w:r>
      <w:bookmarkEnd w:id="1453"/>
      <w:bookmarkEnd w:id="1454"/>
      <w:bookmarkEnd w:id="1455"/>
      <w:bookmarkEnd w:id="1456"/>
      <w:bookmarkEnd w:id="1457"/>
      <w:bookmarkEnd w:id="1458"/>
      <w:bookmarkEnd w:id="1459"/>
      <w:bookmarkEnd w:id="1460"/>
    </w:p>
    <w:p>
      <w:pPr>
        <w:pStyle w:val="Subsection"/>
        <w:rPr>
          <w:snapToGrid w:val="0"/>
        </w:rPr>
      </w:pPr>
      <w:r>
        <w:rPr>
          <w:snapToGrid w:val="0"/>
        </w:rPr>
        <w:tab/>
        <w:t>(1)</w:t>
      </w:r>
      <w:r>
        <w:rPr>
          <w:snapToGrid w:val="0"/>
        </w:rPr>
        <w:tab/>
        <w:t>If there is a “no left turn” sign at an intersection, a driver shall not turn left at the intersection.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there is a “no right turn” sign at an intersection, a driver shall not turn right and, unless there is a “U turn permitted” sign, shall not make a U turn at the intersection.</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left turn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No left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tcPr>
          <w:p>
            <w:pPr>
              <w:spacing w:before="180" w:after="120"/>
              <w:jc w:val="center"/>
            </w:pPr>
            <w:del w:id="1461" w:author="Master Repository Process" w:date="2021-09-18T23:34:00Z">
              <w:r>
                <w:rPr>
                  <w:noProof/>
                  <w:lang w:eastAsia="en-AU"/>
                </w:rPr>
                <w:drawing>
                  <wp:inline distT="0" distB="0" distL="0" distR="0">
                    <wp:extent cx="892175" cy="892175"/>
                    <wp:effectExtent l="0" t="0" r="3175" b="3175"/>
                    <wp:docPr id="701" name="Picture 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892175" cy="892175"/>
                            </a:xfrm>
                            <a:prstGeom prst="rect">
                              <a:avLst/>
                            </a:prstGeom>
                            <a:noFill/>
                            <a:ln>
                              <a:noFill/>
                            </a:ln>
                          </pic:spPr>
                        </pic:pic>
                      </a:graphicData>
                    </a:graphic>
                  </wp:inline>
                </w:drawing>
              </w:r>
            </w:del>
            <w:ins w:id="1462" w:author="Master Repository Process" w:date="2021-09-18T23:34:00Z">
              <w:r>
                <w:rPr>
                  <w:noProof/>
                  <w:lang w:eastAsia="en-AU"/>
                </w:rPr>
                <w:drawing>
                  <wp:inline distT="0" distB="0" distL="0" distR="0">
                    <wp:extent cx="888365" cy="888365"/>
                    <wp:effectExtent l="0" t="0" r="6985" b="6985"/>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ins>
          </w:p>
        </w:tc>
        <w:tc>
          <w:tcPr>
            <w:tcW w:w="3096" w:type="dxa"/>
          </w:tcPr>
          <w:p>
            <w:pPr>
              <w:spacing w:before="180" w:after="120"/>
              <w:jc w:val="center"/>
            </w:pPr>
            <w:del w:id="1463" w:author="Master Repository Process" w:date="2021-09-18T23:34:00Z">
              <w:r>
                <w:rPr>
                  <w:noProof/>
                  <w:lang w:eastAsia="en-AU"/>
                </w:rPr>
                <w:drawing>
                  <wp:inline distT="0" distB="0" distL="0" distR="0">
                    <wp:extent cx="965835" cy="980440"/>
                    <wp:effectExtent l="0" t="0" r="5715" b="0"/>
                    <wp:docPr id="702" name="Picture 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965835" cy="980440"/>
                            </a:xfrm>
                            <a:prstGeom prst="rect">
                              <a:avLst/>
                            </a:prstGeom>
                            <a:noFill/>
                            <a:ln>
                              <a:noFill/>
                            </a:ln>
                          </pic:spPr>
                        </pic:pic>
                      </a:graphicData>
                    </a:graphic>
                  </wp:inline>
                </w:drawing>
              </w:r>
            </w:del>
            <w:ins w:id="1464" w:author="Master Repository Process" w:date="2021-09-18T23:34:00Z">
              <w:r>
                <w:rPr>
                  <w:noProof/>
                  <w:lang w:eastAsia="en-AU"/>
                </w:rPr>
                <w:drawing>
                  <wp:inline distT="0" distB="0" distL="0" distR="0">
                    <wp:extent cx="966470" cy="974725"/>
                    <wp:effectExtent l="0" t="0" r="5080" b="0"/>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966470" cy="974725"/>
                            </a:xfrm>
                            <a:prstGeom prst="rect">
                              <a:avLst/>
                            </a:prstGeom>
                            <a:noFill/>
                            <a:ln>
                              <a:noFill/>
                            </a:ln>
                          </pic:spPr>
                        </pic:pic>
                      </a:graphicData>
                    </a:graphic>
                  </wp:inline>
                </w:drawing>
              </w:r>
            </w:ins>
          </w:p>
        </w:tc>
      </w:tr>
    </w:tbl>
    <w:p>
      <w:pPr>
        <w:spacing w:before="120"/>
        <w:ind w:left="992"/>
        <w:jc w:val="center"/>
        <w:rPr>
          <w:rFonts w:ascii="Arial" w:hAnsi="Arial"/>
          <w:b/>
        </w:rPr>
      </w:pPr>
      <w:r>
        <w:rPr>
          <w:rFonts w:ascii="Arial" w:hAnsi="Arial"/>
        </w:rPr>
        <w:t>No right turn signs</w:t>
      </w:r>
    </w:p>
    <w:tbl>
      <w:tblPr>
        <w:tblW w:w="0" w:type="auto"/>
        <w:tblInd w:w="1100" w:type="dxa"/>
        <w:tblLayout w:type="fixed"/>
        <w:tblCellMar>
          <w:left w:w="107" w:type="dxa"/>
          <w:right w:w="107" w:type="dxa"/>
        </w:tblCellMar>
        <w:tblLook w:val="0000" w:firstRow="0" w:lastRow="0" w:firstColumn="0" w:lastColumn="0" w:noHBand="0" w:noVBand="0"/>
      </w:tblPr>
      <w:tblGrid>
        <w:gridCol w:w="1417"/>
        <w:gridCol w:w="1679"/>
        <w:gridCol w:w="731"/>
        <w:gridCol w:w="2365"/>
      </w:tblGrid>
      <w:tr>
        <w:tc>
          <w:tcPr>
            <w:tcW w:w="3096" w:type="dxa"/>
            <w:gridSpan w:val="2"/>
          </w:tcPr>
          <w:p>
            <w:pPr>
              <w:spacing w:before="120"/>
              <w:jc w:val="center"/>
              <w:rPr>
                <w:rFonts w:ascii="Arial" w:hAnsi="Arial"/>
              </w:rPr>
            </w:pPr>
            <w:r>
              <w:rPr>
                <w:rFonts w:ascii="Arial" w:hAnsi="Arial"/>
              </w:rPr>
              <w:t>No right turn sign</w:t>
            </w:r>
            <w:r>
              <w:rPr>
                <w:rFonts w:ascii="Arial" w:hAnsi="Arial"/>
              </w:rPr>
              <w:br/>
              <w:t>(Standard sign)</w:t>
            </w:r>
          </w:p>
          <w:p>
            <w:pPr>
              <w:spacing w:before="60"/>
              <w:jc w:val="center"/>
              <w:rPr>
                <w:rFonts w:ascii="Arial" w:hAnsi="Arial"/>
              </w:rPr>
            </w:pPr>
            <w:r>
              <w:rPr>
                <w:rFonts w:ascii="Arial" w:hAnsi="Arial"/>
                <w:i/>
                <w:sz w:val="16"/>
              </w:rPr>
              <w:t>(circle and slash in red)</w:t>
            </w:r>
          </w:p>
        </w:tc>
        <w:tc>
          <w:tcPr>
            <w:tcW w:w="3096" w:type="dxa"/>
            <w:gridSpan w:val="2"/>
          </w:tcPr>
          <w:p>
            <w:pPr>
              <w:spacing w:before="120"/>
              <w:jc w:val="center"/>
              <w:rPr>
                <w:rFonts w:ascii="Arial" w:hAnsi="Arial"/>
              </w:rPr>
            </w:pPr>
            <w:r>
              <w:rPr>
                <w:rFonts w:ascii="Arial" w:hAnsi="Arial"/>
              </w:rPr>
              <w:t>No right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gridSpan w:val="2"/>
          </w:tcPr>
          <w:p>
            <w:pPr>
              <w:spacing w:before="120"/>
              <w:jc w:val="center"/>
            </w:pPr>
            <w:del w:id="1465" w:author="Master Repository Process" w:date="2021-09-18T23:34:00Z">
              <w:r>
                <w:rPr>
                  <w:noProof/>
                  <w:lang w:eastAsia="en-AU"/>
                </w:rPr>
                <w:drawing>
                  <wp:inline distT="0" distB="0" distL="0" distR="0">
                    <wp:extent cx="892175" cy="899795"/>
                    <wp:effectExtent l="0" t="0" r="3175" b="0"/>
                    <wp:docPr id="703" name="Picture 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892175" cy="899795"/>
                            </a:xfrm>
                            <a:prstGeom prst="rect">
                              <a:avLst/>
                            </a:prstGeom>
                            <a:noFill/>
                            <a:ln>
                              <a:noFill/>
                            </a:ln>
                          </pic:spPr>
                        </pic:pic>
                      </a:graphicData>
                    </a:graphic>
                  </wp:inline>
                </w:drawing>
              </w:r>
            </w:del>
            <w:ins w:id="1466" w:author="Master Repository Process" w:date="2021-09-18T23:34:00Z">
              <w:r>
                <w:rPr>
                  <w:noProof/>
                  <w:lang w:eastAsia="en-AU"/>
                </w:rPr>
                <w:drawing>
                  <wp:inline distT="0" distB="0" distL="0" distR="0">
                    <wp:extent cx="888365" cy="905510"/>
                    <wp:effectExtent l="0" t="0" r="6985" b="8890"/>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888365" cy="905510"/>
                            </a:xfrm>
                            <a:prstGeom prst="rect">
                              <a:avLst/>
                            </a:prstGeom>
                            <a:noFill/>
                            <a:ln>
                              <a:noFill/>
                            </a:ln>
                          </pic:spPr>
                        </pic:pic>
                      </a:graphicData>
                    </a:graphic>
                  </wp:inline>
                </w:drawing>
              </w:r>
            </w:ins>
          </w:p>
        </w:tc>
        <w:tc>
          <w:tcPr>
            <w:tcW w:w="3096" w:type="dxa"/>
            <w:gridSpan w:val="2"/>
          </w:tcPr>
          <w:p>
            <w:pPr>
              <w:spacing w:before="120" w:after="120"/>
              <w:jc w:val="center"/>
            </w:pPr>
            <w:del w:id="1467" w:author="Master Repository Process" w:date="2021-09-18T23:34:00Z">
              <w:r>
                <w:rPr>
                  <w:noProof/>
                  <w:lang w:eastAsia="en-AU"/>
                </w:rPr>
                <w:drawing>
                  <wp:inline distT="0" distB="0" distL="0" distR="0">
                    <wp:extent cx="965835" cy="980440"/>
                    <wp:effectExtent l="0" t="0" r="5715" b="0"/>
                    <wp:docPr id="704" name="Picture 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965835" cy="980440"/>
                            </a:xfrm>
                            <a:prstGeom prst="rect">
                              <a:avLst/>
                            </a:prstGeom>
                            <a:noFill/>
                            <a:ln>
                              <a:noFill/>
                            </a:ln>
                          </pic:spPr>
                        </pic:pic>
                      </a:graphicData>
                    </a:graphic>
                  </wp:inline>
                </w:drawing>
              </w:r>
            </w:del>
            <w:ins w:id="1468" w:author="Master Repository Process" w:date="2021-09-18T23:34:00Z">
              <w:r>
                <w:rPr>
                  <w:noProof/>
                  <w:lang w:eastAsia="en-AU"/>
                </w:rPr>
                <w:drawing>
                  <wp:inline distT="0" distB="0" distL="0" distR="0">
                    <wp:extent cx="966470" cy="974725"/>
                    <wp:effectExtent l="0" t="0" r="5080"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966470" cy="974725"/>
                            </a:xfrm>
                            <a:prstGeom prst="rect">
                              <a:avLst/>
                            </a:prstGeom>
                            <a:noFill/>
                            <a:ln>
                              <a:noFill/>
                            </a:ln>
                          </pic:spPr>
                        </pic:pic>
                      </a:graphicData>
                    </a:graphic>
                  </wp:inline>
                </w:drawing>
              </w:r>
            </w:ins>
          </w:p>
        </w:tc>
      </w:tr>
      <w:tr>
        <w:trPr>
          <w:gridBefore w:val="1"/>
          <w:gridAfter w:val="1"/>
          <w:wBefore w:w="1417" w:type="dxa"/>
          <w:wAfter w:w="2365" w:type="dxa"/>
          <w:cantSplit/>
        </w:trPr>
        <w:tc>
          <w:tcPr>
            <w:tcW w:w="2410" w:type="dxa"/>
            <w:gridSpan w:val="2"/>
          </w:tcPr>
          <w:p>
            <w:pPr>
              <w:keepNext/>
              <w:keepLines/>
              <w:spacing w:before="120"/>
              <w:jc w:val="center"/>
              <w:rPr>
                <w:rFonts w:ascii="Arial" w:hAnsi="Arial"/>
              </w:rPr>
            </w:pPr>
            <w:r>
              <w:rPr>
                <w:rFonts w:ascii="Arial" w:hAnsi="Arial"/>
              </w:rPr>
              <w:t>No right turn sign</w:t>
            </w:r>
          </w:p>
          <w:p>
            <w:pPr>
              <w:keepNext/>
              <w:keepLines/>
              <w:spacing w:before="60"/>
              <w:jc w:val="center"/>
              <w:rPr>
                <w:rFonts w:ascii="Arial" w:hAnsi="Arial"/>
              </w:rPr>
            </w:pPr>
            <w:r>
              <w:rPr>
                <w:rFonts w:ascii="Arial" w:hAnsi="Arial"/>
                <w:i/>
                <w:sz w:val="16"/>
              </w:rPr>
              <w:t>(letters illuminated in white)</w:t>
            </w:r>
          </w:p>
        </w:tc>
      </w:tr>
      <w:tr>
        <w:trPr>
          <w:gridBefore w:val="1"/>
          <w:gridAfter w:val="1"/>
          <w:wBefore w:w="1417" w:type="dxa"/>
          <w:wAfter w:w="2365" w:type="dxa"/>
          <w:cantSplit/>
        </w:trPr>
        <w:tc>
          <w:tcPr>
            <w:tcW w:w="2410" w:type="dxa"/>
            <w:gridSpan w:val="2"/>
          </w:tcPr>
          <w:p>
            <w:pPr>
              <w:keepNext/>
              <w:spacing w:before="180" w:after="120"/>
              <w:jc w:val="center"/>
            </w:pPr>
            <w:del w:id="1469" w:author="Master Repository Process" w:date="2021-09-18T23:34:00Z">
              <w:r>
                <w:rPr>
                  <w:noProof/>
                  <w:lang w:eastAsia="en-AU"/>
                </w:rPr>
                <w:drawing>
                  <wp:inline distT="0" distB="0" distL="0" distR="0">
                    <wp:extent cx="826770" cy="980440"/>
                    <wp:effectExtent l="0" t="0" r="0" b="0"/>
                    <wp:docPr id="705" name="Picture 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826770" cy="980440"/>
                            </a:xfrm>
                            <a:prstGeom prst="rect">
                              <a:avLst/>
                            </a:prstGeom>
                            <a:noFill/>
                            <a:ln>
                              <a:noFill/>
                            </a:ln>
                          </pic:spPr>
                        </pic:pic>
                      </a:graphicData>
                    </a:graphic>
                  </wp:inline>
                </w:drawing>
              </w:r>
            </w:del>
            <w:ins w:id="1470" w:author="Master Repository Process" w:date="2021-09-18T23:34:00Z">
              <w:r>
                <w:rPr>
                  <w:noProof/>
                  <w:lang w:eastAsia="en-AU"/>
                </w:rPr>
                <w:drawing>
                  <wp:inline distT="0" distB="0" distL="0" distR="0">
                    <wp:extent cx="828040" cy="974725"/>
                    <wp:effectExtent l="0" t="0" r="0" b="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828040" cy="974725"/>
                            </a:xfrm>
                            <a:prstGeom prst="rect">
                              <a:avLst/>
                            </a:prstGeom>
                            <a:noFill/>
                            <a:ln>
                              <a:noFill/>
                            </a:ln>
                          </pic:spPr>
                        </pic:pic>
                      </a:graphicData>
                    </a:graphic>
                  </wp:inline>
                </w:drawing>
              </w:r>
            </w:ins>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   </w:t>
      </w:r>
      <w:r>
        <w:rPr>
          <w:rFonts w:ascii="Times New Roman" w:hAnsi="Times New Roman"/>
          <w:sz w:val="20"/>
        </w:rPr>
        <w:t>There is another permitted version of each of the “no left turn” signs and a number of other permitted versions of the “no right turn” signs.</w:t>
      </w:r>
    </w:p>
    <w:p>
      <w:pPr>
        <w:pStyle w:val="Indenta"/>
        <w:keepNext/>
        <w:spacing w:before="120"/>
        <w:jc w:val="center"/>
      </w:pPr>
      <w:bookmarkStart w:id="1471" w:name="_Toc468854192"/>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del w:id="1472" w:author="Master Repository Process" w:date="2021-09-18T23:34:00Z">
              <w:r>
                <w:rPr>
                  <w:noProof/>
                  <w:lang w:eastAsia="en-AU"/>
                </w:rPr>
                <w:drawing>
                  <wp:inline distT="0" distB="0" distL="0" distR="0">
                    <wp:extent cx="804545" cy="1082675"/>
                    <wp:effectExtent l="0" t="0" r="0" b="3175"/>
                    <wp:docPr id="706" name="Picture 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804545" cy="1082675"/>
                            </a:xfrm>
                            <a:prstGeom prst="rect">
                              <a:avLst/>
                            </a:prstGeom>
                            <a:noFill/>
                            <a:ln>
                              <a:noFill/>
                            </a:ln>
                          </pic:spPr>
                        </pic:pic>
                      </a:graphicData>
                    </a:graphic>
                  </wp:inline>
                </w:drawing>
              </w:r>
            </w:del>
            <w:ins w:id="1473" w:author="Master Repository Process" w:date="2021-09-18T23:34:00Z">
              <w:r>
                <w:rPr>
                  <w:noProof/>
                  <w:lang w:eastAsia="en-AU"/>
                </w:rPr>
                <w:drawing>
                  <wp:inline distT="0" distB="0" distL="0" distR="0">
                    <wp:extent cx="810895" cy="1078230"/>
                    <wp:effectExtent l="0" t="0" r="8255" b="762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810895" cy="1078230"/>
                            </a:xfrm>
                            <a:prstGeom prst="rect">
                              <a:avLst/>
                            </a:prstGeom>
                            <a:noFill/>
                            <a:ln>
                              <a:noFill/>
                            </a:ln>
                          </pic:spPr>
                        </pic:pic>
                      </a:graphicData>
                    </a:graphic>
                  </wp:inline>
                </w:drawing>
              </w:r>
            </w:ins>
          </w:p>
        </w:tc>
      </w:tr>
    </w:tbl>
    <w:p>
      <w:pPr>
        <w:pStyle w:val="Heading5"/>
        <w:rPr>
          <w:snapToGrid w:val="0"/>
        </w:rPr>
      </w:pPr>
      <w:bookmarkStart w:id="1474" w:name="_Toc489407903"/>
      <w:bookmarkStart w:id="1475" w:name="_Toc27301824"/>
      <w:bookmarkStart w:id="1476" w:name="_Toc90436228"/>
      <w:bookmarkStart w:id="1477" w:name="_Toc155515872"/>
      <w:bookmarkStart w:id="1478" w:name="_Toc170216974"/>
      <w:bookmarkStart w:id="1479" w:name="_Toc155157242"/>
      <w:bookmarkStart w:id="1480" w:name="_Toc170216584"/>
      <w:r>
        <w:rPr>
          <w:rStyle w:val="CharSectno"/>
        </w:rPr>
        <w:t>73</w:t>
      </w:r>
      <w:r>
        <w:rPr>
          <w:snapToGrid w:val="0"/>
        </w:rPr>
        <w:t>.</w:t>
      </w:r>
      <w:r>
        <w:rPr>
          <w:snapToGrid w:val="0"/>
        </w:rPr>
        <w:tab/>
        <w:t>Traffic lane arrows</w:t>
      </w:r>
      <w:bookmarkEnd w:id="1471"/>
      <w:bookmarkEnd w:id="1474"/>
      <w:bookmarkEnd w:id="1475"/>
      <w:bookmarkEnd w:id="1476"/>
      <w:bookmarkEnd w:id="1477"/>
      <w:bookmarkEnd w:id="1478"/>
      <w:bookmarkEnd w:id="1479"/>
      <w:bookmarkEnd w:id="1480"/>
    </w:p>
    <w:p>
      <w:pPr>
        <w:pStyle w:val="Subsection"/>
        <w:rPr>
          <w:snapToGrid w:val="0"/>
        </w:rPr>
      </w:pPr>
      <w:r>
        <w:rPr>
          <w:snapToGrid w:val="0"/>
        </w:rPr>
        <w:tab/>
        <w:t>(1)</w:t>
      </w:r>
      <w:r>
        <w:rPr>
          <w:snapToGrid w:val="0"/>
        </w:rPr>
        <w:tab/>
        <w:t>Subject to subregulation (2), if a driver is driving in a marked lane at an intersection and there are traffic lane arrows applying to the lane, the driver shall —</w:t>
      </w:r>
    </w:p>
    <w:p>
      <w:pPr>
        <w:pStyle w:val="Indenta"/>
        <w:rPr>
          <w:snapToGrid w:val="0"/>
        </w:rPr>
      </w:pPr>
      <w:r>
        <w:rPr>
          <w:snapToGrid w:val="0"/>
        </w:rPr>
        <w:tab/>
        <w:t>(a)</w:t>
      </w:r>
      <w:r>
        <w:rPr>
          <w:snapToGrid w:val="0"/>
        </w:rPr>
        <w:tab/>
        <w:t>if the arrows indicate a single direction — drive in that direction; or</w:t>
      </w:r>
    </w:p>
    <w:p>
      <w:pPr>
        <w:pStyle w:val="Indenta"/>
        <w:rPr>
          <w:snapToGrid w:val="0"/>
        </w:rPr>
      </w:pPr>
      <w:r>
        <w:rPr>
          <w:snapToGrid w:val="0"/>
        </w:rPr>
        <w:tab/>
        <w:t>(b)</w:t>
      </w:r>
      <w:r>
        <w:rPr>
          <w:snapToGrid w:val="0"/>
        </w:rPr>
        <w:tab/>
        <w:t>if the arrows indicate 2 or more directions — drive in one of those directions.</w:t>
      </w:r>
    </w:p>
    <w:p>
      <w:pPr>
        <w:pStyle w:val="Penstart"/>
        <w:rPr>
          <w:snapToGrid w:val="0"/>
        </w:rPr>
      </w:pPr>
      <w:r>
        <w:rPr>
          <w:snapToGrid w:val="0"/>
        </w:rPr>
        <w:tab/>
      </w:r>
      <w:r>
        <w:t xml:space="preserve">Points: </w:t>
      </w:r>
      <w:del w:id="1481" w:author="Master Repository Process" w:date="2021-09-18T23:34:00Z">
        <w:r>
          <w:rPr>
            <w:snapToGrid w:val="0"/>
          </w:rPr>
          <w:delText>3</w:delText>
        </w:r>
      </w:del>
      <w:ins w:id="1482" w:author="Master Repository Process" w:date="2021-09-18T23:34:00Z">
        <w:r>
          <w:t>2</w:t>
        </w:r>
      </w:ins>
      <w:r>
        <w:tab/>
        <w:t>Modified penalty: 2 PU</w:t>
      </w:r>
    </w:p>
    <w:p>
      <w:pPr>
        <w:pStyle w:val="Subsection"/>
        <w:rPr>
          <w:snapToGrid w:val="0"/>
        </w:rPr>
      </w:pPr>
      <w:r>
        <w:rPr>
          <w:snapToGrid w:val="0"/>
        </w:rPr>
        <w:tab/>
        <w:t>(2)</w:t>
      </w:r>
      <w:r>
        <w:rPr>
          <w:snapToGrid w:val="0"/>
        </w:rPr>
        <w:tab/>
        <w:t>Subregulation (1) does not apply to a driver if —</w:t>
      </w:r>
    </w:p>
    <w:p>
      <w:pPr>
        <w:pStyle w:val="Indenta"/>
        <w:rPr>
          <w:snapToGrid w:val="0"/>
        </w:rPr>
      </w:pPr>
      <w:r>
        <w:rPr>
          <w:snapToGrid w:val="0"/>
        </w:rPr>
        <w:tab/>
        <w:t>(a)</w:t>
      </w:r>
      <w:r>
        <w:rPr>
          <w:snapToGrid w:val="0"/>
        </w:rPr>
        <w:tab/>
        <w:t>the intersection is a roundabout; or</w:t>
      </w:r>
    </w:p>
    <w:p>
      <w:pPr>
        <w:pStyle w:val="Indenta"/>
        <w:rPr>
          <w:snapToGrid w:val="0"/>
        </w:rPr>
      </w:pPr>
      <w:r>
        <w:rPr>
          <w:snapToGrid w:val="0"/>
        </w:rPr>
        <w:tab/>
        <w:t>(b)</w:t>
      </w:r>
      <w:r>
        <w:rPr>
          <w:snapToGrid w:val="0"/>
        </w:rPr>
        <w:tab/>
        <w:t>traffic lane arrows indicate a direction to the right (whether or not they also indicate another direction) and the driver is making a U turn at the intersection.</w:t>
      </w:r>
    </w:p>
    <w:p>
      <w:pPr>
        <w:pStyle w:val="MiscellaneousBody"/>
        <w:tabs>
          <w:tab w:val="left" w:pos="851"/>
        </w:tabs>
        <w:spacing w:before="120" w:after="120"/>
        <w:rPr>
          <w:i/>
        </w:rPr>
      </w:pPr>
      <w:r>
        <w:rPr>
          <w:i/>
        </w:rPr>
        <w:tab/>
        <w:t>Examples</w:t>
      </w:r>
    </w:p>
    <w:p>
      <w:pPr>
        <w:spacing w:before="120"/>
        <w:ind w:left="992"/>
        <w:jc w:val="center"/>
        <w:rPr>
          <w:rFonts w:ascii="Arial" w:hAnsi="Arial"/>
        </w:rPr>
      </w:pPr>
      <w:r>
        <w:rPr>
          <w:rFonts w:ascii="Arial" w:hAnsi="Arial"/>
        </w:rPr>
        <w:t>Example 1</w:t>
      </w:r>
    </w:p>
    <w:p>
      <w:pPr>
        <w:spacing w:before="120" w:line="200" w:lineRule="exact"/>
        <w:ind w:left="992"/>
        <w:jc w:val="center"/>
        <w:rPr>
          <w:rFonts w:ascii="Arial" w:hAnsi="Arial"/>
        </w:rPr>
      </w:pPr>
      <w:r>
        <w:rPr>
          <w:rFonts w:ascii="Arial" w:hAnsi="Arial"/>
        </w:rPr>
        <w:t>Traffic lane arrows on the surface of marked lanes</w:t>
      </w:r>
    </w:p>
    <w:p>
      <w:pPr>
        <w:spacing w:before="180"/>
        <w:ind w:left="992"/>
        <w:jc w:val="center"/>
        <w:rPr>
          <w:del w:id="1483" w:author="Master Repository Process" w:date="2021-09-18T23:34:00Z"/>
        </w:rPr>
      </w:pPr>
      <w:del w:id="1484" w:author="Master Repository Process" w:date="2021-09-18T23:34:00Z">
        <w:r>
          <w:rPr>
            <w:noProof/>
            <w:lang w:eastAsia="en-AU"/>
          </w:rPr>
          <w:drawing>
            <wp:inline distT="0" distB="0" distL="0" distR="0">
              <wp:extent cx="1565275" cy="1550670"/>
              <wp:effectExtent l="0" t="0" r="0" b="0"/>
              <wp:docPr id="707" name="Picture 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1565275" cy="1550670"/>
                      </a:xfrm>
                      <a:prstGeom prst="rect">
                        <a:avLst/>
                      </a:prstGeom>
                      <a:noFill/>
                      <a:ln>
                        <a:noFill/>
                      </a:ln>
                    </pic:spPr>
                  </pic:pic>
                </a:graphicData>
              </a:graphic>
            </wp:inline>
          </w:drawing>
        </w:r>
      </w:del>
    </w:p>
    <w:p>
      <w:pPr>
        <w:spacing w:before="180"/>
        <w:ind w:left="992"/>
        <w:jc w:val="center"/>
        <w:rPr>
          <w:ins w:id="1485" w:author="Master Repository Process" w:date="2021-09-18T23:34:00Z"/>
        </w:rPr>
      </w:pPr>
      <w:ins w:id="1486" w:author="Master Repository Process" w:date="2021-09-18T23:34:00Z">
        <w:r>
          <w:rPr>
            <w:noProof/>
            <w:lang w:eastAsia="en-AU"/>
          </w:rPr>
          <w:drawing>
            <wp:inline distT="0" distB="0" distL="0" distR="0">
              <wp:extent cx="1561465" cy="1552575"/>
              <wp:effectExtent l="0" t="0" r="635" b="9525"/>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1561465" cy="1552575"/>
                      </a:xfrm>
                      <a:prstGeom prst="rect">
                        <a:avLst/>
                      </a:prstGeom>
                      <a:noFill/>
                      <a:ln>
                        <a:noFill/>
                      </a:ln>
                    </pic:spPr>
                  </pic:pic>
                </a:graphicData>
              </a:graphic>
            </wp:inline>
          </w:drawing>
        </w:r>
      </w:ins>
    </w:p>
    <w:p>
      <w:pPr>
        <w:spacing w:before="120"/>
        <w:ind w:left="992"/>
        <w:jc w:val="center"/>
        <w:rPr>
          <w:rFonts w:ascii="Arial" w:hAnsi="Arial"/>
        </w:rPr>
      </w:pPr>
      <w:r>
        <w:rPr>
          <w:rFonts w:ascii="Arial" w:hAnsi="Arial"/>
        </w:rPr>
        <w:t>Example 2</w:t>
      </w:r>
    </w:p>
    <w:p>
      <w:pPr>
        <w:spacing w:before="120" w:line="200" w:lineRule="exact"/>
        <w:ind w:left="992"/>
        <w:jc w:val="center"/>
      </w:pPr>
      <w:r>
        <w:rPr>
          <w:rFonts w:ascii="Arial" w:hAnsi="Arial"/>
        </w:rPr>
        <w:t>Traffic lane arrows on a traffic sign</w:t>
      </w:r>
    </w:p>
    <w:p>
      <w:pPr>
        <w:spacing w:before="180"/>
        <w:ind w:left="992"/>
        <w:jc w:val="center"/>
        <w:rPr>
          <w:del w:id="1487" w:author="Master Repository Process" w:date="2021-09-18T23:34:00Z"/>
        </w:rPr>
      </w:pPr>
      <w:del w:id="1488" w:author="Master Repository Process" w:date="2021-09-18T23:34:00Z">
        <w:r>
          <w:rPr>
            <w:noProof/>
            <w:lang w:eastAsia="en-AU"/>
          </w:rPr>
          <w:drawing>
            <wp:inline distT="0" distB="0" distL="0" distR="0">
              <wp:extent cx="2121535" cy="826770"/>
              <wp:effectExtent l="0" t="0" r="0" b="0"/>
              <wp:docPr id="708" name="Picture 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2121535" cy="826770"/>
                      </a:xfrm>
                      <a:prstGeom prst="rect">
                        <a:avLst/>
                      </a:prstGeom>
                      <a:noFill/>
                      <a:ln>
                        <a:noFill/>
                      </a:ln>
                    </pic:spPr>
                  </pic:pic>
                </a:graphicData>
              </a:graphic>
            </wp:inline>
          </w:drawing>
        </w:r>
      </w:del>
    </w:p>
    <w:p>
      <w:pPr>
        <w:spacing w:before="180"/>
        <w:ind w:left="992"/>
        <w:jc w:val="center"/>
        <w:rPr>
          <w:ins w:id="1489" w:author="Master Repository Process" w:date="2021-09-18T23:34:00Z"/>
        </w:rPr>
      </w:pPr>
      <w:ins w:id="1490" w:author="Master Repository Process" w:date="2021-09-18T23:34:00Z">
        <w:r>
          <w:rPr>
            <w:noProof/>
            <w:lang w:eastAsia="en-AU"/>
          </w:rPr>
          <w:drawing>
            <wp:inline distT="0" distB="0" distL="0" distR="0">
              <wp:extent cx="2122170" cy="828040"/>
              <wp:effectExtent l="0" t="0" r="0"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2122170" cy="828040"/>
                      </a:xfrm>
                      <a:prstGeom prst="rect">
                        <a:avLst/>
                      </a:prstGeom>
                      <a:noFill/>
                      <a:ln>
                        <a:noFill/>
                      </a:ln>
                    </pic:spPr>
                  </pic:pic>
                </a:graphicData>
              </a:graphic>
            </wp:inline>
          </w:drawing>
        </w:r>
      </w:ins>
    </w:p>
    <w:p>
      <w:pPr>
        <w:pStyle w:val="Footnotesection"/>
        <w:rPr>
          <w:ins w:id="1491" w:author="Master Repository Process" w:date="2021-09-18T23:34:00Z"/>
        </w:rPr>
      </w:pPr>
      <w:ins w:id="1492" w:author="Master Repository Process" w:date="2021-09-18T23:34:00Z">
        <w:r>
          <w:tab/>
          <w:t>[Regulation 73 amended in Gazette 22 Dec 2006 p. 5820.]</w:t>
        </w:r>
      </w:ins>
    </w:p>
    <w:p>
      <w:pPr>
        <w:pStyle w:val="Heading3"/>
      </w:pPr>
      <w:bookmarkStart w:id="1493" w:name="_Toc78101337"/>
      <w:bookmarkStart w:id="1494" w:name="_Toc90374886"/>
      <w:bookmarkStart w:id="1495" w:name="_Toc90375508"/>
      <w:bookmarkStart w:id="1496" w:name="_Toc90436229"/>
      <w:bookmarkStart w:id="1497" w:name="_Toc124151507"/>
      <w:bookmarkStart w:id="1498" w:name="_Toc155157243"/>
      <w:bookmarkStart w:id="1499" w:name="_Toc155515873"/>
      <w:bookmarkStart w:id="1500" w:name="_Toc170216975"/>
      <w:bookmarkStart w:id="1501" w:name="_Toc170216585"/>
      <w:r>
        <w:rPr>
          <w:rStyle w:val="CharDivNo"/>
        </w:rPr>
        <w:t>Division 2</w:t>
      </w:r>
      <w:r>
        <w:t xml:space="preserve"> — </w:t>
      </w:r>
      <w:r>
        <w:rPr>
          <w:rStyle w:val="CharDivText"/>
        </w:rPr>
        <w:t>Traffic signs and road markings generally</w:t>
      </w:r>
      <w:bookmarkEnd w:id="1493"/>
      <w:bookmarkEnd w:id="1494"/>
      <w:bookmarkEnd w:id="1495"/>
      <w:bookmarkEnd w:id="1496"/>
      <w:bookmarkEnd w:id="1497"/>
      <w:bookmarkEnd w:id="1498"/>
      <w:bookmarkEnd w:id="1499"/>
      <w:bookmarkEnd w:id="1500"/>
      <w:bookmarkEnd w:id="1501"/>
    </w:p>
    <w:p>
      <w:pPr>
        <w:pStyle w:val="Heading5"/>
        <w:rPr>
          <w:snapToGrid w:val="0"/>
        </w:rPr>
      </w:pPr>
      <w:bookmarkStart w:id="1502" w:name="_Toc468854193"/>
      <w:bookmarkStart w:id="1503" w:name="_Toc489407904"/>
      <w:bookmarkStart w:id="1504" w:name="_Toc27301825"/>
      <w:bookmarkStart w:id="1505" w:name="_Toc90436230"/>
      <w:bookmarkStart w:id="1506" w:name="_Toc155515874"/>
      <w:bookmarkStart w:id="1507" w:name="_Toc170216976"/>
      <w:bookmarkStart w:id="1508" w:name="_Toc155157244"/>
      <w:bookmarkStart w:id="1509" w:name="_Toc170216586"/>
      <w:r>
        <w:rPr>
          <w:rStyle w:val="CharSectno"/>
        </w:rPr>
        <w:t>74</w:t>
      </w:r>
      <w:r>
        <w:rPr>
          <w:snapToGrid w:val="0"/>
        </w:rPr>
        <w:t>.</w:t>
      </w:r>
      <w:r>
        <w:rPr>
          <w:snapToGrid w:val="0"/>
        </w:rPr>
        <w:tab/>
        <w:t>No overtaking or passing signs</w:t>
      </w:r>
      <w:bookmarkEnd w:id="1502"/>
      <w:bookmarkEnd w:id="1503"/>
      <w:bookmarkEnd w:id="1504"/>
      <w:bookmarkEnd w:id="1505"/>
      <w:bookmarkEnd w:id="1506"/>
      <w:bookmarkEnd w:id="1507"/>
      <w:bookmarkEnd w:id="1508"/>
      <w:bookmarkEnd w:id="1509"/>
    </w:p>
    <w:p>
      <w:pPr>
        <w:pStyle w:val="Subsection"/>
        <w:rPr>
          <w:snapToGrid w:val="0"/>
        </w:rPr>
      </w:pPr>
      <w:r>
        <w:rPr>
          <w:snapToGrid w:val="0"/>
        </w:rPr>
        <w:tab/>
        <w:t>(1)</w:t>
      </w:r>
      <w:r>
        <w:rPr>
          <w:snapToGrid w:val="0"/>
        </w:rPr>
        <w:tab/>
        <w:t>Where a “no overtaking or passing” sign is erected to face an approaching driver, the driver shall not —</w:t>
      </w:r>
    </w:p>
    <w:p>
      <w:pPr>
        <w:pStyle w:val="Indenta"/>
        <w:rPr>
          <w:snapToGrid w:val="0"/>
        </w:rPr>
      </w:pPr>
      <w:r>
        <w:rPr>
          <w:snapToGrid w:val="0"/>
        </w:rPr>
        <w:tab/>
        <w:t>(a)</w:t>
      </w:r>
      <w:r>
        <w:rPr>
          <w:snapToGrid w:val="0"/>
        </w:rPr>
        <w:tab/>
        <w:t>pass the sign while any vehicle travelling in the opposite direction is on the length of carriageway to which the sign applies; or</w:t>
      </w:r>
    </w:p>
    <w:p>
      <w:pPr>
        <w:pStyle w:val="Indenta"/>
        <w:rPr>
          <w:snapToGrid w:val="0"/>
        </w:rPr>
      </w:pPr>
      <w:r>
        <w:rPr>
          <w:snapToGrid w:val="0"/>
        </w:rPr>
        <w:tab/>
        <w:t>(b)</w:t>
      </w:r>
      <w:r>
        <w:rPr>
          <w:snapToGrid w:val="0"/>
        </w:rPr>
        <w:tab/>
        <w:t>while on the length of carriageway to which the sign applies, overtake or pass a vehicle travelling in the same direction.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“no overtaking or passing” sign on a carriageway applies to the length of carriageway (including a length of carriageway on a bridge) beginning at the sign and ending —</w:t>
      </w:r>
    </w:p>
    <w:p>
      <w:pPr>
        <w:pStyle w:val="Indenta"/>
        <w:rPr>
          <w:snapToGrid w:val="0"/>
        </w:rPr>
      </w:pPr>
      <w:r>
        <w:rPr>
          <w:snapToGrid w:val="0"/>
        </w:rPr>
        <w:tab/>
        <w:t>(a)</w:t>
      </w:r>
      <w:r>
        <w:rPr>
          <w:snapToGrid w:val="0"/>
        </w:rPr>
        <w:tab/>
        <w:t>if information on or with the sign indicates a distance — at that distance past the sign;</w:t>
      </w:r>
    </w:p>
    <w:p>
      <w:pPr>
        <w:pStyle w:val="Indenta"/>
        <w:rPr>
          <w:snapToGrid w:val="0"/>
        </w:rPr>
      </w:pPr>
      <w:r>
        <w:rPr>
          <w:snapToGrid w:val="0"/>
        </w:rPr>
        <w:tab/>
        <w:t>(b)</w:t>
      </w:r>
      <w:r>
        <w:rPr>
          <w:snapToGrid w:val="0"/>
        </w:rPr>
        <w:tab/>
        <w:t>if the sign applies to a bridge — at the end of the bridge; or</w:t>
      </w:r>
    </w:p>
    <w:p>
      <w:pPr>
        <w:pStyle w:val="Indenta"/>
        <w:rPr>
          <w:snapToGrid w:val="0"/>
        </w:rPr>
      </w:pPr>
      <w:r>
        <w:rPr>
          <w:snapToGrid w:val="0"/>
        </w:rPr>
        <w:tab/>
        <w:t>(c)</w:t>
      </w:r>
      <w:r>
        <w:rPr>
          <w:snapToGrid w:val="0"/>
        </w:rPr>
        <w:tab/>
        <w:t>at an “end no overtaking or passing” sign on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No overtaking or passing sign</w:t>
            </w:r>
          </w:p>
        </w:tc>
        <w:tc>
          <w:tcPr>
            <w:tcW w:w="3096" w:type="dxa"/>
          </w:tcPr>
          <w:p>
            <w:pPr>
              <w:spacing w:before="120" w:line="200" w:lineRule="exact"/>
              <w:jc w:val="center"/>
              <w:rPr>
                <w:rFonts w:ascii="Arial" w:hAnsi="Arial"/>
              </w:rPr>
            </w:pPr>
            <w:r>
              <w:rPr>
                <w:rFonts w:ascii="Arial" w:hAnsi="Arial"/>
              </w:rPr>
              <w:t>End no overtaking or passing sign</w:t>
            </w:r>
          </w:p>
        </w:tc>
      </w:tr>
      <w:tr>
        <w:trPr>
          <w:cantSplit/>
        </w:trPr>
        <w:tc>
          <w:tcPr>
            <w:tcW w:w="3096" w:type="dxa"/>
          </w:tcPr>
          <w:p>
            <w:pPr>
              <w:spacing w:before="180" w:after="120"/>
              <w:jc w:val="center"/>
            </w:pPr>
            <w:del w:id="1510" w:author="Master Repository Process" w:date="2021-09-18T23:34:00Z">
              <w:r>
                <w:rPr>
                  <w:noProof/>
                  <w:lang w:eastAsia="en-AU"/>
                </w:rPr>
                <w:drawing>
                  <wp:inline distT="0" distB="0" distL="0" distR="0">
                    <wp:extent cx="899795" cy="1082675"/>
                    <wp:effectExtent l="0" t="0" r="0" b="3175"/>
                    <wp:docPr id="709" name="Picture 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899795" cy="1082675"/>
                            </a:xfrm>
                            <a:prstGeom prst="rect">
                              <a:avLst/>
                            </a:prstGeom>
                            <a:noFill/>
                            <a:ln>
                              <a:noFill/>
                            </a:ln>
                          </pic:spPr>
                        </pic:pic>
                      </a:graphicData>
                    </a:graphic>
                  </wp:inline>
                </w:drawing>
              </w:r>
            </w:del>
            <w:ins w:id="1511" w:author="Master Repository Process" w:date="2021-09-18T23:34:00Z">
              <w:r>
                <w:rPr>
                  <w:noProof/>
                  <w:lang w:eastAsia="en-AU"/>
                </w:rPr>
                <w:drawing>
                  <wp:inline distT="0" distB="0" distL="0" distR="0">
                    <wp:extent cx="897255" cy="1078230"/>
                    <wp:effectExtent l="0" t="0" r="0" b="762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897255" cy="1078230"/>
                            </a:xfrm>
                            <a:prstGeom prst="rect">
                              <a:avLst/>
                            </a:prstGeom>
                            <a:noFill/>
                            <a:ln>
                              <a:noFill/>
                            </a:ln>
                          </pic:spPr>
                        </pic:pic>
                      </a:graphicData>
                    </a:graphic>
                  </wp:inline>
                </w:drawing>
              </w:r>
            </w:ins>
          </w:p>
        </w:tc>
        <w:tc>
          <w:tcPr>
            <w:tcW w:w="3096" w:type="dxa"/>
          </w:tcPr>
          <w:p>
            <w:pPr>
              <w:spacing w:before="180" w:after="120"/>
              <w:jc w:val="center"/>
            </w:pPr>
            <w:del w:id="1512" w:author="Master Repository Process" w:date="2021-09-18T23:34:00Z">
              <w:r>
                <w:rPr>
                  <w:noProof/>
                  <w:lang w:eastAsia="en-AU"/>
                </w:rPr>
                <w:drawing>
                  <wp:inline distT="0" distB="0" distL="0" distR="0">
                    <wp:extent cx="702310" cy="1068070"/>
                    <wp:effectExtent l="0" t="0" r="2540" b="0"/>
                    <wp:docPr id="710" name="Picture 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702310" cy="1068070"/>
                            </a:xfrm>
                            <a:prstGeom prst="rect">
                              <a:avLst/>
                            </a:prstGeom>
                            <a:noFill/>
                            <a:ln>
                              <a:noFill/>
                            </a:ln>
                          </pic:spPr>
                        </pic:pic>
                      </a:graphicData>
                    </a:graphic>
                  </wp:inline>
                </w:drawing>
              </w:r>
            </w:del>
            <w:ins w:id="1513" w:author="Master Repository Process" w:date="2021-09-18T23:34:00Z">
              <w:r>
                <w:rPr>
                  <w:noProof/>
                  <w:lang w:eastAsia="en-AU"/>
                </w:rPr>
                <w:drawing>
                  <wp:inline distT="0" distB="0" distL="0" distR="0">
                    <wp:extent cx="698500" cy="1069975"/>
                    <wp:effectExtent l="0" t="0" r="6350" b="0"/>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698500" cy="1069975"/>
                            </a:xfrm>
                            <a:prstGeom prst="rect">
                              <a:avLst/>
                            </a:prstGeom>
                            <a:noFill/>
                            <a:ln>
                              <a:noFill/>
                            </a:ln>
                          </pic:spPr>
                        </pic:pic>
                      </a:graphicData>
                    </a:graphic>
                  </wp:inline>
                </w:drawing>
              </w:r>
            </w:ins>
          </w:p>
        </w:tc>
      </w:tr>
    </w:tbl>
    <w:p>
      <w:pPr>
        <w:pStyle w:val="Heading5"/>
        <w:rPr>
          <w:snapToGrid w:val="0"/>
        </w:rPr>
      </w:pPr>
      <w:bookmarkStart w:id="1514" w:name="_Toc468854194"/>
      <w:bookmarkStart w:id="1515" w:name="_Toc489407905"/>
      <w:bookmarkStart w:id="1516" w:name="_Toc27301826"/>
      <w:bookmarkStart w:id="1517" w:name="_Toc90436231"/>
      <w:bookmarkStart w:id="1518" w:name="_Toc155515875"/>
      <w:bookmarkStart w:id="1519" w:name="_Toc170216977"/>
      <w:bookmarkStart w:id="1520" w:name="_Toc155157245"/>
      <w:bookmarkStart w:id="1521" w:name="_Toc170216587"/>
      <w:r>
        <w:rPr>
          <w:rStyle w:val="CharSectno"/>
        </w:rPr>
        <w:t>75</w:t>
      </w:r>
      <w:r>
        <w:rPr>
          <w:snapToGrid w:val="0"/>
        </w:rPr>
        <w:t>.</w:t>
      </w:r>
      <w:r>
        <w:rPr>
          <w:snapToGrid w:val="0"/>
        </w:rPr>
        <w:tab/>
        <w:t>No overtaking on bridge sign</w:t>
      </w:r>
      <w:bookmarkEnd w:id="1514"/>
      <w:bookmarkEnd w:id="1515"/>
      <w:bookmarkEnd w:id="1516"/>
      <w:bookmarkEnd w:id="1517"/>
      <w:bookmarkEnd w:id="1518"/>
      <w:bookmarkEnd w:id="1519"/>
      <w:bookmarkEnd w:id="1520"/>
      <w:bookmarkEnd w:id="1521"/>
    </w:p>
    <w:p>
      <w:pPr>
        <w:pStyle w:val="Subsection"/>
        <w:rPr>
          <w:snapToGrid w:val="0"/>
        </w:rPr>
      </w:pPr>
      <w:r>
        <w:rPr>
          <w:snapToGrid w:val="0"/>
        </w:rPr>
        <w:tab/>
      </w:r>
      <w:r>
        <w:rPr>
          <w:snapToGrid w:val="0"/>
        </w:rPr>
        <w:tab/>
        <w:t>Where a “no overtaking on bridge” sign is erected near a bridge to face an approaching driver, then the driver shall not overtake a vehicle, while between the sign and the far end of the bridge.</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bookmarkStart w:id="1522" w:name="_Toc444333797"/>
      <w:r>
        <w:rPr>
          <w:rFonts w:ascii="Arial" w:hAnsi="Arial"/>
        </w:rPr>
        <w:t>No overtaking on bridge sign</w:t>
      </w:r>
    </w:p>
    <w:p>
      <w:pPr>
        <w:keepNext/>
        <w:widowControl w:val="0"/>
        <w:spacing w:before="180"/>
        <w:ind w:left="992"/>
        <w:jc w:val="center"/>
        <w:rPr>
          <w:del w:id="1523" w:author="Master Repository Process" w:date="2021-09-18T23:34:00Z"/>
          <w:sz w:val="22"/>
        </w:rPr>
      </w:pPr>
      <w:del w:id="1524" w:author="Master Repository Process" w:date="2021-09-18T23:34:00Z">
        <w:r>
          <w:rPr>
            <w:noProof/>
            <w:lang w:eastAsia="en-AU"/>
          </w:rPr>
          <w:drawing>
            <wp:inline distT="0" distB="0" distL="0" distR="0">
              <wp:extent cx="899795" cy="1068070"/>
              <wp:effectExtent l="0" t="0" r="0" b="0"/>
              <wp:docPr id="711" name="Picture 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899795" cy="1068070"/>
                      </a:xfrm>
                      <a:prstGeom prst="rect">
                        <a:avLst/>
                      </a:prstGeom>
                      <a:noFill/>
                      <a:ln>
                        <a:noFill/>
                      </a:ln>
                    </pic:spPr>
                  </pic:pic>
                </a:graphicData>
              </a:graphic>
            </wp:inline>
          </w:drawing>
        </w:r>
      </w:del>
    </w:p>
    <w:p>
      <w:pPr>
        <w:keepNext/>
        <w:widowControl w:val="0"/>
        <w:spacing w:before="180"/>
        <w:ind w:left="992"/>
        <w:jc w:val="center"/>
        <w:rPr>
          <w:ins w:id="1525" w:author="Master Repository Process" w:date="2021-09-18T23:34:00Z"/>
          <w:sz w:val="22"/>
        </w:rPr>
      </w:pPr>
      <w:ins w:id="1526" w:author="Master Repository Process" w:date="2021-09-18T23:34:00Z">
        <w:r>
          <w:rPr>
            <w:noProof/>
            <w:lang w:eastAsia="en-AU"/>
          </w:rPr>
          <w:drawing>
            <wp:inline distT="0" distB="0" distL="0" distR="0">
              <wp:extent cx="897255" cy="1069975"/>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897255" cy="1069975"/>
                      </a:xfrm>
                      <a:prstGeom prst="rect">
                        <a:avLst/>
                      </a:prstGeom>
                      <a:noFill/>
                      <a:ln>
                        <a:noFill/>
                      </a:ln>
                    </pic:spPr>
                  </pic:pic>
                </a:graphicData>
              </a:graphic>
            </wp:inline>
          </w:drawing>
        </w:r>
      </w:ins>
    </w:p>
    <w:p>
      <w:pPr>
        <w:pStyle w:val="Note"/>
        <w:tabs>
          <w:tab w:val="clear" w:pos="1560"/>
        </w:tabs>
        <w:ind w:left="0" w:firstLine="879"/>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Heading5"/>
        <w:spacing w:before="180"/>
        <w:rPr>
          <w:snapToGrid w:val="0"/>
        </w:rPr>
      </w:pPr>
      <w:bookmarkStart w:id="1527" w:name="_Toc468854195"/>
      <w:bookmarkStart w:id="1528" w:name="_Toc489407906"/>
      <w:bookmarkStart w:id="1529" w:name="_Toc27301827"/>
      <w:bookmarkStart w:id="1530" w:name="_Toc90436232"/>
      <w:bookmarkStart w:id="1531" w:name="_Toc155515876"/>
      <w:bookmarkStart w:id="1532" w:name="_Toc170216978"/>
      <w:bookmarkStart w:id="1533" w:name="_Toc155157246"/>
      <w:bookmarkStart w:id="1534" w:name="_Toc170216588"/>
      <w:r>
        <w:rPr>
          <w:rStyle w:val="CharSectno"/>
        </w:rPr>
        <w:t>76</w:t>
      </w:r>
      <w:r>
        <w:rPr>
          <w:snapToGrid w:val="0"/>
        </w:rPr>
        <w:t>.</w:t>
      </w:r>
      <w:r>
        <w:rPr>
          <w:snapToGrid w:val="0"/>
        </w:rPr>
        <w:tab/>
        <w:t>Emergency stopping lane only signs</w:t>
      </w:r>
      <w:bookmarkEnd w:id="1527"/>
      <w:bookmarkEnd w:id="1528"/>
      <w:bookmarkEnd w:id="1529"/>
      <w:bookmarkEnd w:id="1530"/>
      <w:bookmarkEnd w:id="1531"/>
      <w:bookmarkEnd w:id="1532"/>
      <w:bookmarkEnd w:id="1533"/>
      <w:bookmarkEnd w:id="1534"/>
    </w:p>
    <w:p>
      <w:pPr>
        <w:pStyle w:val="Subsection"/>
        <w:spacing w:before="120"/>
        <w:rPr>
          <w:snapToGrid w:val="0"/>
        </w:rPr>
      </w:pPr>
      <w:r>
        <w:rPr>
          <w:snapToGrid w:val="0"/>
        </w:rPr>
        <w:tab/>
      </w:r>
      <w:r>
        <w:rPr>
          <w:snapToGrid w:val="0"/>
        </w:rPr>
        <w:tab/>
        <w:t>The driver of a vehicle (other than a bicycle) shall not drive in a lane to which an “emergency stopping lane only” sign applies unless the driver needs to drive in the emergency stopping lane to avoid a collision, to stop in the lane in accordance with regulation 150, or because the driver’s vehicle is disabled.</w:t>
      </w:r>
    </w:p>
    <w:p>
      <w:pPr>
        <w:pStyle w:val="Penstart"/>
        <w:rPr>
          <w:snapToGrid w:val="0"/>
        </w:rPr>
      </w:pPr>
      <w:r>
        <w:rPr>
          <w:snapToGrid w:val="0"/>
        </w:rPr>
        <w:tab/>
        <w:t>Points: 2</w:t>
      </w:r>
      <w:r>
        <w:rPr>
          <w:snapToGrid w:val="0"/>
        </w:rPr>
        <w:tab/>
        <w:t>Modified penalty: 3 PU</w:t>
      </w:r>
    </w:p>
    <w:tbl>
      <w:tblPr>
        <w:tblW w:w="0" w:type="auto"/>
        <w:tblInd w:w="1951" w:type="dxa"/>
        <w:tblLayout w:type="fixed"/>
        <w:tblLook w:val="0000" w:firstRow="0" w:lastRow="0" w:firstColumn="0" w:lastColumn="0" w:noHBand="0" w:noVBand="0"/>
      </w:tblPr>
      <w:tblGrid>
        <w:gridCol w:w="3969"/>
      </w:tblGrid>
      <w:tr>
        <w:trPr>
          <w:cantSplit/>
        </w:trPr>
        <w:tc>
          <w:tcPr>
            <w:tcW w:w="3969" w:type="dxa"/>
          </w:tcPr>
          <w:p>
            <w:pPr>
              <w:spacing w:before="120"/>
              <w:jc w:val="center"/>
              <w:rPr>
                <w:rFonts w:ascii="Arial" w:hAnsi="Arial"/>
              </w:rPr>
            </w:pPr>
            <w:r>
              <w:rPr>
                <w:rFonts w:ascii="Arial" w:hAnsi="Arial"/>
              </w:rPr>
              <w:t>Emergency stopping lane only sign</w:t>
            </w:r>
          </w:p>
          <w:p>
            <w:pPr>
              <w:spacing w:before="120"/>
              <w:jc w:val="center"/>
            </w:pPr>
            <w:del w:id="1535" w:author="Master Repository Process" w:date="2021-09-18T23:34:00Z">
              <w:r>
                <w:rPr>
                  <w:noProof/>
                  <w:lang w:eastAsia="en-AU"/>
                </w:rPr>
                <w:drawing>
                  <wp:inline distT="0" distB="0" distL="0" distR="0">
                    <wp:extent cx="1207135" cy="899795"/>
                    <wp:effectExtent l="0" t="0" r="0" b="0"/>
                    <wp:docPr id="712" name="Picture 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1207135" cy="899795"/>
                            </a:xfrm>
                            <a:prstGeom prst="rect">
                              <a:avLst/>
                            </a:prstGeom>
                            <a:noFill/>
                            <a:ln>
                              <a:noFill/>
                            </a:ln>
                          </pic:spPr>
                        </pic:pic>
                      </a:graphicData>
                    </a:graphic>
                  </wp:inline>
                </w:drawing>
              </w:r>
            </w:del>
            <w:ins w:id="1536" w:author="Master Repository Process" w:date="2021-09-18T23:34:00Z">
              <w:r>
                <w:rPr>
                  <w:noProof/>
                  <w:lang w:eastAsia="en-AU"/>
                </w:rPr>
                <w:drawing>
                  <wp:inline distT="0" distB="0" distL="0" distR="0">
                    <wp:extent cx="1207770" cy="905510"/>
                    <wp:effectExtent l="0" t="0" r="0" b="889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1207770" cy="905510"/>
                            </a:xfrm>
                            <a:prstGeom prst="rect">
                              <a:avLst/>
                            </a:prstGeom>
                            <a:noFill/>
                            <a:ln>
                              <a:noFill/>
                            </a:ln>
                          </pic:spPr>
                        </pic:pic>
                      </a:graphicData>
                    </a:graphic>
                  </wp:inline>
                </w:drawing>
              </w:r>
            </w:ins>
          </w:p>
        </w:tc>
      </w:tr>
    </w:tbl>
    <w:p>
      <w:pPr>
        <w:pStyle w:val="Heading5"/>
        <w:spacing w:before="180"/>
        <w:rPr>
          <w:snapToGrid w:val="0"/>
        </w:rPr>
      </w:pPr>
      <w:bookmarkStart w:id="1537" w:name="_Toc468854196"/>
      <w:bookmarkStart w:id="1538" w:name="_Toc489407907"/>
      <w:bookmarkStart w:id="1539" w:name="_Toc27301828"/>
      <w:bookmarkStart w:id="1540" w:name="_Toc90436233"/>
      <w:bookmarkStart w:id="1541" w:name="_Toc155515877"/>
      <w:bookmarkStart w:id="1542" w:name="_Toc170216979"/>
      <w:bookmarkStart w:id="1543" w:name="_Toc155157247"/>
      <w:bookmarkStart w:id="1544" w:name="_Toc170216589"/>
      <w:r>
        <w:rPr>
          <w:rStyle w:val="CharSectno"/>
        </w:rPr>
        <w:t>77</w:t>
      </w:r>
      <w:r>
        <w:rPr>
          <w:snapToGrid w:val="0"/>
        </w:rPr>
        <w:t>.</w:t>
      </w:r>
      <w:r>
        <w:rPr>
          <w:snapToGrid w:val="0"/>
        </w:rPr>
        <w:tab/>
        <w:t>Keep clear markings</w:t>
      </w:r>
      <w:bookmarkEnd w:id="1537"/>
      <w:bookmarkEnd w:id="1538"/>
      <w:bookmarkEnd w:id="1539"/>
      <w:bookmarkEnd w:id="1540"/>
      <w:bookmarkEnd w:id="1541"/>
      <w:bookmarkEnd w:id="1542"/>
      <w:bookmarkEnd w:id="1543"/>
      <w:bookmarkEnd w:id="1544"/>
    </w:p>
    <w:p>
      <w:pPr>
        <w:pStyle w:val="Subsection"/>
        <w:spacing w:before="120"/>
        <w:rPr>
          <w:snapToGrid w:val="0"/>
        </w:rPr>
      </w:pPr>
      <w:r>
        <w:rPr>
          <w:snapToGrid w:val="0"/>
        </w:rPr>
        <w:tab/>
      </w:r>
      <w:r>
        <w:rPr>
          <w:snapToGrid w:val="0"/>
        </w:rPr>
        <w:tab/>
        <w:t>A driver shall not stop on an area of a carriageway marked with a keep clear marking.</w:t>
      </w:r>
    </w:p>
    <w:p>
      <w:pPr>
        <w:pStyle w:val="Penstart"/>
        <w:rPr>
          <w:snapToGrid w:val="0"/>
        </w:rPr>
      </w:pPr>
      <w:del w:id="1545" w:author="Master Repository Process" w:date="2021-09-18T23:34:00Z">
        <w:r>
          <w:rPr>
            <w:snapToGrid w:val="0"/>
          </w:rPr>
          <w:tab/>
          <w:delText>Points: 2</w:delText>
        </w:r>
      </w:del>
      <w:r>
        <w:rPr>
          <w:snapToGrid w:val="0"/>
        </w:rPr>
        <w:tab/>
      </w:r>
      <w:r>
        <w:t>Modified penalty: 2 PU</w:t>
      </w:r>
    </w:p>
    <w:p>
      <w:pPr>
        <w:pStyle w:val="MiscellaneousBody"/>
        <w:tabs>
          <w:tab w:val="left" w:pos="851"/>
        </w:tabs>
        <w:spacing w:before="120" w:after="120"/>
        <w:rPr>
          <w:i/>
        </w:rPr>
      </w:pPr>
      <w:r>
        <w:rPr>
          <w:i/>
        </w:rPr>
        <w:tab/>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line="200" w:lineRule="exact"/>
              <w:jc w:val="center"/>
              <w:rPr>
                <w:rFonts w:ascii="Arial" w:hAnsi="Arial"/>
              </w:rPr>
            </w:pPr>
            <w:r>
              <w:rPr>
                <w:rFonts w:ascii="Arial" w:hAnsi="Arial"/>
              </w:rPr>
              <w:t>Example 1</w:t>
            </w:r>
          </w:p>
          <w:p>
            <w:pPr>
              <w:spacing w:before="60" w:line="200" w:lineRule="exact"/>
              <w:jc w:val="center"/>
              <w:rPr>
                <w:rFonts w:ascii="Arial" w:hAnsi="Arial"/>
              </w:rPr>
            </w:pPr>
            <w:r>
              <w:rPr>
                <w:rFonts w:ascii="Arial" w:hAnsi="Arial"/>
              </w:rPr>
              <w:t>Keep clear marking bounded by line road markings</w:t>
            </w:r>
          </w:p>
        </w:tc>
        <w:tc>
          <w:tcPr>
            <w:tcW w:w="3096" w:type="dxa"/>
          </w:tcPr>
          <w:p>
            <w:pPr>
              <w:spacing w:before="60" w:line="200" w:lineRule="exact"/>
              <w:jc w:val="center"/>
              <w:rPr>
                <w:rFonts w:ascii="Arial" w:hAnsi="Arial"/>
                <w:i/>
              </w:rPr>
            </w:pPr>
            <w:r>
              <w:rPr>
                <w:rFonts w:ascii="Arial" w:hAnsi="Arial"/>
              </w:rPr>
              <w:t>Example 2</w:t>
            </w:r>
          </w:p>
          <w:p>
            <w:pPr>
              <w:spacing w:before="60" w:line="200" w:lineRule="exact"/>
              <w:jc w:val="center"/>
              <w:rPr>
                <w:rFonts w:ascii="Arial" w:hAnsi="Arial"/>
              </w:rPr>
            </w:pPr>
            <w:r>
              <w:rPr>
                <w:rFonts w:ascii="Arial" w:hAnsi="Arial"/>
              </w:rPr>
              <w:t>Keep clear marking with no line road markings</w:t>
            </w:r>
          </w:p>
        </w:tc>
      </w:tr>
      <w:tr>
        <w:trPr>
          <w:cantSplit/>
        </w:trPr>
        <w:tc>
          <w:tcPr>
            <w:tcW w:w="3096" w:type="dxa"/>
          </w:tcPr>
          <w:p>
            <w:pPr>
              <w:spacing w:before="60" w:after="120"/>
              <w:jc w:val="center"/>
            </w:pPr>
            <w:del w:id="1546" w:author="Master Repository Process" w:date="2021-09-18T23:34:00Z">
              <w:r>
                <w:rPr>
                  <w:noProof/>
                  <w:lang w:eastAsia="en-AU"/>
                </w:rPr>
                <w:drawing>
                  <wp:inline distT="0" distB="0" distL="0" distR="0">
                    <wp:extent cx="1397000" cy="1938655"/>
                    <wp:effectExtent l="0" t="0" r="0" b="4445"/>
                    <wp:docPr id="713" name="Picture 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397000" cy="1938655"/>
                            </a:xfrm>
                            <a:prstGeom prst="rect">
                              <a:avLst/>
                            </a:prstGeom>
                            <a:noFill/>
                            <a:ln>
                              <a:noFill/>
                            </a:ln>
                          </pic:spPr>
                        </pic:pic>
                      </a:graphicData>
                    </a:graphic>
                  </wp:inline>
                </w:drawing>
              </w:r>
            </w:del>
            <w:ins w:id="1547" w:author="Master Repository Process" w:date="2021-09-18T23:34:00Z">
              <w:r>
                <w:rPr>
                  <w:noProof/>
                  <w:lang w:eastAsia="en-AU"/>
                </w:rPr>
                <w:drawing>
                  <wp:inline distT="0" distB="0" distL="0" distR="0">
                    <wp:extent cx="1397635" cy="1941195"/>
                    <wp:effectExtent l="0" t="0" r="0" b="1905"/>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397635" cy="1941195"/>
                            </a:xfrm>
                            <a:prstGeom prst="rect">
                              <a:avLst/>
                            </a:prstGeom>
                            <a:noFill/>
                            <a:ln>
                              <a:noFill/>
                            </a:ln>
                          </pic:spPr>
                        </pic:pic>
                      </a:graphicData>
                    </a:graphic>
                  </wp:inline>
                </w:drawing>
              </w:r>
            </w:ins>
          </w:p>
        </w:tc>
        <w:tc>
          <w:tcPr>
            <w:tcW w:w="3096" w:type="dxa"/>
          </w:tcPr>
          <w:p>
            <w:pPr>
              <w:spacing w:before="60" w:after="120"/>
              <w:jc w:val="center"/>
            </w:pPr>
            <w:del w:id="1548" w:author="Master Repository Process" w:date="2021-09-18T23:34:00Z">
              <w:r>
                <w:rPr>
                  <w:noProof/>
                  <w:lang w:eastAsia="en-AU"/>
                </w:rPr>
                <w:drawing>
                  <wp:inline distT="0" distB="0" distL="0" distR="0">
                    <wp:extent cx="1828800" cy="1784985"/>
                    <wp:effectExtent l="0" t="0" r="0" b="5715"/>
                    <wp:docPr id="714" name="Picture 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828800" cy="1784985"/>
                            </a:xfrm>
                            <a:prstGeom prst="rect">
                              <a:avLst/>
                            </a:prstGeom>
                            <a:noFill/>
                            <a:ln>
                              <a:noFill/>
                            </a:ln>
                          </pic:spPr>
                        </pic:pic>
                      </a:graphicData>
                    </a:graphic>
                  </wp:inline>
                </w:drawing>
              </w:r>
            </w:del>
            <w:ins w:id="1549" w:author="Master Repository Process" w:date="2021-09-18T23:34:00Z">
              <w:r>
                <w:rPr>
                  <w:noProof/>
                  <w:lang w:eastAsia="en-AU"/>
                </w:rPr>
                <w:drawing>
                  <wp:inline distT="0" distB="0" distL="0" distR="0">
                    <wp:extent cx="1828800" cy="1785620"/>
                    <wp:effectExtent l="0" t="0" r="0" b="508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828800" cy="1785620"/>
                            </a:xfrm>
                            <a:prstGeom prst="rect">
                              <a:avLst/>
                            </a:prstGeom>
                            <a:noFill/>
                            <a:ln>
                              <a:noFill/>
                            </a:ln>
                          </pic:spPr>
                        </pic:pic>
                      </a:graphicData>
                    </a:graphic>
                  </wp:inline>
                </w:drawing>
              </w:r>
            </w:ins>
          </w:p>
        </w:tc>
      </w:tr>
    </w:tbl>
    <w:p>
      <w:pPr>
        <w:pStyle w:val="Footnotesection"/>
        <w:rPr>
          <w:ins w:id="1550" w:author="Master Repository Process" w:date="2021-09-18T23:34:00Z"/>
        </w:rPr>
      </w:pPr>
      <w:bookmarkStart w:id="1551" w:name="_Toc468854197"/>
      <w:bookmarkStart w:id="1552" w:name="_Toc489407908"/>
      <w:bookmarkStart w:id="1553" w:name="_Toc27301829"/>
      <w:bookmarkStart w:id="1554" w:name="_Toc90436234"/>
      <w:bookmarkStart w:id="1555" w:name="_Toc463685426"/>
      <w:ins w:id="1556" w:author="Master Repository Process" w:date="2021-09-18T23:34:00Z">
        <w:r>
          <w:tab/>
          <w:t>[Regulation 77 amended in Gazette 22 Dec 2006 p. 5820.]</w:t>
        </w:r>
      </w:ins>
    </w:p>
    <w:p>
      <w:pPr>
        <w:pStyle w:val="Heading5"/>
        <w:rPr>
          <w:snapToGrid w:val="0"/>
        </w:rPr>
      </w:pPr>
      <w:bookmarkStart w:id="1557" w:name="_Toc155515878"/>
      <w:bookmarkStart w:id="1558" w:name="_Toc170216980"/>
      <w:bookmarkStart w:id="1559" w:name="_Toc155157248"/>
      <w:bookmarkStart w:id="1560" w:name="_Toc170216590"/>
      <w:r>
        <w:rPr>
          <w:rStyle w:val="CharSectno"/>
        </w:rPr>
        <w:t>78</w:t>
      </w:r>
      <w:r>
        <w:rPr>
          <w:snapToGrid w:val="0"/>
        </w:rPr>
        <w:t>.</w:t>
      </w:r>
      <w:r>
        <w:rPr>
          <w:snapToGrid w:val="0"/>
        </w:rPr>
        <w:tab/>
        <w:t>Road access signs</w:t>
      </w:r>
      <w:bookmarkEnd w:id="1551"/>
      <w:bookmarkEnd w:id="1552"/>
      <w:bookmarkEnd w:id="1553"/>
      <w:bookmarkEnd w:id="1554"/>
      <w:bookmarkEnd w:id="1557"/>
      <w:bookmarkEnd w:id="1558"/>
      <w:bookmarkEnd w:id="1559"/>
      <w:bookmarkEnd w:id="1560"/>
    </w:p>
    <w:p>
      <w:pPr>
        <w:pStyle w:val="Subsection"/>
        <w:rPr>
          <w:snapToGrid w:val="0"/>
        </w:rPr>
      </w:pPr>
      <w:r>
        <w:rPr>
          <w:snapToGrid w:val="0"/>
        </w:rPr>
        <w:tab/>
        <w:t>(1)</w:t>
      </w:r>
      <w:r>
        <w:rPr>
          <w:snapToGrid w:val="0"/>
        </w:rPr>
        <w:tab/>
        <w:t>A person shall not drive on a length of road to which a “road access” sign applies if information on or with the sign indicates that the person or the person’s vehicle is not permitted beyond the sign.</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“road access” sign applies to the length of road beginning at the sign (including any road into which the length of road merges) and ending —</w:t>
      </w:r>
    </w:p>
    <w:p>
      <w:pPr>
        <w:pStyle w:val="Indenta"/>
        <w:rPr>
          <w:snapToGrid w:val="0"/>
        </w:rPr>
      </w:pPr>
      <w:r>
        <w:rPr>
          <w:snapToGrid w:val="0"/>
        </w:rPr>
        <w:tab/>
        <w:t>(a)</w:t>
      </w:r>
      <w:r>
        <w:rPr>
          <w:snapToGrid w:val="0"/>
        </w:rPr>
        <w:tab/>
        <w:t>if the sign is on a freeway or on a road leading to a freeway — at an “end freeway” sign or “end road access” sign on the road; or</w:t>
      </w:r>
    </w:p>
    <w:p>
      <w:pPr>
        <w:pStyle w:val="Indenta"/>
        <w:rPr>
          <w:snapToGrid w:val="0"/>
        </w:rPr>
      </w:pPr>
      <w:r>
        <w:rPr>
          <w:snapToGrid w:val="0"/>
        </w:rPr>
        <w:tab/>
        <w:t>(b)</w:t>
      </w:r>
      <w:r>
        <w:rPr>
          <w:snapToGrid w:val="0"/>
        </w:rPr>
        <w:tab/>
        <w:t>if the sign is on any other road — at the nearer of the following:</w:t>
      </w:r>
    </w:p>
    <w:p>
      <w:pPr>
        <w:pStyle w:val="Indenti"/>
        <w:rPr>
          <w:snapToGrid w:val="0"/>
        </w:rPr>
      </w:pPr>
      <w:r>
        <w:rPr>
          <w:snapToGrid w:val="0"/>
        </w:rPr>
        <w:tab/>
        <w:t>(i)</w:t>
      </w:r>
      <w:r>
        <w:rPr>
          <w:snapToGrid w:val="0"/>
        </w:rPr>
        <w:tab/>
        <w:t>if the road ends at a T–intersection or dead end — the end of the road;</w:t>
      </w:r>
    </w:p>
    <w:p>
      <w:pPr>
        <w:pStyle w:val="Indenti"/>
        <w:rPr>
          <w:snapToGrid w:val="0"/>
        </w:rPr>
      </w:pPr>
      <w:r>
        <w:rPr>
          <w:snapToGrid w:val="0"/>
        </w:rPr>
        <w:tab/>
        <w:t>(ii)</w:t>
      </w:r>
      <w:r>
        <w:rPr>
          <w:snapToGrid w:val="0"/>
        </w:rPr>
        <w:tab/>
        <w:t>an “end road access” sign on the road.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Road access sign</w:t>
            </w:r>
          </w:p>
          <w:p>
            <w:pPr>
              <w:spacing w:before="60"/>
              <w:jc w:val="center"/>
              <w:rPr>
                <w:rFonts w:ascii="Arial" w:hAnsi="Arial"/>
              </w:rPr>
            </w:pPr>
            <w:r>
              <w:rPr>
                <w:rFonts w:ascii="Arial" w:hAnsi="Arial"/>
                <w:i/>
                <w:sz w:val="16"/>
              </w:rPr>
              <w:t>(background in green)</w:t>
            </w:r>
          </w:p>
        </w:tc>
        <w:tc>
          <w:tcPr>
            <w:tcW w:w="3096" w:type="dxa"/>
          </w:tcPr>
          <w:p>
            <w:pPr>
              <w:spacing w:before="120" w:line="200" w:lineRule="exact"/>
              <w:jc w:val="center"/>
              <w:rPr>
                <w:rFonts w:ascii="Arial" w:hAnsi="Arial"/>
              </w:rPr>
            </w:pPr>
            <w:r>
              <w:rPr>
                <w:rFonts w:ascii="Arial" w:hAnsi="Arial"/>
              </w:rPr>
              <w:t>End freeway sign</w:t>
            </w:r>
          </w:p>
          <w:p>
            <w:pPr>
              <w:spacing w:before="60"/>
              <w:jc w:val="center"/>
              <w:rPr>
                <w:rFonts w:ascii="Arial" w:hAnsi="Arial"/>
                <w:i/>
                <w:sz w:val="16"/>
              </w:rPr>
            </w:pPr>
            <w:r>
              <w:rPr>
                <w:rFonts w:ascii="Arial" w:hAnsi="Arial"/>
                <w:i/>
                <w:sz w:val="16"/>
              </w:rPr>
              <w:t>(background in green)</w:t>
            </w:r>
          </w:p>
        </w:tc>
      </w:tr>
      <w:tr>
        <w:trPr>
          <w:cantSplit/>
        </w:trPr>
        <w:tc>
          <w:tcPr>
            <w:tcW w:w="3096" w:type="dxa"/>
          </w:tcPr>
          <w:p>
            <w:pPr>
              <w:spacing w:before="120" w:after="120"/>
              <w:jc w:val="center"/>
              <w:rPr>
                <w:rFonts w:ascii="Arial" w:hAnsi="Arial"/>
              </w:rPr>
            </w:pPr>
            <w:del w:id="1561" w:author="Master Repository Process" w:date="2021-09-18T23:34:00Z">
              <w:r>
                <w:rPr>
                  <w:noProof/>
                  <w:lang w:eastAsia="en-AU"/>
                </w:rPr>
                <w:drawing>
                  <wp:inline distT="0" distB="0" distL="0" distR="0">
                    <wp:extent cx="1433830" cy="1302385"/>
                    <wp:effectExtent l="0" t="0" r="0" b="0"/>
                    <wp:docPr id="715" name="Picture 715" descr="Road Access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descr="Road Access2.bmp"/>
                            <pic:cNvPicPr>
                              <a:picLocks noChangeAspect="1" noChangeArrowheads="1"/>
                            </pic:cNvPicPr>
                          </pic:nvPicPr>
                          <pic:blipFill>
                            <a:blip r:embed="rId169" cstate="print">
                              <a:extLst>
                                <a:ext uri="{28A0092B-C50C-407E-A947-70E740481C1C}">
                                  <a14:useLocalDpi xmlns:a14="http://schemas.microsoft.com/office/drawing/2010/main" val="0"/>
                                </a:ext>
                              </a:extLst>
                            </a:blip>
                            <a:srcRect/>
                            <a:stretch>
                              <a:fillRect/>
                            </a:stretch>
                          </pic:blipFill>
                          <pic:spPr bwMode="auto">
                            <a:xfrm>
                              <a:off x="0" y="0"/>
                              <a:ext cx="1433830" cy="1302385"/>
                            </a:xfrm>
                            <a:prstGeom prst="rect">
                              <a:avLst/>
                            </a:prstGeom>
                            <a:noFill/>
                            <a:ln>
                              <a:noFill/>
                            </a:ln>
                          </pic:spPr>
                        </pic:pic>
                      </a:graphicData>
                    </a:graphic>
                  </wp:inline>
                </w:drawing>
              </w:r>
            </w:del>
            <w:ins w:id="1562" w:author="Master Repository Process" w:date="2021-09-18T23:34:00Z">
              <w:r>
                <w:rPr>
                  <w:noProof/>
                  <w:lang w:eastAsia="en-AU"/>
                </w:rPr>
                <w:drawing>
                  <wp:inline distT="0" distB="0" distL="0" distR="0">
                    <wp:extent cx="1440815" cy="1302385"/>
                    <wp:effectExtent l="0" t="0" r="6985" b="0"/>
                    <wp:docPr id="183" name="Picture 183" descr="Road Access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descr="Road Access2.bmp"/>
                            <pic:cNvPicPr>
                              <a:picLocks noChangeAspect="1" noChangeArrowheads="1"/>
                            </pic:cNvPicPr>
                          </pic:nvPicPr>
                          <pic:blipFill>
                            <a:blip r:embed="rId170" cstate="print">
                              <a:extLst>
                                <a:ext uri="{28A0092B-C50C-407E-A947-70E740481C1C}">
                                  <a14:useLocalDpi xmlns:a14="http://schemas.microsoft.com/office/drawing/2010/main" val="0"/>
                                </a:ext>
                              </a:extLst>
                            </a:blip>
                            <a:srcRect/>
                            <a:stretch>
                              <a:fillRect/>
                            </a:stretch>
                          </pic:blipFill>
                          <pic:spPr bwMode="auto">
                            <a:xfrm>
                              <a:off x="0" y="0"/>
                              <a:ext cx="1440815" cy="1302385"/>
                            </a:xfrm>
                            <a:prstGeom prst="rect">
                              <a:avLst/>
                            </a:prstGeom>
                            <a:noFill/>
                            <a:ln>
                              <a:noFill/>
                            </a:ln>
                          </pic:spPr>
                        </pic:pic>
                      </a:graphicData>
                    </a:graphic>
                  </wp:inline>
                </w:drawing>
              </w:r>
            </w:ins>
          </w:p>
        </w:tc>
        <w:tc>
          <w:tcPr>
            <w:tcW w:w="3096" w:type="dxa"/>
          </w:tcPr>
          <w:p>
            <w:pPr>
              <w:spacing w:before="120" w:after="120"/>
              <w:jc w:val="center"/>
            </w:pPr>
            <w:del w:id="1563" w:author="Master Repository Process" w:date="2021-09-18T23:34:00Z">
              <w:r>
                <w:rPr>
                  <w:noProof/>
                  <w:lang w:eastAsia="en-AU"/>
                </w:rPr>
                <w:drawing>
                  <wp:inline distT="0" distB="0" distL="0" distR="0">
                    <wp:extent cx="1536065" cy="789940"/>
                    <wp:effectExtent l="0" t="0" r="6985" b="0"/>
                    <wp:docPr id="716" name="Picture 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1536065" cy="789940"/>
                            </a:xfrm>
                            <a:prstGeom prst="rect">
                              <a:avLst/>
                            </a:prstGeom>
                            <a:noFill/>
                            <a:ln>
                              <a:noFill/>
                            </a:ln>
                          </pic:spPr>
                        </pic:pic>
                      </a:graphicData>
                    </a:graphic>
                  </wp:inline>
                </w:drawing>
              </w:r>
            </w:del>
            <w:ins w:id="1564" w:author="Master Repository Process" w:date="2021-09-18T23:34:00Z">
              <w:r>
                <w:rPr>
                  <w:noProof/>
                  <w:lang w:eastAsia="en-AU"/>
                </w:rPr>
                <w:drawing>
                  <wp:inline distT="0" distB="0" distL="0" distR="0">
                    <wp:extent cx="1535430" cy="784860"/>
                    <wp:effectExtent l="0" t="0" r="7620" b="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1535430" cy="784860"/>
                            </a:xfrm>
                            <a:prstGeom prst="rect">
                              <a:avLst/>
                            </a:prstGeom>
                            <a:noFill/>
                            <a:ln>
                              <a:noFill/>
                            </a:ln>
                          </pic:spPr>
                        </pic:pic>
                      </a:graphicData>
                    </a:graphic>
                  </wp:inline>
                </w:drawing>
              </w:r>
            </w:ins>
          </w:p>
        </w:tc>
      </w:tr>
    </w:tbl>
    <w:p>
      <w:pPr>
        <w:keepNext/>
        <w:spacing w:before="120"/>
        <w:ind w:left="992"/>
        <w:jc w:val="center"/>
        <w:rPr>
          <w:rFonts w:ascii="Arial" w:hAnsi="Arial"/>
        </w:rPr>
      </w:pPr>
      <w:r>
        <w:rPr>
          <w:rFonts w:ascii="Arial" w:hAnsi="Arial"/>
        </w:rPr>
        <w:t>End road access sign</w:t>
      </w:r>
    </w:p>
    <w:p>
      <w:pPr>
        <w:keepNext/>
        <w:spacing w:before="180" w:after="120"/>
        <w:ind w:left="992"/>
        <w:jc w:val="center"/>
        <w:rPr>
          <w:del w:id="1565" w:author="Master Repository Process" w:date="2021-09-18T23:34:00Z"/>
        </w:rPr>
      </w:pPr>
      <w:del w:id="1566" w:author="Master Repository Process" w:date="2021-09-18T23:34:00Z">
        <w:r>
          <w:rPr>
            <w:noProof/>
            <w:lang w:eastAsia="en-AU"/>
          </w:rPr>
          <w:drawing>
            <wp:inline distT="0" distB="0" distL="0" distR="0">
              <wp:extent cx="570865" cy="892175"/>
              <wp:effectExtent l="0" t="0" r="635" b="3175"/>
              <wp:docPr id="717" name="Picture 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570865" cy="892175"/>
                      </a:xfrm>
                      <a:prstGeom prst="rect">
                        <a:avLst/>
                      </a:prstGeom>
                      <a:noFill/>
                      <a:ln>
                        <a:noFill/>
                      </a:ln>
                    </pic:spPr>
                  </pic:pic>
                </a:graphicData>
              </a:graphic>
            </wp:inline>
          </w:drawing>
        </w:r>
      </w:del>
    </w:p>
    <w:p>
      <w:pPr>
        <w:keepNext/>
        <w:spacing w:before="180" w:after="120"/>
        <w:ind w:left="992"/>
        <w:jc w:val="center"/>
        <w:rPr>
          <w:ins w:id="1567" w:author="Master Repository Process" w:date="2021-09-18T23:34:00Z"/>
        </w:rPr>
      </w:pPr>
      <w:ins w:id="1568" w:author="Master Repository Process" w:date="2021-09-18T23:34:00Z">
        <w:r>
          <w:rPr>
            <w:noProof/>
            <w:lang w:eastAsia="en-AU"/>
          </w:rPr>
          <w:drawing>
            <wp:inline distT="0" distB="0" distL="0" distR="0">
              <wp:extent cx="569595" cy="888365"/>
              <wp:effectExtent l="0" t="0" r="1905" b="6985"/>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569595" cy="888365"/>
                      </a:xfrm>
                      <a:prstGeom prst="rect">
                        <a:avLst/>
                      </a:prstGeom>
                      <a:noFill/>
                      <a:ln>
                        <a:noFill/>
                      </a:ln>
                    </pic:spPr>
                  </pic:pic>
                </a:graphicData>
              </a:graphic>
            </wp:inline>
          </w:drawing>
        </w:r>
      </w:ins>
    </w:p>
    <w:p>
      <w:pPr>
        <w:pStyle w:val="Note"/>
        <w:keepNext/>
        <w:tabs>
          <w:tab w:val="clear" w:pos="1560"/>
          <w:tab w:val="left" w:pos="851"/>
        </w:tabs>
        <w:ind w:left="851" w:hanging="851"/>
        <w:jc w:val="left"/>
        <w:rPr>
          <w:rFonts w:ascii="Times New Roman" w:hAnsi="Times New Roman"/>
          <w:sz w:val="20"/>
        </w:rPr>
      </w:pPr>
      <w:r>
        <w:rPr>
          <w:rFonts w:ascii="Times New Roman" w:hAnsi="Times New Roman"/>
          <w:i/>
          <w:sz w:val="20"/>
        </w:rPr>
        <w:tab/>
        <w:t>Note 1</w:t>
      </w:r>
      <w:r>
        <w:rPr>
          <w:rFonts w:ascii="Times New Roman" w:hAnsi="Times New Roman"/>
          <w:sz w:val="20"/>
        </w:rPr>
        <w:t>   There are a number of other permitted versions of the “road access” sign</w:t>
      </w:r>
      <w:r>
        <w:rPr>
          <w:rFonts w:ascii="Times New Roman" w:hAnsi="Times New Roman"/>
          <w:i/>
          <w:sz w:val="20"/>
        </w:rPr>
        <w:t xml:space="preserve"> </w:t>
      </w:r>
      <w:r>
        <w:rPr>
          <w:rFonts w:ascii="Times New Roman" w:hAnsi="Times New Roman"/>
          <w:sz w:val="20"/>
        </w:rPr>
        <w:t>and the “end freeway” sign.</w:t>
      </w:r>
    </w:p>
    <w:p>
      <w:pPr>
        <w:pStyle w:val="Note"/>
        <w:keepNext/>
        <w:tabs>
          <w:tab w:val="clear" w:pos="1560"/>
          <w:tab w:val="left" w:pos="851"/>
        </w:tabs>
        <w:ind w:left="851" w:hanging="851"/>
        <w:jc w:val="left"/>
        <w:rPr>
          <w:rFonts w:ascii="Times New Roman" w:hAnsi="Times New Roman"/>
          <w:sz w:val="20"/>
        </w:rPr>
      </w:pPr>
      <w:r>
        <w:rPr>
          <w:rFonts w:ascii="Times New Roman" w:hAnsi="Times New Roman"/>
          <w:i/>
          <w:sz w:val="20"/>
        </w:rPr>
        <w:tab/>
        <w:t>Note 2   </w:t>
      </w:r>
      <w:r>
        <w:rPr>
          <w:rFonts w:ascii="Times New Roman" w:hAnsi="Times New Roman"/>
          <w:sz w:val="20"/>
        </w:rPr>
        <w:t>A “road access” sign may indicate that it applies to different or additional vehicles or persons.</w:t>
      </w:r>
    </w:p>
    <w:p>
      <w:pPr>
        <w:pStyle w:val="Footnotesection"/>
      </w:pPr>
      <w:r>
        <w:tab/>
        <w:t>[Regulation 78 amended in Gazette 13 Jul 2001 p. 3473; 23 Sep 2003 p. 4167.]</w:t>
      </w:r>
    </w:p>
    <w:p>
      <w:pPr>
        <w:pStyle w:val="Heading5"/>
        <w:rPr>
          <w:snapToGrid w:val="0"/>
        </w:rPr>
      </w:pPr>
      <w:bookmarkStart w:id="1569" w:name="_Toc468854198"/>
      <w:bookmarkStart w:id="1570" w:name="_Toc489407909"/>
      <w:bookmarkStart w:id="1571" w:name="_Toc27301830"/>
      <w:bookmarkStart w:id="1572" w:name="_Toc90436235"/>
      <w:bookmarkStart w:id="1573" w:name="_Toc155515879"/>
      <w:bookmarkStart w:id="1574" w:name="_Toc170216981"/>
      <w:bookmarkStart w:id="1575" w:name="_Toc155157249"/>
      <w:bookmarkStart w:id="1576" w:name="_Toc170216591"/>
      <w:r>
        <w:rPr>
          <w:rStyle w:val="CharSectno"/>
        </w:rPr>
        <w:t>79</w:t>
      </w:r>
      <w:r>
        <w:rPr>
          <w:snapToGrid w:val="0"/>
        </w:rPr>
        <w:t>.</w:t>
      </w:r>
      <w:r>
        <w:rPr>
          <w:snapToGrid w:val="0"/>
        </w:rPr>
        <w:tab/>
        <w:t>Further restrictions on freeways</w:t>
      </w:r>
      <w:bookmarkEnd w:id="1555"/>
      <w:bookmarkEnd w:id="1569"/>
      <w:bookmarkEnd w:id="1570"/>
      <w:bookmarkEnd w:id="1571"/>
      <w:bookmarkEnd w:id="1572"/>
      <w:bookmarkEnd w:id="1573"/>
      <w:bookmarkEnd w:id="1574"/>
      <w:bookmarkEnd w:id="1575"/>
      <w:bookmarkEnd w:id="1576"/>
    </w:p>
    <w:p>
      <w:pPr>
        <w:pStyle w:val="Subsection"/>
        <w:rPr>
          <w:snapToGrid w:val="0"/>
        </w:rPr>
      </w:pPr>
      <w:r>
        <w:rPr>
          <w:snapToGrid w:val="0"/>
        </w:rPr>
        <w:tab/>
        <w:t>(1)</w:t>
      </w:r>
      <w:r>
        <w:rPr>
          <w:snapToGrid w:val="0"/>
        </w:rPr>
        <w:tab/>
        <w:t>In addition to regulation 78, a person shall not on any portion of a freeway —</w:t>
      </w:r>
    </w:p>
    <w:p>
      <w:pPr>
        <w:pStyle w:val="Indenta"/>
        <w:rPr>
          <w:snapToGrid w:val="0"/>
        </w:rPr>
      </w:pPr>
      <w:r>
        <w:rPr>
          <w:snapToGrid w:val="0"/>
        </w:rPr>
        <w:tab/>
        <w:t>(a)</w:t>
      </w:r>
      <w:r>
        <w:rPr>
          <w:snapToGrid w:val="0"/>
        </w:rPr>
        <w:tab/>
        <w:t>drive a tractor, other than the prime mover type, unless the vehicle is used by an authorised body for maintenance and construction work on that road;</w:t>
      </w:r>
    </w:p>
    <w:p>
      <w:pPr>
        <w:pStyle w:val="Indenta"/>
        <w:rPr>
          <w:snapToGrid w:val="0"/>
        </w:rPr>
      </w:pPr>
      <w:r>
        <w:rPr>
          <w:snapToGrid w:val="0"/>
        </w:rPr>
        <w:tab/>
        <w:t>(b)</w:t>
      </w:r>
      <w:r>
        <w:rPr>
          <w:snapToGrid w:val="0"/>
        </w:rPr>
        <w:tab/>
        <w:t>drive or ride a moped or an animal; or</w:t>
      </w:r>
    </w:p>
    <w:p>
      <w:pPr>
        <w:pStyle w:val="Indenta"/>
        <w:rPr>
          <w:snapToGrid w:val="0"/>
        </w:rPr>
      </w:pPr>
      <w:r>
        <w:rPr>
          <w:snapToGrid w:val="0"/>
        </w:rPr>
        <w:tab/>
        <w:t>(c)</w:t>
      </w:r>
      <w:r>
        <w:rPr>
          <w:snapToGrid w:val="0"/>
        </w:rPr>
        <w:tab/>
        <w:t>ride a bicycle, except on a path.</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In subregulation (1) —</w:t>
      </w:r>
    </w:p>
    <w:p>
      <w:pPr>
        <w:pStyle w:val="Defstart"/>
      </w:pPr>
      <w:r>
        <w:tab/>
      </w:r>
      <w:r>
        <w:rPr>
          <w:b/>
        </w:rPr>
        <w:t>“</w:t>
      </w:r>
      <w:r>
        <w:rPr>
          <w:rStyle w:val="CharDefText"/>
        </w:rPr>
        <w:t>moped</w:t>
      </w:r>
      <w:r>
        <w:rPr>
          <w:b/>
        </w:rPr>
        <w:t>”</w:t>
      </w:r>
      <w:r>
        <w:t xml:space="preserve"> means a motor cycle that has a propelling engine having a piston displacement not exceeding 50 mL and that is designed so as not to be capable of a speed exceeding 60 km/h, whether or not it is also capable of being propelled as a pedal cycle, but does not include a power assisted pedal cycle.</w:t>
      </w:r>
    </w:p>
    <w:p>
      <w:pPr>
        <w:pStyle w:val="Footnotesection"/>
      </w:pPr>
      <w:r>
        <w:tab/>
        <w:t>[Regulation 79 amended in Gazette 13 Jul 2001 p. 3473.]</w:t>
      </w:r>
    </w:p>
    <w:p>
      <w:pPr>
        <w:pStyle w:val="Heading5"/>
        <w:spacing w:before="180"/>
        <w:rPr>
          <w:snapToGrid w:val="0"/>
        </w:rPr>
      </w:pPr>
      <w:bookmarkStart w:id="1577" w:name="_Toc468854199"/>
      <w:bookmarkStart w:id="1578" w:name="_Toc489407910"/>
      <w:bookmarkStart w:id="1579" w:name="_Toc27301831"/>
      <w:bookmarkStart w:id="1580" w:name="_Toc90436236"/>
      <w:bookmarkStart w:id="1581" w:name="_Toc155515880"/>
      <w:bookmarkStart w:id="1582" w:name="_Toc170216982"/>
      <w:bookmarkStart w:id="1583" w:name="_Toc155157250"/>
      <w:bookmarkStart w:id="1584" w:name="_Toc170216592"/>
      <w:r>
        <w:rPr>
          <w:rStyle w:val="CharSectno"/>
        </w:rPr>
        <w:t>80</w:t>
      </w:r>
      <w:r>
        <w:rPr>
          <w:snapToGrid w:val="0"/>
        </w:rPr>
        <w:t>.</w:t>
      </w:r>
      <w:r>
        <w:rPr>
          <w:snapToGrid w:val="0"/>
        </w:rPr>
        <w:tab/>
        <w:t>One</w:t>
      </w:r>
      <w:r>
        <w:rPr>
          <w:snapToGrid w:val="0"/>
        </w:rPr>
        <w:noBreakHyphen/>
        <w:t>way signs</w:t>
      </w:r>
      <w:bookmarkEnd w:id="1577"/>
      <w:bookmarkEnd w:id="1578"/>
      <w:bookmarkEnd w:id="1579"/>
      <w:bookmarkEnd w:id="1580"/>
      <w:bookmarkEnd w:id="1581"/>
      <w:bookmarkEnd w:id="1582"/>
      <w:bookmarkEnd w:id="1583"/>
      <w:bookmarkEnd w:id="1584"/>
    </w:p>
    <w:p>
      <w:pPr>
        <w:pStyle w:val="Subsection"/>
        <w:spacing w:before="120"/>
        <w:rPr>
          <w:snapToGrid w:val="0"/>
        </w:rPr>
      </w:pPr>
      <w:r>
        <w:rPr>
          <w:snapToGrid w:val="0"/>
        </w:rPr>
        <w:tab/>
        <w:t>(1)</w:t>
      </w:r>
      <w:r>
        <w:rPr>
          <w:snapToGrid w:val="0"/>
        </w:rPr>
        <w:tab/>
        <w:t>A driver shall not drive on a carriageway to which a “one</w:t>
      </w:r>
      <w:r>
        <w:rPr>
          <w:snapToGrid w:val="0"/>
        </w:rPr>
        <w:noBreakHyphen/>
        <w:t>way” sign applies, except in the direction indicated by the arrow on the sign.</w:t>
      </w:r>
    </w:p>
    <w:p>
      <w:pPr>
        <w:pStyle w:val="Penstart"/>
        <w:rPr>
          <w:snapToGrid w:val="0"/>
        </w:rPr>
      </w:pPr>
      <w:r>
        <w:rPr>
          <w:snapToGrid w:val="0"/>
        </w:rPr>
        <w:tab/>
        <w:t>Points: 3</w:t>
      </w:r>
      <w:r>
        <w:rPr>
          <w:snapToGrid w:val="0"/>
        </w:rPr>
        <w:tab/>
        <w:t>Modified penalty: 2 PU</w:t>
      </w:r>
    </w:p>
    <w:p>
      <w:pPr>
        <w:pStyle w:val="Subsection"/>
        <w:spacing w:before="120"/>
        <w:rPr>
          <w:snapToGrid w:val="0"/>
          <w:spacing w:val="-4"/>
        </w:rPr>
      </w:pPr>
      <w:r>
        <w:rPr>
          <w:snapToGrid w:val="0"/>
          <w:spacing w:val="-4"/>
        </w:rPr>
        <w:tab/>
        <w:t>(2)</w:t>
      </w:r>
      <w:r>
        <w:rPr>
          <w:snapToGrid w:val="0"/>
          <w:spacing w:val="-4"/>
        </w:rPr>
        <w:tab/>
        <w:t>A “one</w:t>
      </w:r>
      <w:r>
        <w:rPr>
          <w:snapToGrid w:val="0"/>
          <w:spacing w:val="-4"/>
        </w:rPr>
        <w:noBreakHyphen/>
        <w:t>way” sign applies to the length of carriageway beginning at the sign and ending at the nearer of the following —</w:t>
      </w:r>
    </w:p>
    <w:p>
      <w:pPr>
        <w:pStyle w:val="Indenta"/>
        <w:rPr>
          <w:snapToGrid w:val="0"/>
        </w:rPr>
      </w:pPr>
      <w:r>
        <w:rPr>
          <w:snapToGrid w:val="0"/>
        </w:rPr>
        <w:tab/>
        <w:t>(a)</w:t>
      </w:r>
      <w:r>
        <w:rPr>
          <w:snapToGrid w:val="0"/>
        </w:rPr>
        <w:tab/>
        <w:t>a “two</w:t>
      </w:r>
      <w:r>
        <w:rPr>
          <w:snapToGrid w:val="0"/>
        </w:rPr>
        <w:noBreakHyphen/>
        <w:t>way” sign on the carriageway;</w:t>
      </w:r>
    </w:p>
    <w:p>
      <w:pPr>
        <w:pStyle w:val="Indenta"/>
        <w:rPr>
          <w:snapToGrid w:val="0"/>
        </w:rPr>
      </w:pPr>
      <w:r>
        <w:rPr>
          <w:snapToGrid w:val="0"/>
        </w:rPr>
        <w:tab/>
        <w:t>(b)</w:t>
      </w:r>
      <w:r>
        <w:rPr>
          <w:snapToGrid w:val="0"/>
        </w:rPr>
        <w:tab/>
        <w:t>a “keep left” sign on the carriageway;</w:t>
      </w:r>
    </w:p>
    <w:p>
      <w:pPr>
        <w:pStyle w:val="Indenta"/>
        <w:rPr>
          <w:snapToGrid w:val="0"/>
        </w:rPr>
      </w:pPr>
      <w:r>
        <w:rPr>
          <w:snapToGrid w:val="0"/>
        </w:rPr>
        <w:tab/>
        <w:t>(c)</w:t>
      </w:r>
      <w:r>
        <w:rPr>
          <w:snapToGrid w:val="0"/>
        </w:rPr>
        <w:tab/>
        <w:t>another sign or road marking on the carriageway that indicates that the carriageway is a two</w:t>
      </w:r>
      <w:r>
        <w:rPr>
          <w:snapToGrid w:val="0"/>
        </w:rPr>
        <w:noBreakHyphen/>
        <w:t>way carriageway; or</w:t>
      </w:r>
    </w:p>
    <w:p>
      <w:pPr>
        <w:pStyle w:val="Indenta"/>
        <w:rPr>
          <w:snapToGrid w:val="0"/>
        </w:rPr>
      </w:pPr>
      <w:r>
        <w:rPr>
          <w:snapToGrid w:val="0"/>
        </w:rPr>
        <w:tab/>
        <w:t>(d)</w:t>
      </w:r>
      <w:r>
        <w:rPr>
          <w:snapToGrid w:val="0"/>
        </w:rPr>
        <w:tab/>
        <w:t>if the carriageway ends at a T</w:t>
      </w:r>
      <w:r>
        <w:rPr>
          <w:snapToGrid w:val="0"/>
        </w:rPr>
        <w:noBreakHyphen/>
        <w:t>intersection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1559"/>
        <w:gridCol w:w="1537"/>
        <w:gridCol w:w="1723"/>
        <w:gridCol w:w="1373"/>
      </w:tblGrid>
      <w:tr>
        <w:trPr>
          <w:cantSplit/>
        </w:trPr>
        <w:tc>
          <w:tcPr>
            <w:tcW w:w="3096" w:type="dxa"/>
            <w:gridSpan w:val="2"/>
          </w:tcPr>
          <w:p>
            <w:pPr>
              <w:spacing w:before="120" w:line="200" w:lineRule="exact"/>
              <w:jc w:val="center"/>
              <w:rPr>
                <w:rFonts w:ascii="Arial" w:hAnsi="Arial"/>
              </w:rPr>
            </w:pPr>
            <w:bookmarkStart w:id="1585" w:name="_Toc444333803"/>
            <w:bookmarkEnd w:id="1522"/>
            <w:r>
              <w:rPr>
                <w:rFonts w:ascii="Arial" w:hAnsi="Arial"/>
              </w:rPr>
              <w:t>One</w:t>
            </w:r>
            <w:r>
              <w:rPr>
                <w:rFonts w:ascii="Arial" w:hAnsi="Arial"/>
              </w:rPr>
              <w:noBreakHyphen/>
              <w:t>way sign</w:t>
            </w:r>
          </w:p>
        </w:tc>
        <w:tc>
          <w:tcPr>
            <w:tcW w:w="3096" w:type="dxa"/>
            <w:gridSpan w:val="2"/>
          </w:tcPr>
          <w:p>
            <w:pPr>
              <w:spacing w:before="120" w:line="200" w:lineRule="exact"/>
              <w:jc w:val="center"/>
              <w:rPr>
                <w:rFonts w:ascii="Arial" w:hAnsi="Arial"/>
              </w:rPr>
            </w:pPr>
            <w:r>
              <w:rPr>
                <w:rFonts w:ascii="Arial" w:hAnsi="Arial"/>
              </w:rPr>
              <w:t>Two</w:t>
            </w:r>
            <w:r>
              <w:rPr>
                <w:rFonts w:ascii="Arial" w:hAnsi="Arial"/>
              </w:rPr>
              <w:noBreakHyphen/>
              <w:t>way sign</w:t>
            </w:r>
          </w:p>
        </w:tc>
      </w:tr>
      <w:tr>
        <w:trPr>
          <w:cantSplit/>
        </w:trPr>
        <w:tc>
          <w:tcPr>
            <w:tcW w:w="3096" w:type="dxa"/>
            <w:gridSpan w:val="2"/>
          </w:tcPr>
          <w:p>
            <w:pPr>
              <w:keepNext/>
              <w:spacing w:before="180" w:after="120"/>
              <w:jc w:val="center"/>
            </w:pPr>
            <w:del w:id="1586" w:author="Master Repository Process" w:date="2021-09-18T23:34:00Z">
              <w:r>
                <w:rPr>
                  <w:noProof/>
                  <w:lang w:eastAsia="en-AU"/>
                </w:rPr>
                <w:drawing>
                  <wp:inline distT="0" distB="0" distL="0" distR="0">
                    <wp:extent cx="826770" cy="1068070"/>
                    <wp:effectExtent l="0" t="0" r="0" b="0"/>
                    <wp:docPr id="718" name="Picture 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del>
            <w:ins w:id="1587" w:author="Master Repository Process" w:date="2021-09-18T23:34:00Z">
              <w:r>
                <w:rPr>
                  <w:noProof/>
                  <w:lang w:eastAsia="en-AU"/>
                </w:rPr>
                <w:drawing>
                  <wp:inline distT="0" distB="0" distL="0" distR="0">
                    <wp:extent cx="819785" cy="1069975"/>
                    <wp:effectExtent l="0" t="0" r="0" b="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ins>
          </w:p>
        </w:tc>
        <w:tc>
          <w:tcPr>
            <w:tcW w:w="3096" w:type="dxa"/>
            <w:gridSpan w:val="2"/>
          </w:tcPr>
          <w:p>
            <w:pPr>
              <w:keepNext/>
              <w:spacing w:before="180" w:after="120"/>
              <w:jc w:val="center"/>
            </w:pPr>
            <w:del w:id="1588" w:author="Master Repository Process" w:date="2021-09-18T23:34:00Z">
              <w:r>
                <w:rPr>
                  <w:noProof/>
                  <w:lang w:eastAsia="en-AU"/>
                </w:rPr>
                <w:drawing>
                  <wp:inline distT="0" distB="0" distL="0" distR="0">
                    <wp:extent cx="650875" cy="1068070"/>
                    <wp:effectExtent l="0" t="0" r="0" b="0"/>
                    <wp:docPr id="719" name="Picture 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650875" cy="1068070"/>
                            </a:xfrm>
                            <a:prstGeom prst="rect">
                              <a:avLst/>
                            </a:prstGeom>
                            <a:noFill/>
                            <a:ln>
                              <a:noFill/>
                            </a:ln>
                          </pic:spPr>
                        </pic:pic>
                      </a:graphicData>
                    </a:graphic>
                  </wp:inline>
                </w:drawing>
              </w:r>
            </w:del>
            <w:ins w:id="1589" w:author="Master Repository Process" w:date="2021-09-18T23:34:00Z">
              <w:r>
                <w:rPr>
                  <w:noProof/>
                  <w:lang w:eastAsia="en-AU"/>
                </w:rPr>
                <w:drawing>
                  <wp:inline distT="0" distB="0" distL="0" distR="0">
                    <wp:extent cx="655320" cy="1069975"/>
                    <wp:effectExtent l="0" t="0" r="0" b="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655320" cy="1069975"/>
                            </a:xfrm>
                            <a:prstGeom prst="rect">
                              <a:avLst/>
                            </a:prstGeom>
                            <a:noFill/>
                            <a:ln>
                              <a:noFill/>
                            </a:ln>
                          </pic:spPr>
                        </pic:pic>
                      </a:graphicData>
                    </a:graphic>
                  </wp:inline>
                </w:drawing>
              </w:r>
            </w:ins>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gridBefore w:val="1"/>
          <w:gridAfter w:val="1"/>
          <w:wBefore w:w="1559" w:type="dxa"/>
          <w:wAfter w:w="1373" w:type="dxa"/>
          <w:cantSplit/>
        </w:trPr>
        <w:tc>
          <w:tcPr>
            <w:tcW w:w="3260" w:type="dxa"/>
            <w:gridSpan w:val="2"/>
            <w:tcBorders>
              <w:top w:val="nil"/>
              <w:left w:val="nil"/>
              <w:bottom w:val="nil"/>
              <w:right w:val="nil"/>
            </w:tcBorders>
          </w:tcPr>
          <w:p>
            <w:pPr>
              <w:spacing w:before="180"/>
              <w:jc w:val="center"/>
              <w:rPr>
                <w:rFonts w:ascii="Arial" w:hAnsi="Arial"/>
              </w:rPr>
            </w:pPr>
            <w:r>
              <w:rPr>
                <w:rFonts w:ascii="Arial" w:hAnsi="Arial"/>
              </w:rPr>
              <w:t>Keep left sign</w:t>
            </w:r>
          </w:p>
          <w:p>
            <w:pPr>
              <w:spacing w:before="180" w:after="120"/>
              <w:jc w:val="center"/>
            </w:pPr>
            <w:del w:id="1590" w:author="Master Repository Process" w:date="2021-09-18T23:34:00Z">
              <w:r>
                <w:rPr>
                  <w:noProof/>
                  <w:lang w:eastAsia="en-AU"/>
                </w:rPr>
                <w:drawing>
                  <wp:inline distT="0" distB="0" distL="0" distR="0">
                    <wp:extent cx="826770" cy="1082675"/>
                    <wp:effectExtent l="0" t="0" r="0" b="3175"/>
                    <wp:docPr id="720" name="Picture 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826770" cy="1082675"/>
                            </a:xfrm>
                            <a:prstGeom prst="rect">
                              <a:avLst/>
                            </a:prstGeom>
                            <a:noFill/>
                            <a:ln>
                              <a:noFill/>
                            </a:ln>
                          </pic:spPr>
                        </pic:pic>
                      </a:graphicData>
                    </a:graphic>
                  </wp:inline>
                </w:drawing>
              </w:r>
            </w:del>
            <w:ins w:id="1591" w:author="Master Repository Process" w:date="2021-09-18T23:34:00Z">
              <w:r>
                <w:rPr>
                  <w:noProof/>
                  <w:lang w:eastAsia="en-AU"/>
                </w:rPr>
                <w:drawing>
                  <wp:inline distT="0" distB="0" distL="0" distR="0">
                    <wp:extent cx="819785" cy="1078230"/>
                    <wp:effectExtent l="0" t="0" r="0" b="762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819785" cy="1078230"/>
                            </a:xfrm>
                            <a:prstGeom prst="rect">
                              <a:avLst/>
                            </a:prstGeom>
                            <a:noFill/>
                            <a:ln>
                              <a:noFill/>
                            </a:ln>
                          </pic:spPr>
                        </pic:pic>
                      </a:graphicData>
                    </a:graphic>
                  </wp:inline>
                </w:drawing>
              </w:r>
            </w:ins>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the “one</w:t>
      </w:r>
      <w:r>
        <w:rPr>
          <w:rFonts w:ascii="Times New Roman" w:hAnsi="Times New Roman"/>
          <w:sz w:val="20"/>
        </w:rPr>
        <w:noBreakHyphen/>
        <w:t>way” sign and another permitted version of the “two</w:t>
      </w:r>
      <w:r>
        <w:rPr>
          <w:rFonts w:ascii="Times New Roman" w:hAnsi="Times New Roman"/>
          <w:sz w:val="20"/>
        </w:rPr>
        <w:noBreakHyphen/>
        <w:t>way” sign .</w:t>
      </w:r>
    </w:p>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A “one</w:t>
      </w:r>
      <w:r>
        <w:rPr>
          <w:rFonts w:ascii="Times New Roman" w:hAnsi="Times New Roman"/>
          <w:sz w:val="20"/>
        </w:rPr>
        <w:noBreakHyphen/>
        <w:t>way” sign may have an arrow pointing in a different direction.</w:t>
      </w:r>
    </w:p>
    <w:p>
      <w:pPr>
        <w:pStyle w:val="Heading5"/>
        <w:rPr>
          <w:snapToGrid w:val="0"/>
        </w:rPr>
      </w:pPr>
      <w:bookmarkStart w:id="1592" w:name="_Toc468854200"/>
      <w:bookmarkStart w:id="1593" w:name="_Toc489407911"/>
      <w:bookmarkStart w:id="1594" w:name="_Toc27301832"/>
      <w:bookmarkStart w:id="1595" w:name="_Toc90436237"/>
      <w:bookmarkStart w:id="1596" w:name="_Toc155515881"/>
      <w:bookmarkStart w:id="1597" w:name="_Toc170216983"/>
      <w:bookmarkStart w:id="1598" w:name="_Toc155157251"/>
      <w:bookmarkStart w:id="1599" w:name="_Toc170216593"/>
      <w:r>
        <w:rPr>
          <w:rStyle w:val="CharSectno"/>
        </w:rPr>
        <w:t>81</w:t>
      </w:r>
      <w:r>
        <w:rPr>
          <w:snapToGrid w:val="0"/>
        </w:rPr>
        <w:t>.</w:t>
      </w:r>
      <w:r>
        <w:rPr>
          <w:snapToGrid w:val="0"/>
        </w:rPr>
        <w:tab/>
        <w:t>Keep left and keep right signs</w:t>
      </w:r>
      <w:bookmarkEnd w:id="1592"/>
      <w:bookmarkEnd w:id="1593"/>
      <w:bookmarkEnd w:id="1594"/>
      <w:bookmarkEnd w:id="1595"/>
      <w:bookmarkEnd w:id="1596"/>
      <w:bookmarkEnd w:id="1597"/>
      <w:bookmarkEnd w:id="1598"/>
      <w:bookmarkEnd w:id="1599"/>
    </w:p>
    <w:p>
      <w:pPr>
        <w:pStyle w:val="Subsection"/>
        <w:rPr>
          <w:snapToGrid w:val="0"/>
        </w:rPr>
      </w:pPr>
      <w:r>
        <w:rPr>
          <w:snapToGrid w:val="0"/>
        </w:rPr>
        <w:tab/>
        <w:t>(1)</w:t>
      </w:r>
      <w:r>
        <w:rPr>
          <w:snapToGrid w:val="0"/>
        </w:rPr>
        <w:tab/>
        <w:t>Where a “keep left” sign is erected to face an approaching driver, a driver shall pass to the left of that sign.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Where a “keep right” sign is erected to face an approaching driver, a driver shall pass to the right of that sign.</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Keep left sign</w:t>
            </w:r>
          </w:p>
        </w:tc>
        <w:tc>
          <w:tcPr>
            <w:tcW w:w="3096" w:type="dxa"/>
          </w:tcPr>
          <w:p>
            <w:pPr>
              <w:spacing w:before="120"/>
              <w:jc w:val="center"/>
              <w:rPr>
                <w:rFonts w:ascii="Arial" w:hAnsi="Arial"/>
              </w:rPr>
            </w:pPr>
            <w:r>
              <w:rPr>
                <w:rFonts w:ascii="Arial" w:hAnsi="Arial"/>
              </w:rPr>
              <w:t>Keep right sign</w:t>
            </w:r>
          </w:p>
        </w:tc>
      </w:tr>
      <w:tr>
        <w:trPr>
          <w:cantSplit/>
        </w:trPr>
        <w:tc>
          <w:tcPr>
            <w:tcW w:w="3096" w:type="dxa"/>
          </w:tcPr>
          <w:p>
            <w:pPr>
              <w:keepNext/>
              <w:spacing w:before="180" w:after="120"/>
              <w:jc w:val="center"/>
            </w:pPr>
            <w:del w:id="1600" w:author="Master Repository Process" w:date="2021-09-18T23:34:00Z">
              <w:r>
                <w:rPr>
                  <w:noProof/>
                  <w:lang w:eastAsia="en-AU"/>
                </w:rPr>
                <w:drawing>
                  <wp:inline distT="0" distB="0" distL="0" distR="0">
                    <wp:extent cx="826770" cy="1082675"/>
                    <wp:effectExtent l="0" t="0" r="0" b="3175"/>
                    <wp:docPr id="721" name="Picture 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826770" cy="1082675"/>
                            </a:xfrm>
                            <a:prstGeom prst="rect">
                              <a:avLst/>
                            </a:prstGeom>
                            <a:noFill/>
                            <a:ln>
                              <a:noFill/>
                            </a:ln>
                          </pic:spPr>
                        </pic:pic>
                      </a:graphicData>
                    </a:graphic>
                  </wp:inline>
                </w:drawing>
              </w:r>
            </w:del>
            <w:ins w:id="1601" w:author="Master Repository Process" w:date="2021-09-18T23:34:00Z">
              <w:r>
                <w:rPr>
                  <w:noProof/>
                  <w:lang w:eastAsia="en-AU"/>
                </w:rPr>
                <w:drawing>
                  <wp:inline distT="0" distB="0" distL="0" distR="0">
                    <wp:extent cx="819785" cy="1078230"/>
                    <wp:effectExtent l="0" t="0" r="0" b="762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819785" cy="1078230"/>
                            </a:xfrm>
                            <a:prstGeom prst="rect">
                              <a:avLst/>
                            </a:prstGeom>
                            <a:noFill/>
                            <a:ln>
                              <a:noFill/>
                            </a:ln>
                          </pic:spPr>
                        </pic:pic>
                      </a:graphicData>
                    </a:graphic>
                  </wp:inline>
                </w:drawing>
              </w:r>
            </w:ins>
          </w:p>
        </w:tc>
        <w:tc>
          <w:tcPr>
            <w:tcW w:w="3096" w:type="dxa"/>
          </w:tcPr>
          <w:p>
            <w:pPr>
              <w:keepNext/>
              <w:spacing w:before="180" w:after="120"/>
              <w:jc w:val="center"/>
            </w:pPr>
            <w:del w:id="1602" w:author="Master Repository Process" w:date="2021-09-18T23:34:00Z">
              <w:r>
                <w:rPr>
                  <w:noProof/>
                  <w:lang w:eastAsia="en-AU"/>
                </w:rPr>
                <w:drawing>
                  <wp:inline distT="0" distB="0" distL="0" distR="0">
                    <wp:extent cx="789940" cy="1082675"/>
                    <wp:effectExtent l="0" t="0" r="0" b="3175"/>
                    <wp:docPr id="722" name="Picture 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789940" cy="1082675"/>
                            </a:xfrm>
                            <a:prstGeom prst="rect">
                              <a:avLst/>
                            </a:prstGeom>
                            <a:noFill/>
                            <a:ln>
                              <a:noFill/>
                            </a:ln>
                          </pic:spPr>
                        </pic:pic>
                      </a:graphicData>
                    </a:graphic>
                  </wp:inline>
                </w:drawing>
              </w:r>
            </w:del>
            <w:ins w:id="1603" w:author="Master Repository Process" w:date="2021-09-18T23:34:00Z">
              <w:r>
                <w:rPr>
                  <w:noProof/>
                  <w:lang w:eastAsia="en-AU"/>
                </w:rPr>
                <w:drawing>
                  <wp:inline distT="0" distB="0" distL="0" distR="0">
                    <wp:extent cx="784860" cy="1078230"/>
                    <wp:effectExtent l="0" t="0" r="0" b="762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784860" cy="1078230"/>
                            </a:xfrm>
                            <a:prstGeom prst="rect">
                              <a:avLst/>
                            </a:prstGeom>
                            <a:noFill/>
                            <a:ln>
                              <a:noFill/>
                            </a:ln>
                          </pic:spPr>
                        </pic:pic>
                      </a:graphicData>
                    </a:graphic>
                  </wp:inline>
                </w:drawing>
              </w:r>
            </w:ins>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There is another permitted version of the “keep right” sign.</w:t>
      </w:r>
    </w:p>
    <w:p>
      <w:pPr>
        <w:pStyle w:val="Heading5"/>
        <w:rPr>
          <w:snapToGrid w:val="0"/>
        </w:rPr>
      </w:pPr>
      <w:bookmarkStart w:id="1604" w:name="_Toc468854201"/>
      <w:bookmarkStart w:id="1605" w:name="_Toc489407912"/>
      <w:bookmarkStart w:id="1606" w:name="_Toc27301833"/>
      <w:bookmarkStart w:id="1607" w:name="_Toc90436238"/>
      <w:bookmarkStart w:id="1608" w:name="_Toc155515882"/>
      <w:bookmarkStart w:id="1609" w:name="_Toc170216984"/>
      <w:bookmarkStart w:id="1610" w:name="_Toc155157252"/>
      <w:bookmarkStart w:id="1611" w:name="_Toc170216594"/>
      <w:r>
        <w:rPr>
          <w:rStyle w:val="CharSectno"/>
        </w:rPr>
        <w:t>82</w:t>
      </w:r>
      <w:r>
        <w:rPr>
          <w:snapToGrid w:val="0"/>
        </w:rPr>
        <w:t>.</w:t>
      </w:r>
      <w:r>
        <w:rPr>
          <w:snapToGrid w:val="0"/>
        </w:rPr>
        <w:tab/>
        <w:t>No entry signs</w:t>
      </w:r>
      <w:bookmarkEnd w:id="1604"/>
      <w:bookmarkEnd w:id="1605"/>
      <w:bookmarkEnd w:id="1606"/>
      <w:bookmarkEnd w:id="1607"/>
      <w:bookmarkEnd w:id="1608"/>
      <w:bookmarkEnd w:id="1609"/>
      <w:bookmarkEnd w:id="1610"/>
      <w:bookmarkEnd w:id="1611"/>
    </w:p>
    <w:p>
      <w:pPr>
        <w:pStyle w:val="Subsection"/>
        <w:rPr>
          <w:snapToGrid w:val="0"/>
        </w:rPr>
      </w:pPr>
      <w:r>
        <w:rPr>
          <w:snapToGrid w:val="0"/>
        </w:rPr>
        <w:tab/>
      </w:r>
      <w:r>
        <w:rPr>
          <w:snapToGrid w:val="0"/>
        </w:rPr>
        <w:tab/>
        <w:t>Where a “no entry” sign is erected over or adjacent to a carriageway, to face an approaching driver, the driver shall not proceed on that carriageway beyond the sign.</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entry sign</w:t>
      </w:r>
    </w:p>
    <w:p>
      <w:pPr>
        <w:spacing w:before="60"/>
        <w:ind w:left="992"/>
        <w:jc w:val="center"/>
        <w:rPr>
          <w:i/>
          <w:sz w:val="16"/>
        </w:rPr>
      </w:pPr>
      <w:r>
        <w:rPr>
          <w:rFonts w:ascii="Arial" w:hAnsi="Arial"/>
          <w:i/>
          <w:sz w:val="16"/>
        </w:rPr>
        <w:t>(circular background in red</w:t>
      </w:r>
      <w:r>
        <w:rPr>
          <w:i/>
          <w:sz w:val="16"/>
        </w:rPr>
        <w:t>)</w:t>
      </w:r>
    </w:p>
    <w:p>
      <w:pPr>
        <w:keepNext/>
        <w:spacing w:before="180"/>
        <w:ind w:left="992"/>
        <w:jc w:val="center"/>
        <w:rPr>
          <w:del w:id="1612" w:author="Master Repository Process" w:date="2021-09-18T23:34:00Z"/>
        </w:rPr>
      </w:pPr>
      <w:del w:id="1613" w:author="Master Repository Process" w:date="2021-09-18T23:34:00Z">
        <w:r>
          <w:rPr>
            <w:noProof/>
            <w:lang w:eastAsia="en-AU"/>
          </w:rPr>
          <w:drawing>
            <wp:inline distT="0" distB="0" distL="0" distR="0">
              <wp:extent cx="892175" cy="892175"/>
              <wp:effectExtent l="0" t="0" r="3175" b="3175"/>
              <wp:docPr id="723" name="Picture 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892175" cy="892175"/>
                      </a:xfrm>
                      <a:prstGeom prst="rect">
                        <a:avLst/>
                      </a:prstGeom>
                      <a:noFill/>
                      <a:ln>
                        <a:noFill/>
                      </a:ln>
                    </pic:spPr>
                  </pic:pic>
                </a:graphicData>
              </a:graphic>
            </wp:inline>
          </w:drawing>
        </w:r>
      </w:del>
    </w:p>
    <w:p>
      <w:pPr>
        <w:keepNext/>
        <w:spacing w:before="180"/>
        <w:ind w:left="992"/>
        <w:jc w:val="center"/>
        <w:rPr>
          <w:ins w:id="1614" w:author="Master Repository Process" w:date="2021-09-18T23:34:00Z"/>
        </w:rPr>
      </w:pPr>
      <w:ins w:id="1615" w:author="Master Repository Process" w:date="2021-09-18T23:34:00Z">
        <w:r>
          <w:rPr>
            <w:noProof/>
            <w:lang w:eastAsia="en-AU"/>
          </w:rPr>
          <w:drawing>
            <wp:inline distT="0" distB="0" distL="0" distR="0">
              <wp:extent cx="888365" cy="888365"/>
              <wp:effectExtent l="0" t="0" r="6985" b="6985"/>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ins>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  There are a number of other permitted versions of this sign.</w:t>
      </w:r>
    </w:p>
    <w:p>
      <w:pPr>
        <w:pStyle w:val="Heading5"/>
        <w:rPr>
          <w:snapToGrid w:val="0"/>
        </w:rPr>
      </w:pPr>
      <w:bookmarkStart w:id="1616" w:name="_Toc468854202"/>
      <w:bookmarkStart w:id="1617" w:name="_Toc489407913"/>
      <w:bookmarkStart w:id="1618" w:name="_Toc27301834"/>
      <w:bookmarkStart w:id="1619" w:name="_Toc90436239"/>
      <w:bookmarkStart w:id="1620" w:name="_Toc155515883"/>
      <w:bookmarkStart w:id="1621" w:name="_Toc170216985"/>
      <w:bookmarkStart w:id="1622" w:name="_Toc155157253"/>
      <w:bookmarkStart w:id="1623" w:name="_Toc170216595"/>
      <w:r>
        <w:rPr>
          <w:rStyle w:val="CharSectno"/>
        </w:rPr>
        <w:t>83</w:t>
      </w:r>
      <w:r>
        <w:rPr>
          <w:snapToGrid w:val="0"/>
        </w:rPr>
        <w:t>.</w:t>
      </w:r>
      <w:r>
        <w:rPr>
          <w:snapToGrid w:val="0"/>
        </w:rPr>
        <w:tab/>
        <w:t>Hand</w:t>
      </w:r>
      <w:r>
        <w:rPr>
          <w:snapToGrid w:val="0"/>
        </w:rPr>
        <w:noBreakHyphen/>
        <w:t>held stop signs</w:t>
      </w:r>
      <w:bookmarkEnd w:id="1616"/>
      <w:bookmarkEnd w:id="1617"/>
      <w:bookmarkEnd w:id="1618"/>
      <w:bookmarkEnd w:id="1619"/>
      <w:bookmarkEnd w:id="1620"/>
      <w:bookmarkEnd w:id="1621"/>
      <w:bookmarkEnd w:id="1622"/>
      <w:bookmarkEnd w:id="1623"/>
    </w:p>
    <w:p>
      <w:pPr>
        <w:pStyle w:val="Subsection"/>
        <w:rPr>
          <w:snapToGrid w:val="0"/>
        </w:rPr>
      </w:pPr>
      <w:r>
        <w:rPr>
          <w:snapToGrid w:val="0"/>
        </w:rPr>
        <w:tab/>
        <w:t>(1)</w:t>
      </w:r>
      <w:r>
        <w:rPr>
          <w:snapToGrid w:val="0"/>
        </w:rPr>
        <w:tab/>
        <w:t>A driver approaching a hand</w:t>
      </w:r>
      <w:r>
        <w:rPr>
          <w:snapToGrid w:val="0"/>
        </w:rPr>
        <w:noBreakHyphen/>
        <w:t>held “stop” sign shall stop before reaching the sign.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driver who has stopped at a hand held “stop” sign shall not proceed until the holder of the sign —</w:t>
      </w:r>
    </w:p>
    <w:p>
      <w:pPr>
        <w:pStyle w:val="Indenta"/>
        <w:rPr>
          <w:snapToGrid w:val="0"/>
        </w:rPr>
      </w:pPr>
      <w:r>
        <w:rPr>
          <w:snapToGrid w:val="0"/>
        </w:rPr>
        <w:tab/>
        <w:t>(a)</w:t>
      </w:r>
      <w:r>
        <w:rPr>
          <w:snapToGrid w:val="0"/>
        </w:rPr>
        <w:tab/>
        <w:t>no longer displays the sign towards the driver; or</w:t>
      </w:r>
    </w:p>
    <w:p>
      <w:pPr>
        <w:pStyle w:val="Indenta"/>
        <w:rPr>
          <w:snapToGrid w:val="0"/>
        </w:rPr>
      </w:pPr>
      <w:r>
        <w:rPr>
          <w:snapToGrid w:val="0"/>
        </w:rPr>
        <w:tab/>
        <w:t>(b)</w:t>
      </w:r>
      <w:r>
        <w:rPr>
          <w:snapToGrid w:val="0"/>
        </w:rPr>
        <w:tab/>
        <w:t>otherwise indicates that the driver may proceed.</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This regulation does not apply to a driver approaching or at a hand</w:t>
      </w:r>
      <w:r>
        <w:rPr>
          <w:snapToGrid w:val="0"/>
        </w:rPr>
        <w:noBreakHyphen/>
        <w:t xml:space="preserve">held “stop” sign if the circumstances are dealt with under Part 7 Division 5 </w:t>
      </w:r>
      <w:r>
        <w:rPr>
          <w:i/>
          <w:snapToGrid w:val="0"/>
        </w:rPr>
        <w:t>(i.e. children’s or pedestrian crossings)</w:t>
      </w:r>
      <w:r>
        <w:rPr>
          <w:snapToGrid w:val="0"/>
        </w:rPr>
        <w:t>.</w:t>
      </w:r>
    </w:p>
    <w:p>
      <w:pPr>
        <w:spacing w:before="120"/>
        <w:ind w:left="992"/>
        <w:jc w:val="center"/>
        <w:rPr>
          <w:rFonts w:ascii="Arial" w:hAnsi="Arial"/>
        </w:rPr>
      </w:pPr>
      <w:r>
        <w:rPr>
          <w:rFonts w:ascii="Arial" w:hAnsi="Arial"/>
        </w:rPr>
        <w:t>Hand</w:t>
      </w:r>
      <w:r>
        <w:rPr>
          <w:rFonts w:ascii="Arial" w:hAnsi="Arial"/>
        </w:rPr>
        <w:noBreakHyphen/>
        <w:t>held stop signs</w:t>
      </w:r>
    </w:p>
    <w:p>
      <w:pPr>
        <w:tabs>
          <w:tab w:val="left" w:pos="1843"/>
          <w:tab w:val="left" w:pos="4820"/>
        </w:tabs>
        <w:spacing w:before="60"/>
        <w:ind w:left="992"/>
        <w:rPr>
          <w:rFonts w:ascii="Arial" w:hAnsi="Arial"/>
          <w:i/>
          <w:sz w:val="16"/>
        </w:rPr>
      </w:pPr>
      <w:r>
        <w:rPr>
          <w:rFonts w:ascii="Arial" w:hAnsi="Arial"/>
          <w:i/>
          <w:sz w:val="16"/>
        </w:rPr>
        <w:tab/>
        <w:t>(background in red)</w:t>
      </w:r>
      <w:r>
        <w:rPr>
          <w:rFonts w:ascii="Arial" w:hAnsi="Arial"/>
          <w:i/>
          <w:sz w:val="16"/>
        </w:rPr>
        <w:tab/>
        <w:t>(background in orange)</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80" w:after="120"/>
              <w:jc w:val="center"/>
            </w:pPr>
            <w:del w:id="1624" w:author="Master Repository Process" w:date="2021-09-18T23:34:00Z">
              <w:r>
                <w:rPr>
                  <w:noProof/>
                  <w:sz w:val="22"/>
                  <w:lang w:eastAsia="en-AU"/>
                </w:rPr>
                <w:drawing>
                  <wp:inline distT="0" distB="0" distL="0" distR="0">
                    <wp:extent cx="980440" cy="980440"/>
                    <wp:effectExtent l="0" t="0" r="0" b="0"/>
                    <wp:docPr id="724" name="Picture 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80440" cy="980440"/>
                            </a:xfrm>
                            <a:prstGeom prst="rect">
                              <a:avLst/>
                            </a:prstGeom>
                            <a:noFill/>
                            <a:ln>
                              <a:noFill/>
                            </a:ln>
                          </pic:spPr>
                        </pic:pic>
                      </a:graphicData>
                    </a:graphic>
                  </wp:inline>
                </w:drawing>
              </w:r>
            </w:del>
            <w:ins w:id="1625" w:author="Master Repository Process" w:date="2021-09-18T23:34:00Z">
              <w:r>
                <w:rPr>
                  <w:noProof/>
                  <w:sz w:val="22"/>
                  <w:lang w:eastAsia="en-AU"/>
                </w:rPr>
                <w:drawing>
                  <wp:inline distT="0" distB="0" distL="0" distR="0">
                    <wp:extent cx="974725" cy="974725"/>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74725" cy="974725"/>
                            </a:xfrm>
                            <a:prstGeom prst="rect">
                              <a:avLst/>
                            </a:prstGeom>
                            <a:noFill/>
                            <a:ln>
                              <a:noFill/>
                            </a:ln>
                          </pic:spPr>
                        </pic:pic>
                      </a:graphicData>
                    </a:graphic>
                  </wp:inline>
                </w:drawing>
              </w:r>
            </w:ins>
          </w:p>
        </w:tc>
        <w:tc>
          <w:tcPr>
            <w:tcW w:w="3096" w:type="dxa"/>
          </w:tcPr>
          <w:p>
            <w:pPr>
              <w:keepNext/>
              <w:spacing w:before="180" w:after="120"/>
              <w:jc w:val="center"/>
            </w:pPr>
            <w:del w:id="1626" w:author="Master Repository Process" w:date="2021-09-18T23:34:00Z">
              <w:r>
                <w:rPr>
                  <w:noProof/>
                  <w:lang w:eastAsia="en-AU"/>
                </w:rPr>
                <w:drawing>
                  <wp:inline distT="0" distB="0" distL="0" distR="0">
                    <wp:extent cx="980440" cy="980440"/>
                    <wp:effectExtent l="0" t="0" r="0" b="0"/>
                    <wp:docPr id="725" name="Picture 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80440" cy="980440"/>
                            </a:xfrm>
                            <a:prstGeom prst="rect">
                              <a:avLst/>
                            </a:prstGeom>
                            <a:noFill/>
                            <a:ln>
                              <a:noFill/>
                            </a:ln>
                          </pic:spPr>
                        </pic:pic>
                      </a:graphicData>
                    </a:graphic>
                  </wp:inline>
                </w:drawing>
              </w:r>
            </w:del>
            <w:ins w:id="1627" w:author="Master Repository Process" w:date="2021-09-18T23:34:00Z">
              <w:r>
                <w:rPr>
                  <w:noProof/>
                  <w:lang w:eastAsia="en-AU"/>
                </w:rPr>
                <w:drawing>
                  <wp:inline distT="0" distB="0" distL="0" distR="0">
                    <wp:extent cx="974725" cy="974725"/>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74725" cy="974725"/>
                            </a:xfrm>
                            <a:prstGeom prst="rect">
                              <a:avLst/>
                            </a:prstGeom>
                            <a:noFill/>
                            <a:ln>
                              <a:noFill/>
                            </a:ln>
                          </pic:spPr>
                        </pic:pic>
                      </a:graphicData>
                    </a:graphic>
                  </wp:inline>
                </w:drawing>
              </w:r>
            </w:ins>
          </w:p>
        </w:tc>
      </w:tr>
    </w:tbl>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this sign.</w:t>
      </w:r>
    </w:p>
    <w:p>
      <w:pPr>
        <w:pStyle w:val="Heading3"/>
      </w:pPr>
      <w:bookmarkStart w:id="1628" w:name="_Toc78101348"/>
      <w:bookmarkStart w:id="1629" w:name="_Toc90374897"/>
      <w:bookmarkStart w:id="1630" w:name="_Toc90375519"/>
      <w:bookmarkStart w:id="1631" w:name="_Toc90436240"/>
      <w:bookmarkStart w:id="1632" w:name="_Toc124151518"/>
      <w:bookmarkStart w:id="1633" w:name="_Toc155157254"/>
      <w:bookmarkStart w:id="1634" w:name="_Toc155515884"/>
      <w:bookmarkStart w:id="1635" w:name="_Toc170216986"/>
      <w:bookmarkStart w:id="1636" w:name="_Toc170216596"/>
      <w:r>
        <w:rPr>
          <w:rStyle w:val="CharDivNo"/>
        </w:rPr>
        <w:t>Division 3</w:t>
      </w:r>
      <w:r>
        <w:t xml:space="preserve"> — </w:t>
      </w:r>
      <w:r>
        <w:rPr>
          <w:rStyle w:val="CharDivText"/>
        </w:rPr>
        <w:t>Signs for trucks, buses and other large vehicles</w:t>
      </w:r>
      <w:bookmarkEnd w:id="1628"/>
      <w:bookmarkEnd w:id="1629"/>
      <w:bookmarkEnd w:id="1630"/>
      <w:bookmarkEnd w:id="1631"/>
      <w:bookmarkEnd w:id="1632"/>
      <w:bookmarkEnd w:id="1633"/>
      <w:bookmarkEnd w:id="1634"/>
      <w:bookmarkEnd w:id="1635"/>
      <w:bookmarkEnd w:id="1636"/>
    </w:p>
    <w:p>
      <w:pPr>
        <w:pStyle w:val="Heading5"/>
        <w:rPr>
          <w:snapToGrid w:val="0"/>
        </w:rPr>
      </w:pPr>
      <w:bookmarkStart w:id="1637" w:name="_Hlt469196784"/>
      <w:bookmarkStart w:id="1638" w:name="_Toc489407914"/>
      <w:bookmarkStart w:id="1639" w:name="_Toc27301835"/>
      <w:bookmarkStart w:id="1640" w:name="_Toc90436241"/>
      <w:bookmarkStart w:id="1641" w:name="_Toc155515885"/>
      <w:bookmarkStart w:id="1642" w:name="_Toc170216987"/>
      <w:bookmarkStart w:id="1643" w:name="_Toc155157255"/>
      <w:bookmarkStart w:id="1644" w:name="_Toc170216597"/>
      <w:bookmarkStart w:id="1645" w:name="_Toc468854203"/>
      <w:bookmarkEnd w:id="1637"/>
      <w:r>
        <w:rPr>
          <w:rStyle w:val="CharSectno"/>
        </w:rPr>
        <w:t>84</w:t>
      </w:r>
      <w:r>
        <w:rPr>
          <w:snapToGrid w:val="0"/>
        </w:rPr>
        <w:t>.</w:t>
      </w:r>
      <w:r>
        <w:rPr>
          <w:snapToGrid w:val="0"/>
        </w:rPr>
        <w:tab/>
        <w:t>Clearance and low clearance signs</w:t>
      </w:r>
      <w:bookmarkEnd w:id="1638"/>
      <w:bookmarkEnd w:id="1639"/>
      <w:bookmarkEnd w:id="1640"/>
      <w:bookmarkEnd w:id="1641"/>
      <w:bookmarkEnd w:id="1642"/>
      <w:bookmarkEnd w:id="1643"/>
      <w:bookmarkEnd w:id="1644"/>
    </w:p>
    <w:p>
      <w:pPr>
        <w:pStyle w:val="Subsection"/>
        <w:rPr>
          <w:snapToGrid w:val="0"/>
        </w:rPr>
      </w:pPr>
      <w:r>
        <w:rPr>
          <w:snapToGrid w:val="0"/>
        </w:rPr>
        <w:tab/>
      </w:r>
      <w:r>
        <w:rPr>
          <w:snapToGrid w:val="0"/>
        </w:rPr>
        <w:tab/>
        <w:t>The driver of a vehicle shall not drive past a “clearance” sign, or a “low clearance” sign, if the driver’s vehicle, any vehicle connected to it or any load carried by the vehicle, is higher than the height (in metres) indicated by the sign.</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80"/>
              <w:jc w:val="center"/>
              <w:rPr>
                <w:rFonts w:ascii="Arial" w:hAnsi="Arial"/>
              </w:rPr>
            </w:pPr>
            <w:r>
              <w:rPr>
                <w:rFonts w:ascii="Arial" w:hAnsi="Arial"/>
              </w:rPr>
              <w:t>Clearance sign</w:t>
            </w:r>
          </w:p>
        </w:tc>
        <w:tc>
          <w:tcPr>
            <w:tcW w:w="3096" w:type="dxa"/>
          </w:tcPr>
          <w:p>
            <w:pPr>
              <w:keepNext/>
              <w:spacing w:before="80"/>
              <w:jc w:val="center"/>
              <w:rPr>
                <w:rFonts w:ascii="Arial" w:hAnsi="Arial"/>
              </w:rPr>
            </w:pPr>
            <w:r>
              <w:rPr>
                <w:rFonts w:ascii="Arial" w:hAnsi="Arial"/>
              </w:rPr>
              <w:t>Low clearance sign</w:t>
            </w:r>
          </w:p>
        </w:tc>
      </w:tr>
      <w:tr>
        <w:trPr>
          <w:cantSplit/>
        </w:trPr>
        <w:tc>
          <w:tcPr>
            <w:tcW w:w="3096" w:type="dxa"/>
          </w:tcPr>
          <w:p>
            <w:pPr>
              <w:spacing w:before="180" w:after="120"/>
              <w:jc w:val="center"/>
            </w:pPr>
            <w:del w:id="1646" w:author="Master Repository Process" w:date="2021-09-18T23:34:00Z">
              <w:r>
                <w:rPr>
                  <w:noProof/>
                  <w:lang w:eastAsia="en-AU"/>
                </w:rPr>
                <w:drawing>
                  <wp:inline distT="0" distB="0" distL="0" distR="0">
                    <wp:extent cx="1550670" cy="636270"/>
                    <wp:effectExtent l="0" t="0" r="0" b="0"/>
                    <wp:docPr id="726" name="Picture 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1550670" cy="636270"/>
                            </a:xfrm>
                            <a:prstGeom prst="rect">
                              <a:avLst/>
                            </a:prstGeom>
                            <a:noFill/>
                            <a:ln>
                              <a:noFill/>
                            </a:ln>
                          </pic:spPr>
                        </pic:pic>
                      </a:graphicData>
                    </a:graphic>
                  </wp:inline>
                </w:drawing>
              </w:r>
            </w:del>
            <w:ins w:id="1647" w:author="Master Repository Process" w:date="2021-09-18T23:34:00Z">
              <w:r>
                <w:rPr>
                  <w:noProof/>
                  <w:lang w:eastAsia="en-AU"/>
                </w:rPr>
                <w:drawing>
                  <wp:inline distT="0" distB="0" distL="0" distR="0">
                    <wp:extent cx="1552575" cy="638175"/>
                    <wp:effectExtent l="0" t="0" r="9525" b="9525"/>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1552575" cy="638175"/>
                            </a:xfrm>
                            <a:prstGeom prst="rect">
                              <a:avLst/>
                            </a:prstGeom>
                            <a:noFill/>
                            <a:ln>
                              <a:noFill/>
                            </a:ln>
                          </pic:spPr>
                        </pic:pic>
                      </a:graphicData>
                    </a:graphic>
                  </wp:inline>
                </w:drawing>
              </w:r>
            </w:ins>
          </w:p>
        </w:tc>
        <w:tc>
          <w:tcPr>
            <w:tcW w:w="3096" w:type="dxa"/>
          </w:tcPr>
          <w:p>
            <w:pPr>
              <w:spacing w:before="180" w:after="120"/>
              <w:jc w:val="center"/>
            </w:pPr>
            <w:del w:id="1648" w:author="Master Repository Process" w:date="2021-09-18T23:34:00Z">
              <w:r>
                <w:rPr>
                  <w:noProof/>
                  <w:lang w:eastAsia="en-AU"/>
                </w:rPr>
                <w:drawing>
                  <wp:inline distT="0" distB="0" distL="0" distR="0">
                    <wp:extent cx="1858010" cy="592455"/>
                    <wp:effectExtent l="0" t="0" r="8890" b="0"/>
                    <wp:docPr id="727" name="Picture 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1858010" cy="592455"/>
                            </a:xfrm>
                            <a:prstGeom prst="rect">
                              <a:avLst/>
                            </a:prstGeom>
                            <a:noFill/>
                            <a:ln>
                              <a:noFill/>
                            </a:ln>
                          </pic:spPr>
                        </pic:pic>
                      </a:graphicData>
                    </a:graphic>
                  </wp:inline>
                </w:drawing>
              </w:r>
            </w:del>
            <w:ins w:id="1649" w:author="Master Repository Process" w:date="2021-09-18T23:34:00Z">
              <w:r>
                <w:rPr>
                  <w:noProof/>
                  <w:lang w:eastAsia="en-AU"/>
                </w:rPr>
                <w:drawing>
                  <wp:inline distT="0" distB="0" distL="0" distR="0">
                    <wp:extent cx="1854835" cy="594995"/>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1854835" cy="594995"/>
                            </a:xfrm>
                            <a:prstGeom prst="rect">
                              <a:avLst/>
                            </a:prstGeom>
                            <a:noFill/>
                            <a:ln>
                              <a:noFill/>
                            </a:ln>
                          </pic:spPr>
                        </pic:pic>
                      </a:graphicData>
                    </a:graphic>
                  </wp:inline>
                </w:drawing>
              </w:r>
            </w:ins>
          </w:p>
        </w:tc>
      </w:tr>
    </w:tbl>
    <w:p>
      <w:pPr>
        <w:pStyle w:val="Heading5"/>
        <w:spacing w:before="180"/>
        <w:rPr>
          <w:snapToGrid w:val="0"/>
        </w:rPr>
      </w:pPr>
      <w:bookmarkStart w:id="1650" w:name="_Toc489407915"/>
      <w:bookmarkStart w:id="1651" w:name="_Toc27301836"/>
      <w:bookmarkStart w:id="1652" w:name="_Toc90436242"/>
      <w:bookmarkStart w:id="1653" w:name="_Toc155515886"/>
      <w:bookmarkStart w:id="1654" w:name="_Toc170216988"/>
      <w:bookmarkStart w:id="1655" w:name="_Toc155157256"/>
      <w:bookmarkStart w:id="1656" w:name="_Toc170216598"/>
      <w:r>
        <w:rPr>
          <w:rStyle w:val="CharSectno"/>
        </w:rPr>
        <w:t>85</w:t>
      </w:r>
      <w:r>
        <w:rPr>
          <w:snapToGrid w:val="0"/>
        </w:rPr>
        <w:t>.</w:t>
      </w:r>
      <w:r>
        <w:rPr>
          <w:snapToGrid w:val="0"/>
        </w:rPr>
        <w:tab/>
        <w:t>Load limit signs</w:t>
      </w:r>
      <w:bookmarkEnd w:id="1645"/>
      <w:bookmarkEnd w:id="1650"/>
      <w:bookmarkEnd w:id="1651"/>
      <w:bookmarkEnd w:id="1652"/>
      <w:bookmarkEnd w:id="1653"/>
      <w:bookmarkEnd w:id="1654"/>
      <w:bookmarkEnd w:id="1655"/>
      <w:bookmarkEnd w:id="1656"/>
    </w:p>
    <w:p>
      <w:pPr>
        <w:pStyle w:val="Subsection"/>
        <w:spacing w:before="120"/>
        <w:rPr>
          <w:snapToGrid w:val="0"/>
          <w:spacing w:val="-5"/>
        </w:rPr>
      </w:pPr>
      <w:r>
        <w:rPr>
          <w:snapToGrid w:val="0"/>
          <w:spacing w:val="-5"/>
        </w:rPr>
        <w:tab/>
        <w:t>(1)</w:t>
      </w:r>
      <w:r>
        <w:rPr>
          <w:snapToGrid w:val="0"/>
          <w:spacing w:val="-5"/>
        </w:rPr>
        <w:tab/>
        <w:t>A driver shall not drive past a “bridge load limit (gross mass)” sign, or “gross load limit” sign, if the total mass (in tonnes) of the driver’s vehicle and any load, together with any vehicle connected to it and any load, is more than the gross mass indicated by the sign.</w:t>
      </w:r>
    </w:p>
    <w:p>
      <w:pPr>
        <w:pStyle w:val="Penstart"/>
        <w:rPr>
          <w:snapToGrid w:val="0"/>
        </w:rPr>
      </w:pPr>
      <w:r>
        <w:rPr>
          <w:snapToGrid w:val="0"/>
        </w:rPr>
        <w:tab/>
        <w:t>Points: 3</w:t>
      </w:r>
      <w:r>
        <w:rPr>
          <w:snapToGrid w:val="0"/>
        </w:rPr>
        <w:tab/>
        <w:t>Modified penalty: 2 PU</w:t>
      </w:r>
    </w:p>
    <w:p>
      <w:pPr>
        <w:pStyle w:val="Subsection"/>
        <w:spacing w:before="120"/>
        <w:rPr>
          <w:snapToGrid w:val="0"/>
        </w:rPr>
      </w:pPr>
      <w:r>
        <w:rPr>
          <w:snapToGrid w:val="0"/>
        </w:rPr>
        <w:tab/>
        <w:t>(2)</w:t>
      </w:r>
      <w:r>
        <w:rPr>
          <w:snapToGrid w:val="0"/>
        </w:rPr>
        <w:tab/>
        <w:t>A driver shall not drive past a “bridge load limit (mass per axle group)” sign if the mass (in tonnes) carried by an axle group of the driver’s vehicle and its load, or the mass of an axle group of any vehicle connected to it and its load, is more than the mass indicated by the sign for the axle group.</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Bridge load limit (gross mass) sign</w:t>
            </w:r>
          </w:p>
        </w:tc>
        <w:tc>
          <w:tcPr>
            <w:tcW w:w="3096" w:type="dxa"/>
          </w:tcPr>
          <w:p>
            <w:pPr>
              <w:spacing w:before="120" w:line="200" w:lineRule="exact"/>
              <w:jc w:val="center"/>
              <w:rPr>
                <w:rFonts w:ascii="Arial" w:hAnsi="Arial"/>
              </w:rPr>
            </w:pPr>
            <w:r>
              <w:rPr>
                <w:rFonts w:ascii="Arial" w:hAnsi="Arial"/>
              </w:rPr>
              <w:t>Gross load limit sign</w:t>
            </w:r>
          </w:p>
        </w:tc>
      </w:tr>
      <w:tr>
        <w:trPr>
          <w:cantSplit/>
        </w:trPr>
        <w:tc>
          <w:tcPr>
            <w:tcW w:w="3096" w:type="dxa"/>
          </w:tcPr>
          <w:p>
            <w:pPr>
              <w:spacing w:before="180" w:after="120"/>
              <w:jc w:val="center"/>
            </w:pPr>
            <w:del w:id="1657" w:author="Master Repository Process" w:date="2021-09-18T23:34:00Z">
              <w:r>
                <w:rPr>
                  <w:noProof/>
                  <w:sz w:val="22"/>
                  <w:lang w:eastAsia="en-AU"/>
                </w:rPr>
                <w:drawing>
                  <wp:inline distT="0" distB="0" distL="0" distR="0">
                    <wp:extent cx="731520" cy="1068070"/>
                    <wp:effectExtent l="0" t="0" r="0" b="0"/>
                    <wp:docPr id="728" name="Picture 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731520" cy="1068070"/>
                            </a:xfrm>
                            <a:prstGeom prst="rect">
                              <a:avLst/>
                            </a:prstGeom>
                            <a:noFill/>
                            <a:ln>
                              <a:noFill/>
                            </a:ln>
                          </pic:spPr>
                        </pic:pic>
                      </a:graphicData>
                    </a:graphic>
                  </wp:inline>
                </w:drawing>
              </w:r>
            </w:del>
            <w:ins w:id="1658" w:author="Master Repository Process" w:date="2021-09-18T23:34:00Z">
              <w:r>
                <w:rPr>
                  <w:noProof/>
                  <w:sz w:val="22"/>
                  <w:lang w:eastAsia="en-AU"/>
                </w:rPr>
                <w:drawing>
                  <wp:inline distT="0" distB="0" distL="0" distR="0">
                    <wp:extent cx="733425" cy="1069975"/>
                    <wp:effectExtent l="0" t="0" r="9525" b="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733425" cy="1069975"/>
                            </a:xfrm>
                            <a:prstGeom prst="rect">
                              <a:avLst/>
                            </a:prstGeom>
                            <a:noFill/>
                            <a:ln>
                              <a:noFill/>
                            </a:ln>
                          </pic:spPr>
                        </pic:pic>
                      </a:graphicData>
                    </a:graphic>
                  </wp:inline>
                </w:drawing>
              </w:r>
            </w:ins>
          </w:p>
        </w:tc>
        <w:tc>
          <w:tcPr>
            <w:tcW w:w="3096" w:type="dxa"/>
          </w:tcPr>
          <w:p>
            <w:pPr>
              <w:spacing w:before="180" w:after="120"/>
              <w:jc w:val="center"/>
            </w:pPr>
            <w:del w:id="1659" w:author="Master Repository Process" w:date="2021-09-18T23:34:00Z">
              <w:r>
                <w:rPr>
                  <w:noProof/>
                  <w:lang w:eastAsia="en-AU"/>
                </w:rPr>
                <w:drawing>
                  <wp:inline distT="0" distB="0" distL="0" distR="0">
                    <wp:extent cx="731520" cy="1082675"/>
                    <wp:effectExtent l="0" t="0" r="0" b="3175"/>
                    <wp:docPr id="729" name="Picture 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731520" cy="1082675"/>
                            </a:xfrm>
                            <a:prstGeom prst="rect">
                              <a:avLst/>
                            </a:prstGeom>
                            <a:noFill/>
                            <a:ln>
                              <a:noFill/>
                            </a:ln>
                          </pic:spPr>
                        </pic:pic>
                      </a:graphicData>
                    </a:graphic>
                  </wp:inline>
                </w:drawing>
              </w:r>
            </w:del>
            <w:ins w:id="1660" w:author="Master Repository Process" w:date="2021-09-18T23:34:00Z">
              <w:r>
                <w:rPr>
                  <w:noProof/>
                  <w:lang w:eastAsia="en-AU"/>
                </w:rPr>
                <w:drawing>
                  <wp:inline distT="0" distB="0" distL="0" distR="0">
                    <wp:extent cx="733425" cy="1078230"/>
                    <wp:effectExtent l="0" t="0" r="9525" b="762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733425" cy="1078230"/>
                            </a:xfrm>
                            <a:prstGeom prst="rect">
                              <a:avLst/>
                            </a:prstGeom>
                            <a:noFill/>
                            <a:ln>
                              <a:noFill/>
                            </a:ln>
                          </pic:spPr>
                        </pic:pic>
                      </a:graphicData>
                    </a:graphic>
                  </wp:inline>
                </w:drawing>
              </w:r>
            </w:ins>
          </w:p>
        </w:tc>
      </w:tr>
    </w:tbl>
    <w:p>
      <w:pPr>
        <w:spacing w:before="80"/>
        <w:ind w:left="992"/>
        <w:jc w:val="center"/>
        <w:rPr>
          <w:rFonts w:ascii="Arial" w:hAnsi="Arial"/>
        </w:rPr>
      </w:pPr>
      <w:r>
        <w:rPr>
          <w:rFonts w:ascii="Arial" w:hAnsi="Arial"/>
        </w:rPr>
        <w:t>Bridge load limit (mass per axle group) sign</w:t>
      </w:r>
    </w:p>
    <w:p>
      <w:pPr>
        <w:spacing w:before="120"/>
        <w:ind w:left="992"/>
        <w:jc w:val="center"/>
        <w:rPr>
          <w:del w:id="1661" w:author="Master Repository Process" w:date="2021-09-18T23:34:00Z"/>
        </w:rPr>
      </w:pPr>
      <w:del w:id="1662" w:author="Master Repository Process" w:date="2021-09-18T23:34:00Z">
        <w:r>
          <w:rPr>
            <w:noProof/>
            <w:sz w:val="22"/>
            <w:lang w:eastAsia="en-AU"/>
          </w:rPr>
          <w:drawing>
            <wp:inline distT="0" distB="0" distL="0" distR="0">
              <wp:extent cx="1550670" cy="877570"/>
              <wp:effectExtent l="0" t="0" r="0" b="0"/>
              <wp:docPr id="730" name="Picture 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1550670" cy="877570"/>
                      </a:xfrm>
                      <a:prstGeom prst="rect">
                        <a:avLst/>
                      </a:prstGeom>
                      <a:noFill/>
                      <a:ln>
                        <a:noFill/>
                      </a:ln>
                    </pic:spPr>
                  </pic:pic>
                </a:graphicData>
              </a:graphic>
            </wp:inline>
          </w:drawing>
        </w:r>
      </w:del>
    </w:p>
    <w:p>
      <w:pPr>
        <w:spacing w:before="120"/>
        <w:ind w:left="992"/>
        <w:jc w:val="center"/>
        <w:rPr>
          <w:ins w:id="1663" w:author="Master Repository Process" w:date="2021-09-18T23:34:00Z"/>
        </w:rPr>
      </w:pPr>
      <w:ins w:id="1664" w:author="Master Repository Process" w:date="2021-09-18T23:34:00Z">
        <w:r>
          <w:rPr>
            <w:noProof/>
            <w:sz w:val="22"/>
            <w:lang w:eastAsia="en-AU"/>
          </w:rPr>
          <w:drawing>
            <wp:inline distT="0" distB="0" distL="0" distR="0">
              <wp:extent cx="1552575" cy="880110"/>
              <wp:effectExtent l="0" t="0" r="9525"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1552575" cy="880110"/>
                      </a:xfrm>
                      <a:prstGeom prst="rect">
                        <a:avLst/>
                      </a:prstGeom>
                      <a:noFill/>
                      <a:ln>
                        <a:noFill/>
                      </a:ln>
                    </pic:spPr>
                  </pic:pic>
                </a:graphicData>
              </a:graphic>
            </wp:inline>
          </w:drawing>
        </w:r>
      </w:ins>
    </w:p>
    <w:p>
      <w:pPr>
        <w:pStyle w:val="Note"/>
        <w:tabs>
          <w:tab w:val="clear" w:pos="1560"/>
          <w:tab w:val="left" w:pos="851"/>
        </w:tabs>
        <w:spacing w:before="60"/>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There are a number of other permitted versions of the bridge load limit (mass per axle group) sign.</w:t>
      </w:r>
    </w:p>
    <w:p>
      <w:pPr>
        <w:pStyle w:val="Heading5"/>
        <w:rPr>
          <w:snapToGrid w:val="0"/>
        </w:rPr>
      </w:pPr>
      <w:bookmarkStart w:id="1665" w:name="_Toc444333810"/>
      <w:bookmarkStart w:id="1666" w:name="_Toc468854204"/>
      <w:bookmarkStart w:id="1667" w:name="_Toc489407916"/>
      <w:bookmarkStart w:id="1668" w:name="_Toc27301837"/>
      <w:bookmarkStart w:id="1669" w:name="_Toc90436243"/>
      <w:bookmarkStart w:id="1670" w:name="_Toc155515887"/>
      <w:bookmarkStart w:id="1671" w:name="_Toc170216989"/>
      <w:bookmarkStart w:id="1672" w:name="_Toc155157257"/>
      <w:bookmarkStart w:id="1673" w:name="_Toc170216599"/>
      <w:r>
        <w:rPr>
          <w:rStyle w:val="CharSectno"/>
        </w:rPr>
        <w:t>86</w:t>
      </w:r>
      <w:r>
        <w:rPr>
          <w:snapToGrid w:val="0"/>
        </w:rPr>
        <w:t>.</w:t>
      </w:r>
      <w:r>
        <w:rPr>
          <w:snapToGrid w:val="0"/>
        </w:rPr>
        <w:tab/>
        <w:t>No trucks signs</w:t>
      </w:r>
      <w:bookmarkEnd w:id="1665"/>
      <w:bookmarkEnd w:id="1666"/>
      <w:bookmarkEnd w:id="1667"/>
      <w:bookmarkEnd w:id="1668"/>
      <w:bookmarkEnd w:id="1669"/>
      <w:bookmarkEnd w:id="1670"/>
      <w:bookmarkEnd w:id="1671"/>
      <w:bookmarkEnd w:id="1672"/>
      <w:bookmarkEnd w:id="1673"/>
    </w:p>
    <w:p>
      <w:pPr>
        <w:pStyle w:val="Subsection"/>
        <w:rPr>
          <w:snapToGrid w:val="0"/>
        </w:rPr>
      </w:pPr>
      <w:r>
        <w:rPr>
          <w:snapToGrid w:val="0"/>
        </w:rPr>
        <w:tab/>
        <w:t>(1)</w:t>
      </w:r>
      <w:r>
        <w:rPr>
          <w:snapToGrid w:val="0"/>
        </w:rPr>
        <w:tab/>
        <w:t>The driver of a vehicle (except the driver of a bus) shall not drive past a “no trucks” sign that has information on or with it indicating a mass, if the GVM of the driver’s vehicle (or, if the driver is driving a combination, any vehicle in the combination) is more than that mass.</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The driver of a vehicle (except the driver of a bus) shall not drive past a “no trucks” sign that has information on or with it indicating a length, if the length of the driver’s vehicle (or, if the driver is driving a combination, the length of the combination) is longer than that length.</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The driver of a truck shall not drive past a “no trucks” sign that has no information on or with it indicating a mass or length.</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bookmarkStart w:id="1674" w:name="_Toc444333811"/>
      <w:r>
        <w:rPr>
          <w:rFonts w:ascii="Arial" w:hAnsi="Arial"/>
        </w:rPr>
        <w:t>No trucks sign</w:t>
      </w:r>
    </w:p>
    <w:p>
      <w:pPr>
        <w:spacing w:before="60"/>
        <w:ind w:left="992"/>
        <w:jc w:val="center"/>
        <w:rPr>
          <w:rFonts w:ascii="Arial" w:hAnsi="Arial"/>
          <w:i/>
          <w:sz w:val="16"/>
        </w:rPr>
      </w:pPr>
      <w:r>
        <w:rPr>
          <w:rFonts w:ascii="Arial" w:hAnsi="Arial"/>
          <w:i/>
          <w:sz w:val="16"/>
        </w:rPr>
        <w:t>(circle and slash in red)</w:t>
      </w:r>
    </w:p>
    <w:p>
      <w:pPr>
        <w:spacing w:before="180"/>
        <w:ind w:left="992"/>
        <w:jc w:val="center"/>
        <w:rPr>
          <w:del w:id="1675" w:author="Master Repository Process" w:date="2021-09-18T23:34:00Z"/>
        </w:rPr>
      </w:pPr>
      <w:del w:id="1676" w:author="Master Repository Process" w:date="2021-09-18T23:34:00Z">
        <w:r>
          <w:rPr>
            <w:noProof/>
            <w:sz w:val="22"/>
            <w:lang w:eastAsia="en-AU"/>
          </w:rPr>
          <w:drawing>
            <wp:inline distT="0" distB="0" distL="0" distR="0">
              <wp:extent cx="892175" cy="892175"/>
              <wp:effectExtent l="0" t="0" r="3175" b="3175"/>
              <wp:docPr id="731" name="Picture 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892175" cy="892175"/>
                      </a:xfrm>
                      <a:prstGeom prst="rect">
                        <a:avLst/>
                      </a:prstGeom>
                      <a:noFill/>
                      <a:ln>
                        <a:noFill/>
                      </a:ln>
                    </pic:spPr>
                  </pic:pic>
                </a:graphicData>
              </a:graphic>
            </wp:inline>
          </w:drawing>
        </w:r>
      </w:del>
    </w:p>
    <w:p>
      <w:pPr>
        <w:spacing w:before="180"/>
        <w:ind w:left="992"/>
        <w:jc w:val="center"/>
        <w:rPr>
          <w:ins w:id="1677" w:author="Master Repository Process" w:date="2021-09-18T23:34:00Z"/>
        </w:rPr>
      </w:pPr>
      <w:ins w:id="1678" w:author="Master Repository Process" w:date="2021-09-18T23:34:00Z">
        <w:r>
          <w:rPr>
            <w:noProof/>
            <w:sz w:val="22"/>
            <w:lang w:eastAsia="en-AU"/>
          </w:rPr>
          <w:drawing>
            <wp:inline distT="0" distB="0" distL="0" distR="0">
              <wp:extent cx="888365" cy="888365"/>
              <wp:effectExtent l="0" t="0" r="6985" b="6985"/>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ins>
    </w:p>
    <w:p>
      <w:pPr>
        <w:pStyle w:val="Heading5"/>
        <w:rPr>
          <w:snapToGrid w:val="0"/>
        </w:rPr>
      </w:pPr>
      <w:bookmarkStart w:id="1679" w:name="_Toc468854205"/>
      <w:bookmarkStart w:id="1680" w:name="_Toc489407917"/>
      <w:bookmarkStart w:id="1681" w:name="_Toc27301838"/>
      <w:bookmarkStart w:id="1682" w:name="_Toc90436244"/>
      <w:bookmarkStart w:id="1683" w:name="_Toc155515888"/>
      <w:bookmarkStart w:id="1684" w:name="_Toc170216990"/>
      <w:bookmarkStart w:id="1685" w:name="_Toc155157258"/>
      <w:bookmarkStart w:id="1686" w:name="_Toc170216600"/>
      <w:r>
        <w:rPr>
          <w:rStyle w:val="CharSectno"/>
        </w:rPr>
        <w:t>87</w:t>
      </w:r>
      <w:r>
        <w:rPr>
          <w:snapToGrid w:val="0"/>
        </w:rPr>
        <w:t>.</w:t>
      </w:r>
      <w:r>
        <w:rPr>
          <w:snapToGrid w:val="0"/>
        </w:rPr>
        <w:tab/>
        <w:t>Trucks must enter signs</w:t>
      </w:r>
      <w:bookmarkEnd w:id="1674"/>
      <w:bookmarkEnd w:id="1679"/>
      <w:bookmarkEnd w:id="1680"/>
      <w:bookmarkEnd w:id="1681"/>
      <w:bookmarkEnd w:id="1682"/>
      <w:bookmarkEnd w:id="1683"/>
      <w:bookmarkEnd w:id="1684"/>
      <w:bookmarkEnd w:id="1685"/>
      <w:bookmarkEnd w:id="1686"/>
    </w:p>
    <w:p>
      <w:pPr>
        <w:pStyle w:val="Subsection"/>
        <w:rPr>
          <w:snapToGrid w:val="0"/>
        </w:rPr>
      </w:pPr>
      <w:r>
        <w:rPr>
          <w:snapToGrid w:val="0"/>
        </w:rPr>
        <w:tab/>
      </w:r>
      <w:r>
        <w:rPr>
          <w:snapToGrid w:val="0"/>
        </w:rPr>
        <w:tab/>
        <w:t>If the driver of a truck drives past a “trucks must enter” sign, the driver shall enter the area indicated by information on or with the sign.</w:t>
      </w:r>
    </w:p>
    <w:p>
      <w:pPr>
        <w:pStyle w:val="Penstart"/>
        <w:rPr>
          <w:snapToGrid w:val="0"/>
        </w:rPr>
      </w:pPr>
      <w:r>
        <w:rPr>
          <w:snapToGrid w:val="0"/>
        </w:rPr>
        <w:tab/>
        <w:t>Points: 3</w:t>
      </w:r>
      <w:r>
        <w:rPr>
          <w:snapToGrid w:val="0"/>
        </w:rPr>
        <w:tab/>
        <w:t>Modified penalty: 2 PU</w:t>
      </w:r>
    </w:p>
    <w:p>
      <w:pPr>
        <w:keepNext/>
        <w:spacing w:before="120"/>
        <w:ind w:left="992"/>
        <w:jc w:val="center"/>
        <w:rPr>
          <w:rFonts w:ascii="Arial" w:hAnsi="Arial"/>
        </w:rPr>
      </w:pPr>
      <w:r>
        <w:rPr>
          <w:rFonts w:ascii="Arial" w:hAnsi="Arial"/>
        </w:rPr>
        <w:t>Trucks must enter sign</w:t>
      </w:r>
    </w:p>
    <w:p>
      <w:pPr>
        <w:keepNext/>
        <w:spacing w:before="180"/>
        <w:ind w:left="992"/>
        <w:jc w:val="center"/>
        <w:rPr>
          <w:del w:id="1687" w:author="Master Repository Process" w:date="2021-09-18T23:34:00Z"/>
        </w:rPr>
      </w:pPr>
      <w:del w:id="1688" w:author="Master Repository Process" w:date="2021-09-18T23:34:00Z">
        <w:r>
          <w:rPr>
            <w:noProof/>
            <w:sz w:val="22"/>
            <w:lang w:eastAsia="en-AU"/>
          </w:rPr>
          <w:drawing>
            <wp:inline distT="0" distB="0" distL="0" distR="0">
              <wp:extent cx="943610" cy="1068070"/>
              <wp:effectExtent l="0" t="0" r="8890" b="0"/>
              <wp:docPr id="732" name="Picture 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943610" cy="1068070"/>
                      </a:xfrm>
                      <a:prstGeom prst="rect">
                        <a:avLst/>
                      </a:prstGeom>
                      <a:noFill/>
                      <a:ln>
                        <a:noFill/>
                      </a:ln>
                    </pic:spPr>
                  </pic:pic>
                </a:graphicData>
              </a:graphic>
            </wp:inline>
          </w:drawing>
        </w:r>
      </w:del>
    </w:p>
    <w:p>
      <w:pPr>
        <w:keepNext/>
        <w:spacing w:before="180"/>
        <w:ind w:left="992"/>
        <w:jc w:val="center"/>
        <w:rPr>
          <w:ins w:id="1689" w:author="Master Repository Process" w:date="2021-09-18T23:34:00Z"/>
        </w:rPr>
      </w:pPr>
      <w:ins w:id="1690" w:author="Master Repository Process" w:date="2021-09-18T23:34:00Z">
        <w:r>
          <w:rPr>
            <w:noProof/>
            <w:sz w:val="22"/>
            <w:lang w:eastAsia="en-AU"/>
          </w:rPr>
          <w:drawing>
            <wp:inline distT="0" distB="0" distL="0" distR="0">
              <wp:extent cx="948690" cy="1069975"/>
              <wp:effectExtent l="0" t="0" r="3810" b="0"/>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948690" cy="1069975"/>
                      </a:xfrm>
                      <a:prstGeom prst="rect">
                        <a:avLst/>
                      </a:prstGeom>
                      <a:noFill/>
                      <a:ln>
                        <a:noFill/>
                      </a:ln>
                    </pic:spPr>
                  </pic:pic>
                </a:graphicData>
              </a:graphic>
            </wp:inline>
          </w:drawing>
        </w:r>
      </w:ins>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this sign.</w:t>
      </w:r>
    </w:p>
    <w:p>
      <w:pPr>
        <w:pStyle w:val="Heading5"/>
        <w:rPr>
          <w:snapToGrid w:val="0"/>
        </w:rPr>
      </w:pPr>
      <w:bookmarkStart w:id="1691" w:name="_Toc444333812"/>
      <w:bookmarkStart w:id="1692" w:name="_Toc468854207"/>
      <w:bookmarkStart w:id="1693" w:name="_Toc489407918"/>
      <w:bookmarkStart w:id="1694" w:name="_Toc27301839"/>
      <w:bookmarkStart w:id="1695" w:name="_Toc90436245"/>
      <w:bookmarkStart w:id="1696" w:name="_Toc155515889"/>
      <w:bookmarkStart w:id="1697" w:name="_Toc170216991"/>
      <w:bookmarkStart w:id="1698" w:name="_Toc155157259"/>
      <w:bookmarkStart w:id="1699" w:name="_Toc170216601"/>
      <w:r>
        <w:rPr>
          <w:rStyle w:val="CharSectno"/>
        </w:rPr>
        <w:t>88</w:t>
      </w:r>
      <w:r>
        <w:rPr>
          <w:snapToGrid w:val="0"/>
        </w:rPr>
        <w:t>.</w:t>
      </w:r>
      <w:r>
        <w:rPr>
          <w:snapToGrid w:val="0"/>
        </w:rPr>
        <w:tab/>
        <w:t>No buses signs</w:t>
      </w:r>
      <w:bookmarkEnd w:id="1691"/>
      <w:bookmarkEnd w:id="1692"/>
      <w:bookmarkEnd w:id="1693"/>
      <w:bookmarkEnd w:id="1694"/>
      <w:bookmarkEnd w:id="1695"/>
      <w:bookmarkEnd w:id="1696"/>
      <w:bookmarkEnd w:id="1697"/>
      <w:bookmarkEnd w:id="1698"/>
      <w:bookmarkEnd w:id="1699"/>
    </w:p>
    <w:p>
      <w:pPr>
        <w:pStyle w:val="Subsection"/>
        <w:rPr>
          <w:snapToGrid w:val="0"/>
        </w:rPr>
      </w:pPr>
      <w:r>
        <w:rPr>
          <w:snapToGrid w:val="0"/>
        </w:rPr>
        <w:tab/>
        <w:t>(1)</w:t>
      </w:r>
      <w:r>
        <w:rPr>
          <w:snapToGrid w:val="0"/>
        </w:rPr>
        <w:tab/>
        <w:t>The driver of a bus shall not drive past a “no buses” sign that has information on or with it indicating a mass if the GVM of the bus is more than that mass.</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The driver of a bus shall not drive past a “no buses” sign that has information on or with it indicating a length if the bus is longer than that length.</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The driver of a bus shall not drive past a “no buses” sign that has no information on or with it indicating a mass or length.</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bookmarkStart w:id="1700" w:name="_Toc444333813"/>
      <w:r>
        <w:rPr>
          <w:rFonts w:ascii="Arial" w:hAnsi="Arial"/>
        </w:rPr>
        <w:t>No buses sign</w:t>
      </w:r>
    </w:p>
    <w:p>
      <w:pPr>
        <w:spacing w:before="60"/>
        <w:ind w:left="992"/>
        <w:jc w:val="center"/>
        <w:rPr>
          <w:i/>
          <w:sz w:val="16"/>
        </w:rPr>
      </w:pPr>
      <w:r>
        <w:rPr>
          <w:rFonts w:ascii="Arial" w:hAnsi="Arial"/>
          <w:i/>
          <w:sz w:val="16"/>
        </w:rPr>
        <w:t>(circle and slash in red)</w:t>
      </w:r>
    </w:p>
    <w:p>
      <w:pPr>
        <w:spacing w:before="180"/>
        <w:ind w:left="992"/>
        <w:jc w:val="center"/>
        <w:rPr>
          <w:del w:id="1701" w:author="Master Repository Process" w:date="2021-09-18T23:34:00Z"/>
        </w:rPr>
      </w:pPr>
      <w:del w:id="1702" w:author="Master Repository Process" w:date="2021-09-18T23:34:00Z">
        <w:r>
          <w:rPr>
            <w:noProof/>
            <w:sz w:val="22"/>
            <w:lang w:eastAsia="en-AU"/>
          </w:rPr>
          <w:drawing>
            <wp:inline distT="0" distB="0" distL="0" distR="0">
              <wp:extent cx="892175" cy="892175"/>
              <wp:effectExtent l="0" t="0" r="3175" b="3175"/>
              <wp:docPr id="733" name="Picture 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892175" cy="892175"/>
                      </a:xfrm>
                      <a:prstGeom prst="rect">
                        <a:avLst/>
                      </a:prstGeom>
                      <a:noFill/>
                      <a:ln>
                        <a:noFill/>
                      </a:ln>
                    </pic:spPr>
                  </pic:pic>
                </a:graphicData>
              </a:graphic>
            </wp:inline>
          </w:drawing>
        </w:r>
      </w:del>
    </w:p>
    <w:p>
      <w:pPr>
        <w:spacing w:before="180"/>
        <w:ind w:left="992"/>
        <w:jc w:val="center"/>
        <w:rPr>
          <w:ins w:id="1703" w:author="Master Repository Process" w:date="2021-09-18T23:34:00Z"/>
        </w:rPr>
      </w:pPr>
      <w:ins w:id="1704" w:author="Master Repository Process" w:date="2021-09-18T23:34:00Z">
        <w:r>
          <w:rPr>
            <w:noProof/>
            <w:sz w:val="22"/>
            <w:lang w:eastAsia="en-AU"/>
          </w:rPr>
          <w:drawing>
            <wp:inline distT="0" distB="0" distL="0" distR="0">
              <wp:extent cx="888365" cy="888365"/>
              <wp:effectExtent l="0" t="0" r="6985" b="6985"/>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ins>
    </w:p>
    <w:p>
      <w:pPr>
        <w:pStyle w:val="Heading5"/>
        <w:rPr>
          <w:snapToGrid w:val="0"/>
        </w:rPr>
      </w:pPr>
      <w:bookmarkStart w:id="1705" w:name="_Toc468854208"/>
      <w:bookmarkStart w:id="1706" w:name="_Toc489407919"/>
      <w:bookmarkStart w:id="1707" w:name="_Toc27301840"/>
      <w:bookmarkStart w:id="1708" w:name="_Toc90436246"/>
      <w:bookmarkStart w:id="1709" w:name="_Toc155515890"/>
      <w:bookmarkStart w:id="1710" w:name="_Toc170216992"/>
      <w:bookmarkStart w:id="1711" w:name="_Toc155157260"/>
      <w:bookmarkStart w:id="1712" w:name="_Toc170216602"/>
      <w:r>
        <w:rPr>
          <w:rStyle w:val="CharSectno"/>
        </w:rPr>
        <w:t>89</w:t>
      </w:r>
      <w:r>
        <w:rPr>
          <w:snapToGrid w:val="0"/>
        </w:rPr>
        <w:t>.</w:t>
      </w:r>
      <w:r>
        <w:rPr>
          <w:snapToGrid w:val="0"/>
        </w:rPr>
        <w:tab/>
        <w:t>Buses must enter signs</w:t>
      </w:r>
      <w:bookmarkEnd w:id="1700"/>
      <w:bookmarkEnd w:id="1705"/>
      <w:bookmarkEnd w:id="1706"/>
      <w:bookmarkEnd w:id="1707"/>
      <w:bookmarkEnd w:id="1708"/>
      <w:bookmarkEnd w:id="1709"/>
      <w:bookmarkEnd w:id="1710"/>
      <w:bookmarkEnd w:id="1711"/>
      <w:bookmarkEnd w:id="1712"/>
    </w:p>
    <w:p>
      <w:pPr>
        <w:pStyle w:val="Subsection"/>
        <w:rPr>
          <w:snapToGrid w:val="0"/>
        </w:rPr>
      </w:pPr>
      <w:r>
        <w:rPr>
          <w:snapToGrid w:val="0"/>
        </w:rPr>
        <w:tab/>
      </w:r>
      <w:r>
        <w:rPr>
          <w:snapToGrid w:val="0"/>
        </w:rPr>
        <w:tab/>
        <w:t>If the driver of a bus drives past a “buses must enter” sign, the driver shall enter the area indicated by information on or with the sign.</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Buses must enter sign</w:t>
      </w:r>
    </w:p>
    <w:p>
      <w:pPr>
        <w:keepNext/>
        <w:spacing w:before="180"/>
        <w:ind w:left="992"/>
        <w:jc w:val="center"/>
        <w:rPr>
          <w:del w:id="1713" w:author="Master Repository Process" w:date="2021-09-18T23:34:00Z"/>
        </w:rPr>
      </w:pPr>
      <w:del w:id="1714" w:author="Master Repository Process" w:date="2021-09-18T23:34:00Z">
        <w:r>
          <w:rPr>
            <w:noProof/>
            <w:sz w:val="22"/>
            <w:lang w:eastAsia="en-AU"/>
          </w:rPr>
          <w:drawing>
            <wp:inline distT="0" distB="0" distL="0" distR="0">
              <wp:extent cx="943610" cy="1068070"/>
              <wp:effectExtent l="0" t="0" r="8890" b="0"/>
              <wp:docPr id="734" name="Picture 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943610" cy="1068070"/>
                      </a:xfrm>
                      <a:prstGeom prst="rect">
                        <a:avLst/>
                      </a:prstGeom>
                      <a:noFill/>
                      <a:ln>
                        <a:noFill/>
                      </a:ln>
                    </pic:spPr>
                  </pic:pic>
                </a:graphicData>
              </a:graphic>
            </wp:inline>
          </w:drawing>
        </w:r>
      </w:del>
    </w:p>
    <w:p>
      <w:pPr>
        <w:keepNext/>
        <w:spacing w:before="180"/>
        <w:ind w:left="992"/>
        <w:jc w:val="center"/>
        <w:rPr>
          <w:ins w:id="1715" w:author="Master Repository Process" w:date="2021-09-18T23:34:00Z"/>
        </w:rPr>
      </w:pPr>
      <w:ins w:id="1716" w:author="Master Repository Process" w:date="2021-09-18T23:34:00Z">
        <w:r>
          <w:rPr>
            <w:noProof/>
            <w:sz w:val="22"/>
            <w:lang w:eastAsia="en-AU"/>
          </w:rPr>
          <w:drawing>
            <wp:inline distT="0" distB="0" distL="0" distR="0">
              <wp:extent cx="948690" cy="1069975"/>
              <wp:effectExtent l="0" t="0" r="3810" b="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948690" cy="1069975"/>
                      </a:xfrm>
                      <a:prstGeom prst="rect">
                        <a:avLst/>
                      </a:prstGeom>
                      <a:noFill/>
                      <a:ln>
                        <a:noFill/>
                      </a:ln>
                    </pic:spPr>
                  </pic:pic>
                </a:graphicData>
              </a:graphic>
            </wp:inline>
          </w:drawing>
        </w:r>
      </w:ins>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is another permitted version of this sign.</w:t>
      </w:r>
      <w:bookmarkEnd w:id="1585"/>
    </w:p>
    <w:p>
      <w:pPr>
        <w:pStyle w:val="Heading5"/>
        <w:rPr>
          <w:snapToGrid w:val="0"/>
        </w:rPr>
      </w:pPr>
      <w:bookmarkStart w:id="1717" w:name="_Toc444333814"/>
      <w:bookmarkStart w:id="1718" w:name="_Toc468854206"/>
      <w:bookmarkStart w:id="1719" w:name="_Toc489407920"/>
      <w:bookmarkStart w:id="1720" w:name="_Toc27301841"/>
      <w:bookmarkStart w:id="1721" w:name="_Toc90436247"/>
      <w:bookmarkStart w:id="1722" w:name="_Toc155515891"/>
      <w:bookmarkStart w:id="1723" w:name="_Toc170216993"/>
      <w:bookmarkStart w:id="1724" w:name="_Toc155157261"/>
      <w:bookmarkStart w:id="1725" w:name="_Toc170216603"/>
      <w:bookmarkStart w:id="1726" w:name="_Toc468854210"/>
      <w:bookmarkStart w:id="1727" w:name="_Toc444333816"/>
      <w:r>
        <w:rPr>
          <w:rStyle w:val="CharSectno"/>
        </w:rPr>
        <w:t>90</w:t>
      </w:r>
      <w:r>
        <w:rPr>
          <w:snapToGrid w:val="0"/>
        </w:rPr>
        <w:t>.</w:t>
      </w:r>
      <w:r>
        <w:rPr>
          <w:snapToGrid w:val="0"/>
        </w:rPr>
        <w:tab/>
        <w:t>Trucks and buses low gear signs</w:t>
      </w:r>
      <w:bookmarkEnd w:id="1717"/>
      <w:bookmarkEnd w:id="1718"/>
      <w:bookmarkEnd w:id="1719"/>
      <w:bookmarkEnd w:id="1720"/>
      <w:bookmarkEnd w:id="1721"/>
      <w:bookmarkEnd w:id="1722"/>
      <w:bookmarkEnd w:id="1723"/>
      <w:bookmarkEnd w:id="1724"/>
      <w:bookmarkEnd w:id="1725"/>
    </w:p>
    <w:p>
      <w:pPr>
        <w:pStyle w:val="Subsection"/>
        <w:rPr>
          <w:snapToGrid w:val="0"/>
        </w:rPr>
      </w:pPr>
      <w:r>
        <w:rPr>
          <w:snapToGrid w:val="0"/>
        </w:rPr>
        <w:tab/>
        <w:t>(1)</w:t>
      </w:r>
      <w:r>
        <w:rPr>
          <w:snapToGrid w:val="0"/>
        </w:rPr>
        <w:tab/>
        <w:t>If the driver of a truck or a bus is driving on a length of carriageway to which a “trucks and buses low gear” sign applies, the driver shall drive the truck or bus in a gear that is low enough to limit the speed of the truck or the bus without the use of a primary brake.</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“trucks and buses low gear” sign on a carriageway applies to the length of carriageway beginning at the sign and ending —</w:t>
      </w:r>
    </w:p>
    <w:p>
      <w:pPr>
        <w:pStyle w:val="Indenta"/>
        <w:rPr>
          <w:snapToGrid w:val="0"/>
        </w:rPr>
      </w:pPr>
      <w:r>
        <w:rPr>
          <w:snapToGrid w:val="0"/>
        </w:rPr>
        <w:tab/>
        <w:t>(a)</w:t>
      </w:r>
      <w:r>
        <w:rPr>
          <w:snapToGrid w:val="0"/>
        </w:rPr>
        <w:tab/>
        <w:t>if information on or with the sign indicates a distance — at that distance on the carriageway from the sign; or</w:t>
      </w:r>
    </w:p>
    <w:p>
      <w:pPr>
        <w:pStyle w:val="Indenta"/>
        <w:rPr>
          <w:snapToGrid w:val="0"/>
        </w:rPr>
      </w:pPr>
      <w:r>
        <w:rPr>
          <w:snapToGrid w:val="0"/>
        </w:rPr>
        <w:tab/>
        <w:t>(b)</w:t>
      </w:r>
      <w:r>
        <w:rPr>
          <w:snapToGrid w:val="0"/>
        </w:rPr>
        <w:tab/>
        <w:t>in any other case — at an “end trucks and buses low gear” sign on the carriageway.</w:t>
      </w:r>
    </w:p>
    <w:p>
      <w:pPr>
        <w:pStyle w:val="Subsection"/>
        <w:rPr>
          <w:snapToGrid w:val="0"/>
        </w:rPr>
      </w:pPr>
      <w:r>
        <w:rPr>
          <w:snapToGrid w:val="0"/>
        </w:rPr>
        <w:tab/>
        <w:t>(3)</w:t>
      </w:r>
      <w:r>
        <w:rPr>
          <w:snapToGrid w:val="0"/>
        </w:rPr>
        <w:tab/>
        <w:t>In this regulation —</w:t>
      </w:r>
    </w:p>
    <w:p>
      <w:pPr>
        <w:pStyle w:val="Defstart"/>
      </w:pPr>
      <w:r>
        <w:tab/>
      </w:r>
      <w:r>
        <w:rPr>
          <w:b/>
        </w:rPr>
        <w:t>“</w:t>
      </w:r>
      <w:r>
        <w:rPr>
          <w:rStyle w:val="CharDefText"/>
        </w:rPr>
        <w:t>“end trucks and buses low gear” sign</w:t>
      </w:r>
      <w:r>
        <w:rPr>
          <w:b/>
        </w:rPr>
        <w:t>”</w:t>
      </w:r>
      <w:r>
        <w:t xml:space="preserve"> includes a sign that simply states “end truck low gear”;</w:t>
      </w:r>
    </w:p>
    <w:p>
      <w:pPr>
        <w:pStyle w:val="Defstart"/>
        <w:keepNext/>
        <w:keepLines/>
      </w:pPr>
      <w:r>
        <w:tab/>
      </w:r>
      <w:r>
        <w:rPr>
          <w:b/>
        </w:rPr>
        <w:t>“</w:t>
      </w:r>
      <w:r>
        <w:rPr>
          <w:rStyle w:val="CharDefText"/>
        </w:rPr>
        <w:t>primary brake</w:t>
      </w:r>
      <w:r>
        <w:rPr>
          <w:b/>
        </w:rPr>
        <w:t>”</w:t>
      </w:r>
      <w:r>
        <w:t xml:space="preserve"> means the footbrake, or other brake, fitted to a truck that is normally used to slow or stop the vehicle;</w:t>
      </w:r>
    </w:p>
    <w:p>
      <w:pPr>
        <w:pStyle w:val="Defstart"/>
      </w:pPr>
      <w:r>
        <w:tab/>
      </w:r>
      <w:r>
        <w:rPr>
          <w:b/>
        </w:rPr>
        <w:t>“</w:t>
      </w:r>
      <w:r>
        <w:rPr>
          <w:rStyle w:val="CharDefText"/>
        </w:rPr>
        <w:t>“trucks and buses low gear” sign</w:t>
      </w:r>
      <w:r>
        <w:rPr>
          <w:b/>
        </w:rPr>
        <w:t>”</w:t>
      </w:r>
      <w:r>
        <w:t xml:space="preserve"> includes a sign that simply states that “trucks must use low gear”.</w:t>
      </w:r>
    </w:p>
    <w:tbl>
      <w:tblPr>
        <w:tblW w:w="0" w:type="auto"/>
        <w:jc w:val="center"/>
        <w:tblBorders>
          <w:insideH w:val="single" w:sz="2" w:space="0" w:color="auto"/>
        </w:tblBorders>
        <w:tblLayout w:type="fixed"/>
        <w:tblLook w:val="0000" w:firstRow="0" w:lastRow="0" w:firstColumn="0" w:lastColumn="0" w:noHBand="0" w:noVBand="0"/>
      </w:tblPr>
      <w:tblGrid>
        <w:gridCol w:w="2901"/>
        <w:gridCol w:w="3136"/>
      </w:tblGrid>
      <w:tr>
        <w:trPr>
          <w:cantSplit/>
          <w:jc w:val="center"/>
        </w:trPr>
        <w:tc>
          <w:tcPr>
            <w:tcW w:w="2901" w:type="dxa"/>
          </w:tcPr>
          <w:p>
            <w:pPr>
              <w:spacing w:before="120"/>
              <w:jc w:val="center"/>
              <w:rPr>
                <w:rFonts w:ascii="Arial" w:hAnsi="Arial"/>
              </w:rPr>
            </w:pPr>
            <w:r>
              <w:rPr>
                <w:rFonts w:ascii="Arial" w:hAnsi="Arial"/>
              </w:rPr>
              <w:t>Trucks and buses low gear sign</w:t>
            </w:r>
          </w:p>
          <w:p>
            <w:pPr>
              <w:spacing w:before="120" w:after="120"/>
              <w:jc w:val="center"/>
            </w:pPr>
            <w:del w:id="1728" w:author="Master Repository Process" w:date="2021-09-18T23:34:00Z">
              <w:r>
                <w:rPr>
                  <w:noProof/>
                  <w:lang w:eastAsia="en-AU"/>
                </w:rPr>
                <w:drawing>
                  <wp:inline distT="0" distB="0" distL="0" distR="0">
                    <wp:extent cx="1097280" cy="1082675"/>
                    <wp:effectExtent l="0" t="0" r="7620" b="3175"/>
                    <wp:docPr id="735" name="Picture 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1097280" cy="1082675"/>
                            </a:xfrm>
                            <a:prstGeom prst="rect">
                              <a:avLst/>
                            </a:prstGeom>
                            <a:noFill/>
                            <a:ln>
                              <a:noFill/>
                            </a:ln>
                          </pic:spPr>
                        </pic:pic>
                      </a:graphicData>
                    </a:graphic>
                  </wp:inline>
                </w:drawing>
              </w:r>
            </w:del>
            <w:ins w:id="1729" w:author="Master Repository Process" w:date="2021-09-18T23:34:00Z">
              <w:r>
                <w:rPr>
                  <w:noProof/>
                  <w:lang w:eastAsia="en-AU"/>
                </w:rPr>
                <w:drawing>
                  <wp:inline distT="0" distB="0" distL="0" distR="0">
                    <wp:extent cx="1095375" cy="1078230"/>
                    <wp:effectExtent l="0" t="0" r="9525" b="762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1095375" cy="1078230"/>
                            </a:xfrm>
                            <a:prstGeom prst="rect">
                              <a:avLst/>
                            </a:prstGeom>
                            <a:noFill/>
                            <a:ln>
                              <a:noFill/>
                            </a:ln>
                          </pic:spPr>
                        </pic:pic>
                      </a:graphicData>
                    </a:graphic>
                  </wp:inline>
                </w:drawing>
              </w:r>
            </w:ins>
          </w:p>
        </w:tc>
        <w:tc>
          <w:tcPr>
            <w:tcW w:w="3136" w:type="dxa"/>
          </w:tcPr>
          <w:p>
            <w:pPr>
              <w:spacing w:before="120"/>
              <w:jc w:val="center"/>
              <w:rPr>
                <w:rFonts w:ascii="Arial" w:hAnsi="Arial"/>
              </w:rPr>
            </w:pPr>
            <w:r>
              <w:rPr>
                <w:rFonts w:ascii="Arial" w:hAnsi="Arial"/>
              </w:rPr>
              <w:t>End trucks and buses low gear sign</w:t>
            </w:r>
          </w:p>
          <w:p>
            <w:pPr>
              <w:spacing w:before="120"/>
              <w:jc w:val="center"/>
            </w:pPr>
            <w:del w:id="1730" w:author="Master Repository Process" w:date="2021-09-18T23:34:00Z">
              <w:r>
                <w:rPr>
                  <w:noProof/>
                  <w:lang w:eastAsia="en-AU"/>
                </w:rPr>
                <w:drawing>
                  <wp:inline distT="0" distB="0" distL="0" distR="0">
                    <wp:extent cx="1616710" cy="841375"/>
                    <wp:effectExtent l="0" t="0" r="2540" b="0"/>
                    <wp:docPr id="736" name="Picture 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1616710" cy="841375"/>
                            </a:xfrm>
                            <a:prstGeom prst="rect">
                              <a:avLst/>
                            </a:prstGeom>
                            <a:noFill/>
                            <a:ln>
                              <a:noFill/>
                            </a:ln>
                          </pic:spPr>
                        </pic:pic>
                      </a:graphicData>
                    </a:graphic>
                  </wp:inline>
                </w:drawing>
              </w:r>
            </w:del>
            <w:ins w:id="1731" w:author="Master Repository Process" w:date="2021-09-18T23:34:00Z">
              <w:r>
                <w:rPr>
                  <w:noProof/>
                  <w:lang w:eastAsia="en-AU"/>
                </w:rPr>
                <w:drawing>
                  <wp:inline distT="0" distB="0" distL="0" distR="0">
                    <wp:extent cx="1612900" cy="836930"/>
                    <wp:effectExtent l="0" t="0" r="6350" b="127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1612900" cy="836930"/>
                            </a:xfrm>
                            <a:prstGeom prst="rect">
                              <a:avLst/>
                            </a:prstGeom>
                            <a:noFill/>
                            <a:ln>
                              <a:noFill/>
                            </a:ln>
                          </pic:spPr>
                        </pic:pic>
                      </a:graphicData>
                    </a:graphic>
                  </wp:inline>
                </w:drawing>
              </w:r>
            </w:ins>
          </w:p>
        </w:tc>
      </w:tr>
    </w:tbl>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these signs.</w:t>
      </w:r>
    </w:p>
    <w:p>
      <w:pPr>
        <w:pStyle w:val="Heading2"/>
      </w:pPr>
      <w:bookmarkStart w:id="1732" w:name="_Toc78101356"/>
      <w:bookmarkStart w:id="1733" w:name="_Toc90374905"/>
      <w:bookmarkStart w:id="1734" w:name="_Toc90375527"/>
      <w:bookmarkStart w:id="1735" w:name="_Toc90436248"/>
      <w:bookmarkStart w:id="1736" w:name="_Toc124151526"/>
      <w:bookmarkStart w:id="1737" w:name="_Toc155157262"/>
      <w:bookmarkStart w:id="1738" w:name="_Toc155515892"/>
      <w:bookmarkStart w:id="1739" w:name="_Toc170216994"/>
      <w:bookmarkStart w:id="1740" w:name="_Toc170216604"/>
      <w:r>
        <w:rPr>
          <w:rStyle w:val="CharPartNo"/>
        </w:rPr>
        <w:t xml:space="preserve">Part </w:t>
      </w:r>
      <w:bookmarkStart w:id="1741" w:name="_Hlt469197263"/>
      <w:bookmarkEnd w:id="1741"/>
      <w:r>
        <w:rPr>
          <w:rStyle w:val="CharPartNo"/>
        </w:rPr>
        <w:t>9</w:t>
      </w:r>
      <w:r>
        <w:rPr>
          <w:rStyle w:val="CharDivNo"/>
        </w:rPr>
        <w:t xml:space="preserve"> </w:t>
      </w:r>
      <w:r>
        <w:t>—</w:t>
      </w:r>
      <w:r>
        <w:rPr>
          <w:rStyle w:val="CharDivText"/>
        </w:rPr>
        <w:t xml:space="preserve"> </w:t>
      </w:r>
      <w:r>
        <w:rPr>
          <w:rStyle w:val="CharPartText"/>
        </w:rPr>
        <w:t>Roundabouts</w:t>
      </w:r>
      <w:bookmarkEnd w:id="1732"/>
      <w:bookmarkEnd w:id="1733"/>
      <w:bookmarkEnd w:id="1734"/>
      <w:bookmarkEnd w:id="1735"/>
      <w:bookmarkEnd w:id="1736"/>
      <w:bookmarkEnd w:id="1737"/>
      <w:bookmarkEnd w:id="1738"/>
      <w:bookmarkEnd w:id="1739"/>
      <w:bookmarkEnd w:id="1740"/>
    </w:p>
    <w:p>
      <w:pPr>
        <w:pStyle w:val="Heading5"/>
        <w:rPr>
          <w:snapToGrid w:val="0"/>
        </w:rPr>
      </w:pPr>
      <w:bookmarkStart w:id="1742" w:name="_Toc477082429"/>
      <w:bookmarkStart w:id="1743" w:name="_Toc489407921"/>
      <w:bookmarkStart w:id="1744" w:name="_Toc27301842"/>
      <w:bookmarkStart w:id="1745" w:name="_Toc90436249"/>
      <w:bookmarkStart w:id="1746" w:name="_Toc155515893"/>
      <w:bookmarkStart w:id="1747" w:name="_Toc170216995"/>
      <w:bookmarkStart w:id="1748" w:name="_Toc155157263"/>
      <w:bookmarkStart w:id="1749" w:name="_Toc170216605"/>
      <w:r>
        <w:rPr>
          <w:rStyle w:val="CharSectno"/>
        </w:rPr>
        <w:t>91</w:t>
      </w:r>
      <w:r>
        <w:rPr>
          <w:snapToGrid w:val="0"/>
        </w:rPr>
        <w:t>.</w:t>
      </w:r>
      <w:r>
        <w:rPr>
          <w:snapToGrid w:val="0"/>
        </w:rPr>
        <w:tab/>
        <w:t>Interpretation</w:t>
      </w:r>
      <w:bookmarkEnd w:id="1726"/>
      <w:bookmarkEnd w:id="1742"/>
      <w:bookmarkEnd w:id="1743"/>
      <w:bookmarkEnd w:id="1744"/>
      <w:bookmarkEnd w:id="1745"/>
      <w:bookmarkEnd w:id="1746"/>
      <w:bookmarkEnd w:id="1747"/>
      <w:bookmarkEnd w:id="1748"/>
      <w:bookmarkEnd w:id="1749"/>
    </w:p>
    <w:p>
      <w:pPr>
        <w:pStyle w:val="Subsection"/>
        <w:rPr>
          <w:snapToGrid w:val="0"/>
        </w:rPr>
      </w:pPr>
      <w:r>
        <w:rPr>
          <w:snapToGrid w:val="0"/>
        </w:rPr>
        <w:tab/>
        <w:t>(1)</w:t>
      </w:r>
      <w:r>
        <w:rPr>
          <w:snapToGrid w:val="0"/>
        </w:rPr>
        <w:tab/>
        <w:t>In this Part —</w:t>
      </w:r>
    </w:p>
    <w:p>
      <w:pPr>
        <w:pStyle w:val="Defstart"/>
      </w:pPr>
      <w:r>
        <w:rPr>
          <w:b/>
        </w:rPr>
        <w:tab/>
        <w:t>“</w:t>
      </w:r>
      <w:r>
        <w:rPr>
          <w:rStyle w:val="CharDefText"/>
        </w:rPr>
        <w:t>left turn signal</w:t>
      </w:r>
      <w:r>
        <w:rPr>
          <w:b/>
        </w:rPr>
        <w:t xml:space="preserve">” </w:t>
      </w:r>
      <w:r>
        <w:t>means a signal of intention to turn left (including to diverge left) as prescribed in Part 5;</w:t>
      </w:r>
    </w:p>
    <w:p>
      <w:pPr>
        <w:pStyle w:val="Defstart"/>
        <w:rPr>
          <w:b/>
        </w:rPr>
      </w:pPr>
      <w:r>
        <w:rPr>
          <w:b/>
        </w:rPr>
        <w:tab/>
        <w:t>“</w:t>
      </w:r>
      <w:r>
        <w:rPr>
          <w:rStyle w:val="CharDefText"/>
        </w:rPr>
        <w:t>right turn signal</w:t>
      </w:r>
      <w:r>
        <w:rPr>
          <w:b/>
        </w:rPr>
        <w:t xml:space="preserve">” </w:t>
      </w:r>
      <w:r>
        <w:t>means a signal of intention to turn right (including to diverge right) as prescribed in Part 5;</w:t>
      </w:r>
    </w:p>
    <w:p>
      <w:pPr>
        <w:pStyle w:val="Defstart"/>
      </w:pPr>
      <w:r>
        <w:tab/>
      </w:r>
      <w:r>
        <w:rPr>
          <w:b/>
        </w:rPr>
        <w:t>“</w:t>
      </w:r>
      <w:r>
        <w:rPr>
          <w:rStyle w:val="CharDefText"/>
        </w:rPr>
        <w:t>roundabout</w:t>
      </w:r>
      <w:r>
        <w:rPr>
          <w:b/>
        </w:rPr>
        <w:t>”</w:t>
      </w:r>
      <w:r>
        <w:t xml:space="preserve"> means an intersection that is laid out for the movement of vehicular traffic, in one direction, around a traffic island with a “roundabout” sign at each entrance.</w:t>
      </w:r>
    </w:p>
    <w:p>
      <w:pPr>
        <w:spacing w:before="120"/>
        <w:ind w:left="992"/>
        <w:jc w:val="center"/>
        <w:rPr>
          <w:rFonts w:ascii="Arial" w:hAnsi="Arial"/>
        </w:rPr>
      </w:pPr>
      <w:bookmarkStart w:id="1750" w:name="_Toc444333817"/>
      <w:bookmarkEnd w:id="1727"/>
      <w:r>
        <w:rPr>
          <w:rFonts w:ascii="Arial" w:hAnsi="Arial"/>
        </w:rPr>
        <w:t>Roundabout sign</w:t>
      </w:r>
    </w:p>
    <w:p>
      <w:pPr>
        <w:spacing w:before="120"/>
        <w:ind w:left="992"/>
        <w:jc w:val="center"/>
      </w:pPr>
      <w:r>
        <w:rPr>
          <w:rFonts w:ascii="Arial" w:hAnsi="Arial"/>
          <w:i/>
          <w:sz w:val="16"/>
        </w:rPr>
        <w:t>(triangle in red)</w:t>
      </w:r>
    </w:p>
    <w:p>
      <w:pPr>
        <w:spacing w:before="180"/>
        <w:ind w:left="992"/>
        <w:jc w:val="center"/>
        <w:rPr>
          <w:del w:id="1751" w:author="Master Repository Process" w:date="2021-09-18T23:34:00Z"/>
        </w:rPr>
      </w:pPr>
      <w:del w:id="1752" w:author="Master Repository Process" w:date="2021-09-18T23:34:00Z">
        <w:r>
          <w:rPr>
            <w:noProof/>
            <w:lang w:eastAsia="en-AU"/>
          </w:rPr>
          <w:drawing>
            <wp:inline distT="0" distB="0" distL="0" distR="0">
              <wp:extent cx="1016635" cy="892175"/>
              <wp:effectExtent l="0" t="0" r="0" b="3175"/>
              <wp:docPr id="737" name="Picture 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1016635" cy="892175"/>
                      </a:xfrm>
                      <a:prstGeom prst="rect">
                        <a:avLst/>
                      </a:prstGeom>
                      <a:noFill/>
                      <a:ln>
                        <a:noFill/>
                      </a:ln>
                    </pic:spPr>
                  </pic:pic>
                </a:graphicData>
              </a:graphic>
            </wp:inline>
          </w:drawing>
        </w:r>
      </w:del>
    </w:p>
    <w:p>
      <w:pPr>
        <w:spacing w:before="180"/>
        <w:ind w:left="992"/>
        <w:jc w:val="center"/>
        <w:rPr>
          <w:ins w:id="1753" w:author="Master Repository Process" w:date="2021-09-18T23:34:00Z"/>
        </w:rPr>
      </w:pPr>
      <w:ins w:id="1754" w:author="Master Repository Process" w:date="2021-09-18T23:34:00Z">
        <w:r>
          <w:rPr>
            <w:noProof/>
            <w:lang w:eastAsia="en-AU"/>
          </w:rPr>
          <w:drawing>
            <wp:inline distT="0" distB="0" distL="0" distR="0">
              <wp:extent cx="1017905" cy="888365"/>
              <wp:effectExtent l="0" t="0" r="0" b="6985"/>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1017905" cy="888365"/>
                      </a:xfrm>
                      <a:prstGeom prst="rect">
                        <a:avLst/>
                      </a:prstGeom>
                      <a:noFill/>
                      <a:ln>
                        <a:noFill/>
                      </a:ln>
                    </pic:spPr>
                  </pic:pic>
                </a:graphicData>
              </a:graphic>
            </wp:inline>
          </w:drawing>
        </w:r>
      </w:ins>
    </w:p>
    <w:bookmarkEnd w:id="1750"/>
    <w:p>
      <w:pPr>
        <w:pStyle w:val="Subsection"/>
        <w:rPr>
          <w:snapToGrid w:val="0"/>
        </w:rPr>
      </w:pPr>
      <w:r>
        <w:rPr>
          <w:snapToGrid w:val="0"/>
        </w:rPr>
        <w:tab/>
        <w:t>(2)</w:t>
      </w:r>
      <w:r>
        <w:rPr>
          <w:snapToGrid w:val="0"/>
        </w:rPr>
        <w:tab/>
        <w:t xml:space="preserve">A driver leaves a roundabout </w:t>
      </w:r>
      <w:r>
        <w:rPr>
          <w:b/>
          <w:snapToGrid w:val="0"/>
        </w:rPr>
        <w:t>“</w:t>
      </w:r>
      <w:r>
        <w:rPr>
          <w:rStyle w:val="CharDefText"/>
        </w:rPr>
        <w:t>halfway around</w:t>
      </w:r>
      <w:r>
        <w:rPr>
          <w:b/>
          <w:snapToGrid w:val="0"/>
        </w:rPr>
        <w:t>”</w:t>
      </w:r>
      <w:r>
        <w:rPr>
          <w:snapToGrid w:val="0"/>
        </w:rPr>
        <w:t xml:space="preserve"> the roundabout if the driver leaves the roundabout on a carriageway that is straight ahead, or substantially straight ahead, of the carriageway on which the driver enters the roundabout.</w:t>
      </w:r>
    </w:p>
    <w:p>
      <w:pPr>
        <w:pStyle w:val="Heading5"/>
        <w:rPr>
          <w:snapToGrid w:val="0"/>
        </w:rPr>
      </w:pPr>
      <w:bookmarkStart w:id="1755" w:name="_Toc444333818"/>
      <w:bookmarkStart w:id="1756" w:name="_Toc468854211"/>
      <w:bookmarkStart w:id="1757" w:name="_Toc477082430"/>
      <w:bookmarkStart w:id="1758" w:name="_Toc489407922"/>
      <w:bookmarkStart w:id="1759" w:name="_Toc27301843"/>
      <w:bookmarkStart w:id="1760" w:name="_Toc90436250"/>
      <w:bookmarkStart w:id="1761" w:name="_Toc155515894"/>
      <w:bookmarkStart w:id="1762" w:name="_Toc170216996"/>
      <w:bookmarkStart w:id="1763" w:name="_Toc155157264"/>
      <w:bookmarkStart w:id="1764" w:name="_Toc170216606"/>
      <w:r>
        <w:rPr>
          <w:rStyle w:val="CharSectno"/>
        </w:rPr>
        <w:t>92</w:t>
      </w:r>
      <w:r>
        <w:rPr>
          <w:snapToGrid w:val="0"/>
        </w:rPr>
        <w:t>.</w:t>
      </w:r>
      <w:r>
        <w:rPr>
          <w:snapToGrid w:val="0"/>
        </w:rPr>
        <w:tab/>
        <w:t>Entering a multi</w:t>
      </w:r>
      <w:r>
        <w:rPr>
          <w:snapToGrid w:val="0"/>
        </w:rPr>
        <w:noBreakHyphen/>
        <w:t>lane roundabout</w:t>
      </w:r>
      <w:bookmarkEnd w:id="1755"/>
      <w:bookmarkEnd w:id="1756"/>
      <w:bookmarkEnd w:id="1757"/>
      <w:bookmarkEnd w:id="1758"/>
      <w:bookmarkEnd w:id="1759"/>
      <w:bookmarkEnd w:id="1760"/>
      <w:bookmarkEnd w:id="1761"/>
      <w:bookmarkEnd w:id="1762"/>
      <w:bookmarkEnd w:id="1763"/>
      <w:bookmarkEnd w:id="1764"/>
    </w:p>
    <w:p>
      <w:pPr>
        <w:pStyle w:val="Subsection"/>
        <w:rPr>
          <w:snapToGrid w:val="0"/>
        </w:rPr>
      </w:pPr>
      <w:r>
        <w:rPr>
          <w:snapToGrid w:val="0"/>
        </w:rPr>
        <w:tab/>
        <w:t>(1)</w:t>
      </w:r>
      <w:r>
        <w:rPr>
          <w:snapToGrid w:val="0"/>
        </w:rPr>
        <w:tab/>
        <w:t>A driver entering a roundabout from a multi</w:t>
      </w:r>
      <w:r>
        <w:rPr>
          <w:snapToGrid w:val="0"/>
        </w:rPr>
        <w:noBreakHyphen/>
        <w:t>lane carriageway, or a carriageway with 2 or more lines of traffic travelling in the same direction as the driver, shall enter the roundabout in accordance —</w:t>
      </w:r>
    </w:p>
    <w:p>
      <w:pPr>
        <w:pStyle w:val="Indenta"/>
        <w:rPr>
          <w:snapToGrid w:val="0"/>
        </w:rPr>
      </w:pPr>
      <w:r>
        <w:rPr>
          <w:snapToGrid w:val="0"/>
        </w:rPr>
        <w:tab/>
        <w:t>(a)</w:t>
      </w:r>
      <w:r>
        <w:rPr>
          <w:snapToGrid w:val="0"/>
        </w:rPr>
        <w:tab/>
        <w:t>with regulation 97; and</w:t>
      </w:r>
    </w:p>
    <w:p>
      <w:pPr>
        <w:pStyle w:val="Indenta"/>
        <w:rPr>
          <w:snapToGrid w:val="0"/>
        </w:rPr>
      </w:pPr>
      <w:r>
        <w:rPr>
          <w:snapToGrid w:val="0"/>
        </w:rPr>
        <w:tab/>
        <w:t>(b)</w:t>
      </w:r>
      <w:r>
        <w:rPr>
          <w:snapToGrid w:val="0"/>
        </w:rPr>
        <w:tab/>
        <w:t>with this regulation (if it is consistent with regulation 97).</w:t>
      </w:r>
    </w:p>
    <w:p>
      <w:pPr>
        <w:pStyle w:val="Penstart"/>
        <w:rPr>
          <w:snapToGrid w:val="0"/>
        </w:rPr>
      </w:pPr>
      <w:r>
        <w:rPr>
          <w:snapToGrid w:val="0"/>
        </w:rPr>
        <w:tab/>
      </w:r>
      <w:r>
        <w:t xml:space="preserve">Modified penalty: </w:t>
      </w:r>
      <w:del w:id="1765" w:author="Master Repository Process" w:date="2021-09-18T23:34:00Z">
        <w:r>
          <w:rPr>
            <w:snapToGrid w:val="0"/>
          </w:rPr>
          <w:delText>1</w:delText>
        </w:r>
      </w:del>
      <w:ins w:id="1766" w:author="Master Repository Process" w:date="2021-09-18T23:34:00Z">
        <w:r>
          <w:t>2</w:t>
        </w:r>
      </w:ins>
      <w:r>
        <w:t xml:space="preserve"> PU</w:t>
      </w:r>
    </w:p>
    <w:p>
      <w:pPr>
        <w:pStyle w:val="Subsection"/>
        <w:rPr>
          <w:snapToGrid w:val="0"/>
        </w:rPr>
      </w:pPr>
      <w:r>
        <w:rPr>
          <w:snapToGrid w:val="0"/>
        </w:rPr>
        <w:tab/>
        <w:t>(2)</w:t>
      </w:r>
      <w:r>
        <w:rPr>
          <w:snapToGrid w:val="0"/>
        </w:rPr>
        <w:tab/>
        <w:t>If a driver is to leave a multi</w:t>
      </w:r>
      <w:r>
        <w:rPr>
          <w:snapToGrid w:val="0"/>
        </w:rPr>
        <w:noBreakHyphen/>
        <w:t>lane roundabout less than halfway around it, the driver shall enter the roundabout from the left marked lane or left line of traffic.</w:t>
      </w:r>
    </w:p>
    <w:p>
      <w:pPr>
        <w:pStyle w:val="Penstart"/>
        <w:rPr>
          <w:snapToGrid w:val="0"/>
        </w:rPr>
      </w:pPr>
      <w:r>
        <w:rPr>
          <w:snapToGrid w:val="0"/>
        </w:rPr>
        <w:tab/>
      </w:r>
      <w:r>
        <w:t xml:space="preserve">Modified penalty: </w:t>
      </w:r>
      <w:del w:id="1767" w:author="Master Repository Process" w:date="2021-09-18T23:34:00Z">
        <w:r>
          <w:rPr>
            <w:snapToGrid w:val="0"/>
          </w:rPr>
          <w:delText>1</w:delText>
        </w:r>
      </w:del>
      <w:ins w:id="1768" w:author="Master Repository Process" w:date="2021-09-18T23:34:00Z">
        <w:r>
          <w:t>2</w:t>
        </w:r>
      </w:ins>
      <w:r>
        <w:t xml:space="preserve"> PU</w:t>
      </w:r>
    </w:p>
    <w:p>
      <w:pPr>
        <w:pStyle w:val="MiscellaneousBody"/>
        <w:tabs>
          <w:tab w:val="left" w:pos="851"/>
        </w:tabs>
        <w:spacing w:before="120" w:after="120"/>
        <w:rPr>
          <w:i/>
        </w:rPr>
      </w:pPr>
      <w:r>
        <w:rPr>
          <w:i/>
        </w:rPr>
        <w:tab/>
        <w:t>Example</w:t>
      </w:r>
    </w:p>
    <w:p>
      <w:pPr>
        <w:ind w:left="992"/>
        <w:jc w:val="center"/>
        <w:rPr>
          <w:rFonts w:ascii="Arial" w:hAnsi="Arial"/>
        </w:rPr>
      </w:pPr>
      <w:r>
        <w:rPr>
          <w:rFonts w:ascii="Arial" w:hAnsi="Arial"/>
        </w:rPr>
        <w:t>Example 1</w:t>
      </w:r>
    </w:p>
    <w:p>
      <w:pPr>
        <w:spacing w:before="120"/>
        <w:ind w:left="992"/>
        <w:jc w:val="center"/>
      </w:pPr>
      <w:r>
        <w:rPr>
          <w:rFonts w:ascii="Arial" w:hAnsi="Arial"/>
        </w:rPr>
        <w:t>Leaving a roundabout less than halfway around it</w:t>
      </w:r>
    </w:p>
    <w:p>
      <w:pPr>
        <w:spacing w:before="180"/>
        <w:ind w:left="992"/>
        <w:jc w:val="center"/>
        <w:rPr>
          <w:del w:id="1769" w:author="Master Repository Process" w:date="2021-09-18T23:34:00Z"/>
        </w:rPr>
      </w:pPr>
      <w:del w:id="1770" w:author="Master Repository Process" w:date="2021-09-18T23:34:00Z">
        <w:r>
          <w:rPr>
            <w:noProof/>
            <w:lang w:eastAsia="en-AU"/>
          </w:rPr>
          <w:drawing>
            <wp:inline distT="0" distB="0" distL="0" distR="0">
              <wp:extent cx="2121535" cy="2092325"/>
              <wp:effectExtent l="0" t="0" r="0" b="3175"/>
              <wp:docPr id="738" name="Picture 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2121535" cy="2092325"/>
                      </a:xfrm>
                      <a:prstGeom prst="rect">
                        <a:avLst/>
                      </a:prstGeom>
                      <a:noFill/>
                      <a:ln>
                        <a:noFill/>
                      </a:ln>
                    </pic:spPr>
                  </pic:pic>
                </a:graphicData>
              </a:graphic>
            </wp:inline>
          </w:drawing>
        </w:r>
      </w:del>
    </w:p>
    <w:p>
      <w:pPr>
        <w:spacing w:before="180"/>
        <w:ind w:left="992"/>
        <w:jc w:val="center"/>
        <w:rPr>
          <w:ins w:id="1771" w:author="Master Repository Process" w:date="2021-09-18T23:34:00Z"/>
        </w:rPr>
      </w:pPr>
      <w:ins w:id="1772" w:author="Master Repository Process" w:date="2021-09-18T23:34:00Z">
        <w:r>
          <w:rPr>
            <w:noProof/>
            <w:lang w:eastAsia="en-AU"/>
          </w:rPr>
          <w:drawing>
            <wp:inline distT="0" distB="0" distL="0" distR="0">
              <wp:extent cx="2122170" cy="2096135"/>
              <wp:effectExtent l="0" t="0" r="0" b="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2122170" cy="2096135"/>
                      </a:xfrm>
                      <a:prstGeom prst="rect">
                        <a:avLst/>
                      </a:prstGeom>
                      <a:noFill/>
                      <a:ln>
                        <a:noFill/>
                      </a:ln>
                    </pic:spPr>
                  </pic:pic>
                </a:graphicData>
              </a:graphic>
            </wp:inline>
          </w:drawing>
        </w:r>
      </w:ins>
    </w:p>
    <w:p>
      <w:pPr>
        <w:pStyle w:val="Subsection"/>
        <w:rPr>
          <w:snapToGrid w:val="0"/>
        </w:rPr>
      </w:pPr>
      <w:r>
        <w:rPr>
          <w:snapToGrid w:val="0"/>
        </w:rPr>
        <w:tab/>
      </w:r>
      <w:bookmarkStart w:id="1773" w:name="_Hlt469197124"/>
      <w:bookmarkEnd w:id="1773"/>
      <w:r>
        <w:rPr>
          <w:snapToGrid w:val="0"/>
        </w:rPr>
        <w:t>(3)</w:t>
      </w:r>
      <w:r>
        <w:rPr>
          <w:snapToGrid w:val="0"/>
        </w:rPr>
        <w:tab/>
        <w:t>If a driver is to leave a multi</w:t>
      </w:r>
      <w:r>
        <w:rPr>
          <w:snapToGrid w:val="0"/>
        </w:rPr>
        <w:noBreakHyphen/>
        <w:t>lane roundabout more than halfway around it, the driver shall enter the roundabout from the right marked lane or right line of traffic.</w:t>
      </w:r>
    </w:p>
    <w:p>
      <w:pPr>
        <w:pStyle w:val="Penstart"/>
        <w:rPr>
          <w:snapToGrid w:val="0"/>
        </w:rPr>
      </w:pPr>
      <w:r>
        <w:rPr>
          <w:snapToGrid w:val="0"/>
        </w:rPr>
        <w:tab/>
      </w:r>
      <w:r>
        <w:t xml:space="preserve">Modified penalty: </w:t>
      </w:r>
      <w:del w:id="1774" w:author="Master Repository Process" w:date="2021-09-18T23:34:00Z">
        <w:r>
          <w:rPr>
            <w:snapToGrid w:val="0"/>
          </w:rPr>
          <w:delText>1</w:delText>
        </w:r>
      </w:del>
      <w:ins w:id="1775" w:author="Master Repository Process" w:date="2021-09-18T23:34:00Z">
        <w:r>
          <w:t>2</w:t>
        </w:r>
      </w:ins>
      <w:r>
        <w:t xml:space="preserve"> PU</w:t>
      </w:r>
    </w:p>
    <w:p>
      <w:pPr>
        <w:pStyle w:val="MiscellaneousBody"/>
        <w:keepNext/>
        <w:keepLines/>
        <w:tabs>
          <w:tab w:val="left" w:pos="851"/>
        </w:tabs>
        <w:spacing w:before="120" w:after="120"/>
        <w:rPr>
          <w:i/>
        </w:rPr>
      </w:pPr>
      <w:r>
        <w:rPr>
          <w:i/>
        </w:rPr>
        <w:tab/>
        <w:t>Example</w:t>
      </w:r>
    </w:p>
    <w:p>
      <w:pPr>
        <w:keepNext/>
        <w:keepLines/>
        <w:ind w:left="992"/>
        <w:jc w:val="center"/>
        <w:rPr>
          <w:rFonts w:ascii="Arial" w:hAnsi="Arial"/>
        </w:rPr>
      </w:pPr>
      <w:r>
        <w:rPr>
          <w:rFonts w:ascii="Arial" w:hAnsi="Arial"/>
        </w:rPr>
        <w:t>Example 2</w:t>
      </w:r>
    </w:p>
    <w:p>
      <w:pPr>
        <w:keepNext/>
        <w:keepLines/>
        <w:ind w:left="992"/>
        <w:jc w:val="center"/>
        <w:rPr>
          <w:rFonts w:ascii="Arial" w:hAnsi="Arial"/>
        </w:rPr>
      </w:pPr>
      <w:r>
        <w:rPr>
          <w:rFonts w:ascii="Arial" w:hAnsi="Arial"/>
        </w:rPr>
        <w:t>Leaving a roundabout more than halfway around it</w:t>
      </w:r>
    </w:p>
    <w:p>
      <w:pPr>
        <w:keepNext/>
        <w:keepLines/>
        <w:spacing w:before="180"/>
        <w:ind w:left="992"/>
        <w:jc w:val="center"/>
        <w:rPr>
          <w:del w:id="1776" w:author="Master Repository Process" w:date="2021-09-18T23:34:00Z"/>
        </w:rPr>
      </w:pPr>
      <w:del w:id="1777" w:author="Master Repository Process" w:date="2021-09-18T23:34:00Z">
        <w:r>
          <w:rPr>
            <w:noProof/>
            <w:lang w:eastAsia="en-AU"/>
          </w:rPr>
          <w:drawing>
            <wp:inline distT="0" distB="0" distL="0" distR="0">
              <wp:extent cx="2113915" cy="2084705"/>
              <wp:effectExtent l="0" t="0" r="635" b="0"/>
              <wp:docPr id="739" name="Picture 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2113915" cy="2084705"/>
                      </a:xfrm>
                      <a:prstGeom prst="rect">
                        <a:avLst/>
                      </a:prstGeom>
                      <a:noFill/>
                      <a:ln>
                        <a:noFill/>
                      </a:ln>
                    </pic:spPr>
                  </pic:pic>
                </a:graphicData>
              </a:graphic>
            </wp:inline>
          </w:drawing>
        </w:r>
      </w:del>
    </w:p>
    <w:p>
      <w:pPr>
        <w:keepNext/>
        <w:keepLines/>
        <w:spacing w:before="180"/>
        <w:ind w:left="992"/>
        <w:jc w:val="center"/>
        <w:rPr>
          <w:ins w:id="1778" w:author="Master Repository Process" w:date="2021-09-18T23:34:00Z"/>
        </w:rPr>
      </w:pPr>
      <w:ins w:id="1779" w:author="Master Repository Process" w:date="2021-09-18T23:34:00Z">
        <w:r>
          <w:rPr>
            <w:noProof/>
            <w:lang w:eastAsia="en-AU"/>
          </w:rPr>
          <w:drawing>
            <wp:inline distT="0" distB="0" distL="0" distR="0">
              <wp:extent cx="2113280" cy="2087880"/>
              <wp:effectExtent l="0" t="0" r="1270" b="762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2113280" cy="2087880"/>
                      </a:xfrm>
                      <a:prstGeom prst="rect">
                        <a:avLst/>
                      </a:prstGeom>
                      <a:noFill/>
                      <a:ln>
                        <a:noFill/>
                      </a:ln>
                    </pic:spPr>
                  </pic:pic>
                </a:graphicData>
              </a:graphic>
            </wp:inline>
          </w:drawing>
        </w:r>
      </w:ins>
    </w:p>
    <w:p>
      <w:pPr>
        <w:pStyle w:val="Subsection"/>
        <w:rPr>
          <w:snapToGrid w:val="0"/>
        </w:rPr>
      </w:pPr>
      <w:r>
        <w:rPr>
          <w:snapToGrid w:val="0"/>
        </w:rPr>
        <w:tab/>
        <w:t>(4)</w:t>
      </w:r>
      <w:r>
        <w:rPr>
          <w:snapToGrid w:val="0"/>
        </w:rPr>
        <w:tab/>
        <w:t>If a driver is to leave a multi</w:t>
      </w:r>
      <w:r>
        <w:rPr>
          <w:snapToGrid w:val="0"/>
        </w:rPr>
        <w:noBreakHyphen/>
        <w:t>lane roundabout halfway around it, the driver may enter the roundabout from any marked lane or line of traffic.</w:t>
      </w:r>
    </w:p>
    <w:p>
      <w:pPr>
        <w:pStyle w:val="MiscellaneousBody"/>
        <w:tabs>
          <w:tab w:val="left" w:pos="851"/>
        </w:tabs>
        <w:spacing w:before="120" w:after="120"/>
        <w:rPr>
          <w:i/>
        </w:rPr>
      </w:pPr>
      <w:r>
        <w:rPr>
          <w:i/>
        </w:rPr>
        <w:tab/>
        <w:t>Example</w:t>
      </w:r>
    </w:p>
    <w:p>
      <w:pPr>
        <w:spacing w:after="120"/>
        <w:ind w:left="992"/>
        <w:jc w:val="center"/>
        <w:rPr>
          <w:rFonts w:ascii="Arial" w:hAnsi="Arial"/>
        </w:rPr>
      </w:pPr>
      <w:r>
        <w:rPr>
          <w:rFonts w:ascii="Arial" w:hAnsi="Arial"/>
        </w:rPr>
        <w:t>Example 3</w:t>
      </w:r>
    </w:p>
    <w:p>
      <w:pPr>
        <w:keepNext/>
        <w:spacing w:after="120" w:line="240" w:lineRule="exact"/>
        <w:ind w:left="992"/>
        <w:jc w:val="center"/>
        <w:rPr>
          <w:rFonts w:ascii="Arial" w:hAnsi="Arial"/>
        </w:rPr>
      </w:pPr>
      <w:r>
        <w:rPr>
          <w:rFonts w:ascii="Arial" w:hAnsi="Arial"/>
        </w:rPr>
        <w:t>Leaving a roundabout halfway around it</w:t>
      </w:r>
    </w:p>
    <w:p>
      <w:pPr>
        <w:spacing w:line="240" w:lineRule="atLeast"/>
        <w:ind w:left="992"/>
        <w:jc w:val="center"/>
        <w:rPr>
          <w:del w:id="1780" w:author="Master Repository Process" w:date="2021-09-18T23:34:00Z"/>
        </w:rPr>
      </w:pPr>
      <w:del w:id="1781" w:author="Master Repository Process" w:date="2021-09-18T23:34:00Z">
        <w:r>
          <w:rPr>
            <w:noProof/>
            <w:lang w:eastAsia="en-AU"/>
          </w:rPr>
          <w:drawing>
            <wp:inline distT="0" distB="0" distL="0" distR="0">
              <wp:extent cx="2136140" cy="2113915"/>
              <wp:effectExtent l="0" t="0" r="0" b="635"/>
              <wp:docPr id="740" name="Picture 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2136140" cy="2113915"/>
                      </a:xfrm>
                      <a:prstGeom prst="rect">
                        <a:avLst/>
                      </a:prstGeom>
                      <a:noFill/>
                      <a:ln>
                        <a:noFill/>
                      </a:ln>
                    </pic:spPr>
                  </pic:pic>
                </a:graphicData>
              </a:graphic>
            </wp:inline>
          </w:drawing>
        </w:r>
      </w:del>
    </w:p>
    <w:p>
      <w:pPr>
        <w:spacing w:line="240" w:lineRule="atLeast"/>
        <w:ind w:left="992"/>
        <w:jc w:val="center"/>
        <w:rPr>
          <w:ins w:id="1782" w:author="Master Repository Process" w:date="2021-09-18T23:34:00Z"/>
        </w:rPr>
      </w:pPr>
      <w:ins w:id="1783" w:author="Master Repository Process" w:date="2021-09-18T23:34:00Z">
        <w:r>
          <w:rPr>
            <w:noProof/>
            <w:lang w:eastAsia="en-AU"/>
          </w:rPr>
          <w:drawing>
            <wp:inline distT="0" distB="0" distL="0" distR="0">
              <wp:extent cx="2130425" cy="2113280"/>
              <wp:effectExtent l="0" t="0" r="3175" b="127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2130425" cy="2113280"/>
                      </a:xfrm>
                      <a:prstGeom prst="rect">
                        <a:avLst/>
                      </a:prstGeom>
                      <a:noFill/>
                      <a:ln>
                        <a:noFill/>
                      </a:ln>
                    </pic:spPr>
                  </pic:pic>
                </a:graphicData>
              </a:graphic>
            </wp:inline>
          </w:drawing>
        </w:r>
      </w:ins>
    </w:p>
    <w:p>
      <w:pPr>
        <w:pStyle w:val="Subsection"/>
        <w:rPr>
          <w:snapToGrid w:val="0"/>
        </w:rPr>
      </w:pPr>
      <w:r>
        <w:rPr>
          <w:snapToGrid w:val="0"/>
        </w:rPr>
        <w:tab/>
        <w:t>(5)</w:t>
      </w:r>
      <w:r>
        <w:rPr>
          <w:snapToGrid w:val="0"/>
        </w:rPr>
        <w:tab/>
        <w:t>Despite subregulations (2) to (4), if a driver is entering a roundabout from a marked lane and there are traffic lane arrows applying to the lane, the driver shall —</w:t>
      </w:r>
    </w:p>
    <w:p>
      <w:pPr>
        <w:pStyle w:val="Indenta"/>
        <w:rPr>
          <w:snapToGrid w:val="0"/>
        </w:rPr>
      </w:pPr>
      <w:r>
        <w:rPr>
          <w:snapToGrid w:val="0"/>
        </w:rPr>
        <w:tab/>
        <w:t>(a)</w:t>
      </w:r>
      <w:r>
        <w:rPr>
          <w:snapToGrid w:val="0"/>
        </w:rPr>
        <w:tab/>
        <w:t>if the arrows indicate a single direction — drive in that direction after entering the roundabout; or</w:t>
      </w:r>
    </w:p>
    <w:p>
      <w:pPr>
        <w:pStyle w:val="Indenta"/>
        <w:rPr>
          <w:snapToGrid w:val="0"/>
        </w:rPr>
      </w:pPr>
      <w:r>
        <w:rPr>
          <w:snapToGrid w:val="0"/>
        </w:rPr>
        <w:tab/>
        <w:t>(b)</w:t>
      </w:r>
      <w:r>
        <w:rPr>
          <w:snapToGrid w:val="0"/>
        </w:rPr>
        <w:tab/>
        <w:t>if the arrows indicate 2 or more directions — drive in one of those directions after entering the roundabout.</w:t>
      </w:r>
    </w:p>
    <w:p>
      <w:pPr>
        <w:pStyle w:val="Penstart"/>
        <w:rPr>
          <w:snapToGrid w:val="0"/>
        </w:rPr>
      </w:pPr>
      <w:r>
        <w:rPr>
          <w:snapToGrid w:val="0"/>
        </w:rPr>
        <w:tab/>
      </w:r>
      <w:r>
        <w:t xml:space="preserve">Modified penalty: </w:t>
      </w:r>
      <w:del w:id="1784" w:author="Master Repository Process" w:date="2021-09-18T23:34:00Z">
        <w:r>
          <w:rPr>
            <w:snapToGrid w:val="0"/>
          </w:rPr>
          <w:delText>1</w:delText>
        </w:r>
      </w:del>
      <w:ins w:id="1785" w:author="Master Repository Process" w:date="2021-09-18T23:34:00Z">
        <w:r>
          <w:t>2</w:t>
        </w:r>
      </w:ins>
      <w:r>
        <w:t xml:space="preserve"> PU</w:t>
      </w:r>
    </w:p>
    <w:p>
      <w:pPr>
        <w:pStyle w:val="Subsection"/>
        <w:rPr>
          <w:snapToGrid w:val="0"/>
        </w:rPr>
      </w:pPr>
      <w:r>
        <w:rPr>
          <w:snapToGrid w:val="0"/>
        </w:rPr>
        <w:tab/>
        <w:t>(6)</w:t>
      </w:r>
      <w:r>
        <w:rPr>
          <w:snapToGrid w:val="0"/>
        </w:rPr>
        <w:tab/>
        <w:t>Subregulation (3) does not apply to a rider of a bicycle or an animal.</w:t>
      </w:r>
    </w:p>
    <w:p>
      <w:pPr>
        <w:pStyle w:val="Subsection"/>
        <w:rPr>
          <w:snapToGrid w:val="0"/>
        </w:rPr>
      </w:pPr>
      <w:r>
        <w:rPr>
          <w:snapToGrid w:val="0"/>
        </w:rPr>
        <w:tab/>
        <w:t>(7)</w:t>
      </w:r>
      <w:r>
        <w:rPr>
          <w:snapToGrid w:val="0"/>
        </w:rPr>
        <w:tab/>
        <w:t>Subregulation (5) does not apply to a rider of a bicycle or an animal if the rider is to leave the roundabout more than half way round it.</w:t>
      </w:r>
    </w:p>
    <w:p>
      <w:pPr>
        <w:pStyle w:val="MiscellaneousBody"/>
        <w:tabs>
          <w:tab w:val="left" w:pos="851"/>
        </w:tabs>
        <w:spacing w:before="120" w:after="120"/>
        <w:rPr>
          <w:i/>
        </w:rPr>
      </w:pPr>
      <w:r>
        <w:rPr>
          <w:i/>
        </w:rPr>
        <w:tab/>
        <w:t>Examples</w:t>
      </w:r>
    </w:p>
    <w:p>
      <w:pPr>
        <w:spacing w:after="120"/>
        <w:ind w:left="567"/>
        <w:jc w:val="center"/>
        <w:rPr>
          <w:rFonts w:ascii="Arial" w:hAnsi="Arial"/>
        </w:rPr>
      </w:pPr>
      <w:r>
        <w:rPr>
          <w:rFonts w:ascii="Arial" w:hAnsi="Arial"/>
        </w:rPr>
        <w:t>Example 4</w:t>
      </w:r>
    </w:p>
    <w:p>
      <w:pPr>
        <w:spacing w:after="120"/>
        <w:ind w:left="567"/>
        <w:jc w:val="center"/>
        <w:rPr>
          <w:rFonts w:ascii="Arial" w:hAnsi="Arial"/>
        </w:rPr>
      </w:pPr>
      <w:r>
        <w:rPr>
          <w:rFonts w:ascii="Arial" w:hAnsi="Arial"/>
        </w:rPr>
        <w:t>Roundabout with 3 entry points</w:t>
      </w:r>
    </w:p>
    <w:p>
      <w:pPr>
        <w:jc w:val="center"/>
        <w:rPr>
          <w:del w:id="1786" w:author="Master Repository Process" w:date="2021-09-18T23:34:00Z"/>
        </w:rPr>
      </w:pPr>
      <w:del w:id="1787" w:author="Master Repository Process" w:date="2021-09-18T23:34:00Z">
        <w:r>
          <w:rPr>
            <w:noProof/>
            <w:lang w:eastAsia="en-AU"/>
          </w:rPr>
          <w:drawing>
            <wp:inline distT="0" distB="0" distL="0" distR="0">
              <wp:extent cx="2194560" cy="1645920"/>
              <wp:effectExtent l="0" t="0" r="0" b="0"/>
              <wp:docPr id="741" name="Picture 741" descr="D:\John_moore_drawings.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descr="D:\John_moore_drawings.wmf"/>
                      <pic:cNvPicPr>
                        <a:picLocks noChangeAspect="1" noChangeArrowheads="1"/>
                      </pic:cNvPicPr>
                    </pic:nvPicPr>
                    <pic:blipFill>
                      <a:blip r:embed="rId193" cstate="print">
                        <a:extLst>
                          <a:ext uri="{28A0092B-C50C-407E-A947-70E740481C1C}">
                            <a14:useLocalDpi xmlns:a14="http://schemas.microsoft.com/office/drawing/2010/main" val="0"/>
                          </a:ext>
                        </a:extLst>
                      </a:blip>
                      <a:srcRect/>
                      <a:stretch>
                        <a:fillRect/>
                      </a:stretch>
                    </pic:blipFill>
                    <pic:spPr bwMode="auto">
                      <a:xfrm>
                        <a:off x="0" y="0"/>
                        <a:ext cx="2194560" cy="1645920"/>
                      </a:xfrm>
                      <a:prstGeom prst="rect">
                        <a:avLst/>
                      </a:prstGeom>
                      <a:noFill/>
                      <a:ln>
                        <a:noFill/>
                      </a:ln>
                    </pic:spPr>
                  </pic:pic>
                </a:graphicData>
              </a:graphic>
            </wp:inline>
          </w:drawing>
        </w:r>
      </w:del>
    </w:p>
    <w:p>
      <w:pPr>
        <w:jc w:val="center"/>
        <w:rPr>
          <w:ins w:id="1788" w:author="Master Repository Process" w:date="2021-09-18T23:34:00Z"/>
        </w:rPr>
      </w:pPr>
      <w:ins w:id="1789" w:author="Master Repository Process" w:date="2021-09-18T23:34:00Z">
        <w:r>
          <w:rPr>
            <w:noProof/>
            <w:lang w:eastAsia="en-AU"/>
          </w:rPr>
          <w:drawing>
            <wp:inline distT="0" distB="0" distL="0" distR="0">
              <wp:extent cx="2199640" cy="1647825"/>
              <wp:effectExtent l="0" t="0" r="0" b="9525"/>
              <wp:docPr id="209" name="Picture 209" descr="D:\John_moore_drawings.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descr="D:\John_moore_drawings.wmf"/>
                      <pic:cNvPicPr>
                        <a:picLocks noChangeAspect="1" noChangeArrowheads="1"/>
                      </pic:cNvPicPr>
                    </pic:nvPicPr>
                    <pic:blipFill>
                      <a:blip r:embed="rId193" cstate="print">
                        <a:extLst>
                          <a:ext uri="{28A0092B-C50C-407E-A947-70E740481C1C}">
                            <a14:useLocalDpi xmlns:a14="http://schemas.microsoft.com/office/drawing/2010/main" val="0"/>
                          </a:ext>
                        </a:extLst>
                      </a:blip>
                      <a:srcRect/>
                      <a:stretch>
                        <a:fillRect/>
                      </a:stretch>
                    </pic:blipFill>
                    <pic:spPr bwMode="auto">
                      <a:xfrm>
                        <a:off x="0" y="0"/>
                        <a:ext cx="2199640" cy="1647825"/>
                      </a:xfrm>
                      <a:prstGeom prst="rect">
                        <a:avLst/>
                      </a:prstGeom>
                      <a:noFill/>
                      <a:ln>
                        <a:noFill/>
                      </a:ln>
                    </pic:spPr>
                  </pic:pic>
                </a:graphicData>
              </a:graphic>
            </wp:inline>
          </w:drawing>
        </w:r>
      </w:ins>
    </w:p>
    <w:p>
      <w:pPr>
        <w:spacing w:before="120"/>
        <w:ind w:left="992"/>
        <w:jc w:val="center"/>
        <w:rPr>
          <w:rFonts w:ascii="Arial" w:hAnsi="Arial"/>
        </w:rPr>
      </w:pPr>
      <w:r>
        <w:rPr>
          <w:rFonts w:ascii="Arial" w:hAnsi="Arial"/>
        </w:rPr>
        <w:t>Example 5</w:t>
      </w:r>
    </w:p>
    <w:p>
      <w:pPr>
        <w:keepNext/>
        <w:spacing w:before="120" w:after="120" w:line="200" w:lineRule="exact"/>
        <w:ind w:left="567"/>
        <w:jc w:val="center"/>
        <w:rPr>
          <w:rFonts w:ascii="Arial" w:hAnsi="Arial"/>
        </w:rPr>
      </w:pPr>
      <w:r>
        <w:rPr>
          <w:rFonts w:ascii="Arial" w:hAnsi="Arial"/>
        </w:rPr>
        <w:t>Roundabout with 5 entry points</w:t>
      </w:r>
    </w:p>
    <w:p>
      <w:pPr>
        <w:spacing w:line="240" w:lineRule="atLeast"/>
        <w:ind w:left="567"/>
        <w:jc w:val="center"/>
        <w:rPr>
          <w:del w:id="1790" w:author="Master Repository Process" w:date="2021-09-18T23:34:00Z"/>
        </w:rPr>
      </w:pPr>
      <w:del w:id="1791" w:author="Master Repository Process" w:date="2021-09-18T23:34:00Z">
        <w:r>
          <w:rPr>
            <w:noProof/>
            <w:lang w:eastAsia="en-AU"/>
          </w:rPr>
          <w:drawing>
            <wp:inline distT="0" distB="0" distL="0" distR="0">
              <wp:extent cx="2121535" cy="2084705"/>
              <wp:effectExtent l="0" t="0" r="0" b="0"/>
              <wp:docPr id="742" name="Picture 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2121535" cy="2084705"/>
                      </a:xfrm>
                      <a:prstGeom prst="rect">
                        <a:avLst/>
                      </a:prstGeom>
                      <a:noFill/>
                      <a:ln>
                        <a:noFill/>
                      </a:ln>
                    </pic:spPr>
                  </pic:pic>
                </a:graphicData>
              </a:graphic>
            </wp:inline>
          </w:drawing>
        </w:r>
      </w:del>
    </w:p>
    <w:p>
      <w:pPr>
        <w:spacing w:line="240" w:lineRule="atLeast"/>
        <w:ind w:left="567"/>
        <w:jc w:val="center"/>
        <w:rPr>
          <w:ins w:id="1792" w:author="Master Repository Process" w:date="2021-09-18T23:34:00Z"/>
        </w:rPr>
      </w:pPr>
      <w:ins w:id="1793" w:author="Master Repository Process" w:date="2021-09-18T23:34:00Z">
        <w:r>
          <w:rPr>
            <w:noProof/>
            <w:lang w:eastAsia="en-AU"/>
          </w:rPr>
          <w:drawing>
            <wp:inline distT="0" distB="0" distL="0" distR="0">
              <wp:extent cx="2122170" cy="2087880"/>
              <wp:effectExtent l="0" t="0" r="0" b="7620"/>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2122170" cy="2087880"/>
                      </a:xfrm>
                      <a:prstGeom prst="rect">
                        <a:avLst/>
                      </a:prstGeom>
                      <a:noFill/>
                      <a:ln>
                        <a:noFill/>
                      </a:ln>
                    </pic:spPr>
                  </pic:pic>
                </a:graphicData>
              </a:graphic>
            </wp:inline>
          </w:drawing>
        </w:r>
      </w:ins>
    </w:p>
    <w:p>
      <w:pPr>
        <w:pStyle w:val="Footnotesection"/>
      </w:pPr>
      <w:bookmarkStart w:id="1794" w:name="_Toc444333819"/>
      <w:bookmarkStart w:id="1795" w:name="_Toc468854212"/>
      <w:bookmarkStart w:id="1796" w:name="_Toc477082431"/>
      <w:bookmarkStart w:id="1797" w:name="_Toc489407923"/>
      <w:r>
        <w:tab/>
        <w:t>[Regulation 92 amended in Gazette 1 Dec 2000 p. 6753</w:t>
      </w:r>
      <w:ins w:id="1798" w:author="Master Repository Process" w:date="2021-09-18T23:34:00Z">
        <w:r>
          <w:t>; 22 Dec 2006 p. 5820</w:t>
        </w:r>
      </w:ins>
      <w:r>
        <w:t>.]</w:t>
      </w:r>
    </w:p>
    <w:p>
      <w:pPr>
        <w:pStyle w:val="Heading5"/>
        <w:rPr>
          <w:snapToGrid w:val="0"/>
        </w:rPr>
      </w:pPr>
      <w:bookmarkStart w:id="1799" w:name="_Toc27301844"/>
      <w:bookmarkStart w:id="1800" w:name="_Toc90436251"/>
      <w:bookmarkStart w:id="1801" w:name="_Toc155515895"/>
      <w:bookmarkStart w:id="1802" w:name="_Toc170216997"/>
      <w:bookmarkStart w:id="1803" w:name="_Toc155157265"/>
      <w:bookmarkStart w:id="1804" w:name="_Toc170216607"/>
      <w:r>
        <w:rPr>
          <w:rStyle w:val="CharSectno"/>
        </w:rPr>
        <w:t>93</w:t>
      </w:r>
      <w:r>
        <w:rPr>
          <w:snapToGrid w:val="0"/>
        </w:rPr>
        <w:t>.</w:t>
      </w:r>
      <w:r>
        <w:rPr>
          <w:snapToGrid w:val="0"/>
        </w:rPr>
        <w:tab/>
        <w:t>Indicating left when entering a roundabout</w:t>
      </w:r>
      <w:bookmarkEnd w:id="1794"/>
      <w:bookmarkEnd w:id="1795"/>
      <w:bookmarkEnd w:id="1796"/>
      <w:bookmarkEnd w:id="1797"/>
      <w:bookmarkEnd w:id="1799"/>
      <w:bookmarkEnd w:id="1800"/>
      <w:bookmarkEnd w:id="1801"/>
      <w:bookmarkEnd w:id="1802"/>
      <w:bookmarkEnd w:id="1803"/>
      <w:bookmarkEnd w:id="1804"/>
    </w:p>
    <w:p>
      <w:pPr>
        <w:pStyle w:val="Subsection"/>
        <w:rPr>
          <w:snapToGrid w:val="0"/>
        </w:rPr>
      </w:pPr>
      <w:r>
        <w:rPr>
          <w:snapToGrid w:val="0"/>
        </w:rPr>
        <w:tab/>
        <w:t>(1)</w:t>
      </w:r>
      <w:r>
        <w:rPr>
          <w:snapToGrid w:val="0"/>
        </w:rPr>
        <w:tab/>
        <w:t>This regulation applies to a driver entering a roundabout, if the driver is to leave the roundabout at the first exit after entering the roundabout and that exit is less than half way around the roundabout.</w:t>
      </w:r>
    </w:p>
    <w:p>
      <w:pPr>
        <w:pStyle w:val="Subsection"/>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give a left turn signal when the driver is entering the roundabout; and</w:t>
      </w:r>
    </w:p>
    <w:p>
      <w:pPr>
        <w:pStyle w:val="Indenta"/>
        <w:rPr>
          <w:snapToGrid w:val="0"/>
        </w:rPr>
      </w:pPr>
      <w:r>
        <w:rPr>
          <w:snapToGrid w:val="0"/>
        </w:rPr>
        <w:tab/>
        <w:t>(b)</w:t>
      </w:r>
      <w:r>
        <w:rPr>
          <w:snapToGrid w:val="0"/>
        </w:rPr>
        <w:tab/>
        <w:t>continue to give a left turn signal until the driver has left the roundabout.</w:t>
      </w:r>
    </w:p>
    <w:p>
      <w:pPr>
        <w:pStyle w:val="Penstart"/>
        <w:rPr>
          <w:snapToGrid w:val="0"/>
        </w:rPr>
      </w:pPr>
      <w:r>
        <w:rPr>
          <w:snapToGrid w:val="0"/>
        </w:rPr>
        <w:tab/>
        <w:t>Points: 2</w:t>
      </w:r>
      <w:r>
        <w:rPr>
          <w:snapToGrid w:val="0"/>
        </w:rPr>
        <w:tab/>
        <w:t>Modified penalty: 2 PU</w:t>
      </w:r>
    </w:p>
    <w:p>
      <w:pPr>
        <w:pStyle w:val="Heading5"/>
        <w:rPr>
          <w:snapToGrid w:val="0"/>
        </w:rPr>
      </w:pPr>
      <w:bookmarkStart w:id="1805" w:name="_Toc444333820"/>
      <w:bookmarkStart w:id="1806" w:name="_Toc468854213"/>
      <w:bookmarkStart w:id="1807" w:name="_Toc477082432"/>
      <w:bookmarkStart w:id="1808" w:name="_Toc489407924"/>
      <w:bookmarkStart w:id="1809" w:name="_Toc27301845"/>
      <w:bookmarkStart w:id="1810" w:name="_Toc90436252"/>
      <w:bookmarkStart w:id="1811" w:name="_Toc155515896"/>
      <w:bookmarkStart w:id="1812" w:name="_Toc170216998"/>
      <w:bookmarkStart w:id="1813" w:name="_Toc155157266"/>
      <w:bookmarkStart w:id="1814" w:name="_Toc170216608"/>
      <w:r>
        <w:rPr>
          <w:rStyle w:val="CharSectno"/>
        </w:rPr>
        <w:t>94</w:t>
      </w:r>
      <w:r>
        <w:rPr>
          <w:snapToGrid w:val="0"/>
        </w:rPr>
        <w:t>.</w:t>
      </w:r>
      <w:r>
        <w:rPr>
          <w:snapToGrid w:val="0"/>
        </w:rPr>
        <w:tab/>
        <w:t>Indicating right when entering a roundabout</w:t>
      </w:r>
      <w:bookmarkEnd w:id="1805"/>
      <w:bookmarkEnd w:id="1806"/>
      <w:bookmarkEnd w:id="1807"/>
      <w:bookmarkEnd w:id="1808"/>
      <w:bookmarkEnd w:id="1809"/>
      <w:bookmarkEnd w:id="1810"/>
      <w:bookmarkEnd w:id="1811"/>
      <w:bookmarkEnd w:id="1812"/>
      <w:bookmarkEnd w:id="1813"/>
      <w:bookmarkEnd w:id="1814"/>
    </w:p>
    <w:p>
      <w:pPr>
        <w:pStyle w:val="Subsection"/>
        <w:rPr>
          <w:snapToGrid w:val="0"/>
        </w:rPr>
      </w:pPr>
      <w:r>
        <w:rPr>
          <w:snapToGrid w:val="0"/>
        </w:rPr>
        <w:tab/>
        <w:t>(1)</w:t>
      </w:r>
      <w:r>
        <w:rPr>
          <w:snapToGrid w:val="0"/>
        </w:rPr>
        <w:tab/>
        <w:t>This regulation applies to a driver entering a roundabout, if the driver is to leave the roundabout more than halfway around it.</w:t>
      </w:r>
    </w:p>
    <w:p>
      <w:pPr>
        <w:pStyle w:val="Subsection"/>
        <w:keepNext/>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give a right turn signal when the driver is entering the roundabout; and</w:t>
      </w:r>
    </w:p>
    <w:p>
      <w:pPr>
        <w:pStyle w:val="Indenta"/>
        <w:rPr>
          <w:snapToGrid w:val="0"/>
        </w:rPr>
      </w:pPr>
      <w:r>
        <w:rPr>
          <w:snapToGrid w:val="0"/>
        </w:rPr>
        <w:tab/>
        <w:t>(b)</w:t>
      </w:r>
      <w:r>
        <w:rPr>
          <w:snapToGrid w:val="0"/>
        </w:rPr>
        <w:tab/>
        <w:t>continue to give the right turn signal while the driver is driving in the roundabout, unless the driver is changing marked lanes, entering another line of traffic or required by regulation 99 to give a left turn signal.</w:t>
      </w:r>
    </w:p>
    <w:p>
      <w:pPr>
        <w:pStyle w:val="Penstart"/>
        <w:rPr>
          <w:snapToGrid w:val="0"/>
        </w:rPr>
      </w:pPr>
      <w:r>
        <w:rPr>
          <w:snapToGrid w:val="0"/>
        </w:rPr>
        <w:tab/>
        <w:t>Points: 2</w:t>
      </w:r>
      <w:r>
        <w:rPr>
          <w:snapToGrid w:val="0"/>
        </w:rPr>
        <w:tab/>
        <w:t>Modified penalty: 2 PU</w:t>
      </w:r>
    </w:p>
    <w:p>
      <w:pPr>
        <w:pStyle w:val="Heading5"/>
        <w:rPr>
          <w:snapToGrid w:val="0"/>
        </w:rPr>
      </w:pPr>
      <w:bookmarkStart w:id="1815" w:name="_Toc463685335"/>
      <w:bookmarkStart w:id="1816" w:name="_Toc468854214"/>
      <w:bookmarkStart w:id="1817" w:name="_Toc477082433"/>
      <w:bookmarkStart w:id="1818" w:name="_Toc489407925"/>
      <w:bookmarkStart w:id="1819" w:name="_Toc27301846"/>
      <w:bookmarkStart w:id="1820" w:name="_Toc90436253"/>
      <w:bookmarkStart w:id="1821" w:name="_Toc155515897"/>
      <w:bookmarkStart w:id="1822" w:name="_Toc170216999"/>
      <w:bookmarkStart w:id="1823" w:name="_Toc155157267"/>
      <w:bookmarkStart w:id="1824" w:name="_Toc170216609"/>
      <w:r>
        <w:rPr>
          <w:rStyle w:val="CharSectno"/>
        </w:rPr>
        <w:t>95</w:t>
      </w:r>
      <w:r>
        <w:rPr>
          <w:snapToGrid w:val="0"/>
        </w:rPr>
        <w:t>.</w:t>
      </w:r>
      <w:r>
        <w:rPr>
          <w:snapToGrid w:val="0"/>
        </w:rPr>
        <w:tab/>
        <w:t>Right of way in a roundabout</w:t>
      </w:r>
      <w:bookmarkEnd w:id="1815"/>
      <w:bookmarkEnd w:id="1816"/>
      <w:bookmarkEnd w:id="1817"/>
      <w:bookmarkEnd w:id="1818"/>
      <w:bookmarkEnd w:id="1819"/>
      <w:bookmarkEnd w:id="1820"/>
      <w:bookmarkEnd w:id="1821"/>
      <w:bookmarkEnd w:id="1822"/>
      <w:bookmarkEnd w:id="1823"/>
      <w:bookmarkEnd w:id="1824"/>
    </w:p>
    <w:p>
      <w:pPr>
        <w:pStyle w:val="Subsection"/>
        <w:rPr>
          <w:snapToGrid w:val="0"/>
        </w:rPr>
      </w:pPr>
      <w:r>
        <w:rPr>
          <w:snapToGrid w:val="0"/>
        </w:rPr>
        <w:tab/>
      </w:r>
      <w:r>
        <w:rPr>
          <w:snapToGrid w:val="0"/>
        </w:rPr>
        <w:tab/>
        <w:t>A driver entering a roundabout shall give way to a vehicle that is within the roundabout.</w:t>
      </w:r>
    </w:p>
    <w:p>
      <w:pPr>
        <w:pStyle w:val="Penstart"/>
        <w:rPr>
          <w:snapToGrid w:val="0"/>
        </w:rPr>
      </w:pPr>
      <w:r>
        <w:rPr>
          <w:snapToGrid w:val="0"/>
        </w:rPr>
        <w:tab/>
        <w:t>Points: 3</w:t>
      </w:r>
      <w:r>
        <w:rPr>
          <w:snapToGrid w:val="0"/>
        </w:rPr>
        <w:tab/>
        <w:t>Modified penalty: 3 PU</w:t>
      </w:r>
    </w:p>
    <w:p>
      <w:pPr>
        <w:pStyle w:val="Heading5"/>
        <w:rPr>
          <w:snapToGrid w:val="0"/>
        </w:rPr>
      </w:pPr>
      <w:bookmarkStart w:id="1825" w:name="_Toc463685345"/>
      <w:bookmarkStart w:id="1826" w:name="_Toc468854215"/>
      <w:bookmarkStart w:id="1827" w:name="_Toc477082434"/>
      <w:bookmarkStart w:id="1828" w:name="_Toc489407926"/>
      <w:bookmarkStart w:id="1829" w:name="_Toc27301847"/>
      <w:bookmarkStart w:id="1830" w:name="_Toc90436254"/>
      <w:bookmarkStart w:id="1831" w:name="_Toc155515898"/>
      <w:bookmarkStart w:id="1832" w:name="_Toc170217000"/>
      <w:bookmarkStart w:id="1833" w:name="_Toc155157268"/>
      <w:bookmarkStart w:id="1834" w:name="_Toc170216610"/>
      <w:r>
        <w:rPr>
          <w:rStyle w:val="CharSectno"/>
        </w:rPr>
        <w:t>96</w:t>
      </w:r>
      <w:r>
        <w:rPr>
          <w:snapToGrid w:val="0"/>
        </w:rPr>
        <w:t>.</w:t>
      </w:r>
      <w:r>
        <w:rPr>
          <w:snapToGrid w:val="0"/>
        </w:rPr>
        <w:tab/>
        <w:t>Driving through a roundabout</w:t>
      </w:r>
      <w:bookmarkEnd w:id="1825"/>
      <w:bookmarkEnd w:id="1826"/>
      <w:bookmarkEnd w:id="1827"/>
      <w:bookmarkEnd w:id="1828"/>
      <w:bookmarkEnd w:id="1829"/>
      <w:bookmarkEnd w:id="1830"/>
      <w:bookmarkEnd w:id="1831"/>
      <w:bookmarkEnd w:id="1832"/>
      <w:bookmarkEnd w:id="1833"/>
      <w:bookmarkEnd w:id="1834"/>
    </w:p>
    <w:p>
      <w:pPr>
        <w:pStyle w:val="Subsection"/>
        <w:rPr>
          <w:snapToGrid w:val="0"/>
        </w:rPr>
      </w:pPr>
      <w:r>
        <w:rPr>
          <w:snapToGrid w:val="0"/>
        </w:rPr>
        <w:tab/>
        <w:t>(1)</w:t>
      </w:r>
      <w:r>
        <w:rPr>
          <w:snapToGrid w:val="0"/>
        </w:rPr>
        <w:tab/>
        <w:t>A driver passing through a traffic roundabout shall drive to the left of the central traffic island, unless subregulation (2) or (3) applies to the driver.</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on the edge of the central traffic island; and</w:t>
      </w:r>
    </w:p>
    <w:p>
      <w:pPr>
        <w:pStyle w:val="Indenta"/>
        <w:rPr>
          <w:snapToGrid w:val="0"/>
        </w:rPr>
      </w:pPr>
      <w:r>
        <w:rPr>
          <w:snapToGrid w:val="0"/>
        </w:rPr>
        <w:tab/>
        <w:t>(b)</w:t>
      </w:r>
      <w:r>
        <w:rPr>
          <w:snapToGrid w:val="0"/>
        </w:rPr>
        <w:tab/>
        <w:t>the driver can safely drive on the edge of the central traffic island.</w:t>
      </w:r>
    </w:p>
    <w:p>
      <w:pPr>
        <w:pStyle w:val="Subsection"/>
        <w:rPr>
          <w:snapToGrid w:val="0"/>
        </w:rPr>
      </w:pPr>
      <w:r>
        <w:rPr>
          <w:snapToGrid w:val="0"/>
        </w:rPr>
        <w:tab/>
        <w:t>(3)</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over the central traffic island; and</w:t>
      </w:r>
    </w:p>
    <w:p>
      <w:pPr>
        <w:pStyle w:val="Indenta"/>
        <w:rPr>
          <w:snapToGrid w:val="0"/>
        </w:rPr>
      </w:pPr>
      <w:r>
        <w:rPr>
          <w:snapToGrid w:val="0"/>
        </w:rPr>
        <w:tab/>
        <w:t>(b)</w:t>
      </w:r>
      <w:r>
        <w:rPr>
          <w:snapToGrid w:val="0"/>
        </w:rPr>
        <w:tab/>
        <w:t>the central traffic island is designed to allow a vehicle of that kind to be driven over it.</w:t>
      </w:r>
    </w:p>
    <w:p>
      <w:pPr>
        <w:pStyle w:val="Heading5"/>
        <w:spacing w:before="180"/>
        <w:rPr>
          <w:snapToGrid w:val="0"/>
        </w:rPr>
      </w:pPr>
      <w:bookmarkStart w:id="1835" w:name="_Toc444333823"/>
      <w:bookmarkStart w:id="1836" w:name="_Toc468854216"/>
      <w:bookmarkStart w:id="1837" w:name="_Toc477082435"/>
      <w:bookmarkStart w:id="1838" w:name="_Toc489407927"/>
      <w:bookmarkStart w:id="1839" w:name="_Toc27301848"/>
      <w:bookmarkStart w:id="1840" w:name="_Toc90436255"/>
      <w:bookmarkStart w:id="1841" w:name="_Toc155515899"/>
      <w:bookmarkStart w:id="1842" w:name="_Toc170217001"/>
      <w:bookmarkStart w:id="1843" w:name="_Toc155157269"/>
      <w:bookmarkStart w:id="1844" w:name="_Toc170216611"/>
      <w:r>
        <w:rPr>
          <w:rStyle w:val="CharSectno"/>
        </w:rPr>
        <w:t>97</w:t>
      </w:r>
      <w:r>
        <w:rPr>
          <w:snapToGrid w:val="0"/>
        </w:rPr>
        <w:t>.</w:t>
      </w:r>
      <w:r>
        <w:rPr>
          <w:snapToGrid w:val="0"/>
        </w:rPr>
        <w:tab/>
        <w:t>Obeying marked arrows when driving in or leaving a roundabout</w:t>
      </w:r>
      <w:bookmarkEnd w:id="1835"/>
      <w:bookmarkEnd w:id="1836"/>
      <w:bookmarkEnd w:id="1837"/>
      <w:bookmarkEnd w:id="1838"/>
      <w:bookmarkEnd w:id="1839"/>
      <w:bookmarkEnd w:id="1840"/>
      <w:bookmarkEnd w:id="1841"/>
      <w:bookmarkEnd w:id="1842"/>
      <w:bookmarkEnd w:id="1843"/>
      <w:bookmarkEnd w:id="1844"/>
    </w:p>
    <w:p>
      <w:pPr>
        <w:pStyle w:val="Subsection"/>
        <w:spacing w:before="120"/>
        <w:rPr>
          <w:snapToGrid w:val="0"/>
        </w:rPr>
      </w:pPr>
      <w:r>
        <w:rPr>
          <w:snapToGrid w:val="0"/>
        </w:rPr>
        <w:tab/>
      </w:r>
      <w:bookmarkStart w:id="1845" w:name="_Hlt469197127"/>
      <w:bookmarkEnd w:id="1845"/>
      <w:r>
        <w:rPr>
          <w:snapToGrid w:val="0"/>
        </w:rPr>
        <w:tab/>
        <w:t>If a driver is driving in a marked lane in a roundabout and there are arrows marked on the surface of the road applying to the lane, the driver shall —</w:t>
      </w:r>
    </w:p>
    <w:p>
      <w:pPr>
        <w:pStyle w:val="Indenta"/>
        <w:rPr>
          <w:snapToGrid w:val="0"/>
        </w:rPr>
      </w:pPr>
      <w:r>
        <w:rPr>
          <w:snapToGrid w:val="0"/>
        </w:rPr>
        <w:tab/>
        <w:t>(a)</w:t>
      </w:r>
      <w:r>
        <w:rPr>
          <w:snapToGrid w:val="0"/>
        </w:rPr>
        <w:tab/>
        <w:t>if the arrows indicate a single direction — drive in or leave the roundabout in that direction; or</w:t>
      </w:r>
    </w:p>
    <w:p>
      <w:pPr>
        <w:pStyle w:val="Indenta"/>
        <w:rPr>
          <w:snapToGrid w:val="0"/>
        </w:rPr>
      </w:pPr>
      <w:r>
        <w:rPr>
          <w:snapToGrid w:val="0"/>
        </w:rPr>
        <w:tab/>
        <w:t>(b)</w:t>
      </w:r>
      <w:r>
        <w:rPr>
          <w:snapToGrid w:val="0"/>
        </w:rPr>
        <w:tab/>
        <w:t>if the arrows indicate 2 or more directions — drive in or leave the roundabout in one of those directions.</w:t>
      </w:r>
    </w:p>
    <w:p>
      <w:pPr>
        <w:pStyle w:val="Penstart"/>
      </w:pPr>
      <w:bookmarkStart w:id="1846" w:name="_Toc444333824"/>
      <w:r>
        <w:tab/>
        <w:t xml:space="preserve">Points: </w:t>
      </w:r>
      <w:del w:id="1847" w:author="Master Repository Process" w:date="2021-09-18T23:34:00Z">
        <w:r>
          <w:rPr>
            <w:snapToGrid w:val="0"/>
          </w:rPr>
          <w:delText>3</w:delText>
        </w:r>
      </w:del>
      <w:ins w:id="1848" w:author="Master Repository Process" w:date="2021-09-18T23:34:00Z">
        <w:r>
          <w:t>2</w:t>
        </w:r>
      </w:ins>
      <w:r>
        <w:tab/>
        <w:t>Modified penalty: 2 PU</w:t>
      </w:r>
    </w:p>
    <w:p>
      <w:pPr>
        <w:pStyle w:val="Footnotesection"/>
        <w:rPr>
          <w:ins w:id="1849" w:author="Master Repository Process" w:date="2021-09-18T23:34:00Z"/>
        </w:rPr>
      </w:pPr>
      <w:ins w:id="1850" w:author="Master Repository Process" w:date="2021-09-18T23:34:00Z">
        <w:r>
          <w:tab/>
          <w:t>[Regulation 97 amended in Gazette 22 Dec 2006 p. 5820.]</w:t>
        </w:r>
      </w:ins>
    </w:p>
    <w:p>
      <w:pPr>
        <w:pStyle w:val="Heading5"/>
        <w:spacing w:before="180"/>
        <w:rPr>
          <w:snapToGrid w:val="0"/>
        </w:rPr>
      </w:pPr>
      <w:bookmarkStart w:id="1851" w:name="_Toc468854217"/>
      <w:bookmarkStart w:id="1852" w:name="_Toc477082436"/>
      <w:bookmarkStart w:id="1853" w:name="_Toc489407928"/>
      <w:bookmarkStart w:id="1854" w:name="_Toc27301849"/>
      <w:bookmarkStart w:id="1855" w:name="_Toc90436256"/>
      <w:bookmarkStart w:id="1856" w:name="_Toc155515900"/>
      <w:bookmarkStart w:id="1857" w:name="_Toc170217002"/>
      <w:bookmarkStart w:id="1858" w:name="_Toc155157270"/>
      <w:bookmarkStart w:id="1859" w:name="_Toc170216612"/>
      <w:r>
        <w:rPr>
          <w:rStyle w:val="CharSectno"/>
        </w:rPr>
        <w:t>98</w:t>
      </w:r>
      <w:r>
        <w:rPr>
          <w:snapToGrid w:val="0"/>
        </w:rPr>
        <w:t>.</w:t>
      </w:r>
      <w:r>
        <w:rPr>
          <w:snapToGrid w:val="0"/>
        </w:rPr>
        <w:tab/>
        <w:t>Indicating when changing lanes or lines of traffic in a roundabout</w:t>
      </w:r>
      <w:bookmarkEnd w:id="1846"/>
      <w:bookmarkEnd w:id="1851"/>
      <w:bookmarkEnd w:id="1852"/>
      <w:bookmarkEnd w:id="1853"/>
      <w:bookmarkEnd w:id="1854"/>
      <w:bookmarkEnd w:id="1855"/>
      <w:bookmarkEnd w:id="1856"/>
      <w:bookmarkEnd w:id="1857"/>
      <w:bookmarkEnd w:id="1858"/>
      <w:bookmarkEnd w:id="1859"/>
    </w:p>
    <w:p>
      <w:pPr>
        <w:pStyle w:val="Subsection"/>
        <w:spacing w:before="120"/>
        <w:rPr>
          <w:snapToGrid w:val="0"/>
        </w:rPr>
      </w:pPr>
      <w:r>
        <w:rPr>
          <w:snapToGrid w:val="0"/>
        </w:rPr>
        <w:tab/>
        <w:t>(1)</w:t>
      </w:r>
      <w:r>
        <w:rPr>
          <w:snapToGrid w:val="0"/>
        </w:rPr>
        <w:tab/>
        <w:t>A driver driving in a roundabout shall give a left turn signal before the driver changes lanes to the left, or enters a line of traffic to the left, in the roundabout.</w:t>
      </w:r>
    </w:p>
    <w:p>
      <w:pPr>
        <w:pStyle w:val="Penstart"/>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driving in a roundabout shall give a right turn signal before the driver changes lanes to the right, or enters a line of traffic to the right, in the roundabout.</w:t>
      </w:r>
    </w:p>
    <w:p>
      <w:pPr>
        <w:pStyle w:val="Penstart"/>
        <w:rPr>
          <w:snapToGrid w:val="0"/>
        </w:rPr>
      </w:pPr>
      <w:r>
        <w:rPr>
          <w:snapToGrid w:val="0"/>
        </w:rPr>
        <w:tab/>
        <w:t>Points: 2</w:t>
      </w:r>
      <w:r>
        <w:rPr>
          <w:snapToGrid w:val="0"/>
        </w:rPr>
        <w:tab/>
        <w:t>Modified penalty: 2 PU</w:t>
      </w:r>
    </w:p>
    <w:p>
      <w:pPr>
        <w:pStyle w:val="Heading5"/>
        <w:spacing w:before="180"/>
        <w:rPr>
          <w:snapToGrid w:val="0"/>
        </w:rPr>
      </w:pPr>
      <w:bookmarkStart w:id="1860" w:name="_Toc444333825"/>
      <w:bookmarkStart w:id="1861" w:name="_Toc468854218"/>
      <w:bookmarkStart w:id="1862" w:name="_Toc477082437"/>
      <w:bookmarkStart w:id="1863" w:name="_Toc489407929"/>
      <w:bookmarkStart w:id="1864" w:name="_Toc27301850"/>
      <w:bookmarkStart w:id="1865" w:name="_Toc90436257"/>
      <w:bookmarkStart w:id="1866" w:name="_Toc155515901"/>
      <w:bookmarkStart w:id="1867" w:name="_Toc170217003"/>
      <w:bookmarkStart w:id="1868" w:name="_Toc155157271"/>
      <w:bookmarkStart w:id="1869" w:name="_Toc170216613"/>
      <w:r>
        <w:rPr>
          <w:rStyle w:val="CharSectno"/>
        </w:rPr>
        <w:t>99</w:t>
      </w:r>
      <w:r>
        <w:rPr>
          <w:snapToGrid w:val="0"/>
        </w:rPr>
        <w:t>.</w:t>
      </w:r>
      <w:r>
        <w:rPr>
          <w:snapToGrid w:val="0"/>
        </w:rPr>
        <w:tab/>
        <w:t>Indicating left when leaving a roundabout</w:t>
      </w:r>
      <w:bookmarkEnd w:id="1860"/>
      <w:bookmarkEnd w:id="1861"/>
      <w:bookmarkEnd w:id="1862"/>
      <w:bookmarkEnd w:id="1863"/>
      <w:bookmarkEnd w:id="1864"/>
      <w:bookmarkEnd w:id="1865"/>
      <w:bookmarkEnd w:id="1866"/>
      <w:bookmarkEnd w:id="1867"/>
      <w:bookmarkEnd w:id="1868"/>
      <w:bookmarkEnd w:id="1869"/>
    </w:p>
    <w:p>
      <w:pPr>
        <w:pStyle w:val="Subsection"/>
        <w:spacing w:before="120"/>
        <w:rPr>
          <w:snapToGrid w:val="0"/>
        </w:rPr>
      </w:pPr>
      <w:r>
        <w:rPr>
          <w:snapToGrid w:val="0"/>
        </w:rPr>
        <w:tab/>
      </w:r>
      <w:r>
        <w:rPr>
          <w:snapToGrid w:val="0"/>
        </w:rPr>
        <w:tab/>
        <w:t>A driver driving in a roundabout shall, if practicable, give a left turn signal when leaving the roundabout.</w:t>
      </w:r>
    </w:p>
    <w:p>
      <w:pPr>
        <w:pStyle w:val="Penstart"/>
        <w:rPr>
          <w:snapToGrid w:val="0"/>
        </w:rPr>
      </w:pPr>
      <w:r>
        <w:rPr>
          <w:snapToGrid w:val="0"/>
        </w:rPr>
        <w:tab/>
        <w:t>Points: 2</w:t>
      </w:r>
      <w:r>
        <w:rPr>
          <w:snapToGrid w:val="0"/>
        </w:rPr>
        <w:tab/>
        <w:t>Modified penalty: 2 PU</w:t>
      </w:r>
    </w:p>
    <w:p>
      <w:pPr>
        <w:pStyle w:val="Heading5"/>
        <w:spacing w:before="180"/>
        <w:rPr>
          <w:snapToGrid w:val="0"/>
        </w:rPr>
      </w:pPr>
      <w:bookmarkStart w:id="1870" w:name="_Toc444333826"/>
      <w:bookmarkStart w:id="1871" w:name="_Toc468854219"/>
      <w:bookmarkStart w:id="1872" w:name="_Toc477082438"/>
      <w:bookmarkStart w:id="1873" w:name="_Toc489407930"/>
      <w:bookmarkStart w:id="1874" w:name="_Toc27301851"/>
      <w:bookmarkStart w:id="1875" w:name="_Toc90436258"/>
      <w:bookmarkStart w:id="1876" w:name="_Toc155515902"/>
      <w:bookmarkStart w:id="1877" w:name="_Toc170217004"/>
      <w:bookmarkStart w:id="1878" w:name="_Toc155157272"/>
      <w:bookmarkStart w:id="1879" w:name="_Toc170216614"/>
      <w:r>
        <w:rPr>
          <w:rStyle w:val="CharSectno"/>
        </w:rPr>
        <w:t>100</w:t>
      </w:r>
      <w:r>
        <w:rPr>
          <w:snapToGrid w:val="0"/>
        </w:rPr>
        <w:t>.</w:t>
      </w:r>
      <w:r>
        <w:rPr>
          <w:snapToGrid w:val="0"/>
        </w:rPr>
        <w:tab/>
        <w:t>Rider of a bicycle or animal to give way to a vehicle leaving a roundabout</w:t>
      </w:r>
      <w:bookmarkEnd w:id="1870"/>
      <w:bookmarkEnd w:id="1871"/>
      <w:bookmarkEnd w:id="1872"/>
      <w:bookmarkEnd w:id="1873"/>
      <w:bookmarkEnd w:id="1874"/>
      <w:bookmarkEnd w:id="1875"/>
      <w:bookmarkEnd w:id="1876"/>
      <w:bookmarkEnd w:id="1877"/>
      <w:bookmarkEnd w:id="1878"/>
      <w:bookmarkEnd w:id="1879"/>
    </w:p>
    <w:p>
      <w:pPr>
        <w:pStyle w:val="Subsection"/>
        <w:spacing w:before="120"/>
        <w:rPr>
          <w:snapToGrid w:val="0"/>
        </w:rPr>
      </w:pPr>
      <w:r>
        <w:rPr>
          <w:snapToGrid w:val="0"/>
        </w:rPr>
        <w:tab/>
      </w:r>
      <w:r>
        <w:rPr>
          <w:snapToGrid w:val="0"/>
        </w:rPr>
        <w:tab/>
        <w:t>The rider of a bicycle or an animal who is riding in the far left marked lane of a roundabout with 2 or more marked lanes, or the far left line of traffic in a roundabout with 2 or more lines of traffic, shall give way to any vehicle leaving the roundabout.</w:t>
      </w:r>
    </w:p>
    <w:p>
      <w:pPr>
        <w:pStyle w:val="Penstart"/>
        <w:rPr>
          <w:snapToGrid w:val="0"/>
        </w:rPr>
      </w:pPr>
      <w:r>
        <w:rPr>
          <w:snapToGrid w:val="0"/>
        </w:rPr>
        <w:tab/>
        <w:t>Modified penalty: 2 PU</w:t>
      </w:r>
    </w:p>
    <w:p>
      <w:pPr>
        <w:pStyle w:val="Heading2"/>
      </w:pPr>
      <w:bookmarkStart w:id="1880" w:name="_Toc78101367"/>
      <w:bookmarkStart w:id="1881" w:name="_Toc90374916"/>
      <w:bookmarkStart w:id="1882" w:name="_Toc90375538"/>
      <w:bookmarkStart w:id="1883" w:name="_Toc90436259"/>
      <w:bookmarkStart w:id="1884" w:name="_Toc124151537"/>
      <w:bookmarkStart w:id="1885" w:name="_Toc155157273"/>
      <w:bookmarkStart w:id="1886" w:name="_Toc155515903"/>
      <w:bookmarkStart w:id="1887" w:name="_Toc170217005"/>
      <w:bookmarkStart w:id="1888" w:name="_Toc170216615"/>
      <w:bookmarkStart w:id="1889" w:name="_Toc468854220"/>
      <w:bookmarkStart w:id="1890" w:name="_Toc463685338"/>
      <w:r>
        <w:rPr>
          <w:rStyle w:val="CharPartNo"/>
        </w:rPr>
        <w:t>Part 10</w:t>
      </w:r>
      <w:r>
        <w:rPr>
          <w:rStyle w:val="CharDivNo"/>
        </w:rPr>
        <w:t xml:space="preserve"> </w:t>
      </w:r>
      <w:r>
        <w:t>—</w:t>
      </w:r>
      <w:r>
        <w:rPr>
          <w:rStyle w:val="CharDivText"/>
        </w:rPr>
        <w:t xml:space="preserve"> </w:t>
      </w:r>
      <w:r>
        <w:rPr>
          <w:rStyle w:val="CharPartText"/>
        </w:rPr>
        <w:t>Level crossings</w:t>
      </w:r>
      <w:bookmarkEnd w:id="1880"/>
      <w:bookmarkEnd w:id="1881"/>
      <w:bookmarkEnd w:id="1882"/>
      <w:bookmarkEnd w:id="1883"/>
      <w:bookmarkEnd w:id="1884"/>
      <w:bookmarkEnd w:id="1885"/>
      <w:bookmarkEnd w:id="1886"/>
      <w:bookmarkEnd w:id="1887"/>
      <w:bookmarkEnd w:id="1888"/>
    </w:p>
    <w:p>
      <w:pPr>
        <w:pStyle w:val="Heading5"/>
        <w:rPr>
          <w:snapToGrid w:val="0"/>
        </w:rPr>
      </w:pPr>
      <w:bookmarkStart w:id="1891" w:name="_Toc489407931"/>
      <w:bookmarkStart w:id="1892" w:name="_Toc27301852"/>
      <w:bookmarkStart w:id="1893" w:name="_Toc90436260"/>
      <w:bookmarkStart w:id="1894" w:name="_Toc155515904"/>
      <w:bookmarkStart w:id="1895" w:name="_Toc170217006"/>
      <w:bookmarkStart w:id="1896" w:name="_Toc155157274"/>
      <w:bookmarkStart w:id="1897" w:name="_Toc170216616"/>
      <w:r>
        <w:rPr>
          <w:rStyle w:val="CharSectno"/>
        </w:rPr>
        <w:t>101</w:t>
      </w:r>
      <w:r>
        <w:rPr>
          <w:snapToGrid w:val="0"/>
        </w:rPr>
        <w:t>.</w:t>
      </w:r>
      <w:r>
        <w:rPr>
          <w:snapToGrid w:val="0"/>
        </w:rPr>
        <w:tab/>
        <w:t>Stopping at a level crossing</w:t>
      </w:r>
      <w:bookmarkEnd w:id="1891"/>
      <w:bookmarkEnd w:id="1892"/>
      <w:bookmarkEnd w:id="1893"/>
      <w:bookmarkEnd w:id="1894"/>
      <w:bookmarkEnd w:id="1895"/>
      <w:bookmarkEnd w:id="1896"/>
      <w:bookmarkEnd w:id="1897"/>
    </w:p>
    <w:p>
      <w:pPr>
        <w:pStyle w:val="Subsection"/>
        <w:rPr>
          <w:snapToGrid w:val="0"/>
        </w:rPr>
      </w:pPr>
      <w:bookmarkStart w:id="1898" w:name="_Toc468854221"/>
      <w:bookmarkEnd w:id="1889"/>
      <w:r>
        <w:rPr>
          <w:snapToGrid w:val="0"/>
        </w:rPr>
        <w:tab/>
        <w:t>(1)</w:t>
      </w:r>
      <w:r>
        <w:rPr>
          <w:snapToGrid w:val="0"/>
        </w:rPr>
        <w:tab/>
        <w:t>A driver approaching a level crossing with a “stop” sign shall stop the vehicle —</w:t>
      </w:r>
    </w:p>
    <w:p>
      <w:pPr>
        <w:pStyle w:val="Indenta"/>
        <w:rPr>
          <w:snapToGrid w:val="0"/>
        </w:rPr>
      </w:pPr>
      <w:r>
        <w:rPr>
          <w:snapToGrid w:val="0"/>
        </w:rPr>
        <w:tab/>
        <w:t>(a)</w:t>
      </w:r>
      <w:r>
        <w:rPr>
          <w:snapToGrid w:val="0"/>
        </w:rPr>
        <w:tab/>
        <w:t>before the stop line, or if there is no stop line before the “stop” sign; and</w:t>
      </w:r>
    </w:p>
    <w:p>
      <w:pPr>
        <w:pStyle w:val="Indenta"/>
      </w:pPr>
      <w:r>
        <w:rPr>
          <w:snapToGrid w:val="0"/>
        </w:rPr>
        <w:tab/>
        <w:t>(b)</w:t>
      </w:r>
      <w:r>
        <w:rPr>
          <w:snapToGrid w:val="0"/>
        </w:rPr>
        <w:tab/>
      </w:r>
      <w:r>
        <w:t>give way to any train on, approaching or entering the crossing.</w:t>
      </w:r>
    </w:p>
    <w:p>
      <w:pPr>
        <w:pStyle w:val="Penstart"/>
        <w:rPr>
          <w:snapToGrid w:val="0"/>
        </w:rPr>
      </w:pPr>
      <w:r>
        <w:rPr>
          <w:snapToGrid w:val="0"/>
        </w:rPr>
        <w:tab/>
        <w:t>Points: 3</w:t>
      </w:r>
      <w:r>
        <w:rPr>
          <w:snapToGrid w:val="0"/>
        </w:rPr>
        <w:tab/>
        <w:t>Modified penalty: 4 PU</w:t>
      </w:r>
    </w:p>
    <w:p>
      <w:pPr>
        <w:spacing w:before="180" w:line="200" w:lineRule="exact"/>
        <w:ind w:left="992"/>
        <w:jc w:val="center"/>
        <w:rPr>
          <w:rFonts w:ascii="Arial" w:hAnsi="Arial"/>
        </w:rPr>
      </w:pPr>
      <w:r>
        <w:rPr>
          <w:rFonts w:ascii="Arial" w:hAnsi="Arial"/>
        </w:rPr>
        <w:t>Stop sign</w:t>
      </w:r>
    </w:p>
    <w:p>
      <w:pPr>
        <w:spacing w:before="60" w:line="200" w:lineRule="exact"/>
        <w:ind w:left="992"/>
        <w:jc w:val="center"/>
        <w:rPr>
          <w:rFonts w:ascii="Arial" w:hAnsi="Arial"/>
        </w:rPr>
      </w:pPr>
      <w:r>
        <w:rPr>
          <w:rFonts w:ascii="Arial" w:hAnsi="Arial"/>
          <w:i/>
          <w:sz w:val="16"/>
        </w:rPr>
        <w:t>(background in red)</w:t>
      </w:r>
    </w:p>
    <w:p>
      <w:pPr>
        <w:spacing w:before="180" w:after="120"/>
        <w:ind w:left="992"/>
        <w:jc w:val="center"/>
        <w:rPr>
          <w:del w:id="1899" w:author="Master Repository Process" w:date="2021-09-18T23:34:00Z"/>
        </w:rPr>
      </w:pPr>
      <w:del w:id="1900" w:author="Master Repository Process" w:date="2021-09-18T23:34:00Z">
        <w:r>
          <w:rPr>
            <w:noProof/>
            <w:lang w:eastAsia="en-AU"/>
          </w:rPr>
          <w:drawing>
            <wp:inline distT="0" distB="0" distL="0" distR="0">
              <wp:extent cx="892175" cy="899795"/>
              <wp:effectExtent l="0" t="0" r="3175" b="0"/>
              <wp:docPr id="743" name="Picture 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892175" cy="899795"/>
                      </a:xfrm>
                      <a:prstGeom prst="rect">
                        <a:avLst/>
                      </a:prstGeom>
                      <a:noFill/>
                      <a:ln>
                        <a:noFill/>
                      </a:ln>
                    </pic:spPr>
                  </pic:pic>
                </a:graphicData>
              </a:graphic>
            </wp:inline>
          </w:drawing>
        </w:r>
      </w:del>
    </w:p>
    <w:p>
      <w:pPr>
        <w:spacing w:before="180" w:after="120"/>
        <w:ind w:left="992"/>
        <w:jc w:val="center"/>
        <w:rPr>
          <w:ins w:id="1901" w:author="Master Repository Process" w:date="2021-09-18T23:34:00Z"/>
        </w:rPr>
      </w:pPr>
      <w:ins w:id="1902" w:author="Master Repository Process" w:date="2021-09-18T23:34:00Z">
        <w:r>
          <w:rPr>
            <w:noProof/>
            <w:lang w:eastAsia="en-AU"/>
          </w:rPr>
          <w:drawing>
            <wp:inline distT="0" distB="0" distL="0" distR="0">
              <wp:extent cx="888365" cy="905510"/>
              <wp:effectExtent l="0" t="0" r="6985" b="889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888365" cy="905510"/>
                      </a:xfrm>
                      <a:prstGeom prst="rect">
                        <a:avLst/>
                      </a:prstGeom>
                      <a:noFill/>
                      <a:ln>
                        <a:noFill/>
                      </a:ln>
                    </pic:spPr>
                  </pic:pic>
                </a:graphicData>
              </a:graphic>
            </wp:inline>
          </w:drawing>
        </w:r>
      </w:ins>
    </w:p>
    <w:p>
      <w:pPr>
        <w:pStyle w:val="Subsection"/>
        <w:rPr>
          <w:snapToGrid w:val="0"/>
        </w:rPr>
      </w:pPr>
      <w:r>
        <w:rPr>
          <w:snapToGrid w:val="0"/>
        </w:rPr>
        <w:tab/>
        <w:t>(2)</w:t>
      </w:r>
      <w:r>
        <w:rPr>
          <w:snapToGrid w:val="0"/>
        </w:rPr>
        <w:tab/>
        <w:t>If a driver approaching a level crossing is directed or instructed to stop by a railway employee, the driver shall stop the vehicle, and the driver shall not proceed except in accordance with the railway employee’s direction.</w:t>
      </w:r>
    </w:p>
    <w:p>
      <w:pPr>
        <w:pStyle w:val="Penstart"/>
        <w:rPr>
          <w:snapToGrid w:val="0"/>
        </w:rPr>
      </w:pPr>
      <w:r>
        <w:rPr>
          <w:snapToGrid w:val="0"/>
        </w:rPr>
        <w:tab/>
        <w:t>Points: 3</w:t>
      </w:r>
      <w:r>
        <w:rPr>
          <w:snapToGrid w:val="0"/>
        </w:rPr>
        <w:tab/>
        <w:t>Modified penalty: 2 PU</w:t>
      </w:r>
    </w:p>
    <w:p>
      <w:pPr>
        <w:pStyle w:val="Heading5"/>
        <w:rPr>
          <w:snapToGrid w:val="0"/>
        </w:rPr>
      </w:pPr>
      <w:bookmarkStart w:id="1903" w:name="_Toc489407932"/>
      <w:bookmarkStart w:id="1904" w:name="_Toc27301853"/>
      <w:bookmarkStart w:id="1905" w:name="_Toc90436261"/>
      <w:bookmarkStart w:id="1906" w:name="_Toc155515905"/>
      <w:bookmarkStart w:id="1907" w:name="_Toc170217007"/>
      <w:bookmarkStart w:id="1908" w:name="_Toc155157275"/>
      <w:bookmarkStart w:id="1909" w:name="_Toc170216617"/>
      <w:r>
        <w:rPr>
          <w:rStyle w:val="CharSectno"/>
        </w:rPr>
        <w:t>102</w:t>
      </w:r>
      <w:r>
        <w:rPr>
          <w:snapToGrid w:val="0"/>
        </w:rPr>
        <w:t>.</w:t>
      </w:r>
      <w:r>
        <w:rPr>
          <w:snapToGrid w:val="0"/>
        </w:rPr>
        <w:tab/>
        <w:t>Approaching trains</w:t>
      </w:r>
      <w:bookmarkEnd w:id="1890"/>
      <w:bookmarkEnd w:id="1898"/>
      <w:bookmarkEnd w:id="1903"/>
      <w:bookmarkEnd w:id="1904"/>
      <w:bookmarkEnd w:id="1905"/>
      <w:bookmarkEnd w:id="1906"/>
      <w:bookmarkEnd w:id="1907"/>
      <w:bookmarkEnd w:id="1908"/>
      <w:bookmarkEnd w:id="1909"/>
    </w:p>
    <w:p>
      <w:pPr>
        <w:pStyle w:val="Subsection"/>
        <w:rPr>
          <w:snapToGrid w:val="0"/>
        </w:rPr>
      </w:pPr>
      <w:r>
        <w:rPr>
          <w:snapToGrid w:val="0"/>
        </w:rPr>
        <w:tab/>
        <w:t>(1)</w:t>
      </w:r>
      <w:r>
        <w:rPr>
          <w:snapToGrid w:val="0"/>
        </w:rPr>
        <w:tab/>
        <w:t>A driver shall not enter a level crossing if an approaching train is visible or emits an audible signal and there is danger of collision between the driver’s vehicle and the train, and the driver shall not proceed until he or she has ascertained that in the circumstances it is safe to do so.</w:t>
      </w:r>
    </w:p>
    <w:p>
      <w:pPr>
        <w:pStyle w:val="Penstart"/>
        <w:rPr>
          <w:snapToGrid w:val="0"/>
        </w:rPr>
      </w:pPr>
      <w:r>
        <w:rPr>
          <w:snapToGrid w:val="0"/>
        </w:rPr>
        <w:tab/>
        <w:t>Points: 4</w:t>
      </w:r>
      <w:r>
        <w:rPr>
          <w:snapToGrid w:val="0"/>
        </w:rPr>
        <w:tab/>
        <w:t>Modified penalty: 4 PU</w:t>
      </w:r>
    </w:p>
    <w:p>
      <w:pPr>
        <w:pStyle w:val="Subsection"/>
        <w:keepNext/>
        <w:keepLines/>
        <w:rPr>
          <w:snapToGrid w:val="0"/>
        </w:rPr>
      </w:pPr>
      <w:r>
        <w:rPr>
          <w:snapToGrid w:val="0"/>
        </w:rPr>
        <w:tab/>
        <w:t>(2)</w:t>
      </w:r>
      <w:r>
        <w:rPr>
          <w:snapToGrid w:val="0"/>
        </w:rPr>
        <w:tab/>
        <w:t>A driver shall not enter a level crossing where twin alternating red lights are flashing or a warning bell is ringing at or near the level crossing, and the driver shall not proceed until the lights or bell have ceased to flash or ring unless otherwise directed or instructed by a railway employee.</w:t>
      </w:r>
    </w:p>
    <w:p>
      <w:pPr>
        <w:pStyle w:val="Penstart"/>
        <w:rPr>
          <w:snapToGrid w:val="0"/>
        </w:rPr>
      </w:pPr>
      <w:r>
        <w:rPr>
          <w:snapToGrid w:val="0"/>
        </w:rPr>
        <w:tab/>
        <w:t>Points: 4</w:t>
      </w:r>
      <w:r>
        <w:rPr>
          <w:snapToGrid w:val="0"/>
        </w:rPr>
        <w:tab/>
        <w:t>Modified penalty: 4 PU</w:t>
      </w:r>
    </w:p>
    <w:p>
      <w:pPr>
        <w:pStyle w:val="Heading5"/>
        <w:rPr>
          <w:snapToGrid w:val="0"/>
        </w:rPr>
      </w:pPr>
      <w:bookmarkStart w:id="1910" w:name="_Toc468854222"/>
      <w:bookmarkStart w:id="1911" w:name="_Toc489407933"/>
      <w:bookmarkStart w:id="1912" w:name="_Toc27301854"/>
      <w:bookmarkStart w:id="1913" w:name="_Toc90436262"/>
      <w:bookmarkStart w:id="1914" w:name="_Toc155515906"/>
      <w:bookmarkStart w:id="1915" w:name="_Toc170217008"/>
      <w:bookmarkStart w:id="1916" w:name="_Toc155157276"/>
      <w:bookmarkStart w:id="1917" w:name="_Toc170216618"/>
      <w:r>
        <w:rPr>
          <w:rStyle w:val="CharSectno"/>
        </w:rPr>
        <w:t>103</w:t>
      </w:r>
      <w:r>
        <w:rPr>
          <w:snapToGrid w:val="0"/>
        </w:rPr>
        <w:t>.</w:t>
      </w:r>
      <w:r>
        <w:rPr>
          <w:snapToGrid w:val="0"/>
        </w:rPr>
        <w:tab/>
        <w:t>Giving way at a level crossing</w:t>
      </w:r>
      <w:bookmarkEnd w:id="1910"/>
      <w:bookmarkEnd w:id="1911"/>
      <w:bookmarkEnd w:id="1912"/>
      <w:bookmarkEnd w:id="1913"/>
      <w:bookmarkEnd w:id="1914"/>
      <w:bookmarkEnd w:id="1915"/>
      <w:bookmarkEnd w:id="1916"/>
      <w:bookmarkEnd w:id="1917"/>
    </w:p>
    <w:p>
      <w:pPr>
        <w:pStyle w:val="Subsection"/>
        <w:rPr>
          <w:snapToGrid w:val="0"/>
        </w:rPr>
      </w:pPr>
      <w:r>
        <w:rPr>
          <w:snapToGrid w:val="0"/>
        </w:rPr>
        <w:tab/>
      </w:r>
      <w:r>
        <w:rPr>
          <w:snapToGrid w:val="0"/>
        </w:rPr>
        <w:tab/>
        <w:t>A driver approaching, or at, a level crossing with a “give way” sign shall give way to any train on, approaching or entering the crossing.</w:t>
      </w:r>
    </w:p>
    <w:p>
      <w:pPr>
        <w:pStyle w:val="Penstart"/>
        <w:rPr>
          <w:snapToGrid w:val="0"/>
        </w:rPr>
      </w:pPr>
      <w:r>
        <w:rPr>
          <w:snapToGrid w:val="0"/>
        </w:rPr>
        <w:tab/>
        <w:t>Points: 4</w:t>
      </w:r>
      <w:r>
        <w:rPr>
          <w:snapToGrid w:val="0"/>
        </w:rPr>
        <w:tab/>
        <w:t>Modified penalty: 4 PU</w:t>
      </w:r>
    </w:p>
    <w:p>
      <w:pPr>
        <w:spacing w:before="120" w:line="200" w:lineRule="exact"/>
        <w:ind w:left="992"/>
        <w:jc w:val="center"/>
        <w:rPr>
          <w:rFonts w:ascii="Arial" w:hAnsi="Arial"/>
        </w:rPr>
      </w:pPr>
      <w:r>
        <w:rPr>
          <w:rFonts w:ascii="Arial" w:hAnsi="Arial"/>
        </w:rPr>
        <w:t>Give way sign</w:t>
      </w:r>
    </w:p>
    <w:p>
      <w:pPr>
        <w:spacing w:before="60" w:line="200" w:lineRule="exact"/>
        <w:ind w:left="992"/>
        <w:jc w:val="center"/>
        <w:rPr>
          <w:rFonts w:ascii="Arial" w:hAnsi="Arial"/>
        </w:rPr>
      </w:pPr>
      <w:r>
        <w:rPr>
          <w:rFonts w:ascii="Arial" w:hAnsi="Arial"/>
          <w:i/>
          <w:sz w:val="16"/>
        </w:rPr>
        <w:t>(triangle in red)</w:t>
      </w:r>
    </w:p>
    <w:p>
      <w:pPr>
        <w:spacing w:before="180" w:after="120"/>
        <w:ind w:left="992"/>
        <w:jc w:val="center"/>
        <w:rPr>
          <w:del w:id="1918" w:author="Master Repository Process" w:date="2021-09-18T23:34:00Z"/>
        </w:rPr>
      </w:pPr>
      <w:del w:id="1919" w:author="Master Repository Process" w:date="2021-09-18T23:34:00Z">
        <w:r>
          <w:rPr>
            <w:noProof/>
            <w:lang w:eastAsia="en-AU"/>
          </w:rPr>
          <w:drawing>
            <wp:inline distT="0" distB="0" distL="0" distR="0">
              <wp:extent cx="1016635" cy="892175"/>
              <wp:effectExtent l="0" t="0" r="0" b="3175"/>
              <wp:docPr id="744" name="Picture 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1016635" cy="892175"/>
                      </a:xfrm>
                      <a:prstGeom prst="rect">
                        <a:avLst/>
                      </a:prstGeom>
                      <a:noFill/>
                      <a:ln>
                        <a:noFill/>
                      </a:ln>
                    </pic:spPr>
                  </pic:pic>
                </a:graphicData>
              </a:graphic>
            </wp:inline>
          </w:drawing>
        </w:r>
      </w:del>
    </w:p>
    <w:p>
      <w:pPr>
        <w:spacing w:before="180" w:after="120"/>
        <w:ind w:left="992"/>
        <w:jc w:val="center"/>
        <w:rPr>
          <w:ins w:id="1920" w:author="Master Repository Process" w:date="2021-09-18T23:34:00Z"/>
        </w:rPr>
      </w:pPr>
      <w:ins w:id="1921" w:author="Master Repository Process" w:date="2021-09-18T23:34:00Z">
        <w:r>
          <w:rPr>
            <w:noProof/>
            <w:lang w:eastAsia="en-AU"/>
          </w:rPr>
          <w:drawing>
            <wp:inline distT="0" distB="0" distL="0" distR="0">
              <wp:extent cx="1017905" cy="888365"/>
              <wp:effectExtent l="0" t="0" r="0" b="6985"/>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1017905" cy="888365"/>
                      </a:xfrm>
                      <a:prstGeom prst="rect">
                        <a:avLst/>
                      </a:prstGeom>
                      <a:noFill/>
                      <a:ln>
                        <a:noFill/>
                      </a:ln>
                    </pic:spPr>
                  </pic:pic>
                </a:graphicData>
              </a:graphic>
            </wp:inline>
          </w:drawing>
        </w:r>
      </w:ins>
    </w:p>
    <w:p>
      <w:pPr>
        <w:pStyle w:val="Heading5"/>
        <w:rPr>
          <w:snapToGrid w:val="0"/>
        </w:rPr>
      </w:pPr>
      <w:bookmarkStart w:id="1922" w:name="_Toc468854224"/>
      <w:bookmarkStart w:id="1923" w:name="_Toc489407934"/>
      <w:bookmarkStart w:id="1924" w:name="_Toc27301855"/>
      <w:bookmarkStart w:id="1925" w:name="_Toc90436263"/>
      <w:bookmarkStart w:id="1926" w:name="_Toc155515907"/>
      <w:bookmarkStart w:id="1927" w:name="_Toc170217009"/>
      <w:bookmarkStart w:id="1928" w:name="_Toc155157277"/>
      <w:bookmarkStart w:id="1929" w:name="_Toc170216619"/>
      <w:bookmarkStart w:id="1930" w:name="_Toc468854223"/>
      <w:r>
        <w:rPr>
          <w:rStyle w:val="CharSectno"/>
        </w:rPr>
        <w:t>104</w:t>
      </w:r>
      <w:r>
        <w:rPr>
          <w:snapToGrid w:val="0"/>
        </w:rPr>
        <w:t>.</w:t>
      </w:r>
      <w:r>
        <w:rPr>
          <w:snapToGrid w:val="0"/>
        </w:rPr>
        <w:tab/>
        <w:t>What to do if traffic is congested</w:t>
      </w:r>
      <w:bookmarkEnd w:id="1922"/>
      <w:bookmarkEnd w:id="1923"/>
      <w:bookmarkEnd w:id="1924"/>
      <w:bookmarkEnd w:id="1925"/>
      <w:bookmarkEnd w:id="1926"/>
      <w:bookmarkEnd w:id="1927"/>
      <w:bookmarkEnd w:id="1928"/>
      <w:bookmarkEnd w:id="1929"/>
    </w:p>
    <w:p>
      <w:pPr>
        <w:pStyle w:val="Subsection"/>
        <w:rPr>
          <w:snapToGrid w:val="0"/>
        </w:rPr>
      </w:pPr>
      <w:r>
        <w:rPr>
          <w:snapToGrid w:val="0"/>
        </w:rPr>
        <w:tab/>
      </w:r>
      <w:r>
        <w:rPr>
          <w:snapToGrid w:val="0"/>
        </w:rPr>
        <w:tab/>
        <w:t>A driver approaching a level crossing shall not enter the level crossing where, by reason of traffic congestion, he or she is not immediately able to lawfully drive the vehicle over and clear of the level crossing, and shall not proceed until he or she can so drive the vehicle over and clear of the level crossing.</w:t>
      </w:r>
    </w:p>
    <w:p>
      <w:pPr>
        <w:pStyle w:val="Penstart"/>
        <w:rPr>
          <w:snapToGrid w:val="0"/>
        </w:rPr>
      </w:pPr>
      <w:r>
        <w:rPr>
          <w:snapToGrid w:val="0"/>
        </w:rPr>
        <w:tab/>
        <w:t>Points: 4</w:t>
      </w:r>
      <w:r>
        <w:rPr>
          <w:snapToGrid w:val="0"/>
        </w:rPr>
        <w:tab/>
        <w:t>Modified penalty: 4 PU</w:t>
      </w:r>
    </w:p>
    <w:p>
      <w:pPr>
        <w:pStyle w:val="Heading5"/>
        <w:rPr>
          <w:snapToGrid w:val="0"/>
        </w:rPr>
      </w:pPr>
      <w:bookmarkStart w:id="1931" w:name="_Toc489407935"/>
      <w:bookmarkStart w:id="1932" w:name="_Toc27301856"/>
      <w:bookmarkStart w:id="1933" w:name="_Toc90436264"/>
      <w:bookmarkStart w:id="1934" w:name="_Toc155515908"/>
      <w:bookmarkStart w:id="1935" w:name="_Toc170217010"/>
      <w:bookmarkStart w:id="1936" w:name="_Toc155157278"/>
      <w:bookmarkStart w:id="1937" w:name="_Toc170216620"/>
      <w:r>
        <w:rPr>
          <w:rStyle w:val="CharSectno"/>
        </w:rPr>
        <w:t>105</w:t>
      </w:r>
      <w:r>
        <w:rPr>
          <w:snapToGrid w:val="0"/>
        </w:rPr>
        <w:t>.</w:t>
      </w:r>
      <w:r>
        <w:rPr>
          <w:snapToGrid w:val="0"/>
        </w:rPr>
        <w:tab/>
        <w:t>Leaving a level crossing</w:t>
      </w:r>
      <w:bookmarkEnd w:id="1930"/>
      <w:bookmarkEnd w:id="1931"/>
      <w:bookmarkEnd w:id="1932"/>
      <w:bookmarkEnd w:id="1933"/>
      <w:bookmarkEnd w:id="1934"/>
      <w:bookmarkEnd w:id="1935"/>
      <w:bookmarkEnd w:id="1936"/>
      <w:bookmarkEnd w:id="1937"/>
    </w:p>
    <w:p>
      <w:pPr>
        <w:pStyle w:val="Subsection"/>
        <w:rPr>
          <w:snapToGrid w:val="0"/>
        </w:rPr>
      </w:pPr>
      <w:r>
        <w:rPr>
          <w:snapToGrid w:val="0"/>
        </w:rPr>
        <w:tab/>
      </w:r>
      <w:r>
        <w:rPr>
          <w:snapToGrid w:val="0"/>
        </w:rPr>
        <w:tab/>
        <w:t>A driver who enters a level crossing shall leave the level crossing as soon as he or she can do so safely.</w:t>
      </w:r>
    </w:p>
    <w:p>
      <w:pPr>
        <w:pStyle w:val="Penstart"/>
        <w:rPr>
          <w:snapToGrid w:val="0"/>
        </w:rPr>
      </w:pPr>
      <w:r>
        <w:rPr>
          <w:snapToGrid w:val="0"/>
        </w:rPr>
        <w:tab/>
        <w:t>Points: 4</w:t>
      </w:r>
      <w:r>
        <w:rPr>
          <w:snapToGrid w:val="0"/>
        </w:rPr>
        <w:tab/>
        <w:t>Modified penalty: 4 PU</w:t>
      </w:r>
    </w:p>
    <w:p>
      <w:pPr>
        <w:pStyle w:val="Heading5"/>
        <w:rPr>
          <w:snapToGrid w:val="0"/>
        </w:rPr>
      </w:pPr>
      <w:bookmarkStart w:id="1938" w:name="_Toc468854225"/>
      <w:bookmarkStart w:id="1939" w:name="_Toc489407936"/>
      <w:bookmarkStart w:id="1940" w:name="_Toc27301857"/>
      <w:bookmarkStart w:id="1941" w:name="_Toc90436265"/>
      <w:bookmarkStart w:id="1942" w:name="_Toc155515909"/>
      <w:bookmarkStart w:id="1943" w:name="_Toc170217011"/>
      <w:bookmarkStart w:id="1944" w:name="_Toc155157279"/>
      <w:bookmarkStart w:id="1945" w:name="_Toc170216621"/>
      <w:r>
        <w:rPr>
          <w:rStyle w:val="CharSectno"/>
        </w:rPr>
        <w:t>106</w:t>
      </w:r>
      <w:r>
        <w:rPr>
          <w:snapToGrid w:val="0"/>
        </w:rPr>
        <w:t>.</w:t>
      </w:r>
      <w:r>
        <w:rPr>
          <w:snapToGrid w:val="0"/>
        </w:rPr>
        <w:tab/>
        <w:t>Stopping at a level crossing when vehicle is carrying dangerous goods</w:t>
      </w:r>
      <w:bookmarkEnd w:id="1938"/>
      <w:bookmarkEnd w:id="1939"/>
      <w:bookmarkEnd w:id="1940"/>
      <w:bookmarkEnd w:id="1941"/>
      <w:bookmarkEnd w:id="1942"/>
      <w:bookmarkEnd w:id="1943"/>
      <w:bookmarkEnd w:id="1944"/>
      <w:bookmarkEnd w:id="1945"/>
    </w:p>
    <w:p>
      <w:pPr>
        <w:pStyle w:val="Subsection"/>
        <w:rPr>
          <w:snapToGrid w:val="0"/>
        </w:rPr>
      </w:pPr>
      <w:r>
        <w:rPr>
          <w:snapToGrid w:val="0"/>
        </w:rPr>
        <w:tab/>
      </w:r>
      <w:r>
        <w:rPr>
          <w:snapToGrid w:val="0"/>
        </w:rPr>
        <w:tab/>
        <w:t>The driver of a vehicle that is carrying any explosive, inflammable, corrosive or poisonous gas, liquid or material of any kind (other than fuel in the fuel tank of the vehicle) shall stop the vehicle before passing over a level crossing that is not equipped with twin alternating red lights or gates, booms or other barriers for closing the crossing to road traffic and shall not proceed until the driver has ascertained that he or she may do so without danger of conflict with a train.</w:t>
      </w:r>
    </w:p>
    <w:p>
      <w:pPr>
        <w:pStyle w:val="Penstart"/>
        <w:rPr>
          <w:snapToGrid w:val="0"/>
        </w:rPr>
      </w:pPr>
      <w:r>
        <w:rPr>
          <w:snapToGrid w:val="0"/>
        </w:rPr>
        <w:tab/>
        <w:t>Points: 4</w:t>
      </w:r>
      <w:r>
        <w:rPr>
          <w:snapToGrid w:val="0"/>
        </w:rPr>
        <w:tab/>
        <w:t>Modified penalty: 4 PU</w:t>
      </w:r>
    </w:p>
    <w:p>
      <w:pPr>
        <w:pStyle w:val="Heading5"/>
        <w:rPr>
          <w:snapToGrid w:val="0"/>
        </w:rPr>
      </w:pPr>
      <w:bookmarkStart w:id="1946" w:name="_Toc468854226"/>
      <w:bookmarkStart w:id="1947" w:name="_Toc489407937"/>
      <w:bookmarkStart w:id="1948" w:name="_Toc27301858"/>
      <w:bookmarkStart w:id="1949" w:name="_Toc90436266"/>
      <w:bookmarkStart w:id="1950" w:name="_Toc155515910"/>
      <w:bookmarkStart w:id="1951" w:name="_Toc170217012"/>
      <w:bookmarkStart w:id="1952" w:name="_Toc155157280"/>
      <w:bookmarkStart w:id="1953" w:name="_Toc170216622"/>
      <w:r>
        <w:rPr>
          <w:rStyle w:val="CharSectno"/>
        </w:rPr>
        <w:t>107</w:t>
      </w:r>
      <w:r>
        <w:rPr>
          <w:snapToGrid w:val="0"/>
        </w:rPr>
        <w:t>.</w:t>
      </w:r>
      <w:r>
        <w:rPr>
          <w:snapToGrid w:val="0"/>
        </w:rPr>
        <w:tab/>
        <w:t>Driving around boom gates</w:t>
      </w:r>
      <w:bookmarkEnd w:id="1946"/>
      <w:bookmarkEnd w:id="1947"/>
      <w:bookmarkEnd w:id="1948"/>
      <w:bookmarkEnd w:id="1949"/>
      <w:bookmarkEnd w:id="1950"/>
      <w:bookmarkEnd w:id="1951"/>
      <w:bookmarkEnd w:id="1952"/>
      <w:bookmarkEnd w:id="1953"/>
    </w:p>
    <w:p>
      <w:pPr>
        <w:pStyle w:val="Subsection"/>
        <w:rPr>
          <w:snapToGrid w:val="0"/>
        </w:rPr>
      </w:pPr>
      <w:r>
        <w:rPr>
          <w:snapToGrid w:val="0"/>
        </w:rPr>
        <w:tab/>
      </w:r>
      <w:r>
        <w:rPr>
          <w:snapToGrid w:val="0"/>
        </w:rPr>
        <w:tab/>
        <w:t>A person shall not drive a vehicle through, around or under any gate, boom or barrier at a level crossing or enter upon the crossing while the gate, boom or barrier is closed or is being opened or closed to road traffic.</w:t>
      </w:r>
    </w:p>
    <w:p>
      <w:pPr>
        <w:pStyle w:val="Penstart"/>
        <w:rPr>
          <w:snapToGrid w:val="0"/>
        </w:rPr>
      </w:pPr>
      <w:r>
        <w:rPr>
          <w:snapToGrid w:val="0"/>
        </w:rPr>
        <w:tab/>
        <w:t>Points: 4</w:t>
      </w:r>
      <w:r>
        <w:rPr>
          <w:snapToGrid w:val="0"/>
        </w:rPr>
        <w:tab/>
        <w:t>Modified penalty: 4 PU</w:t>
      </w:r>
    </w:p>
    <w:p>
      <w:pPr>
        <w:pStyle w:val="Heading2"/>
      </w:pPr>
      <w:bookmarkStart w:id="1954" w:name="_Toc78101375"/>
      <w:bookmarkStart w:id="1955" w:name="_Toc90374924"/>
      <w:bookmarkStart w:id="1956" w:name="_Toc90375546"/>
      <w:bookmarkStart w:id="1957" w:name="_Toc90436267"/>
      <w:bookmarkStart w:id="1958" w:name="_Toc124151545"/>
      <w:bookmarkStart w:id="1959" w:name="_Toc155157281"/>
      <w:bookmarkStart w:id="1960" w:name="_Toc155515911"/>
      <w:bookmarkStart w:id="1961" w:name="_Toc170217013"/>
      <w:bookmarkStart w:id="1962" w:name="_Toc170216623"/>
      <w:r>
        <w:rPr>
          <w:rStyle w:val="CharPartNo"/>
        </w:rPr>
        <w:t xml:space="preserve">Part </w:t>
      </w:r>
      <w:bookmarkStart w:id="1963" w:name="_Hlt469197131"/>
      <w:bookmarkEnd w:id="1963"/>
      <w:r>
        <w:rPr>
          <w:rStyle w:val="CharPartNo"/>
        </w:rPr>
        <w:t>11</w:t>
      </w:r>
      <w:r>
        <w:t xml:space="preserve"> — </w:t>
      </w:r>
      <w:r>
        <w:rPr>
          <w:rStyle w:val="CharPartText"/>
        </w:rPr>
        <w:t>Keeping left, overtaking and other driving provisions</w:t>
      </w:r>
      <w:bookmarkEnd w:id="1954"/>
      <w:bookmarkEnd w:id="1955"/>
      <w:bookmarkEnd w:id="1956"/>
      <w:bookmarkEnd w:id="1957"/>
      <w:bookmarkEnd w:id="1958"/>
      <w:bookmarkEnd w:id="1959"/>
      <w:bookmarkEnd w:id="1960"/>
      <w:bookmarkEnd w:id="1961"/>
      <w:bookmarkEnd w:id="1962"/>
    </w:p>
    <w:p>
      <w:pPr>
        <w:pStyle w:val="Heading3"/>
      </w:pPr>
      <w:bookmarkStart w:id="1964" w:name="_Toc78101376"/>
      <w:bookmarkStart w:id="1965" w:name="_Toc90374925"/>
      <w:bookmarkStart w:id="1966" w:name="_Toc90375547"/>
      <w:bookmarkStart w:id="1967" w:name="_Toc90436268"/>
      <w:bookmarkStart w:id="1968" w:name="_Toc124151546"/>
      <w:bookmarkStart w:id="1969" w:name="_Toc155157282"/>
      <w:bookmarkStart w:id="1970" w:name="_Toc155515912"/>
      <w:bookmarkStart w:id="1971" w:name="_Toc170217014"/>
      <w:bookmarkStart w:id="1972" w:name="_Toc170216624"/>
      <w:bookmarkStart w:id="1973" w:name="_Toc463685355"/>
      <w:bookmarkStart w:id="1974" w:name="_Toc468854227"/>
      <w:r>
        <w:rPr>
          <w:rStyle w:val="CharDivNo"/>
        </w:rPr>
        <w:t>Division 1</w:t>
      </w:r>
      <w:r>
        <w:t xml:space="preserve"> — </w:t>
      </w:r>
      <w:r>
        <w:rPr>
          <w:rStyle w:val="CharDivText"/>
        </w:rPr>
        <w:t>General</w:t>
      </w:r>
      <w:bookmarkEnd w:id="1964"/>
      <w:bookmarkEnd w:id="1965"/>
      <w:bookmarkEnd w:id="1966"/>
      <w:bookmarkEnd w:id="1967"/>
      <w:bookmarkEnd w:id="1968"/>
      <w:bookmarkEnd w:id="1969"/>
      <w:bookmarkEnd w:id="1970"/>
      <w:bookmarkEnd w:id="1971"/>
      <w:bookmarkEnd w:id="1972"/>
    </w:p>
    <w:p>
      <w:pPr>
        <w:pStyle w:val="Heading5"/>
        <w:rPr>
          <w:snapToGrid w:val="0"/>
        </w:rPr>
      </w:pPr>
      <w:bookmarkStart w:id="1975" w:name="_Toc489407938"/>
      <w:bookmarkStart w:id="1976" w:name="_Toc27301859"/>
      <w:bookmarkStart w:id="1977" w:name="_Toc90436269"/>
      <w:bookmarkStart w:id="1978" w:name="_Toc155515913"/>
      <w:bookmarkStart w:id="1979" w:name="_Toc170217015"/>
      <w:bookmarkStart w:id="1980" w:name="_Toc155157283"/>
      <w:bookmarkStart w:id="1981" w:name="_Toc170216625"/>
      <w:r>
        <w:rPr>
          <w:rStyle w:val="CharSectno"/>
        </w:rPr>
        <w:t>108</w:t>
      </w:r>
      <w:r>
        <w:rPr>
          <w:snapToGrid w:val="0"/>
        </w:rPr>
        <w:t>.</w:t>
      </w:r>
      <w:r>
        <w:rPr>
          <w:snapToGrid w:val="0"/>
        </w:rPr>
        <w:tab/>
        <w:t>Obstruction of vehicles and pedestrians</w:t>
      </w:r>
      <w:bookmarkEnd w:id="1973"/>
      <w:bookmarkEnd w:id="1974"/>
      <w:bookmarkEnd w:id="1975"/>
      <w:bookmarkEnd w:id="1976"/>
      <w:bookmarkEnd w:id="1977"/>
      <w:bookmarkEnd w:id="1978"/>
      <w:bookmarkEnd w:id="1979"/>
      <w:bookmarkEnd w:id="1980"/>
      <w:bookmarkEnd w:id="1981"/>
    </w:p>
    <w:p>
      <w:pPr>
        <w:pStyle w:val="Subsection"/>
        <w:rPr>
          <w:snapToGrid w:val="0"/>
        </w:rPr>
      </w:pPr>
      <w:r>
        <w:rPr>
          <w:snapToGrid w:val="0"/>
        </w:rPr>
        <w:tab/>
        <w:t>(1)</w:t>
      </w:r>
      <w:r>
        <w:rPr>
          <w:snapToGrid w:val="0"/>
        </w:rPr>
        <w:tab/>
        <w:t>A person shall not, with intent to hinder or obstruct the passage of any vehicle or vehicles on a carriageway, park or stop a vehicle on the carriageway in such a manner as to cause the passage of any other vehicle on the carriageway to be obstructed or hindered.</w:t>
      </w:r>
    </w:p>
    <w:p>
      <w:pPr>
        <w:pStyle w:val="Subsection"/>
        <w:rPr>
          <w:snapToGrid w:val="0"/>
        </w:rPr>
      </w:pPr>
      <w:bookmarkStart w:id="1982" w:name="_Toc463685376"/>
      <w:r>
        <w:rPr>
          <w:snapToGrid w:val="0"/>
        </w:rPr>
        <w:tab/>
        <w:t>(2)</w:t>
      </w:r>
      <w:r>
        <w:rPr>
          <w:snapToGrid w:val="0"/>
        </w:rPr>
        <w:tab/>
        <w:t>A driver shall not unreasonably obstruct the path of another driver or a pedestrian.</w:t>
      </w:r>
    </w:p>
    <w:p>
      <w:pPr>
        <w:pStyle w:val="Subsection"/>
        <w:rPr>
          <w:snapToGrid w:val="0"/>
        </w:rPr>
      </w:pPr>
      <w:r>
        <w:rPr>
          <w:snapToGrid w:val="0"/>
        </w:rPr>
        <w:tab/>
        <w:t>(3)</w:t>
      </w:r>
      <w:r>
        <w:rPr>
          <w:snapToGrid w:val="0"/>
        </w:rPr>
        <w:tab/>
        <w:t>In subregulation (2), a driver does not unreasonably obstruct the path of another driver or a pedestrian only because —</w:t>
      </w:r>
    </w:p>
    <w:p>
      <w:pPr>
        <w:pStyle w:val="Indenta"/>
        <w:rPr>
          <w:snapToGrid w:val="0"/>
        </w:rPr>
      </w:pPr>
      <w:r>
        <w:rPr>
          <w:snapToGrid w:val="0"/>
        </w:rPr>
        <w:tab/>
        <w:t>(a)</w:t>
      </w:r>
      <w:r>
        <w:rPr>
          <w:snapToGrid w:val="0"/>
        </w:rPr>
        <w:tab/>
        <w:t>the driver is stopped in traffic; or</w:t>
      </w:r>
    </w:p>
    <w:p>
      <w:pPr>
        <w:pStyle w:val="Indenta"/>
        <w:rPr>
          <w:snapToGrid w:val="0"/>
        </w:rPr>
      </w:pPr>
      <w:r>
        <w:rPr>
          <w:snapToGrid w:val="0"/>
        </w:rPr>
        <w:tab/>
        <w:t>(b)</w:t>
      </w:r>
      <w:r>
        <w:rPr>
          <w:snapToGrid w:val="0"/>
        </w:rPr>
        <w:tab/>
        <w:t>the driver is driving more slowly than other vehicles (unless the driver is driving abnormally slowly in the circumstances).</w:t>
      </w:r>
    </w:p>
    <w:p>
      <w:pPr>
        <w:pStyle w:val="MiscellaneousBody"/>
        <w:tabs>
          <w:tab w:val="left" w:pos="851"/>
        </w:tabs>
        <w:spacing w:before="120" w:after="120"/>
        <w:rPr>
          <w:i/>
        </w:rPr>
      </w:pPr>
      <w:r>
        <w:rPr>
          <w:i/>
        </w:rPr>
        <w:tab/>
        <w:t>Example of a driver driving abnormally slowly</w:t>
      </w:r>
    </w:p>
    <w:p>
      <w:pPr>
        <w:pStyle w:val="MiscellaneousBody"/>
        <w:spacing w:before="0" w:line="240" w:lineRule="auto"/>
        <w:ind w:left="851" w:hanging="851"/>
        <w:rPr>
          <w:sz w:val="20"/>
        </w:rPr>
      </w:pPr>
      <w:r>
        <w:rPr>
          <w:sz w:val="20"/>
        </w:rPr>
        <w:tab/>
        <w:t>A driver driving at a speed of 20 km/h on a length of carriageway to which a speed</w:t>
      </w:r>
      <w:r>
        <w:rPr>
          <w:sz w:val="20"/>
        </w:rPr>
        <w:noBreakHyphen/>
        <w:t>limit of 80 km/h applies when there is no reason for the driver to drive at that speed on the length of carriageway.</w:t>
      </w:r>
    </w:p>
    <w:p>
      <w:pPr>
        <w:pStyle w:val="Heading5"/>
        <w:rPr>
          <w:snapToGrid w:val="0"/>
        </w:rPr>
      </w:pPr>
      <w:bookmarkStart w:id="1983" w:name="_Toc468854228"/>
      <w:bookmarkStart w:id="1984" w:name="_Toc489407939"/>
      <w:bookmarkStart w:id="1985" w:name="_Toc27301860"/>
      <w:bookmarkStart w:id="1986" w:name="_Toc90436270"/>
      <w:bookmarkStart w:id="1987" w:name="_Toc155515914"/>
      <w:bookmarkStart w:id="1988" w:name="_Toc170217016"/>
      <w:bookmarkStart w:id="1989" w:name="_Toc155157284"/>
      <w:bookmarkStart w:id="1990" w:name="_Toc170216626"/>
      <w:r>
        <w:rPr>
          <w:rStyle w:val="CharSectno"/>
        </w:rPr>
        <w:t>109</w:t>
      </w:r>
      <w:r>
        <w:rPr>
          <w:snapToGrid w:val="0"/>
        </w:rPr>
        <w:t>.</w:t>
      </w:r>
      <w:r>
        <w:rPr>
          <w:snapToGrid w:val="0"/>
        </w:rPr>
        <w:tab/>
        <w:t>Keeping a safe distance behind vehicles</w:t>
      </w:r>
      <w:bookmarkEnd w:id="1983"/>
      <w:bookmarkEnd w:id="1984"/>
      <w:bookmarkEnd w:id="1985"/>
      <w:bookmarkEnd w:id="1986"/>
      <w:bookmarkEnd w:id="1987"/>
      <w:bookmarkEnd w:id="1988"/>
      <w:bookmarkEnd w:id="1989"/>
      <w:bookmarkEnd w:id="1990"/>
    </w:p>
    <w:p>
      <w:pPr>
        <w:pStyle w:val="Subsection"/>
        <w:rPr>
          <w:snapToGrid w:val="0"/>
        </w:rPr>
      </w:pPr>
      <w:r>
        <w:rPr>
          <w:snapToGrid w:val="0"/>
        </w:rPr>
        <w:tab/>
      </w:r>
      <w:r>
        <w:rPr>
          <w:snapToGrid w:val="0"/>
        </w:rPr>
        <w:tab/>
        <w:t>Except when overtaking and passing, the driver of any vehicle shall, when following another vehicle, keep such distance behind it as will enable the driver to stop the vehicle in an emergency with safety, and without running into the vehicle in front of him or her.</w:t>
      </w:r>
    </w:p>
    <w:p>
      <w:pPr>
        <w:pStyle w:val="Penstart"/>
        <w:rPr>
          <w:snapToGrid w:val="0"/>
        </w:rPr>
      </w:pPr>
      <w:r>
        <w:rPr>
          <w:snapToGrid w:val="0"/>
        </w:rPr>
        <w:tab/>
        <w:t>Points: 1</w:t>
      </w:r>
      <w:r>
        <w:rPr>
          <w:snapToGrid w:val="0"/>
        </w:rPr>
        <w:tab/>
        <w:t>Modified penalty: 2 PU</w:t>
      </w:r>
    </w:p>
    <w:p>
      <w:pPr>
        <w:pStyle w:val="Heading5"/>
        <w:rPr>
          <w:snapToGrid w:val="0"/>
        </w:rPr>
      </w:pPr>
      <w:bookmarkStart w:id="1991" w:name="_Toc468854229"/>
      <w:bookmarkStart w:id="1992" w:name="_Toc489407940"/>
      <w:bookmarkStart w:id="1993" w:name="_Toc27301861"/>
      <w:bookmarkStart w:id="1994" w:name="_Toc90436271"/>
      <w:bookmarkStart w:id="1995" w:name="_Toc155515915"/>
      <w:bookmarkStart w:id="1996" w:name="_Toc170217017"/>
      <w:bookmarkStart w:id="1997" w:name="_Toc155157285"/>
      <w:bookmarkStart w:id="1998" w:name="_Toc170216627"/>
      <w:r>
        <w:rPr>
          <w:rStyle w:val="CharSectno"/>
        </w:rPr>
        <w:t>110</w:t>
      </w:r>
      <w:r>
        <w:rPr>
          <w:snapToGrid w:val="0"/>
        </w:rPr>
        <w:t>.</w:t>
      </w:r>
      <w:r>
        <w:rPr>
          <w:snapToGrid w:val="0"/>
        </w:rPr>
        <w:tab/>
        <w:t>Keeping a minimum distance between long vehicles</w:t>
      </w:r>
      <w:bookmarkEnd w:id="1991"/>
      <w:bookmarkEnd w:id="1992"/>
      <w:bookmarkEnd w:id="1993"/>
      <w:bookmarkEnd w:id="1994"/>
      <w:bookmarkEnd w:id="1995"/>
      <w:bookmarkEnd w:id="1996"/>
      <w:bookmarkEnd w:id="1997"/>
      <w:bookmarkEnd w:id="1998"/>
    </w:p>
    <w:p>
      <w:pPr>
        <w:pStyle w:val="Subsection"/>
        <w:keepNext/>
        <w:rPr>
          <w:snapToGrid w:val="0"/>
        </w:rPr>
      </w:pPr>
      <w:r>
        <w:rPr>
          <w:snapToGrid w:val="0"/>
        </w:rPr>
        <w:tab/>
        <w:t>(1)</w:t>
      </w:r>
      <w:r>
        <w:rPr>
          <w:snapToGrid w:val="0"/>
        </w:rPr>
        <w:tab/>
        <w:t>In this regulation —</w:t>
      </w:r>
    </w:p>
    <w:p>
      <w:pPr>
        <w:pStyle w:val="Defstart"/>
      </w:pPr>
      <w:r>
        <w:rPr>
          <w:b/>
        </w:rPr>
        <w:tab/>
        <w:t>“</w:t>
      </w:r>
      <w:r>
        <w:rPr>
          <w:rStyle w:val="CharDefText"/>
        </w:rPr>
        <w:t>long vehicle</w:t>
      </w:r>
      <w:r>
        <w:rPr>
          <w:b/>
        </w:rPr>
        <w:t xml:space="preserve">” </w:t>
      </w:r>
      <w:r>
        <w:t>means a vehicle or combination 7.5 m or more in length, inclusive of any projection and of its load;</w:t>
      </w:r>
    </w:p>
    <w:p>
      <w:pPr>
        <w:pStyle w:val="Defstart"/>
      </w:pPr>
      <w:r>
        <w:tab/>
      </w:r>
      <w:r>
        <w:rPr>
          <w:b/>
        </w:rPr>
        <w:t>“</w:t>
      </w:r>
      <w:r>
        <w:rPr>
          <w:rStyle w:val="CharDefText"/>
        </w:rPr>
        <w:t>required distance</w:t>
      </w:r>
      <w:r>
        <w:rPr>
          <w:b/>
        </w:rPr>
        <w:t>”</w:t>
      </w:r>
      <w:r>
        <w:t>, for a long vehicle outside a built</w:t>
      </w:r>
      <w:r>
        <w:noBreakHyphen/>
        <w:t>up area, means 200 m.</w:t>
      </w:r>
    </w:p>
    <w:p>
      <w:pPr>
        <w:pStyle w:val="Subsection"/>
        <w:rPr>
          <w:snapToGrid w:val="0"/>
        </w:rPr>
      </w:pPr>
      <w:r>
        <w:rPr>
          <w:snapToGrid w:val="0"/>
        </w:rPr>
        <w:tab/>
        <w:t>(2)</w:t>
      </w:r>
      <w:r>
        <w:rPr>
          <w:snapToGrid w:val="0"/>
        </w:rPr>
        <w:tab/>
        <w:t>The driver of a long vehicle when following another long vehicle shall, wherever conditions permit, keep the vehicle not less than the required distance behind the other vehicle unless the driver is —</w:t>
      </w:r>
    </w:p>
    <w:p>
      <w:pPr>
        <w:pStyle w:val="Indenta"/>
        <w:rPr>
          <w:snapToGrid w:val="0"/>
        </w:rPr>
      </w:pPr>
      <w:r>
        <w:rPr>
          <w:snapToGrid w:val="0"/>
        </w:rPr>
        <w:tab/>
        <w:t>(a)</w:t>
      </w:r>
      <w:r>
        <w:rPr>
          <w:snapToGrid w:val="0"/>
        </w:rPr>
        <w:tab/>
        <w:t>on a carriageway provided with 2 or more marked lanes available exclusively for vehicles travelling in the same direction as that in which the long vehicle is travelling; or</w:t>
      </w:r>
    </w:p>
    <w:p>
      <w:pPr>
        <w:pStyle w:val="Indenta"/>
        <w:rPr>
          <w:snapToGrid w:val="0"/>
        </w:rPr>
      </w:pPr>
      <w:r>
        <w:rPr>
          <w:snapToGrid w:val="0"/>
        </w:rPr>
        <w:tab/>
        <w:t>(b)</w:t>
      </w:r>
      <w:r>
        <w:rPr>
          <w:snapToGrid w:val="0"/>
        </w:rPr>
        <w:tab/>
        <w:t>overtaking or passing.</w:t>
      </w:r>
    </w:p>
    <w:p>
      <w:pPr>
        <w:pStyle w:val="Penstart"/>
        <w:rPr>
          <w:snapToGrid w:val="0"/>
        </w:rPr>
      </w:pPr>
      <w:r>
        <w:rPr>
          <w:snapToGrid w:val="0"/>
        </w:rPr>
        <w:tab/>
        <w:t>Points: 1</w:t>
      </w:r>
      <w:r>
        <w:rPr>
          <w:snapToGrid w:val="0"/>
        </w:rPr>
        <w:tab/>
        <w:t>Modified penalty: 2 PU</w:t>
      </w:r>
    </w:p>
    <w:p>
      <w:pPr>
        <w:pStyle w:val="Heading5"/>
        <w:rPr>
          <w:snapToGrid w:val="0"/>
        </w:rPr>
      </w:pPr>
      <w:bookmarkStart w:id="1999" w:name="_Toc463685334"/>
      <w:bookmarkStart w:id="2000" w:name="_Toc468854230"/>
      <w:bookmarkStart w:id="2001" w:name="_Toc489407941"/>
      <w:bookmarkStart w:id="2002" w:name="_Toc27301862"/>
      <w:bookmarkStart w:id="2003" w:name="_Toc90436272"/>
      <w:bookmarkStart w:id="2004" w:name="_Toc155515916"/>
      <w:bookmarkStart w:id="2005" w:name="_Toc170217018"/>
      <w:bookmarkStart w:id="2006" w:name="_Toc155157286"/>
      <w:bookmarkStart w:id="2007" w:name="_Toc170216628"/>
      <w:r>
        <w:rPr>
          <w:rStyle w:val="CharSectno"/>
        </w:rPr>
        <w:t>111</w:t>
      </w:r>
      <w:r>
        <w:rPr>
          <w:snapToGrid w:val="0"/>
        </w:rPr>
        <w:t>.</w:t>
      </w:r>
      <w:r>
        <w:rPr>
          <w:snapToGrid w:val="0"/>
        </w:rPr>
        <w:tab/>
        <w:t>No entry to choked inter</w:t>
      </w:r>
      <w:bookmarkEnd w:id="1999"/>
      <w:bookmarkEnd w:id="2000"/>
      <w:r>
        <w:rPr>
          <w:snapToGrid w:val="0"/>
        </w:rPr>
        <w:t>section</w:t>
      </w:r>
      <w:bookmarkEnd w:id="2001"/>
      <w:bookmarkEnd w:id="2002"/>
      <w:bookmarkEnd w:id="2003"/>
      <w:bookmarkEnd w:id="2004"/>
      <w:bookmarkEnd w:id="2005"/>
      <w:bookmarkEnd w:id="2006"/>
      <w:bookmarkEnd w:id="2007"/>
    </w:p>
    <w:p>
      <w:pPr>
        <w:pStyle w:val="Subsection"/>
        <w:rPr>
          <w:snapToGrid w:val="0"/>
        </w:rPr>
      </w:pPr>
      <w:r>
        <w:rPr>
          <w:snapToGrid w:val="0"/>
        </w:rPr>
        <w:tab/>
        <w:t>(1)</w:t>
      </w:r>
      <w:r>
        <w:rPr>
          <w:snapToGrid w:val="0"/>
        </w:rPr>
        <w:tab/>
        <w:t>A driver shall not enter upon, or attempt to cross, an intersection, whether or not it is controlled by a traffic</w:t>
      </w:r>
      <w:r>
        <w:rPr>
          <w:snapToGrid w:val="0"/>
        </w:rPr>
        <w:noBreakHyphen/>
        <w:t>control signal, if the intersection or the carriageway beyond it is blocked.</w:t>
      </w:r>
    </w:p>
    <w:p>
      <w:pPr>
        <w:pStyle w:val="Penstart"/>
      </w:pPr>
      <w:del w:id="2008" w:author="Master Repository Process" w:date="2021-09-18T23:34:00Z">
        <w:r>
          <w:rPr>
            <w:snapToGrid w:val="0"/>
          </w:rPr>
          <w:tab/>
          <w:delText>Points: 2</w:delText>
        </w:r>
      </w:del>
      <w:r>
        <w:tab/>
        <w:t xml:space="preserve">Modified penalty: </w:t>
      </w:r>
      <w:del w:id="2009" w:author="Master Repository Process" w:date="2021-09-18T23:34:00Z">
        <w:r>
          <w:rPr>
            <w:snapToGrid w:val="0"/>
          </w:rPr>
          <w:delText>1</w:delText>
        </w:r>
      </w:del>
      <w:ins w:id="2010" w:author="Master Repository Process" w:date="2021-09-18T23:34:00Z">
        <w:r>
          <w:t>2</w:t>
        </w:r>
      </w:ins>
      <w:r>
        <w:t xml:space="preserve">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intersection, or a carriageway beyond the intersection, may be blocked by congested traffic, a disabled vehicle, a collision between vehicles or between a vehicle and a pedestrian, or by a fallen load on the carriageway.</w:t>
      </w:r>
    </w:p>
    <w:p>
      <w:pPr>
        <w:pStyle w:val="Subsection"/>
        <w:rPr>
          <w:snapToGrid w:val="0"/>
        </w:rPr>
      </w:pPr>
      <w:r>
        <w:rPr>
          <w:snapToGrid w:val="0"/>
        </w:rPr>
        <w:tab/>
        <w:t>(2)</w:t>
      </w:r>
      <w:r>
        <w:rPr>
          <w:snapToGrid w:val="0"/>
        </w:rPr>
        <w:tab/>
        <w:t>The provisions of subregulation (1) apply —</w:t>
      </w:r>
    </w:p>
    <w:p>
      <w:pPr>
        <w:pStyle w:val="Indenta"/>
        <w:rPr>
          <w:snapToGrid w:val="0"/>
        </w:rPr>
      </w:pPr>
      <w:r>
        <w:rPr>
          <w:snapToGrid w:val="0"/>
        </w:rPr>
        <w:tab/>
        <w:t>(a)</w:t>
      </w:r>
      <w:r>
        <w:rPr>
          <w:snapToGrid w:val="0"/>
        </w:rPr>
        <w:tab/>
        <w:t>despite the instruction of a traffic</w:t>
      </w:r>
      <w:r>
        <w:rPr>
          <w:snapToGrid w:val="0"/>
        </w:rPr>
        <w:noBreakHyphen/>
        <w:t>control signal to proceed; and</w:t>
      </w:r>
    </w:p>
    <w:p>
      <w:pPr>
        <w:pStyle w:val="Indenta"/>
        <w:rPr>
          <w:snapToGrid w:val="0"/>
        </w:rPr>
      </w:pPr>
      <w:r>
        <w:rPr>
          <w:snapToGrid w:val="0"/>
        </w:rPr>
        <w:tab/>
        <w:t>(b)</w:t>
      </w:r>
      <w:r>
        <w:rPr>
          <w:snapToGrid w:val="0"/>
        </w:rPr>
        <w:tab/>
      </w:r>
      <w:r>
        <w:t>in addition to the provisions of regulations 61(3), 62(4) and 145(2)</w:t>
      </w:r>
      <w:r>
        <w:rPr>
          <w:snapToGrid w:val="0"/>
        </w:rPr>
        <w:t>.</w:t>
      </w:r>
    </w:p>
    <w:p>
      <w:pPr>
        <w:pStyle w:val="Footnotesection"/>
        <w:rPr>
          <w:ins w:id="2011" w:author="Master Repository Process" w:date="2021-09-18T23:34:00Z"/>
        </w:rPr>
      </w:pPr>
      <w:ins w:id="2012" w:author="Master Repository Process" w:date="2021-09-18T23:34:00Z">
        <w:r>
          <w:tab/>
          <w:t>[Regulation 111 amended in Gazette 22 Dec 2006 p. 5820.]</w:t>
        </w:r>
      </w:ins>
    </w:p>
    <w:p>
      <w:pPr>
        <w:pStyle w:val="Heading3"/>
      </w:pPr>
      <w:bookmarkStart w:id="2013" w:name="_Toc78101381"/>
      <w:bookmarkStart w:id="2014" w:name="_Toc90374930"/>
      <w:bookmarkStart w:id="2015" w:name="_Toc90375552"/>
      <w:bookmarkStart w:id="2016" w:name="_Toc90436273"/>
      <w:bookmarkStart w:id="2017" w:name="_Toc124151551"/>
      <w:bookmarkStart w:id="2018" w:name="_Toc155157287"/>
      <w:bookmarkStart w:id="2019" w:name="_Toc155515917"/>
      <w:bookmarkStart w:id="2020" w:name="_Toc170217019"/>
      <w:bookmarkStart w:id="2021" w:name="_Toc170216629"/>
      <w:bookmarkStart w:id="2022" w:name="_Toc463685339"/>
      <w:bookmarkStart w:id="2023" w:name="_Toc468854231"/>
      <w:r>
        <w:rPr>
          <w:rStyle w:val="CharDivNo"/>
        </w:rPr>
        <w:t>Division 2</w:t>
      </w:r>
      <w:r>
        <w:t xml:space="preserve"> — </w:t>
      </w:r>
      <w:r>
        <w:rPr>
          <w:rStyle w:val="CharDivText"/>
        </w:rPr>
        <w:t>Keeping to the left</w:t>
      </w:r>
      <w:bookmarkEnd w:id="2013"/>
      <w:bookmarkEnd w:id="2014"/>
      <w:bookmarkEnd w:id="2015"/>
      <w:bookmarkEnd w:id="2016"/>
      <w:bookmarkEnd w:id="2017"/>
      <w:bookmarkEnd w:id="2018"/>
      <w:bookmarkEnd w:id="2019"/>
      <w:bookmarkEnd w:id="2020"/>
      <w:bookmarkEnd w:id="2021"/>
    </w:p>
    <w:p>
      <w:pPr>
        <w:pStyle w:val="Heading5"/>
        <w:rPr>
          <w:snapToGrid w:val="0"/>
        </w:rPr>
      </w:pPr>
      <w:bookmarkStart w:id="2024" w:name="_Toc489407942"/>
      <w:bookmarkStart w:id="2025" w:name="_Toc27301863"/>
      <w:bookmarkStart w:id="2026" w:name="_Toc90436274"/>
      <w:bookmarkStart w:id="2027" w:name="_Toc155515918"/>
      <w:bookmarkStart w:id="2028" w:name="_Toc170217020"/>
      <w:bookmarkStart w:id="2029" w:name="_Toc155157288"/>
      <w:bookmarkStart w:id="2030" w:name="_Toc170216630"/>
      <w:r>
        <w:rPr>
          <w:rStyle w:val="CharSectno"/>
        </w:rPr>
        <w:t>112</w:t>
      </w:r>
      <w:r>
        <w:rPr>
          <w:snapToGrid w:val="0"/>
        </w:rPr>
        <w:t>.</w:t>
      </w:r>
      <w:r>
        <w:rPr>
          <w:snapToGrid w:val="0"/>
        </w:rPr>
        <w:tab/>
        <w:t>Keeping as far left as practicable</w:t>
      </w:r>
      <w:bookmarkEnd w:id="2022"/>
      <w:bookmarkEnd w:id="2023"/>
      <w:bookmarkEnd w:id="2024"/>
      <w:bookmarkEnd w:id="2025"/>
      <w:bookmarkEnd w:id="2026"/>
      <w:bookmarkEnd w:id="2027"/>
      <w:bookmarkEnd w:id="2028"/>
      <w:bookmarkEnd w:id="2029"/>
      <w:bookmarkEnd w:id="2030"/>
    </w:p>
    <w:p>
      <w:pPr>
        <w:pStyle w:val="Subsection"/>
        <w:rPr>
          <w:snapToGrid w:val="0"/>
        </w:rPr>
      </w:pPr>
      <w:r>
        <w:rPr>
          <w:snapToGrid w:val="0"/>
        </w:rPr>
        <w:tab/>
        <w:t>(1)</w:t>
      </w:r>
      <w:r>
        <w:rPr>
          <w:snapToGrid w:val="0"/>
        </w:rPr>
        <w:tab/>
        <w:t>Except where these regulations provide otherwise, a driver shall keep the vehicle as close as practicable to the left boundary of the carriageway, except where 2 or more lanes marked on the carriageway are available exclusively for vehicles travelling in the same direction.</w:t>
      </w:r>
    </w:p>
    <w:p>
      <w:pPr>
        <w:pStyle w:val="Penstart"/>
        <w:rPr>
          <w:snapToGrid w:val="0"/>
        </w:rPr>
      </w:pPr>
      <w:ins w:id="2031" w:author="Master Repository Process" w:date="2021-09-18T23:34:00Z">
        <w:r>
          <w:tab/>
          <w:t>Points: 2</w:t>
        </w:r>
      </w:ins>
      <w:r>
        <w:tab/>
        <w:t>Modified penalty: 1 PU</w:t>
      </w:r>
    </w:p>
    <w:p>
      <w:pPr>
        <w:pStyle w:val="Subsection"/>
        <w:rPr>
          <w:snapToGrid w:val="0"/>
        </w:rPr>
      </w:pPr>
      <w:r>
        <w:rPr>
          <w:snapToGrid w:val="0"/>
        </w:rPr>
        <w:tab/>
        <w:t>(2)</w:t>
      </w:r>
      <w:r>
        <w:rPr>
          <w:snapToGrid w:val="0"/>
        </w:rPr>
        <w:tab/>
        <w:t>Subregulation (1) does not apply if the vehicle is a motor cycle.</w:t>
      </w:r>
    </w:p>
    <w:p>
      <w:pPr>
        <w:pStyle w:val="Footnotesection"/>
        <w:rPr>
          <w:ins w:id="2032" w:author="Master Repository Process" w:date="2021-09-18T23:34:00Z"/>
        </w:rPr>
      </w:pPr>
      <w:ins w:id="2033" w:author="Master Repository Process" w:date="2021-09-18T23:34:00Z">
        <w:r>
          <w:tab/>
          <w:t>[Regulation 112 amended in Gazette 22 Dec 2006 p. 5820.]</w:t>
        </w:r>
      </w:ins>
    </w:p>
    <w:p>
      <w:pPr>
        <w:pStyle w:val="Heading5"/>
        <w:rPr>
          <w:snapToGrid w:val="0"/>
        </w:rPr>
      </w:pPr>
      <w:bookmarkStart w:id="2034" w:name="_Toc463685341"/>
      <w:bookmarkStart w:id="2035" w:name="_Toc468854232"/>
      <w:bookmarkStart w:id="2036" w:name="_Toc489407943"/>
      <w:bookmarkStart w:id="2037" w:name="_Toc27301864"/>
      <w:bookmarkStart w:id="2038" w:name="_Toc90436275"/>
      <w:bookmarkStart w:id="2039" w:name="_Toc155515919"/>
      <w:bookmarkStart w:id="2040" w:name="_Toc170217021"/>
      <w:bookmarkStart w:id="2041" w:name="_Toc155157289"/>
      <w:bookmarkStart w:id="2042" w:name="_Toc170216631"/>
      <w:r>
        <w:rPr>
          <w:rStyle w:val="CharSectno"/>
        </w:rPr>
        <w:t>113</w:t>
      </w:r>
      <w:r>
        <w:rPr>
          <w:snapToGrid w:val="0"/>
        </w:rPr>
        <w:t>.</w:t>
      </w:r>
      <w:r>
        <w:rPr>
          <w:snapToGrid w:val="0"/>
        </w:rPr>
        <w:tab/>
        <w:t>Restriction on use of right lane</w:t>
      </w:r>
      <w:bookmarkEnd w:id="2034"/>
      <w:bookmarkEnd w:id="2035"/>
      <w:bookmarkEnd w:id="2036"/>
      <w:bookmarkEnd w:id="2037"/>
      <w:bookmarkEnd w:id="2038"/>
      <w:bookmarkEnd w:id="2039"/>
      <w:bookmarkEnd w:id="2040"/>
      <w:bookmarkEnd w:id="2041"/>
      <w:bookmarkEnd w:id="2042"/>
    </w:p>
    <w:p>
      <w:pPr>
        <w:pStyle w:val="Subsection"/>
        <w:rPr>
          <w:snapToGrid w:val="0"/>
        </w:rPr>
      </w:pPr>
      <w:r>
        <w:rPr>
          <w:snapToGrid w:val="0"/>
        </w:rPr>
        <w:tab/>
        <w:t>(1)</w:t>
      </w:r>
      <w:r>
        <w:rPr>
          <w:snapToGrid w:val="0"/>
        </w:rPr>
        <w:tab/>
        <w:t>In this regulation —</w:t>
      </w:r>
    </w:p>
    <w:p>
      <w:pPr>
        <w:pStyle w:val="Defstart"/>
      </w:pPr>
      <w:r>
        <w:tab/>
      </w:r>
      <w:r>
        <w:rPr>
          <w:b/>
        </w:rPr>
        <w:t>“</w:t>
      </w:r>
      <w:r>
        <w:rPr>
          <w:rStyle w:val="CharDefText"/>
        </w:rPr>
        <w:t>marked lane</w:t>
      </w:r>
      <w:r>
        <w:rPr>
          <w:b/>
        </w:rPr>
        <w:t>”</w:t>
      </w:r>
      <w:r>
        <w:t xml:space="preserve"> does not include —</w:t>
      </w:r>
    </w:p>
    <w:p>
      <w:pPr>
        <w:pStyle w:val="Defpara"/>
      </w:pPr>
      <w:r>
        <w:tab/>
        <w:t>(a)</w:t>
      </w:r>
      <w:r>
        <w:tab/>
        <w:t>a lane set aside exclusively for vehicles making a left or right turn;</w:t>
      </w:r>
    </w:p>
    <w:p>
      <w:pPr>
        <w:pStyle w:val="Defpara"/>
      </w:pPr>
      <w:r>
        <w:tab/>
        <w:t>(b)</w:t>
      </w:r>
      <w:r>
        <w:tab/>
        <w:t>a special purpose lane; or</w:t>
      </w:r>
    </w:p>
    <w:p>
      <w:pPr>
        <w:pStyle w:val="Defpara"/>
      </w:pPr>
      <w:r>
        <w:tab/>
        <w:t>(c)</w:t>
      </w:r>
      <w:r>
        <w:tab/>
        <w:t>any other lane that is not for the use of general traffic on the carriageway;</w:t>
      </w:r>
    </w:p>
    <w:p>
      <w:pPr>
        <w:pStyle w:val="Defstart"/>
      </w:pPr>
      <w:r>
        <w:tab/>
      </w:r>
      <w:r>
        <w:rPr>
          <w:b/>
        </w:rPr>
        <w:t>“</w:t>
      </w:r>
      <w:r>
        <w:rPr>
          <w:rStyle w:val="CharDefText"/>
        </w:rPr>
        <w:t>right lane</w:t>
      </w:r>
      <w:r>
        <w:rPr>
          <w:b/>
        </w:rPr>
        <w:t>”</w:t>
      </w:r>
      <w:r>
        <w:t>, in relation to 2 or more marked lanes that are available exclusively for vehicles travelling in the same direction, means the marked lane that is further or furthest to the right side of the carriageway.</w:t>
      </w:r>
    </w:p>
    <w:p>
      <w:pPr>
        <w:pStyle w:val="Subsection"/>
      </w:pPr>
      <w:r>
        <w:tab/>
        <w:t>(2)</w:t>
      </w:r>
      <w:r>
        <w:tab/>
        <w:t>This regulation applies to a driver driving on a carriageway that has 2 or more marked lanes available exclusively for vehicles travelling in the same direction where —</w:t>
      </w:r>
    </w:p>
    <w:p>
      <w:pPr>
        <w:pStyle w:val="Indenta"/>
      </w:pPr>
      <w:r>
        <w:tab/>
        <w:t>(a)</w:t>
      </w:r>
      <w:r>
        <w:tab/>
        <w:t>the speed limit is 90 km/h or more; or</w:t>
      </w:r>
    </w:p>
    <w:p>
      <w:pPr>
        <w:pStyle w:val="Indenta"/>
      </w:pPr>
      <w:r>
        <w:tab/>
        <w:t>(b)</w:t>
      </w:r>
      <w:r>
        <w:tab/>
        <w:t>a “keep left unless overtaking” sign applies to that part of the carriageway,</w:t>
      </w:r>
    </w:p>
    <w:p>
      <w:pPr>
        <w:pStyle w:val="Subsection"/>
      </w:pPr>
      <w:r>
        <w:tab/>
      </w:r>
      <w:r>
        <w:tab/>
        <w:t>or both.</w:t>
      </w:r>
    </w:p>
    <w:p>
      <w:pPr>
        <w:pStyle w:val="Subsection"/>
        <w:keepNext/>
        <w:spacing w:before="120"/>
        <w:rPr>
          <w:snapToGrid w:val="0"/>
        </w:rPr>
      </w:pPr>
      <w:r>
        <w:rPr>
          <w:snapToGrid w:val="0"/>
        </w:rPr>
        <w:tab/>
        <w:t>(3)</w:t>
      </w:r>
      <w:r>
        <w:rPr>
          <w:snapToGrid w:val="0"/>
        </w:rPr>
        <w:tab/>
        <w:t>A driver shall not drive the vehicle in the right lane unless —</w:t>
      </w:r>
    </w:p>
    <w:p>
      <w:pPr>
        <w:pStyle w:val="Indenta"/>
      </w:pPr>
      <w:r>
        <w:tab/>
        <w:t>(a)</w:t>
      </w:r>
      <w:r>
        <w:tab/>
        <w:t>the driver is turning right, or making a U turn from the centre of the road, and is giving a right turn signal;</w:t>
      </w:r>
    </w:p>
    <w:p>
      <w:pPr>
        <w:pStyle w:val="Indenta"/>
      </w:pPr>
      <w:r>
        <w:tab/>
        <w:t>(b)</w:t>
      </w:r>
      <w:r>
        <w:tab/>
        <w:t>the driver is overtaking;</w:t>
      </w:r>
    </w:p>
    <w:p>
      <w:pPr>
        <w:pStyle w:val="Indenta"/>
      </w:pPr>
      <w:r>
        <w:tab/>
        <w:t>(c)</w:t>
      </w:r>
      <w:r>
        <w:tab/>
        <w:t>a “left lane must turn left” sign or left traffic arrows apply to any other lane, and the driver is not turning left,</w:t>
      </w:r>
    </w:p>
    <w:p>
      <w:pPr>
        <w:pStyle w:val="Indenta"/>
      </w:pPr>
      <w:r>
        <w:tab/>
        <w:t>(d)</w:t>
      </w:r>
      <w:r>
        <w:tab/>
        <w:t>the driver is required to drive in the right lane under regulation 137;</w:t>
      </w:r>
    </w:p>
    <w:p>
      <w:pPr>
        <w:pStyle w:val="Indenta"/>
      </w:pPr>
      <w:r>
        <w:tab/>
        <w:t>(e)</w:t>
      </w:r>
      <w:r>
        <w:tab/>
        <w:t>the driver is avoiding an obstruction; or</w:t>
      </w:r>
    </w:p>
    <w:p>
      <w:pPr>
        <w:pStyle w:val="Indenta"/>
      </w:pPr>
      <w:r>
        <w:tab/>
        <w:t>(f)</w:t>
      </w:r>
      <w:r>
        <w:tab/>
        <w:t>the traffic in each other lane travelling in the same direction is congested.</w:t>
      </w:r>
    </w:p>
    <w:p>
      <w:pPr>
        <w:pStyle w:val="Penstart"/>
        <w:rPr>
          <w:snapToGrid w:val="0"/>
        </w:rPr>
      </w:pPr>
      <w:r>
        <w:rPr>
          <w:snapToGrid w:val="0"/>
        </w:rPr>
        <w:tab/>
        <w:t>Points: 2</w:t>
      </w:r>
      <w:r>
        <w:rPr>
          <w:snapToGrid w:val="0"/>
        </w:rPr>
        <w:tab/>
        <w:t>Modified penalty: 1 PU</w:t>
      </w:r>
    </w:p>
    <w:tbl>
      <w:tblPr>
        <w:tblW w:w="0" w:type="auto"/>
        <w:tblInd w:w="1951" w:type="dxa"/>
        <w:tblLayout w:type="fixed"/>
        <w:tblLook w:val="0000" w:firstRow="0" w:lastRow="0" w:firstColumn="0" w:lastColumn="0" w:noHBand="0" w:noVBand="0"/>
      </w:tblPr>
      <w:tblGrid>
        <w:gridCol w:w="4111"/>
      </w:tblGrid>
      <w:tr>
        <w:trPr>
          <w:cantSplit/>
        </w:trPr>
        <w:tc>
          <w:tcPr>
            <w:tcW w:w="4111" w:type="dxa"/>
          </w:tcPr>
          <w:p>
            <w:pPr>
              <w:spacing w:before="120"/>
              <w:jc w:val="center"/>
              <w:rPr>
                <w:rFonts w:ascii="Arial" w:hAnsi="Arial"/>
              </w:rPr>
            </w:pPr>
            <w:r>
              <w:rPr>
                <w:rFonts w:ascii="Arial" w:hAnsi="Arial"/>
              </w:rPr>
              <w:t>Left lane must turn left sign</w:t>
            </w:r>
          </w:p>
          <w:p>
            <w:pPr>
              <w:spacing w:before="180" w:after="120"/>
              <w:jc w:val="center"/>
            </w:pPr>
            <w:del w:id="2043" w:author="Master Repository Process" w:date="2021-09-18T23:34:00Z">
              <w:r>
                <w:rPr>
                  <w:noProof/>
                  <w:lang w:eastAsia="en-AU"/>
                </w:rPr>
                <w:drawing>
                  <wp:inline distT="0" distB="0" distL="0" distR="0">
                    <wp:extent cx="650875" cy="1068070"/>
                    <wp:effectExtent l="0" t="0" r="0" b="0"/>
                    <wp:docPr id="745" name="Picture 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650875" cy="1068070"/>
                            </a:xfrm>
                            <a:prstGeom prst="rect">
                              <a:avLst/>
                            </a:prstGeom>
                            <a:noFill/>
                            <a:ln>
                              <a:noFill/>
                            </a:ln>
                          </pic:spPr>
                        </pic:pic>
                      </a:graphicData>
                    </a:graphic>
                  </wp:inline>
                </w:drawing>
              </w:r>
            </w:del>
            <w:ins w:id="2044" w:author="Master Repository Process" w:date="2021-09-18T23:34:00Z">
              <w:r>
                <w:rPr>
                  <w:noProof/>
                  <w:lang w:eastAsia="en-AU"/>
                </w:rPr>
                <w:drawing>
                  <wp:inline distT="0" distB="0" distL="0" distR="0">
                    <wp:extent cx="655320" cy="1069975"/>
                    <wp:effectExtent l="0" t="0" r="0"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655320" cy="1069975"/>
                            </a:xfrm>
                            <a:prstGeom prst="rect">
                              <a:avLst/>
                            </a:prstGeom>
                            <a:noFill/>
                            <a:ln>
                              <a:noFill/>
                            </a:ln>
                          </pic:spPr>
                        </pic:pic>
                      </a:graphicData>
                    </a:graphic>
                  </wp:inline>
                </w:drawing>
              </w:r>
            </w:ins>
          </w:p>
        </w:tc>
      </w:tr>
    </w:tbl>
    <w:p>
      <w:pPr>
        <w:pStyle w:val="Subsection"/>
        <w:spacing w:before="120"/>
      </w:pPr>
      <w:r>
        <w:rPr>
          <w:snapToGrid w:val="0"/>
        </w:rPr>
        <w:tab/>
        <w:t>(4)</w:t>
      </w:r>
      <w:r>
        <w:rPr>
          <w:snapToGrid w:val="0"/>
        </w:rPr>
        <w:tab/>
      </w:r>
      <w:r>
        <w:t>A “keep left unless overtaking” sign applies to a length of carriageway beginning at the sign and ending at the nearest of the following:</w:t>
      </w:r>
    </w:p>
    <w:p>
      <w:pPr>
        <w:pStyle w:val="Indenta"/>
      </w:pPr>
      <w:r>
        <w:tab/>
        <w:t>(a)</w:t>
      </w:r>
      <w:r>
        <w:tab/>
        <w:t>an “end keep left unless overtaking” sign;</w:t>
      </w:r>
    </w:p>
    <w:p>
      <w:pPr>
        <w:pStyle w:val="Indenta"/>
      </w:pPr>
      <w:r>
        <w:tab/>
        <w:t>(b)</w:t>
      </w:r>
      <w:r>
        <w:tab/>
        <w:t>a road sign or road marking that indicates the carriageway is no longer a multi</w:t>
      </w:r>
      <w:r>
        <w:noBreakHyphen/>
        <w:t>lane carriageway;</w:t>
      </w:r>
    </w:p>
    <w:p>
      <w:pPr>
        <w:pStyle w:val="Indenta"/>
        <w:keepNext/>
        <w:keepLines/>
      </w:pPr>
      <w:r>
        <w:tab/>
        <w:t>(c)</w:t>
      </w:r>
      <w:r>
        <w:tab/>
        <w:t>if the carriageway ends at a T</w:t>
      </w:r>
      <w:r>
        <w:noBreakHyphen/>
        <w:t>intersection or dead end — the end of the carriageway.</w:t>
      </w:r>
    </w:p>
    <w:tbl>
      <w:tblPr>
        <w:tblW w:w="0" w:type="auto"/>
        <w:tblInd w:w="534" w:type="dxa"/>
        <w:tblBorders>
          <w:insideH w:val="single" w:sz="4" w:space="0" w:color="auto"/>
        </w:tblBorders>
        <w:tblLayout w:type="fixed"/>
        <w:tblLook w:val="0000" w:firstRow="0" w:lastRow="0" w:firstColumn="0" w:lastColumn="0" w:noHBand="0" w:noVBand="0"/>
      </w:tblPr>
      <w:tblGrid>
        <w:gridCol w:w="3402"/>
        <w:gridCol w:w="3360"/>
      </w:tblGrid>
      <w:tr>
        <w:trPr>
          <w:cantSplit/>
          <w:trHeight w:val="2268"/>
        </w:trPr>
        <w:tc>
          <w:tcPr>
            <w:tcW w:w="3402" w:type="dxa"/>
          </w:tcPr>
          <w:p>
            <w:pPr>
              <w:spacing w:before="120"/>
              <w:jc w:val="center"/>
              <w:rPr>
                <w:rFonts w:ascii="Arial" w:hAnsi="Arial"/>
              </w:rPr>
            </w:pPr>
            <w:r>
              <w:rPr>
                <w:rFonts w:ascii="Arial" w:hAnsi="Arial"/>
              </w:rPr>
              <w:t>Keep left unless overtaking sign</w:t>
            </w:r>
          </w:p>
          <w:p>
            <w:pPr>
              <w:spacing w:before="180" w:after="120"/>
              <w:jc w:val="center"/>
              <w:rPr>
                <w:rFonts w:ascii="Helvetica" w:hAnsi="Helvetica"/>
                <w:sz w:val="18"/>
              </w:rPr>
            </w:pPr>
            <w:del w:id="2045" w:author="Master Repository Process" w:date="2021-09-18T23:34:00Z">
              <w:r>
                <w:rPr>
                  <w:noProof/>
                  <w:lang w:eastAsia="en-AU"/>
                </w:rPr>
                <w:drawing>
                  <wp:inline distT="0" distB="0" distL="0" distR="0">
                    <wp:extent cx="1623695" cy="892175"/>
                    <wp:effectExtent l="0" t="0" r="0" b="3175"/>
                    <wp:docPr id="746" name="Picture 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623695" cy="892175"/>
                            </a:xfrm>
                            <a:prstGeom prst="rect">
                              <a:avLst/>
                            </a:prstGeom>
                            <a:noFill/>
                            <a:ln>
                              <a:noFill/>
                            </a:ln>
                          </pic:spPr>
                        </pic:pic>
                      </a:graphicData>
                    </a:graphic>
                  </wp:inline>
                </w:drawing>
              </w:r>
            </w:del>
            <w:ins w:id="2046" w:author="Master Repository Process" w:date="2021-09-18T23:34:00Z">
              <w:r>
                <w:rPr>
                  <w:noProof/>
                  <w:lang w:eastAsia="en-AU"/>
                </w:rPr>
                <w:drawing>
                  <wp:inline distT="0" distB="0" distL="0" distR="0">
                    <wp:extent cx="1621790" cy="888365"/>
                    <wp:effectExtent l="0" t="0" r="0" b="6985"/>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621790" cy="888365"/>
                            </a:xfrm>
                            <a:prstGeom prst="rect">
                              <a:avLst/>
                            </a:prstGeom>
                            <a:noFill/>
                            <a:ln>
                              <a:noFill/>
                            </a:ln>
                          </pic:spPr>
                        </pic:pic>
                      </a:graphicData>
                    </a:graphic>
                  </wp:inline>
                </w:drawing>
              </w:r>
            </w:ins>
          </w:p>
        </w:tc>
        <w:tc>
          <w:tcPr>
            <w:tcW w:w="3360" w:type="dxa"/>
          </w:tcPr>
          <w:p>
            <w:pPr>
              <w:keepNext/>
              <w:keepLines/>
              <w:spacing w:before="120"/>
              <w:jc w:val="center"/>
              <w:rPr>
                <w:rFonts w:ascii="Arial" w:hAnsi="Arial"/>
              </w:rPr>
            </w:pPr>
            <w:r>
              <w:rPr>
                <w:rFonts w:ascii="Arial" w:hAnsi="Arial"/>
              </w:rPr>
              <w:t>End keep left unless overtaking sign</w:t>
            </w:r>
          </w:p>
          <w:p>
            <w:pPr>
              <w:spacing w:before="180" w:after="120"/>
              <w:jc w:val="center"/>
              <w:rPr>
                <w:rFonts w:ascii="Helvetica" w:hAnsi="Helvetica"/>
                <w:sz w:val="18"/>
              </w:rPr>
            </w:pPr>
            <w:del w:id="2047" w:author="Master Repository Process" w:date="2021-09-18T23:34:00Z">
              <w:r>
                <w:rPr>
                  <w:noProof/>
                  <w:lang w:eastAsia="en-AU"/>
                </w:rPr>
                <w:drawing>
                  <wp:inline distT="0" distB="0" distL="0" distR="0">
                    <wp:extent cx="1309370" cy="936625"/>
                    <wp:effectExtent l="0" t="0" r="5080" b="0"/>
                    <wp:docPr id="747" name="Picture 7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309370" cy="936625"/>
                            </a:xfrm>
                            <a:prstGeom prst="rect">
                              <a:avLst/>
                            </a:prstGeom>
                            <a:noFill/>
                            <a:ln>
                              <a:noFill/>
                            </a:ln>
                          </pic:spPr>
                        </pic:pic>
                      </a:graphicData>
                    </a:graphic>
                  </wp:inline>
                </w:drawing>
              </w:r>
            </w:del>
            <w:ins w:id="2048" w:author="Master Repository Process" w:date="2021-09-18T23:34:00Z">
              <w:r>
                <w:rPr>
                  <w:noProof/>
                  <w:lang w:eastAsia="en-AU"/>
                </w:rPr>
                <w:drawing>
                  <wp:inline distT="0" distB="0" distL="0" distR="0">
                    <wp:extent cx="1302385" cy="931545"/>
                    <wp:effectExtent l="0" t="0" r="0" b="1905"/>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302385" cy="931545"/>
                            </a:xfrm>
                            <a:prstGeom prst="rect">
                              <a:avLst/>
                            </a:prstGeom>
                            <a:noFill/>
                            <a:ln>
                              <a:noFill/>
                            </a:ln>
                          </pic:spPr>
                        </pic:pic>
                      </a:graphicData>
                    </a:graphic>
                  </wp:inline>
                </w:drawing>
              </w:r>
            </w:ins>
          </w:p>
        </w:tc>
      </w:tr>
    </w:tbl>
    <w:p>
      <w:pPr>
        <w:pStyle w:val="Subsection"/>
        <w:rPr>
          <w:snapToGrid w:val="0"/>
        </w:rPr>
      </w:pPr>
      <w:r>
        <w:rPr>
          <w:snapToGrid w:val="0"/>
        </w:rPr>
        <w:tab/>
        <w:t>(5)</w:t>
      </w:r>
      <w:r>
        <w:rPr>
          <w:snapToGrid w:val="0"/>
        </w:rPr>
        <w:tab/>
        <w:t xml:space="preserve">The Director General, by notice published in the </w:t>
      </w:r>
      <w:r>
        <w:rPr>
          <w:i/>
          <w:snapToGrid w:val="0"/>
        </w:rPr>
        <w:t xml:space="preserve">Gazette — </w:t>
      </w:r>
    </w:p>
    <w:p>
      <w:pPr>
        <w:pStyle w:val="Indenta"/>
        <w:rPr>
          <w:snapToGrid w:val="0"/>
        </w:rPr>
      </w:pPr>
      <w:r>
        <w:rPr>
          <w:snapToGrid w:val="0"/>
        </w:rPr>
        <w:tab/>
        <w:t>(a)</w:t>
      </w:r>
      <w:r>
        <w:rPr>
          <w:snapToGrid w:val="0"/>
        </w:rPr>
        <w:tab/>
        <w:t>may declare that this regulation does not apply to the driving of a vehicle on a carriageway described in the notice; and</w:t>
      </w:r>
    </w:p>
    <w:p>
      <w:pPr>
        <w:pStyle w:val="Indenta"/>
        <w:rPr>
          <w:snapToGrid w:val="0"/>
        </w:rPr>
      </w:pPr>
      <w:r>
        <w:rPr>
          <w:snapToGrid w:val="0"/>
        </w:rPr>
        <w:tab/>
        <w:t>(b)</w:t>
      </w:r>
      <w:r>
        <w:rPr>
          <w:snapToGrid w:val="0"/>
        </w:rPr>
        <w:tab/>
        <w:t>may vary or revoke a previous notice under this subregulation.</w:t>
      </w:r>
    </w:p>
    <w:p>
      <w:pPr>
        <w:pStyle w:val="Heading5"/>
        <w:rPr>
          <w:snapToGrid w:val="0"/>
        </w:rPr>
      </w:pPr>
      <w:bookmarkStart w:id="2049" w:name="_Toc463685342"/>
      <w:bookmarkStart w:id="2050" w:name="_Toc468854233"/>
      <w:bookmarkStart w:id="2051" w:name="_Toc489407944"/>
      <w:bookmarkStart w:id="2052" w:name="_Toc27301865"/>
      <w:bookmarkStart w:id="2053" w:name="_Toc90436276"/>
      <w:bookmarkStart w:id="2054" w:name="_Toc155515920"/>
      <w:bookmarkStart w:id="2055" w:name="_Toc170217022"/>
      <w:bookmarkStart w:id="2056" w:name="_Toc155157290"/>
      <w:bookmarkStart w:id="2057" w:name="_Toc170216632"/>
      <w:r>
        <w:rPr>
          <w:rStyle w:val="CharSectno"/>
        </w:rPr>
        <w:t>114</w:t>
      </w:r>
      <w:r>
        <w:rPr>
          <w:snapToGrid w:val="0"/>
        </w:rPr>
        <w:t>.</w:t>
      </w:r>
      <w:r>
        <w:rPr>
          <w:snapToGrid w:val="0"/>
        </w:rPr>
        <w:tab/>
        <w:t>Keeping to the left of oncoming vehicles</w:t>
      </w:r>
      <w:bookmarkEnd w:id="2049"/>
      <w:bookmarkEnd w:id="2050"/>
      <w:bookmarkEnd w:id="2051"/>
      <w:bookmarkEnd w:id="2052"/>
      <w:bookmarkEnd w:id="2053"/>
      <w:bookmarkEnd w:id="2054"/>
      <w:bookmarkEnd w:id="2055"/>
      <w:bookmarkEnd w:id="2056"/>
      <w:bookmarkEnd w:id="2057"/>
    </w:p>
    <w:p>
      <w:pPr>
        <w:pStyle w:val="Subsection"/>
        <w:rPr>
          <w:snapToGrid w:val="0"/>
        </w:rPr>
      </w:pPr>
      <w:r>
        <w:rPr>
          <w:snapToGrid w:val="0"/>
        </w:rPr>
        <w:tab/>
      </w:r>
      <w:r>
        <w:rPr>
          <w:snapToGrid w:val="0"/>
        </w:rPr>
        <w:tab/>
        <w:t>A driver passing a vehicle travelling in the opposite direction shall keep to the left of that vehicle unless —</w:t>
      </w:r>
    </w:p>
    <w:p>
      <w:pPr>
        <w:pStyle w:val="Indenta"/>
        <w:rPr>
          <w:snapToGrid w:val="0"/>
        </w:rPr>
      </w:pPr>
      <w:r>
        <w:rPr>
          <w:snapToGrid w:val="0"/>
        </w:rPr>
        <w:tab/>
        <w:t>(a)</w:t>
      </w:r>
      <w:r>
        <w:rPr>
          <w:snapToGrid w:val="0"/>
        </w:rPr>
        <w:tab/>
        <w:t>the driver is turning right at an intersection;</w:t>
      </w:r>
    </w:p>
    <w:p>
      <w:pPr>
        <w:pStyle w:val="Indenta"/>
        <w:rPr>
          <w:snapToGrid w:val="0"/>
        </w:rPr>
      </w:pPr>
      <w:r>
        <w:rPr>
          <w:snapToGrid w:val="0"/>
        </w:rPr>
        <w:tab/>
        <w:t>(b)</w:t>
      </w:r>
      <w:r>
        <w:rPr>
          <w:snapToGrid w:val="0"/>
        </w:rPr>
        <w:tab/>
        <w:t>the driver is passing an oncoming vehicle turning right at the intersection; and</w:t>
      </w:r>
    </w:p>
    <w:p>
      <w:pPr>
        <w:pStyle w:val="Indenta"/>
        <w:rPr>
          <w:snapToGrid w:val="0"/>
        </w:rPr>
      </w:pPr>
      <w:r>
        <w:rPr>
          <w:snapToGrid w:val="0"/>
        </w:rPr>
        <w:tab/>
        <w:t>(c)</w:t>
      </w:r>
      <w:r>
        <w:rPr>
          <w:snapToGrid w:val="0"/>
        </w:rPr>
        <w:tab/>
        <w:t>there is no road sign or road marking indicating that the driver must pass to the left of the oncoming vehicle.</w:t>
      </w:r>
    </w:p>
    <w:p>
      <w:pPr>
        <w:pStyle w:val="Penstart"/>
        <w:rPr>
          <w:snapToGrid w:val="0"/>
        </w:rPr>
      </w:pPr>
      <w:r>
        <w:rPr>
          <w:snapToGrid w:val="0"/>
        </w:rPr>
        <w:tab/>
        <w:t>Points: 3</w:t>
      </w:r>
      <w:r>
        <w:rPr>
          <w:snapToGrid w:val="0"/>
        </w:rPr>
        <w:tab/>
        <w:t>Modified penalty: 2 PU</w:t>
      </w:r>
    </w:p>
    <w:p>
      <w:pPr>
        <w:pStyle w:val="MiscellaneousBody"/>
        <w:keepNext/>
        <w:keepLines/>
        <w:tabs>
          <w:tab w:val="left" w:pos="851"/>
        </w:tabs>
        <w:spacing w:before="120" w:after="120"/>
        <w:rPr>
          <w:i/>
        </w:rPr>
      </w:pPr>
      <w:bookmarkStart w:id="2058" w:name="_Toc463685349"/>
      <w:bookmarkStart w:id="2059" w:name="_Toc463685346"/>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line="200" w:lineRule="exact"/>
              <w:jc w:val="center"/>
              <w:rPr>
                <w:rFonts w:ascii="Arial" w:hAnsi="Arial"/>
              </w:rPr>
            </w:pPr>
            <w:r>
              <w:rPr>
                <w:rFonts w:ascii="Arial" w:hAnsi="Arial"/>
              </w:rPr>
              <w:t>Example 1</w:t>
            </w:r>
          </w:p>
          <w:p>
            <w:pPr>
              <w:keepNext/>
              <w:keepLines/>
              <w:spacing w:before="120" w:line="200" w:lineRule="exact"/>
              <w:jc w:val="center"/>
              <w:rPr>
                <w:rFonts w:ascii="Arial" w:hAnsi="Arial"/>
              </w:rPr>
            </w:pPr>
            <w:r>
              <w:rPr>
                <w:rFonts w:ascii="Arial" w:hAnsi="Arial"/>
              </w:rPr>
              <w:t>Driving to the left of an</w:t>
            </w:r>
            <w:r>
              <w:rPr>
                <w:rFonts w:ascii="Arial" w:hAnsi="Arial"/>
              </w:rPr>
              <w:br/>
              <w:t>oncoming vehicle</w:t>
            </w:r>
          </w:p>
        </w:tc>
        <w:tc>
          <w:tcPr>
            <w:tcW w:w="3096" w:type="dxa"/>
          </w:tcPr>
          <w:p>
            <w:pPr>
              <w:keepNext/>
              <w:keepLines/>
              <w:spacing w:before="120" w:line="200" w:lineRule="exact"/>
              <w:jc w:val="center"/>
              <w:rPr>
                <w:rFonts w:ascii="Arial" w:hAnsi="Arial"/>
              </w:rPr>
            </w:pPr>
            <w:r>
              <w:rPr>
                <w:rFonts w:ascii="Arial" w:hAnsi="Arial"/>
              </w:rPr>
              <w:t>Example 2</w:t>
            </w:r>
          </w:p>
          <w:p>
            <w:pPr>
              <w:keepNext/>
              <w:keepLines/>
              <w:spacing w:before="120" w:line="200" w:lineRule="exact"/>
              <w:jc w:val="center"/>
              <w:rPr>
                <w:rFonts w:ascii="Arial" w:hAnsi="Arial"/>
              </w:rPr>
            </w:pPr>
            <w:r>
              <w:rPr>
                <w:rFonts w:ascii="Arial" w:hAnsi="Arial"/>
              </w:rPr>
              <w:t>Oncoming vehicles turning right passing to the right of each other</w:t>
            </w:r>
          </w:p>
        </w:tc>
      </w:tr>
      <w:tr>
        <w:trPr>
          <w:cantSplit/>
        </w:trPr>
        <w:tc>
          <w:tcPr>
            <w:tcW w:w="3096" w:type="dxa"/>
          </w:tcPr>
          <w:p>
            <w:pPr>
              <w:spacing w:before="180" w:after="120"/>
              <w:jc w:val="center"/>
            </w:pPr>
            <w:del w:id="2060" w:author="Master Repository Process" w:date="2021-09-18T23:34:00Z">
              <w:r>
                <w:rPr>
                  <w:noProof/>
                  <w:lang w:eastAsia="en-AU"/>
                </w:rPr>
                <w:drawing>
                  <wp:inline distT="0" distB="0" distL="0" distR="0">
                    <wp:extent cx="1470660" cy="2077720"/>
                    <wp:effectExtent l="0" t="0" r="0" b="0"/>
                    <wp:docPr id="748" name="Picture 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470660" cy="2077720"/>
                            </a:xfrm>
                            <a:prstGeom prst="rect">
                              <a:avLst/>
                            </a:prstGeom>
                            <a:noFill/>
                            <a:ln>
                              <a:noFill/>
                            </a:ln>
                          </pic:spPr>
                        </pic:pic>
                      </a:graphicData>
                    </a:graphic>
                  </wp:inline>
                </w:drawing>
              </w:r>
            </w:del>
            <w:ins w:id="2061" w:author="Master Repository Process" w:date="2021-09-18T23:34:00Z">
              <w:r>
                <w:rPr>
                  <w:noProof/>
                  <w:lang w:eastAsia="en-AU"/>
                </w:rPr>
                <w:drawing>
                  <wp:inline distT="0" distB="0" distL="0" distR="0">
                    <wp:extent cx="1475105" cy="2078990"/>
                    <wp:effectExtent l="0" t="0" r="0" b="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475105" cy="2078990"/>
                            </a:xfrm>
                            <a:prstGeom prst="rect">
                              <a:avLst/>
                            </a:prstGeom>
                            <a:noFill/>
                            <a:ln>
                              <a:noFill/>
                            </a:ln>
                          </pic:spPr>
                        </pic:pic>
                      </a:graphicData>
                    </a:graphic>
                  </wp:inline>
                </w:drawing>
              </w:r>
            </w:ins>
          </w:p>
        </w:tc>
        <w:tc>
          <w:tcPr>
            <w:tcW w:w="3096" w:type="dxa"/>
          </w:tcPr>
          <w:p>
            <w:pPr>
              <w:spacing w:before="180" w:after="120"/>
              <w:jc w:val="center"/>
            </w:pPr>
            <w:del w:id="2062" w:author="Master Repository Process" w:date="2021-09-18T23:34:00Z">
              <w:r>
                <w:rPr>
                  <w:noProof/>
                  <w:lang w:eastAsia="en-AU"/>
                </w:rPr>
                <w:drawing>
                  <wp:inline distT="0" distB="0" distL="0" distR="0">
                    <wp:extent cx="1828800" cy="2077720"/>
                    <wp:effectExtent l="0" t="0" r="0" b="0"/>
                    <wp:docPr id="749" name="Picture 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828800" cy="2077720"/>
                            </a:xfrm>
                            <a:prstGeom prst="rect">
                              <a:avLst/>
                            </a:prstGeom>
                            <a:noFill/>
                            <a:ln>
                              <a:noFill/>
                            </a:ln>
                          </pic:spPr>
                        </pic:pic>
                      </a:graphicData>
                    </a:graphic>
                  </wp:inline>
                </w:drawing>
              </w:r>
            </w:del>
            <w:ins w:id="2063" w:author="Master Repository Process" w:date="2021-09-18T23:34:00Z">
              <w:r>
                <w:rPr>
                  <w:noProof/>
                  <w:lang w:eastAsia="en-AU"/>
                </w:rPr>
                <w:drawing>
                  <wp:inline distT="0" distB="0" distL="0" distR="0">
                    <wp:extent cx="1828800" cy="2078990"/>
                    <wp:effectExtent l="0" t="0" r="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828800" cy="2078990"/>
                            </a:xfrm>
                            <a:prstGeom prst="rect">
                              <a:avLst/>
                            </a:prstGeom>
                            <a:noFill/>
                            <a:ln>
                              <a:noFill/>
                            </a:ln>
                          </pic:spPr>
                        </pic:pic>
                      </a:graphicData>
                    </a:graphic>
                  </wp:inline>
                </w:drawing>
              </w:r>
            </w:ins>
          </w:p>
        </w:tc>
      </w:tr>
    </w:tbl>
    <w:p>
      <w:pPr>
        <w:pStyle w:val="Heading5"/>
        <w:rPr>
          <w:snapToGrid w:val="0"/>
        </w:rPr>
      </w:pPr>
      <w:bookmarkStart w:id="2064" w:name="_Toc468854234"/>
      <w:bookmarkStart w:id="2065" w:name="_Toc489407945"/>
      <w:bookmarkStart w:id="2066" w:name="_Toc27301866"/>
      <w:bookmarkStart w:id="2067" w:name="_Toc90436277"/>
      <w:bookmarkStart w:id="2068" w:name="_Toc155515921"/>
      <w:bookmarkStart w:id="2069" w:name="_Toc170217023"/>
      <w:bookmarkStart w:id="2070" w:name="_Toc155157291"/>
      <w:bookmarkStart w:id="2071" w:name="_Toc170216633"/>
      <w:r>
        <w:rPr>
          <w:rStyle w:val="CharSectno"/>
        </w:rPr>
        <w:t>115</w:t>
      </w:r>
      <w:r>
        <w:rPr>
          <w:snapToGrid w:val="0"/>
        </w:rPr>
        <w:t>.</w:t>
      </w:r>
      <w:r>
        <w:rPr>
          <w:snapToGrid w:val="0"/>
        </w:rPr>
        <w:tab/>
        <w:t>Keeping to the left of marked or unmarked two</w:t>
      </w:r>
      <w:r>
        <w:rPr>
          <w:snapToGrid w:val="0"/>
        </w:rPr>
        <w:noBreakHyphen/>
        <w:t>way carriageway</w:t>
      </w:r>
      <w:bookmarkEnd w:id="2058"/>
      <w:bookmarkEnd w:id="2064"/>
      <w:bookmarkEnd w:id="2065"/>
      <w:bookmarkEnd w:id="2066"/>
      <w:bookmarkEnd w:id="2067"/>
      <w:bookmarkEnd w:id="2068"/>
      <w:bookmarkEnd w:id="2069"/>
      <w:bookmarkEnd w:id="2070"/>
      <w:bookmarkEnd w:id="2071"/>
    </w:p>
    <w:p>
      <w:pPr>
        <w:pStyle w:val="Subsection"/>
        <w:rPr>
          <w:snapToGrid w:val="0"/>
        </w:rPr>
      </w:pPr>
      <w:r>
        <w:rPr>
          <w:snapToGrid w:val="0"/>
        </w:rPr>
        <w:tab/>
        <w:t>(1)</w:t>
      </w:r>
      <w:r>
        <w:rPr>
          <w:snapToGrid w:val="0"/>
        </w:rPr>
        <w:tab/>
        <w:t>Except where these regulations otherwise provide, a driver on a two</w:t>
      </w:r>
      <w:r>
        <w:rPr>
          <w:snapToGrid w:val="0"/>
        </w:rPr>
        <w:noBreakHyphen/>
        <w:t>way carriageway without a dividing line or median strip shall travel to the left of the carriageway, 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Except where these regulations otherwise provide, a driver on a two</w:t>
      </w:r>
      <w:r>
        <w:rPr>
          <w:snapToGrid w:val="0"/>
        </w:rPr>
        <w:noBreakHyphen/>
        <w:t>way carriageway without a median strip shall not permit any portion of the vehicle to travel on or over or to the right of the centre of the carriageway when —</w:t>
      </w:r>
    </w:p>
    <w:p>
      <w:pPr>
        <w:pStyle w:val="Indenta"/>
        <w:rPr>
          <w:snapToGrid w:val="0"/>
        </w:rPr>
      </w:pPr>
      <w:r>
        <w:rPr>
          <w:snapToGrid w:val="0"/>
        </w:rPr>
        <w:tab/>
        <w:t>(a)</w:t>
      </w:r>
      <w:r>
        <w:rPr>
          <w:snapToGrid w:val="0"/>
        </w:rPr>
        <w:tab/>
        <w:t>approaching a crest of a gradient; or</w:t>
      </w:r>
    </w:p>
    <w:p>
      <w:pPr>
        <w:pStyle w:val="Indenta"/>
        <w:keepNext/>
        <w:rPr>
          <w:snapToGrid w:val="0"/>
        </w:rPr>
      </w:pPr>
      <w:r>
        <w:rPr>
          <w:snapToGrid w:val="0"/>
        </w:rPr>
        <w:tab/>
        <w:t>(b)</w:t>
      </w:r>
      <w:r>
        <w:rPr>
          <w:snapToGrid w:val="0"/>
        </w:rPr>
        <w:tab/>
        <w:t>approaching, or upon, a curve,</w:t>
      </w:r>
    </w:p>
    <w:p>
      <w:pPr>
        <w:pStyle w:val="Subsection"/>
        <w:spacing w:before="100"/>
        <w:rPr>
          <w:snapToGrid w:val="0"/>
        </w:rPr>
      </w:pPr>
      <w:r>
        <w:rPr>
          <w:snapToGrid w:val="0"/>
        </w:rPr>
        <w:tab/>
      </w:r>
      <w:r>
        <w:rPr>
          <w:snapToGrid w:val="0"/>
        </w:rPr>
        <w:tab/>
        <w:t>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Heading5"/>
        <w:spacing w:before="120"/>
        <w:rPr>
          <w:snapToGrid w:val="0"/>
        </w:rPr>
      </w:pPr>
      <w:bookmarkStart w:id="2072" w:name="_Toc468854235"/>
      <w:bookmarkStart w:id="2073" w:name="_Toc489407946"/>
      <w:bookmarkStart w:id="2074" w:name="_Toc27301867"/>
      <w:bookmarkStart w:id="2075" w:name="_Toc90436278"/>
      <w:bookmarkStart w:id="2076" w:name="_Toc155515922"/>
      <w:bookmarkStart w:id="2077" w:name="_Toc170217024"/>
      <w:bookmarkStart w:id="2078" w:name="_Toc155157292"/>
      <w:bookmarkStart w:id="2079" w:name="_Toc170216634"/>
      <w:r>
        <w:rPr>
          <w:rStyle w:val="CharSectno"/>
        </w:rPr>
        <w:t>116</w:t>
      </w:r>
      <w:r>
        <w:rPr>
          <w:snapToGrid w:val="0"/>
        </w:rPr>
        <w:t>.</w:t>
      </w:r>
      <w:r>
        <w:rPr>
          <w:snapToGrid w:val="0"/>
        </w:rPr>
        <w:tab/>
        <w:t>Keeping left of continuous dividing lines</w:t>
      </w:r>
      <w:bookmarkEnd w:id="2059"/>
      <w:bookmarkEnd w:id="2072"/>
      <w:bookmarkEnd w:id="2073"/>
      <w:bookmarkEnd w:id="2074"/>
      <w:bookmarkEnd w:id="2075"/>
      <w:bookmarkEnd w:id="2076"/>
      <w:bookmarkEnd w:id="2077"/>
      <w:bookmarkEnd w:id="2078"/>
      <w:bookmarkEnd w:id="2079"/>
    </w:p>
    <w:p>
      <w:pPr>
        <w:pStyle w:val="Subsection"/>
        <w:spacing w:before="100"/>
        <w:rPr>
          <w:snapToGrid w:val="0"/>
        </w:rPr>
      </w:pPr>
      <w:r>
        <w:rPr>
          <w:snapToGrid w:val="0"/>
        </w:rPr>
        <w:tab/>
      </w:r>
      <w:r>
        <w:rPr>
          <w:snapToGrid w:val="0"/>
        </w:rPr>
        <w:tab/>
        <w:t>Where a carriageway is marked with a dividing line comprising —</w:t>
      </w:r>
    </w:p>
    <w:p>
      <w:pPr>
        <w:pStyle w:val="Indenta"/>
        <w:spacing w:before="60"/>
        <w:rPr>
          <w:snapToGrid w:val="0"/>
        </w:rPr>
      </w:pPr>
      <w:r>
        <w:rPr>
          <w:snapToGrid w:val="0"/>
        </w:rPr>
        <w:tab/>
        <w:t>(a)</w:t>
      </w:r>
      <w:r>
        <w:rPr>
          <w:snapToGrid w:val="0"/>
        </w:rPr>
        <w:tab/>
        <w:t>2 continuous lines;</w:t>
      </w:r>
    </w:p>
    <w:p>
      <w:pPr>
        <w:pStyle w:val="Indenta"/>
        <w:spacing w:before="60"/>
        <w:rPr>
          <w:snapToGrid w:val="0"/>
        </w:rPr>
      </w:pPr>
      <w:r>
        <w:rPr>
          <w:snapToGrid w:val="0"/>
        </w:rPr>
        <w:tab/>
        <w:t>(b)</w:t>
      </w:r>
      <w:r>
        <w:rPr>
          <w:snapToGrid w:val="0"/>
        </w:rPr>
        <w:tab/>
        <w:t>a continuous line on the left of a broken or dotted line; or</w:t>
      </w:r>
    </w:p>
    <w:p>
      <w:pPr>
        <w:pStyle w:val="Indenta"/>
        <w:spacing w:before="60"/>
      </w:pPr>
      <w:r>
        <w:rPr>
          <w:snapToGrid w:val="0"/>
        </w:rPr>
        <w:tab/>
        <w:t>(c)</w:t>
      </w:r>
      <w:r>
        <w:rPr>
          <w:snapToGrid w:val="0"/>
        </w:rPr>
        <w:tab/>
        <w:t>a continuous line,</w:t>
      </w:r>
    </w:p>
    <w:p>
      <w:pPr>
        <w:pStyle w:val="Subsection"/>
        <w:spacing w:before="100"/>
        <w:rPr>
          <w:snapToGrid w:val="0"/>
        </w:rPr>
      </w:pPr>
      <w:r>
        <w:rPr>
          <w:snapToGrid w:val="0"/>
        </w:rPr>
        <w:tab/>
      </w:r>
      <w:r>
        <w:rPr>
          <w:snapToGrid w:val="0"/>
        </w:rPr>
        <w:tab/>
        <w:t>a driver shall not permit any portion of the vehicle to travel on, over, or to the right of, the dividing line except for the purpose of making a right turn or a U turn, where permissible.</w:t>
      </w:r>
    </w:p>
    <w:p>
      <w:pPr>
        <w:pStyle w:val="Penstart"/>
        <w:rPr>
          <w:snapToGrid w:val="0"/>
        </w:rPr>
      </w:pPr>
      <w:r>
        <w:rPr>
          <w:snapToGrid w:val="0"/>
        </w:rPr>
        <w:tab/>
        <w:t>Points: 3</w:t>
      </w:r>
      <w:r>
        <w:rPr>
          <w:snapToGrid w:val="0"/>
        </w:rPr>
        <w:tab/>
        <w:t>Modified penalty: 3 PU</w:t>
      </w:r>
    </w:p>
    <w:p>
      <w:pPr>
        <w:pStyle w:val="MiscellaneousBody"/>
        <w:tabs>
          <w:tab w:val="left" w:pos="851"/>
        </w:tabs>
        <w:spacing w:before="60" w:after="60"/>
        <w:rPr>
          <w:i/>
        </w:rPr>
      </w:pPr>
      <w:bookmarkStart w:id="2080" w:name="_Toc463685348"/>
      <w:bookmarkStart w:id="2081" w:name="_Toc468854236"/>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1</w:t>
            </w:r>
          </w:p>
          <w:p>
            <w:pPr>
              <w:spacing w:before="60"/>
              <w:jc w:val="center"/>
              <w:rPr>
                <w:rFonts w:ascii="Arial" w:hAnsi="Arial"/>
              </w:rPr>
            </w:pPr>
            <w:r>
              <w:rPr>
                <w:rFonts w:ascii="Arial" w:hAnsi="Arial"/>
              </w:rPr>
              <w:t>Driving to the left of a single continuous dividing line only</w:t>
            </w:r>
          </w:p>
        </w:tc>
        <w:tc>
          <w:tcPr>
            <w:tcW w:w="3096" w:type="dxa"/>
          </w:tcPr>
          <w:p>
            <w:pPr>
              <w:spacing w:before="60"/>
              <w:jc w:val="center"/>
              <w:rPr>
                <w:rFonts w:ascii="Arial" w:hAnsi="Arial"/>
              </w:rPr>
            </w:pPr>
            <w:r>
              <w:rPr>
                <w:rFonts w:ascii="Arial" w:hAnsi="Arial"/>
              </w:rPr>
              <w:t>Example 2</w:t>
            </w:r>
          </w:p>
          <w:p>
            <w:pPr>
              <w:spacing w:before="60"/>
              <w:jc w:val="center"/>
              <w:rPr>
                <w:rFonts w:ascii="Arial" w:hAnsi="Arial"/>
              </w:rPr>
            </w:pPr>
            <w:r>
              <w:rPr>
                <w:rFonts w:ascii="Arial" w:hAnsi="Arial"/>
              </w:rPr>
              <w:t>Driving to the left of a single continuous dividing line to the left of a broken dividing line</w:t>
            </w:r>
          </w:p>
        </w:tc>
      </w:tr>
      <w:tr>
        <w:trPr>
          <w:cantSplit/>
        </w:trPr>
        <w:tc>
          <w:tcPr>
            <w:tcW w:w="3096" w:type="dxa"/>
          </w:tcPr>
          <w:p>
            <w:pPr>
              <w:spacing w:before="180" w:after="120"/>
              <w:jc w:val="center"/>
            </w:pPr>
            <w:del w:id="2082" w:author="Master Repository Process" w:date="2021-09-18T23:34:00Z">
              <w:r>
                <w:rPr>
                  <w:noProof/>
                  <w:lang w:eastAsia="en-AU"/>
                </w:rPr>
                <w:drawing>
                  <wp:inline distT="0" distB="0" distL="0" distR="0">
                    <wp:extent cx="1170305" cy="1843405"/>
                    <wp:effectExtent l="0" t="0" r="0" b="4445"/>
                    <wp:docPr id="750" name="Picture 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170305" cy="1843405"/>
                            </a:xfrm>
                            <a:prstGeom prst="rect">
                              <a:avLst/>
                            </a:prstGeom>
                            <a:noFill/>
                            <a:ln>
                              <a:noFill/>
                            </a:ln>
                          </pic:spPr>
                        </pic:pic>
                      </a:graphicData>
                    </a:graphic>
                  </wp:inline>
                </w:drawing>
              </w:r>
            </w:del>
            <w:ins w:id="2083" w:author="Master Repository Process" w:date="2021-09-18T23:34:00Z">
              <w:r>
                <w:rPr>
                  <w:noProof/>
                  <w:lang w:eastAsia="en-AU"/>
                </w:rPr>
                <w:drawing>
                  <wp:inline distT="0" distB="0" distL="0" distR="0">
                    <wp:extent cx="1173480" cy="1845945"/>
                    <wp:effectExtent l="0" t="0" r="7620" b="1905"/>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173480" cy="1845945"/>
                            </a:xfrm>
                            <a:prstGeom prst="rect">
                              <a:avLst/>
                            </a:prstGeom>
                            <a:noFill/>
                            <a:ln>
                              <a:noFill/>
                            </a:ln>
                          </pic:spPr>
                        </pic:pic>
                      </a:graphicData>
                    </a:graphic>
                  </wp:inline>
                </w:drawing>
              </w:r>
            </w:ins>
          </w:p>
        </w:tc>
        <w:tc>
          <w:tcPr>
            <w:tcW w:w="3096" w:type="dxa"/>
          </w:tcPr>
          <w:p>
            <w:pPr>
              <w:spacing w:before="180" w:after="120"/>
              <w:jc w:val="center"/>
            </w:pPr>
            <w:del w:id="2084" w:author="Master Repository Process" w:date="2021-09-18T23:34:00Z">
              <w:r>
                <w:rPr>
                  <w:noProof/>
                  <w:lang w:eastAsia="en-AU"/>
                </w:rPr>
                <w:drawing>
                  <wp:inline distT="0" distB="0" distL="0" distR="0">
                    <wp:extent cx="1148715" cy="1814195"/>
                    <wp:effectExtent l="0" t="0" r="0" b="0"/>
                    <wp:docPr id="751" name="Picture 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148715" cy="1814195"/>
                            </a:xfrm>
                            <a:prstGeom prst="rect">
                              <a:avLst/>
                            </a:prstGeom>
                            <a:noFill/>
                            <a:ln>
                              <a:noFill/>
                            </a:ln>
                          </pic:spPr>
                        </pic:pic>
                      </a:graphicData>
                    </a:graphic>
                  </wp:inline>
                </w:drawing>
              </w:r>
            </w:del>
            <w:ins w:id="2085" w:author="Master Repository Process" w:date="2021-09-18T23:34:00Z">
              <w:r>
                <w:rPr>
                  <w:noProof/>
                  <w:lang w:eastAsia="en-AU"/>
                </w:rPr>
                <w:drawing>
                  <wp:inline distT="0" distB="0" distL="0" distR="0">
                    <wp:extent cx="1147445" cy="1819910"/>
                    <wp:effectExtent l="0" t="0" r="0" b="889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147445" cy="1819910"/>
                            </a:xfrm>
                            <a:prstGeom prst="rect">
                              <a:avLst/>
                            </a:prstGeom>
                            <a:noFill/>
                            <a:ln>
                              <a:noFill/>
                            </a:ln>
                          </pic:spPr>
                        </pic:pic>
                      </a:graphicData>
                    </a:graphic>
                  </wp:inline>
                </w:drawing>
              </w:r>
            </w:ins>
          </w:p>
        </w:tc>
      </w:tr>
    </w:tbl>
    <w:p>
      <w:pPr>
        <w:tabs>
          <w:tab w:val="left" w:pos="851"/>
        </w:tabs>
        <w:spacing w:before="120"/>
        <w:jc w:val="center"/>
        <w:rPr>
          <w:rFonts w:ascii="Arial" w:hAnsi="Arial"/>
          <w:i/>
        </w:rPr>
      </w:pPr>
      <w:r>
        <w:rPr>
          <w:rFonts w:ascii="Arial" w:hAnsi="Arial"/>
          <w:i/>
        </w:rPr>
        <w:t>Example 3</w:t>
      </w:r>
    </w:p>
    <w:p>
      <w:pPr>
        <w:spacing w:before="60" w:after="120"/>
        <w:ind w:left="992"/>
        <w:jc w:val="center"/>
      </w:pPr>
      <w:r>
        <w:rPr>
          <w:rFonts w:ascii="Arial" w:hAnsi="Arial"/>
        </w:rPr>
        <w:t>Driving to the left of 2 parallel continuous dividing lines</w:t>
      </w:r>
    </w:p>
    <w:p>
      <w:pPr>
        <w:spacing w:before="180"/>
        <w:ind w:left="992"/>
        <w:jc w:val="center"/>
        <w:rPr>
          <w:del w:id="2086" w:author="Master Repository Process" w:date="2021-09-18T23:34:00Z"/>
        </w:rPr>
      </w:pPr>
      <w:del w:id="2087" w:author="Master Repository Process" w:date="2021-09-18T23:34:00Z">
        <w:r>
          <w:rPr>
            <w:noProof/>
            <w:lang w:eastAsia="en-AU"/>
          </w:rPr>
          <w:drawing>
            <wp:inline distT="0" distB="0" distL="0" distR="0">
              <wp:extent cx="1316990" cy="2077720"/>
              <wp:effectExtent l="0" t="0" r="0" b="0"/>
              <wp:docPr id="752" name="Picture 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1316990" cy="2077720"/>
                      </a:xfrm>
                      <a:prstGeom prst="rect">
                        <a:avLst/>
                      </a:prstGeom>
                      <a:noFill/>
                      <a:ln>
                        <a:noFill/>
                      </a:ln>
                    </pic:spPr>
                  </pic:pic>
                </a:graphicData>
              </a:graphic>
            </wp:inline>
          </w:drawing>
        </w:r>
      </w:del>
    </w:p>
    <w:p>
      <w:pPr>
        <w:spacing w:before="180"/>
        <w:ind w:left="992"/>
        <w:jc w:val="center"/>
        <w:rPr>
          <w:ins w:id="2088" w:author="Master Repository Process" w:date="2021-09-18T23:34:00Z"/>
        </w:rPr>
      </w:pPr>
      <w:ins w:id="2089" w:author="Master Repository Process" w:date="2021-09-18T23:34:00Z">
        <w:r>
          <w:rPr>
            <w:noProof/>
            <w:lang w:eastAsia="en-AU"/>
          </w:rPr>
          <w:drawing>
            <wp:inline distT="0" distB="0" distL="0" distR="0">
              <wp:extent cx="1311275" cy="2078990"/>
              <wp:effectExtent l="0" t="0" r="3175" b="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1311275" cy="2078990"/>
                      </a:xfrm>
                      <a:prstGeom prst="rect">
                        <a:avLst/>
                      </a:prstGeom>
                      <a:noFill/>
                      <a:ln>
                        <a:noFill/>
                      </a:ln>
                    </pic:spPr>
                  </pic:pic>
                </a:graphicData>
              </a:graphic>
            </wp:inline>
          </w:drawing>
        </w:r>
      </w:ins>
    </w:p>
    <w:p>
      <w:pPr>
        <w:pStyle w:val="Heading5"/>
        <w:rPr>
          <w:snapToGrid w:val="0"/>
        </w:rPr>
      </w:pPr>
      <w:bookmarkStart w:id="2090" w:name="_Toc489407947"/>
      <w:bookmarkStart w:id="2091" w:name="_Toc27301868"/>
      <w:bookmarkStart w:id="2092" w:name="_Toc90436279"/>
      <w:bookmarkStart w:id="2093" w:name="_Toc155515923"/>
      <w:bookmarkStart w:id="2094" w:name="_Toc170217025"/>
      <w:bookmarkStart w:id="2095" w:name="_Toc155157293"/>
      <w:bookmarkStart w:id="2096" w:name="_Toc170216635"/>
      <w:r>
        <w:rPr>
          <w:rStyle w:val="CharSectno"/>
        </w:rPr>
        <w:t>117</w:t>
      </w:r>
      <w:r>
        <w:rPr>
          <w:snapToGrid w:val="0"/>
        </w:rPr>
        <w:t>.</w:t>
      </w:r>
      <w:r>
        <w:rPr>
          <w:snapToGrid w:val="0"/>
        </w:rPr>
        <w:tab/>
        <w:t xml:space="preserve">Keeping to the left of a </w:t>
      </w:r>
      <w:bookmarkEnd w:id="2080"/>
      <w:bookmarkEnd w:id="2081"/>
      <w:r>
        <w:rPr>
          <w:snapToGrid w:val="0"/>
        </w:rPr>
        <w:t>median strip</w:t>
      </w:r>
      <w:bookmarkEnd w:id="2090"/>
      <w:bookmarkEnd w:id="2091"/>
      <w:bookmarkEnd w:id="2092"/>
      <w:bookmarkEnd w:id="2093"/>
      <w:bookmarkEnd w:id="2094"/>
      <w:bookmarkEnd w:id="2095"/>
      <w:bookmarkEnd w:id="2096"/>
    </w:p>
    <w:p>
      <w:pPr>
        <w:pStyle w:val="Subsection"/>
        <w:rPr>
          <w:snapToGrid w:val="0"/>
        </w:rPr>
      </w:pPr>
      <w:r>
        <w:rPr>
          <w:snapToGrid w:val="0"/>
        </w:rPr>
        <w:tab/>
      </w:r>
      <w:r>
        <w:rPr>
          <w:snapToGrid w:val="0"/>
        </w:rPr>
        <w:tab/>
        <w:t>Where a road is divided by a median strip, a driver shall not drive upon the median strip, or the carriageway to the right of the median strip, unless the driver is —</w:t>
      </w:r>
    </w:p>
    <w:p>
      <w:pPr>
        <w:pStyle w:val="Indenta"/>
        <w:rPr>
          <w:snapToGrid w:val="0"/>
        </w:rPr>
      </w:pPr>
      <w:r>
        <w:rPr>
          <w:snapToGrid w:val="0"/>
        </w:rPr>
        <w:tab/>
        <w:t>(a)</w:t>
      </w:r>
      <w:r>
        <w:rPr>
          <w:snapToGrid w:val="0"/>
        </w:rPr>
        <w:tab/>
        <w:t>entering or driving in a median strip parking area;</w:t>
      </w:r>
    </w:p>
    <w:p>
      <w:pPr>
        <w:pStyle w:val="Indenta"/>
        <w:rPr>
          <w:snapToGrid w:val="0"/>
        </w:rPr>
      </w:pPr>
      <w:r>
        <w:rPr>
          <w:snapToGrid w:val="0"/>
        </w:rPr>
        <w:tab/>
        <w:t>(b)</w:t>
      </w:r>
      <w:r>
        <w:rPr>
          <w:snapToGrid w:val="0"/>
        </w:rPr>
        <w:tab/>
        <w:t>required to drive to the right of the median strip by a “keep right” sign; or</w:t>
      </w:r>
    </w:p>
    <w:p>
      <w:pPr>
        <w:pStyle w:val="Indenta"/>
      </w:pPr>
      <w:r>
        <w:rPr>
          <w:snapToGrid w:val="0"/>
        </w:rPr>
        <w:tab/>
        <w:t>(c)</w:t>
      </w:r>
      <w:r>
        <w:rPr>
          <w:snapToGrid w:val="0"/>
        </w:rPr>
        <w:tab/>
      </w:r>
      <w:r>
        <w:t>using a special purpose lane as permitted by information on the sign applicable to that lane.</w:t>
      </w:r>
    </w:p>
    <w:p>
      <w:pPr>
        <w:pStyle w:val="Penstart"/>
        <w:rPr>
          <w:snapToGrid w:val="0"/>
        </w:rPr>
      </w:pPr>
      <w:r>
        <w:tab/>
        <w:t xml:space="preserve">Points: </w:t>
      </w:r>
      <w:del w:id="2097" w:author="Master Repository Process" w:date="2021-09-18T23:34:00Z">
        <w:r>
          <w:rPr>
            <w:snapToGrid w:val="0"/>
          </w:rPr>
          <w:delText>4</w:delText>
        </w:r>
      </w:del>
      <w:ins w:id="2098" w:author="Master Repository Process" w:date="2021-09-18T23:34:00Z">
        <w:r>
          <w:t>3</w:t>
        </w:r>
      </w:ins>
      <w:r>
        <w:tab/>
        <w:t>Modified penalty: 3 PU</w:t>
      </w:r>
    </w:p>
    <w:p>
      <w:pPr>
        <w:spacing w:before="120"/>
        <w:ind w:left="992"/>
        <w:jc w:val="center"/>
        <w:rPr>
          <w:rFonts w:ascii="Arial" w:hAnsi="Arial"/>
        </w:rPr>
      </w:pPr>
      <w:r>
        <w:rPr>
          <w:rFonts w:ascii="Arial" w:hAnsi="Arial"/>
        </w:rPr>
        <w:t>Keep right sign</w:t>
      </w:r>
    </w:p>
    <w:p>
      <w:pPr>
        <w:spacing w:before="180"/>
        <w:ind w:left="992"/>
        <w:jc w:val="center"/>
        <w:rPr>
          <w:del w:id="2099" w:author="Master Repository Process" w:date="2021-09-18T23:34:00Z"/>
        </w:rPr>
      </w:pPr>
      <w:del w:id="2100" w:author="Master Repository Process" w:date="2021-09-18T23:34:00Z">
        <w:r>
          <w:rPr>
            <w:noProof/>
            <w:lang w:eastAsia="en-AU"/>
          </w:rPr>
          <w:drawing>
            <wp:inline distT="0" distB="0" distL="0" distR="0">
              <wp:extent cx="789940" cy="1082675"/>
              <wp:effectExtent l="0" t="0" r="0" b="3175"/>
              <wp:docPr id="753" name="Picture 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789940" cy="1082675"/>
                      </a:xfrm>
                      <a:prstGeom prst="rect">
                        <a:avLst/>
                      </a:prstGeom>
                      <a:noFill/>
                      <a:ln>
                        <a:noFill/>
                      </a:ln>
                    </pic:spPr>
                  </pic:pic>
                </a:graphicData>
              </a:graphic>
            </wp:inline>
          </w:drawing>
        </w:r>
      </w:del>
    </w:p>
    <w:p>
      <w:pPr>
        <w:spacing w:before="180"/>
        <w:ind w:left="992"/>
        <w:jc w:val="center"/>
        <w:rPr>
          <w:ins w:id="2101" w:author="Master Repository Process" w:date="2021-09-18T23:34:00Z"/>
        </w:rPr>
      </w:pPr>
      <w:ins w:id="2102" w:author="Master Repository Process" w:date="2021-09-18T23:34:00Z">
        <w:r>
          <w:rPr>
            <w:noProof/>
            <w:lang w:eastAsia="en-AU"/>
          </w:rPr>
          <w:drawing>
            <wp:inline distT="0" distB="0" distL="0" distR="0">
              <wp:extent cx="784860" cy="1078230"/>
              <wp:effectExtent l="0" t="0" r="0" b="762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784860" cy="1078230"/>
                      </a:xfrm>
                      <a:prstGeom prst="rect">
                        <a:avLst/>
                      </a:prstGeom>
                      <a:noFill/>
                      <a:ln>
                        <a:noFill/>
                      </a:ln>
                    </pic:spPr>
                  </pic:pic>
                </a:graphicData>
              </a:graphic>
            </wp:inline>
          </w:drawing>
        </w:r>
      </w:ins>
    </w:p>
    <w:p>
      <w:pPr>
        <w:pStyle w:val="Footnotesection"/>
        <w:rPr>
          <w:ins w:id="2103" w:author="Master Repository Process" w:date="2021-09-18T23:34:00Z"/>
        </w:rPr>
      </w:pPr>
      <w:ins w:id="2104" w:author="Master Repository Process" w:date="2021-09-18T23:34:00Z">
        <w:r>
          <w:tab/>
          <w:t>[Regulation 117 amended in Gazette 22 Dec 2006 p. 5820.]</w:t>
        </w:r>
      </w:ins>
    </w:p>
    <w:p>
      <w:pPr>
        <w:pStyle w:val="Heading5"/>
        <w:rPr>
          <w:snapToGrid w:val="0"/>
        </w:rPr>
      </w:pPr>
      <w:bookmarkStart w:id="2105" w:name="_Toc468854237"/>
      <w:bookmarkStart w:id="2106" w:name="_Toc489407948"/>
      <w:bookmarkStart w:id="2107" w:name="_Toc27301869"/>
      <w:bookmarkStart w:id="2108" w:name="_Toc90436280"/>
      <w:bookmarkStart w:id="2109" w:name="_Toc155515924"/>
      <w:bookmarkStart w:id="2110" w:name="_Toc170217026"/>
      <w:bookmarkStart w:id="2111" w:name="_Toc155157294"/>
      <w:bookmarkStart w:id="2112" w:name="_Toc170216636"/>
      <w:r>
        <w:rPr>
          <w:rStyle w:val="CharSectno"/>
        </w:rPr>
        <w:t>118</w:t>
      </w:r>
      <w:r>
        <w:rPr>
          <w:snapToGrid w:val="0"/>
        </w:rPr>
        <w:t>.</w:t>
      </w:r>
      <w:r>
        <w:rPr>
          <w:snapToGrid w:val="0"/>
        </w:rPr>
        <w:tab/>
        <w:t>Service roads</w:t>
      </w:r>
      <w:bookmarkEnd w:id="2105"/>
      <w:bookmarkEnd w:id="2106"/>
      <w:bookmarkEnd w:id="2107"/>
      <w:bookmarkEnd w:id="2108"/>
      <w:bookmarkEnd w:id="2109"/>
      <w:bookmarkEnd w:id="2110"/>
      <w:bookmarkEnd w:id="2111"/>
      <w:bookmarkEnd w:id="2112"/>
    </w:p>
    <w:p>
      <w:pPr>
        <w:pStyle w:val="Subsection"/>
        <w:rPr>
          <w:snapToGrid w:val="0"/>
        </w:rPr>
      </w:pPr>
      <w:r>
        <w:rPr>
          <w:snapToGrid w:val="0"/>
        </w:rPr>
        <w:tab/>
        <w:t>(1)</w:t>
      </w:r>
      <w:r>
        <w:rPr>
          <w:snapToGrid w:val="0"/>
        </w:rPr>
        <w:tab/>
        <w:t>A driver on a part of the road that is a service road (except a service road to which a “two</w:t>
      </w:r>
      <w:r>
        <w:rPr>
          <w:snapToGrid w:val="0"/>
        </w:rPr>
        <w:noBreakHyphen/>
        <w:t>way” sign applies) shall drive in the same direction as a vehicle travelling on the carriageway used by the main body of moving vehicles in the marked lane or line of traffic closest to the service road.</w:t>
      </w:r>
    </w:p>
    <w:p>
      <w:pPr>
        <w:pStyle w:val="Penstart"/>
        <w:rPr>
          <w:snapToGrid w:val="0"/>
        </w:rPr>
      </w:pPr>
      <w:r>
        <w:rPr>
          <w:snapToGrid w:val="0"/>
        </w:rPr>
        <w:tab/>
        <w:t>Points: 1</w:t>
      </w:r>
      <w:r>
        <w:rPr>
          <w:snapToGrid w:val="0"/>
        </w:rPr>
        <w:tab/>
        <w:t>Modified penalty: 1 PU</w:t>
      </w:r>
    </w:p>
    <w:p>
      <w:pPr>
        <w:pStyle w:val="Subsection"/>
        <w:keepNext/>
        <w:rPr>
          <w:snapToGrid w:val="0"/>
        </w:rPr>
      </w:pPr>
      <w:r>
        <w:rPr>
          <w:snapToGrid w:val="0"/>
        </w:rPr>
        <w:tab/>
        <w:t>(2)</w:t>
      </w:r>
      <w:r>
        <w:rPr>
          <w:snapToGrid w:val="0"/>
        </w:rPr>
        <w:tab/>
        <w:t>In this Part, a service road to which a “two</w:t>
      </w:r>
      <w:r>
        <w:rPr>
          <w:snapToGrid w:val="0"/>
        </w:rPr>
        <w:noBreakHyphen/>
        <w:t>way” sign applies is treated as if it were a separate two</w:t>
      </w:r>
      <w:r>
        <w:rPr>
          <w:snapToGrid w:val="0"/>
        </w:rPr>
        <w:noBreakHyphen/>
        <w:t>way carriageway.</w:t>
      </w:r>
    </w:p>
    <w:p>
      <w:pPr>
        <w:keepNext/>
        <w:spacing w:before="120"/>
        <w:ind w:left="992"/>
        <w:jc w:val="center"/>
        <w:rPr>
          <w:rFonts w:ascii="Arial" w:hAnsi="Arial"/>
        </w:rPr>
      </w:pPr>
      <w:r>
        <w:rPr>
          <w:rFonts w:ascii="Arial" w:hAnsi="Arial"/>
        </w:rPr>
        <w:t>Two</w:t>
      </w:r>
      <w:r>
        <w:rPr>
          <w:rFonts w:ascii="Arial" w:hAnsi="Arial"/>
        </w:rPr>
        <w:noBreakHyphen/>
        <w:t>way sign</w:t>
      </w:r>
    </w:p>
    <w:p>
      <w:pPr>
        <w:keepNext/>
        <w:spacing w:before="180"/>
        <w:ind w:left="992"/>
        <w:jc w:val="center"/>
        <w:rPr>
          <w:del w:id="2113" w:author="Master Repository Process" w:date="2021-09-18T23:34:00Z"/>
        </w:rPr>
      </w:pPr>
      <w:del w:id="2114" w:author="Master Repository Process" w:date="2021-09-18T23:34:00Z">
        <w:r>
          <w:rPr>
            <w:noProof/>
            <w:lang w:eastAsia="en-AU"/>
          </w:rPr>
          <w:drawing>
            <wp:inline distT="0" distB="0" distL="0" distR="0">
              <wp:extent cx="650875" cy="1068070"/>
              <wp:effectExtent l="0" t="0" r="0" b="0"/>
              <wp:docPr id="754" name="Picture 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650875" cy="1068070"/>
                      </a:xfrm>
                      <a:prstGeom prst="rect">
                        <a:avLst/>
                      </a:prstGeom>
                      <a:noFill/>
                      <a:ln>
                        <a:noFill/>
                      </a:ln>
                    </pic:spPr>
                  </pic:pic>
                </a:graphicData>
              </a:graphic>
            </wp:inline>
          </w:drawing>
        </w:r>
      </w:del>
    </w:p>
    <w:p>
      <w:pPr>
        <w:keepNext/>
        <w:spacing w:before="180"/>
        <w:ind w:left="992"/>
        <w:jc w:val="center"/>
        <w:rPr>
          <w:ins w:id="2115" w:author="Master Repository Process" w:date="2021-09-18T23:34:00Z"/>
        </w:rPr>
      </w:pPr>
      <w:ins w:id="2116" w:author="Master Repository Process" w:date="2021-09-18T23:34:00Z">
        <w:r>
          <w:rPr>
            <w:noProof/>
            <w:lang w:eastAsia="en-AU"/>
          </w:rPr>
          <w:drawing>
            <wp:inline distT="0" distB="0" distL="0" distR="0">
              <wp:extent cx="655320" cy="1069975"/>
              <wp:effectExtent l="0" t="0" r="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655320" cy="1069975"/>
                      </a:xfrm>
                      <a:prstGeom prst="rect">
                        <a:avLst/>
                      </a:prstGeom>
                      <a:noFill/>
                      <a:ln>
                        <a:noFill/>
                      </a:ln>
                    </pic:spPr>
                  </pic:pic>
                </a:graphicData>
              </a:graphic>
            </wp:inline>
          </w:drawing>
        </w:r>
      </w:ins>
    </w:p>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 for diagram   </w:t>
      </w:r>
      <w:r>
        <w:rPr>
          <w:rFonts w:ascii="Times New Roman" w:hAnsi="Times New Roman"/>
          <w:sz w:val="20"/>
        </w:rPr>
        <w:t>There is another permitted version of the “two</w:t>
      </w:r>
      <w:r>
        <w:rPr>
          <w:rFonts w:ascii="Times New Roman" w:hAnsi="Times New Roman"/>
          <w:sz w:val="20"/>
        </w:rPr>
        <w:noBreakHyphen/>
        <w:t>way” sign.</w:t>
      </w:r>
    </w:p>
    <w:p>
      <w:pPr>
        <w:pStyle w:val="Heading5"/>
        <w:rPr>
          <w:snapToGrid w:val="0"/>
        </w:rPr>
      </w:pPr>
      <w:bookmarkStart w:id="2117" w:name="_Toc468854238"/>
      <w:bookmarkStart w:id="2118" w:name="_Toc489407949"/>
      <w:bookmarkStart w:id="2119" w:name="_Toc27301870"/>
      <w:bookmarkStart w:id="2120" w:name="_Toc90436281"/>
      <w:bookmarkStart w:id="2121" w:name="_Toc155515925"/>
      <w:bookmarkStart w:id="2122" w:name="_Toc170217027"/>
      <w:bookmarkStart w:id="2123" w:name="_Toc155157295"/>
      <w:bookmarkStart w:id="2124" w:name="_Toc170216637"/>
      <w:r>
        <w:rPr>
          <w:rStyle w:val="CharSectno"/>
        </w:rPr>
        <w:t>119</w:t>
      </w:r>
      <w:r>
        <w:rPr>
          <w:snapToGrid w:val="0"/>
        </w:rPr>
        <w:t>.</w:t>
      </w:r>
      <w:r>
        <w:rPr>
          <w:snapToGrid w:val="0"/>
        </w:rPr>
        <w:tab/>
        <w:t>Driving on or across a median strip</w:t>
      </w:r>
      <w:bookmarkEnd w:id="2117"/>
      <w:r>
        <w:rPr>
          <w:snapToGrid w:val="0"/>
        </w:rPr>
        <w:t>, painted island, etc.</w:t>
      </w:r>
      <w:bookmarkEnd w:id="2118"/>
      <w:bookmarkEnd w:id="2119"/>
      <w:bookmarkEnd w:id="2120"/>
      <w:bookmarkEnd w:id="2121"/>
      <w:bookmarkEnd w:id="2122"/>
      <w:bookmarkEnd w:id="2123"/>
      <w:bookmarkEnd w:id="2124"/>
    </w:p>
    <w:p>
      <w:pPr>
        <w:pStyle w:val="Subsection"/>
        <w:rPr>
          <w:snapToGrid w:val="0"/>
        </w:rPr>
      </w:pPr>
      <w:r>
        <w:rPr>
          <w:snapToGrid w:val="0"/>
        </w:rPr>
        <w:tab/>
        <w:t>(1)</w:t>
      </w:r>
      <w:r>
        <w:rPr>
          <w:snapToGrid w:val="0"/>
        </w:rPr>
        <w:tab/>
        <w:t>A person shall not drive a vehicle on a traffic island or median strip except at a place designed and constructed, or improved, for use by vehicular traffic.</w:t>
      </w:r>
    </w:p>
    <w:p>
      <w:pPr>
        <w:pStyle w:val="Penstart"/>
        <w:rPr>
          <w:snapToGrid w:val="0"/>
        </w:rPr>
      </w:pPr>
      <w:r>
        <w:tab/>
        <w:t xml:space="preserve">Points: </w:t>
      </w:r>
      <w:del w:id="2125" w:author="Master Repository Process" w:date="2021-09-18T23:34:00Z">
        <w:r>
          <w:rPr>
            <w:snapToGrid w:val="0"/>
          </w:rPr>
          <w:delText>3</w:delText>
        </w:r>
      </w:del>
      <w:ins w:id="2126" w:author="Master Repository Process" w:date="2021-09-18T23:34:00Z">
        <w:r>
          <w:t>1</w:t>
        </w:r>
      </w:ins>
      <w:r>
        <w:tab/>
        <w:t>Modified penalty: 2 PU</w:t>
      </w:r>
    </w:p>
    <w:p>
      <w:pPr>
        <w:pStyle w:val="Subsection"/>
      </w:pPr>
      <w:r>
        <w:tab/>
        <w:t>(2)</w:t>
      </w:r>
      <w:r>
        <w:tab/>
        <w:t xml:space="preserve">A person shall not drive a vehicle on or over a painted island unless — </w:t>
      </w:r>
    </w:p>
    <w:p>
      <w:pPr>
        <w:pStyle w:val="Indenta"/>
      </w:pPr>
      <w:r>
        <w:tab/>
        <w:t>(a)</w:t>
      </w:r>
      <w:r>
        <w:tab/>
        <w:t>it is to enter or leave the carriageway;</w:t>
      </w:r>
    </w:p>
    <w:p>
      <w:pPr>
        <w:pStyle w:val="Indenta"/>
      </w:pPr>
      <w:r>
        <w:tab/>
        <w:t>(b)</w:t>
      </w:r>
      <w:r>
        <w:tab/>
        <w:t>it is to avoid an obstruction, in accordance with regulation 120(4); or</w:t>
      </w:r>
    </w:p>
    <w:p>
      <w:pPr>
        <w:pStyle w:val="Indenta"/>
      </w:pPr>
      <w:r>
        <w:tab/>
        <w:t>(c)</w:t>
      </w:r>
      <w:r>
        <w:tab/>
        <w:t>it is to enter a turning lane that begins immediately after the painted island.</w:t>
      </w:r>
    </w:p>
    <w:p>
      <w:pPr>
        <w:pStyle w:val="Penstart"/>
      </w:pPr>
      <w:r>
        <w:tab/>
        <w:t>Points: 3</w:t>
      </w:r>
      <w:r>
        <w:tab/>
        <w:t>Modified penalty: 2 PU</w:t>
      </w:r>
    </w:p>
    <w:p>
      <w:pPr>
        <w:pStyle w:val="Subsection"/>
        <w:keepNext/>
        <w:rPr>
          <w:snapToGrid w:val="0"/>
        </w:rPr>
      </w:pPr>
      <w:r>
        <w:rPr>
          <w:snapToGrid w:val="0"/>
        </w:rPr>
        <w:tab/>
        <w:t>(3)</w:t>
      </w:r>
      <w:r>
        <w:rPr>
          <w:snapToGrid w:val="0"/>
        </w:rPr>
        <w:tab/>
        <w:t>Despite subregulation (2), a driver shall not drive on a painted island for more than 50 m.</w:t>
      </w:r>
    </w:p>
    <w:p>
      <w:pPr>
        <w:pStyle w:val="Penstart"/>
      </w:pPr>
      <w:r>
        <w:tab/>
        <w:t xml:space="preserve">Points: </w:t>
      </w:r>
      <w:del w:id="2127" w:author="Master Repository Process" w:date="2021-09-18T23:34:00Z">
        <w:r>
          <w:rPr>
            <w:snapToGrid w:val="0"/>
          </w:rPr>
          <w:delText>3</w:delText>
        </w:r>
      </w:del>
      <w:ins w:id="2128" w:author="Master Repository Process" w:date="2021-09-18T23:34:00Z">
        <w:r>
          <w:t>1</w:t>
        </w:r>
      </w:ins>
      <w:r>
        <w:tab/>
        <w:t>Modified penalty: 2 PU</w:t>
      </w:r>
    </w:p>
    <w:p>
      <w:pPr>
        <w:pStyle w:val="Subsection"/>
        <w:keepNext/>
        <w:keepLines/>
        <w:rPr>
          <w:snapToGrid w:val="0"/>
        </w:rPr>
      </w:pPr>
      <w:r>
        <w:rPr>
          <w:snapToGrid w:val="0"/>
        </w:rPr>
        <w:tab/>
        <w:t>(4)</w:t>
      </w:r>
      <w:r>
        <w:rPr>
          <w:snapToGrid w:val="0"/>
        </w:rPr>
        <w:tab/>
        <w:t>Subregulation (1) does not apply to a central traffic island in a roundabout.</w:t>
      </w:r>
    </w:p>
    <w:p>
      <w:pPr>
        <w:pStyle w:val="Note"/>
        <w:keepNext/>
        <w:keepLines/>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A driver must drive to the left of the central traffic island in a roundabout except in certain circumstances.</w:t>
      </w:r>
    </w:p>
    <w:p>
      <w:pPr>
        <w:pStyle w:val="MiscellaneousBody"/>
        <w:keepNext/>
        <w:keepLines/>
        <w:tabs>
          <w:tab w:val="left" w:pos="851"/>
        </w:tabs>
        <w:spacing w:before="120" w:after="120"/>
        <w:rPr>
          <w:i/>
        </w:rPr>
      </w:pPr>
      <w:r>
        <w:rPr>
          <w:i/>
        </w:rPr>
        <w:tab/>
        <w:t>Example</w:t>
      </w:r>
    </w:p>
    <w:p>
      <w:pPr>
        <w:keepNext/>
        <w:keepLines/>
        <w:spacing w:before="2200" w:line="200" w:lineRule="exact"/>
        <w:ind w:left="1276"/>
        <w:jc w:val="center"/>
        <w:rPr>
          <w:del w:id="2129" w:author="Master Repository Process" w:date="2021-09-18T23:34:00Z"/>
        </w:rPr>
      </w:pPr>
      <w:del w:id="2130" w:author="Master Repository Process" w:date="2021-09-18T23:34:00Z">
        <w:r>
          <w:rPr>
            <w:noProof/>
            <w:lang w:eastAsia="en-AU"/>
          </w:rPr>
          <w:drawing>
            <wp:inline distT="0" distB="0" distL="0" distR="0">
              <wp:extent cx="1448435" cy="1426210"/>
              <wp:effectExtent l="0" t="0" r="0" b="2540"/>
              <wp:docPr id="755" name="Picture 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205" cstate="print">
                        <a:extLst>
                          <a:ext uri="{28A0092B-C50C-407E-A947-70E740481C1C}">
                            <a14:useLocalDpi xmlns:a14="http://schemas.microsoft.com/office/drawing/2010/main" val="0"/>
                          </a:ext>
                        </a:extLst>
                      </a:blip>
                      <a:srcRect/>
                      <a:stretch>
                        <a:fillRect/>
                      </a:stretch>
                    </pic:blipFill>
                    <pic:spPr bwMode="auto">
                      <a:xfrm>
                        <a:off x="0" y="0"/>
                        <a:ext cx="1448435" cy="1426210"/>
                      </a:xfrm>
                      <a:prstGeom prst="rect">
                        <a:avLst/>
                      </a:prstGeom>
                      <a:noFill/>
                      <a:ln>
                        <a:noFill/>
                      </a:ln>
                    </pic:spPr>
                  </pic:pic>
                </a:graphicData>
              </a:graphic>
            </wp:inline>
          </w:drawing>
        </w:r>
      </w:del>
    </w:p>
    <w:p>
      <w:pPr>
        <w:keepNext/>
        <w:keepLines/>
        <w:spacing w:before="2200" w:line="200" w:lineRule="exact"/>
        <w:ind w:left="1276"/>
        <w:jc w:val="center"/>
        <w:rPr>
          <w:ins w:id="2131" w:author="Master Repository Process" w:date="2021-09-18T23:34:00Z"/>
        </w:rPr>
      </w:pPr>
      <w:ins w:id="2132" w:author="Master Repository Process" w:date="2021-09-18T23:34:00Z">
        <w:r>
          <w:rPr>
            <w:noProof/>
            <w:lang w:eastAsia="en-AU"/>
          </w:rPr>
          <w:drawing>
            <wp:inline distT="0" distB="0" distL="0" distR="0">
              <wp:extent cx="1440815" cy="1423670"/>
              <wp:effectExtent l="0" t="0" r="6985" b="508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205" cstate="print">
                        <a:extLst>
                          <a:ext uri="{28A0092B-C50C-407E-A947-70E740481C1C}">
                            <a14:useLocalDpi xmlns:a14="http://schemas.microsoft.com/office/drawing/2010/main" val="0"/>
                          </a:ext>
                        </a:extLst>
                      </a:blip>
                      <a:srcRect/>
                      <a:stretch>
                        <a:fillRect/>
                      </a:stretch>
                    </pic:blipFill>
                    <pic:spPr bwMode="auto">
                      <a:xfrm>
                        <a:off x="0" y="0"/>
                        <a:ext cx="1440815" cy="1423670"/>
                      </a:xfrm>
                      <a:prstGeom prst="rect">
                        <a:avLst/>
                      </a:prstGeom>
                      <a:noFill/>
                      <a:ln>
                        <a:noFill/>
                      </a:ln>
                    </pic:spPr>
                  </pic:pic>
                </a:graphicData>
              </a:graphic>
            </wp:inline>
          </w:drawing>
        </w:r>
      </w:ins>
    </w:p>
    <w:p>
      <w:pPr>
        <w:pStyle w:val="MiscellaneousBody"/>
        <w:spacing w:before="60" w:line="240" w:lineRule="auto"/>
        <w:ind w:left="851" w:hanging="851"/>
        <w:rPr>
          <w:sz w:val="20"/>
        </w:rPr>
      </w:pPr>
      <w:r>
        <w:rPr>
          <w:sz w:val="20"/>
        </w:rPr>
        <w:tab/>
        <w:t>In this example, it is unlawful for vehicle B to have commenced driving on the painted island unless B intends to enter or leave the carriageway, or enter a turning lane, immediately after the painted island. In any case, B cannot drive on the painted island for more than 50 m.</w:t>
      </w:r>
    </w:p>
    <w:p>
      <w:pPr>
        <w:pStyle w:val="Footnotesection"/>
      </w:pPr>
      <w:r>
        <w:tab/>
        <w:t>[Regulation 119 amended in Gazette 23 Sep 2003 p. 4168</w:t>
      </w:r>
      <w:ins w:id="2133" w:author="Master Repository Process" w:date="2021-09-18T23:34:00Z">
        <w:r>
          <w:t>; 22 Dec 2006 p. 5820</w:t>
        </w:r>
      </w:ins>
      <w:r>
        <w:t>.]</w:t>
      </w:r>
    </w:p>
    <w:p>
      <w:pPr>
        <w:pStyle w:val="Heading5"/>
        <w:rPr>
          <w:snapToGrid w:val="0"/>
        </w:rPr>
      </w:pPr>
      <w:bookmarkStart w:id="2134" w:name="_Toc468854239"/>
      <w:bookmarkStart w:id="2135" w:name="_Toc489407950"/>
      <w:bookmarkStart w:id="2136" w:name="_Toc27301871"/>
      <w:bookmarkStart w:id="2137" w:name="_Toc90436282"/>
      <w:bookmarkStart w:id="2138" w:name="_Toc155515926"/>
      <w:bookmarkStart w:id="2139" w:name="_Toc170217028"/>
      <w:bookmarkStart w:id="2140" w:name="_Toc155157296"/>
      <w:bookmarkStart w:id="2141" w:name="_Toc170216638"/>
      <w:r>
        <w:rPr>
          <w:rStyle w:val="CharSectno"/>
        </w:rPr>
        <w:t>120</w:t>
      </w:r>
      <w:r>
        <w:rPr>
          <w:snapToGrid w:val="0"/>
        </w:rPr>
        <w:t>.</w:t>
      </w:r>
      <w:r>
        <w:rPr>
          <w:snapToGrid w:val="0"/>
        </w:rPr>
        <w:tab/>
        <w:t>Avoiding obstructions on a carriageway</w:t>
      </w:r>
      <w:bookmarkEnd w:id="2134"/>
      <w:bookmarkEnd w:id="2135"/>
      <w:bookmarkEnd w:id="2136"/>
      <w:bookmarkEnd w:id="2137"/>
      <w:bookmarkEnd w:id="2138"/>
      <w:bookmarkEnd w:id="2139"/>
      <w:bookmarkEnd w:id="2140"/>
      <w:bookmarkEnd w:id="2141"/>
    </w:p>
    <w:p>
      <w:pPr>
        <w:pStyle w:val="Subsection"/>
        <w:rPr>
          <w:snapToGrid w:val="0"/>
        </w:rPr>
      </w:pPr>
      <w:r>
        <w:rPr>
          <w:snapToGrid w:val="0"/>
        </w:rPr>
        <w:tab/>
        <w:t>(1)</w:t>
      </w:r>
      <w:r>
        <w:rPr>
          <w:snapToGrid w:val="0"/>
        </w:rPr>
        <w:tab/>
        <w:t>A driver on a two</w:t>
      </w:r>
      <w:r>
        <w:rPr>
          <w:snapToGrid w:val="0"/>
        </w:rPr>
        <w:noBreakHyphen/>
        <w:t>way carriageway without a dividing line or median strip may drive to the right of the carriageway or into the other carriageway to avoid an obstruction if —</w:t>
      </w:r>
    </w:p>
    <w:p>
      <w:pPr>
        <w:pStyle w:val="Indenta"/>
        <w:rPr>
          <w:snapToGrid w:val="0"/>
        </w:rPr>
      </w:pPr>
      <w:r>
        <w:rPr>
          <w:snapToGrid w:val="0"/>
        </w:rPr>
        <w:tab/>
        <w:t>(a)</w:t>
      </w:r>
      <w:r>
        <w:rPr>
          <w:snapToGrid w:val="0"/>
        </w:rPr>
        <w:tab/>
        <w:t>the driver has a clear view of any approaching traffic;</w:t>
      </w:r>
    </w:p>
    <w:p>
      <w:pPr>
        <w:pStyle w:val="Indenta"/>
        <w:rPr>
          <w:snapToGrid w:val="0"/>
        </w:rPr>
      </w:pPr>
      <w:r>
        <w:rPr>
          <w:snapToGrid w:val="0"/>
        </w:rPr>
        <w:tab/>
        <w:t>(b)</w:t>
      </w:r>
      <w:r>
        <w:rPr>
          <w:snapToGrid w:val="0"/>
        </w:rPr>
        <w:tab/>
        <w:t>it is necessary and reasonable, in all the circumstances, for the driver to drive in that manner to avoid the obstruction; and</w:t>
      </w:r>
    </w:p>
    <w:p>
      <w:pPr>
        <w:pStyle w:val="Indenta"/>
        <w:rPr>
          <w:snapToGrid w:val="0"/>
        </w:rPr>
      </w:pPr>
      <w:r>
        <w:rPr>
          <w:snapToGrid w:val="0"/>
        </w:rPr>
        <w:tab/>
        <w:t>(c)</w:t>
      </w:r>
      <w:r>
        <w:rPr>
          <w:snapToGrid w:val="0"/>
        </w:rPr>
        <w:tab/>
        <w:t>the driver can do so safely.</w:t>
      </w:r>
    </w:p>
    <w:p>
      <w:pPr>
        <w:pStyle w:val="Subsection"/>
        <w:keepNext/>
        <w:rPr>
          <w:snapToGrid w:val="0"/>
          <w:spacing w:val="-4"/>
        </w:rPr>
      </w:pPr>
      <w:r>
        <w:rPr>
          <w:snapToGrid w:val="0"/>
          <w:spacing w:val="-4"/>
        </w:rPr>
        <w:tab/>
        <w:t>(2)</w:t>
      </w:r>
      <w:r>
        <w:rPr>
          <w:snapToGrid w:val="0"/>
          <w:spacing w:val="-4"/>
        </w:rPr>
        <w:tab/>
        <w:t>A driver on a two</w:t>
      </w:r>
      <w:r>
        <w:rPr>
          <w:snapToGrid w:val="0"/>
          <w:spacing w:val="-4"/>
        </w:rPr>
        <w:noBreakHyphen/>
        <w:t>way carriageway with a dividing line may drive to the right of the dividing line to avoid an obstruction if —</w:t>
      </w:r>
    </w:p>
    <w:p>
      <w:pPr>
        <w:pStyle w:val="Indenta"/>
        <w:rPr>
          <w:snapToGrid w:val="0"/>
        </w:rPr>
      </w:pPr>
      <w:r>
        <w:rPr>
          <w:snapToGrid w:val="0"/>
        </w:rPr>
        <w:tab/>
        <w:t>(a)</w:t>
      </w:r>
      <w:r>
        <w:rPr>
          <w:snapToGrid w:val="0"/>
        </w:rPr>
        <w:tab/>
        <w:t>the driver has a clear view of any approaching traffic;</w:t>
      </w:r>
    </w:p>
    <w:p>
      <w:pPr>
        <w:pStyle w:val="Indenta"/>
        <w:rPr>
          <w:snapToGrid w:val="0"/>
        </w:rPr>
      </w:pPr>
      <w:r>
        <w:rPr>
          <w:snapToGrid w:val="0"/>
        </w:rPr>
        <w:tab/>
        <w:t>(b)</w:t>
      </w:r>
      <w:r>
        <w:rPr>
          <w:snapToGrid w:val="0"/>
        </w:rPr>
        <w:tab/>
        <w:t>it is necessary and reasonable, in all the circumstances, for the driver to drive to the right of the dividing line to avoid the obstruction; and</w:t>
      </w:r>
    </w:p>
    <w:p>
      <w:pPr>
        <w:pStyle w:val="Indenta"/>
        <w:rPr>
          <w:snapToGrid w:val="0"/>
        </w:rPr>
      </w:pPr>
      <w:r>
        <w:rPr>
          <w:snapToGrid w:val="0"/>
        </w:rPr>
        <w:tab/>
        <w:t>(c)</w:t>
      </w:r>
      <w:r>
        <w:rPr>
          <w:snapToGrid w:val="0"/>
        </w:rPr>
        <w:tab/>
        <w:t>the driver can do so safely.</w:t>
      </w:r>
    </w:p>
    <w:p>
      <w:pPr>
        <w:pStyle w:val="Subsection"/>
        <w:rPr>
          <w:snapToGrid w:val="0"/>
        </w:rPr>
      </w:pPr>
      <w:r>
        <w:rPr>
          <w:snapToGrid w:val="0"/>
        </w:rPr>
        <w:tab/>
        <w:t>(3)</w:t>
      </w:r>
      <w:r>
        <w:rPr>
          <w:snapToGrid w:val="0"/>
        </w:rPr>
        <w:tab/>
        <w:t>In subregulation (2), if the dividing line is a single continuous dividing line to the left of a broken dividing line, a single continuous dividing line only or 2 parallel continuous dividing lines, the hazard in driving to the right of such a dividing line must be taken into account in deciding whether it is reasonable to drive to the right of the dividing line.</w:t>
      </w:r>
    </w:p>
    <w:p>
      <w:pPr>
        <w:pStyle w:val="Subsection"/>
        <w:rPr>
          <w:snapToGrid w:val="0"/>
        </w:rPr>
      </w:pPr>
      <w:r>
        <w:rPr>
          <w:snapToGrid w:val="0"/>
        </w:rPr>
        <w:tab/>
        <w:t>(4)</w:t>
      </w:r>
      <w:r>
        <w:rPr>
          <w:snapToGrid w:val="0"/>
        </w:rPr>
        <w:tab/>
        <w:t xml:space="preserve">A driver may drive on a dividing strip, or on or over a single continuous line, or 2 parallel continuous lines, </w:t>
      </w:r>
      <w:r>
        <w:t>or on or over</w:t>
      </w:r>
      <w:r>
        <w:rPr>
          <w:snapToGrid w:val="0"/>
        </w:rPr>
        <w:t xml:space="preserve"> a painted island, to avoid an obstruction if —</w:t>
      </w:r>
    </w:p>
    <w:p>
      <w:pPr>
        <w:pStyle w:val="Indenta"/>
        <w:rPr>
          <w:snapToGrid w:val="0"/>
        </w:rPr>
      </w:pPr>
      <w:r>
        <w:rPr>
          <w:snapToGrid w:val="0"/>
        </w:rPr>
        <w:tab/>
        <w:t>(a)</w:t>
      </w:r>
      <w:r>
        <w:rPr>
          <w:snapToGrid w:val="0"/>
        </w:rPr>
        <w:tab/>
        <w:t>the driver has a clear view of any approaching traffic;</w:t>
      </w:r>
    </w:p>
    <w:p>
      <w:pPr>
        <w:pStyle w:val="Indenta"/>
        <w:rPr>
          <w:snapToGrid w:val="0"/>
        </w:rPr>
      </w:pPr>
      <w:r>
        <w:rPr>
          <w:snapToGrid w:val="0"/>
        </w:rPr>
        <w:tab/>
        <w:t>(b)</w:t>
      </w:r>
      <w:r>
        <w:rPr>
          <w:snapToGrid w:val="0"/>
        </w:rPr>
        <w:tab/>
        <w:t>it is necessary and reasonable to drive on the dividing strip or painted island to avoid the obstruction; and</w:t>
      </w:r>
    </w:p>
    <w:p>
      <w:pPr>
        <w:pStyle w:val="Indenta"/>
        <w:rPr>
          <w:snapToGrid w:val="0"/>
        </w:rPr>
      </w:pPr>
      <w:r>
        <w:rPr>
          <w:snapToGrid w:val="0"/>
        </w:rPr>
        <w:tab/>
        <w:t>(c)</w:t>
      </w:r>
      <w:r>
        <w:rPr>
          <w:snapToGrid w:val="0"/>
        </w:rPr>
        <w:tab/>
        <w:t>the driver can do so safely.</w:t>
      </w:r>
    </w:p>
    <w:p>
      <w:pPr>
        <w:pStyle w:val="Footnotesection"/>
      </w:pPr>
      <w:r>
        <w:tab/>
        <w:t>[Regulation 120 amended in Gazette 23 Sep 2003 p. 4168.]</w:t>
      </w:r>
    </w:p>
    <w:p>
      <w:pPr>
        <w:pStyle w:val="Heading3"/>
      </w:pPr>
      <w:bookmarkStart w:id="2142" w:name="_Toc78101391"/>
      <w:bookmarkStart w:id="2143" w:name="_Toc90374940"/>
      <w:bookmarkStart w:id="2144" w:name="_Toc90375562"/>
      <w:bookmarkStart w:id="2145" w:name="_Toc90436283"/>
      <w:bookmarkStart w:id="2146" w:name="_Toc124151561"/>
      <w:bookmarkStart w:id="2147" w:name="_Toc155157297"/>
      <w:bookmarkStart w:id="2148" w:name="_Toc155515927"/>
      <w:bookmarkStart w:id="2149" w:name="_Toc170217029"/>
      <w:bookmarkStart w:id="2150" w:name="_Toc170216639"/>
      <w:bookmarkStart w:id="2151" w:name="_Toc468854240"/>
      <w:r>
        <w:rPr>
          <w:rStyle w:val="CharDivNo"/>
        </w:rPr>
        <w:t>Division 3</w:t>
      </w:r>
      <w:r>
        <w:t xml:space="preserve"> — </w:t>
      </w:r>
      <w:r>
        <w:rPr>
          <w:rStyle w:val="CharDivText"/>
        </w:rPr>
        <w:t>Overtaking</w:t>
      </w:r>
      <w:bookmarkEnd w:id="2142"/>
      <w:bookmarkEnd w:id="2143"/>
      <w:bookmarkEnd w:id="2144"/>
      <w:bookmarkEnd w:id="2145"/>
      <w:bookmarkEnd w:id="2146"/>
      <w:bookmarkEnd w:id="2147"/>
      <w:bookmarkEnd w:id="2148"/>
      <w:bookmarkEnd w:id="2149"/>
      <w:bookmarkEnd w:id="2150"/>
    </w:p>
    <w:p>
      <w:pPr>
        <w:pStyle w:val="Heading5"/>
        <w:rPr>
          <w:snapToGrid w:val="0"/>
        </w:rPr>
      </w:pPr>
      <w:bookmarkStart w:id="2152" w:name="_Hlt469196800"/>
      <w:bookmarkStart w:id="2153" w:name="_Toc489407951"/>
      <w:bookmarkStart w:id="2154" w:name="_Toc27301872"/>
      <w:bookmarkStart w:id="2155" w:name="_Toc90436284"/>
      <w:bookmarkStart w:id="2156" w:name="_Toc155515928"/>
      <w:bookmarkStart w:id="2157" w:name="_Toc170217030"/>
      <w:bookmarkStart w:id="2158" w:name="_Toc155157298"/>
      <w:bookmarkStart w:id="2159" w:name="_Toc170216640"/>
      <w:bookmarkEnd w:id="2152"/>
      <w:r>
        <w:rPr>
          <w:rStyle w:val="CharSectno"/>
        </w:rPr>
        <w:t>121</w:t>
      </w:r>
      <w:r>
        <w:rPr>
          <w:snapToGrid w:val="0"/>
        </w:rPr>
        <w:t>.</w:t>
      </w:r>
      <w:r>
        <w:rPr>
          <w:snapToGrid w:val="0"/>
        </w:rPr>
        <w:tab/>
        <w:t>No overtaking unless safe to do so</w:t>
      </w:r>
      <w:bookmarkEnd w:id="2151"/>
      <w:bookmarkEnd w:id="2153"/>
      <w:bookmarkEnd w:id="2154"/>
      <w:bookmarkEnd w:id="2155"/>
      <w:bookmarkEnd w:id="2156"/>
      <w:bookmarkEnd w:id="2157"/>
      <w:bookmarkEnd w:id="2158"/>
      <w:bookmarkEnd w:id="2159"/>
    </w:p>
    <w:p>
      <w:pPr>
        <w:pStyle w:val="Subsection"/>
        <w:rPr>
          <w:snapToGrid w:val="0"/>
        </w:rPr>
      </w:pPr>
      <w:r>
        <w:rPr>
          <w:snapToGrid w:val="0"/>
        </w:rPr>
        <w:tab/>
      </w:r>
      <w:r>
        <w:rPr>
          <w:snapToGrid w:val="0"/>
        </w:rPr>
        <w:tab/>
        <w:t>When a driver overtakes a vehicle on a two</w:t>
      </w:r>
      <w:r>
        <w:rPr>
          <w:snapToGrid w:val="0"/>
        </w:rPr>
        <w:noBreakHyphen/>
        <w:t>way carriageway, he or she shall not drive to the right of the centre of the carriageway, unless the right side of the carriageway is free of oncoming traffic sufficiently far ahead to permit the overtaking movement to be completed with safety.</w:t>
      </w:r>
    </w:p>
    <w:p>
      <w:pPr>
        <w:pStyle w:val="Penstart"/>
        <w:rPr>
          <w:snapToGrid w:val="0"/>
        </w:rPr>
      </w:pPr>
      <w:r>
        <w:rPr>
          <w:snapToGrid w:val="0"/>
        </w:rPr>
        <w:tab/>
        <w:t>Points: 2</w:t>
      </w:r>
      <w:r>
        <w:rPr>
          <w:snapToGrid w:val="0"/>
        </w:rPr>
        <w:tab/>
        <w:t>Modified penalty: 2 PU</w:t>
      </w:r>
    </w:p>
    <w:p>
      <w:pPr>
        <w:pStyle w:val="Heading5"/>
        <w:rPr>
          <w:snapToGrid w:val="0"/>
        </w:rPr>
      </w:pPr>
      <w:bookmarkStart w:id="2160" w:name="_Toc463685340"/>
      <w:bookmarkStart w:id="2161" w:name="_Toc468854241"/>
      <w:bookmarkStart w:id="2162" w:name="_Toc489407952"/>
      <w:bookmarkStart w:id="2163" w:name="_Toc27301873"/>
      <w:bookmarkStart w:id="2164" w:name="_Toc90436285"/>
      <w:bookmarkStart w:id="2165" w:name="_Toc155515929"/>
      <w:bookmarkStart w:id="2166" w:name="_Toc170217031"/>
      <w:bookmarkStart w:id="2167" w:name="_Toc155157299"/>
      <w:bookmarkStart w:id="2168" w:name="_Toc170216641"/>
      <w:r>
        <w:rPr>
          <w:rStyle w:val="CharSectno"/>
        </w:rPr>
        <w:t>122</w:t>
      </w:r>
      <w:r>
        <w:rPr>
          <w:snapToGrid w:val="0"/>
        </w:rPr>
        <w:t>.</w:t>
      </w:r>
      <w:r>
        <w:rPr>
          <w:snapToGrid w:val="0"/>
        </w:rPr>
        <w:tab/>
        <w:t>Overtaking</w:t>
      </w:r>
      <w:bookmarkEnd w:id="2160"/>
      <w:bookmarkEnd w:id="2161"/>
      <w:bookmarkEnd w:id="2162"/>
      <w:bookmarkEnd w:id="2163"/>
      <w:bookmarkEnd w:id="2164"/>
      <w:bookmarkEnd w:id="2165"/>
      <w:bookmarkEnd w:id="2166"/>
      <w:bookmarkEnd w:id="2167"/>
      <w:bookmarkEnd w:id="2168"/>
    </w:p>
    <w:p>
      <w:pPr>
        <w:pStyle w:val="Subsection"/>
        <w:keepNext/>
        <w:rPr>
          <w:snapToGrid w:val="0"/>
        </w:rPr>
      </w:pPr>
      <w:r>
        <w:rPr>
          <w:snapToGrid w:val="0"/>
        </w:rPr>
        <w:tab/>
        <w:t>(1)</w:t>
      </w:r>
      <w:r>
        <w:rPr>
          <w:snapToGrid w:val="0"/>
        </w:rPr>
        <w:tab/>
        <w:t>When overtaking a moving vehicle, a driver of a vehicle (other than a bicycle) shall, except as provided in subregulations (2) and (3), pass to the right of that vehicle, at a safe distance.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Where a carriageway is a one</w:t>
      </w:r>
      <w:r>
        <w:rPr>
          <w:snapToGrid w:val="0"/>
        </w:rPr>
        <w:noBreakHyphen/>
        <w:t>way carriageway, or has 2 or more marked lanes for vehicles travelling in the same direction, a driver may overtake and pass to the left of a vehicle, if conditions permit him or her to do so with safety.</w:t>
      </w:r>
    </w:p>
    <w:p>
      <w:pPr>
        <w:pStyle w:val="Subsection"/>
        <w:rPr>
          <w:snapToGrid w:val="0"/>
        </w:rPr>
      </w:pPr>
      <w:r>
        <w:rPr>
          <w:snapToGrid w:val="0"/>
        </w:rPr>
        <w:tab/>
        <w:t>(3)</w:t>
      </w:r>
      <w:r>
        <w:rPr>
          <w:snapToGrid w:val="0"/>
        </w:rPr>
        <w:tab/>
        <w:t>A driver overtaking a vehicle making, or apparently about to make, a right turn shall pass to the left of it and of any vehicle that may be stationary behind it.</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(4)</w:t>
      </w:r>
      <w:r>
        <w:rPr>
          <w:snapToGrid w:val="0"/>
        </w:rPr>
        <w:tab/>
        <w:t>The rider of a bicycle shall not ride past, or overtake, to the left of a vehicle that is making, or apparently about to make, a left turn, or is signalling a left turn.</w:t>
      </w:r>
    </w:p>
    <w:p>
      <w:pPr>
        <w:pStyle w:val="Penstart"/>
        <w:rPr>
          <w:snapToGrid w:val="0"/>
        </w:rPr>
      </w:pPr>
      <w:r>
        <w:rPr>
          <w:snapToGrid w:val="0"/>
        </w:rPr>
        <w:tab/>
        <w:t>Modified penalty: 2 PU</w:t>
      </w:r>
    </w:p>
    <w:p>
      <w:pPr>
        <w:pStyle w:val="Heading5"/>
        <w:rPr>
          <w:snapToGrid w:val="0"/>
        </w:rPr>
      </w:pPr>
      <w:bookmarkStart w:id="2169" w:name="_Toc468854242"/>
      <w:bookmarkStart w:id="2170" w:name="_Toc489407953"/>
      <w:bookmarkStart w:id="2171" w:name="_Toc27301874"/>
      <w:bookmarkStart w:id="2172" w:name="_Toc90436286"/>
      <w:bookmarkStart w:id="2173" w:name="_Toc155515930"/>
      <w:bookmarkStart w:id="2174" w:name="_Toc170217032"/>
      <w:bookmarkStart w:id="2175" w:name="_Toc155157300"/>
      <w:bookmarkStart w:id="2176" w:name="_Toc170216642"/>
      <w:r>
        <w:rPr>
          <w:rStyle w:val="CharSectno"/>
        </w:rPr>
        <w:t>123</w:t>
      </w:r>
      <w:r>
        <w:rPr>
          <w:snapToGrid w:val="0"/>
        </w:rPr>
        <w:t>.</w:t>
      </w:r>
      <w:r>
        <w:rPr>
          <w:snapToGrid w:val="0"/>
        </w:rPr>
        <w:tab/>
        <w:t>Passing or overtaking a vehicle displaying a do not overtake turning vehicle sign</w:t>
      </w:r>
      <w:bookmarkEnd w:id="2169"/>
      <w:bookmarkEnd w:id="2170"/>
      <w:bookmarkEnd w:id="2171"/>
      <w:bookmarkEnd w:id="2172"/>
      <w:bookmarkEnd w:id="2173"/>
      <w:bookmarkEnd w:id="2174"/>
      <w:bookmarkEnd w:id="2175"/>
      <w:bookmarkEnd w:id="2176"/>
    </w:p>
    <w:p>
      <w:pPr>
        <w:pStyle w:val="Subsection"/>
        <w:rPr>
          <w:snapToGrid w:val="0"/>
        </w:rPr>
      </w:pPr>
      <w:r>
        <w:rPr>
          <w:snapToGrid w:val="0"/>
        </w:rPr>
        <w:tab/>
        <w:t>(1)</w:t>
      </w:r>
      <w:r>
        <w:rPr>
          <w:snapToGrid w:val="0"/>
        </w:rPr>
        <w:tab/>
        <w:t>A driver shall not drive past, or overtake, to the left of a vehicle or combination displaying a “do not overtake turning vehicle” sign if that vehicle or combination is turning left or is giving a left turn signal, unless it is safe to do so.</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shall not drive past, or overtake, to the right of a vehicle or combination displaying a “do not overtake turning vehicle” sign if that vehicle or combination is turning right, or making a U turn from the centre of the road, or is giving a right turn signal, unless it is safe to do so.</w:t>
      </w:r>
    </w:p>
    <w:p>
      <w:pPr>
        <w:pStyle w:val="Penstart"/>
        <w:rPr>
          <w:snapToGrid w:val="0"/>
        </w:rPr>
      </w:pPr>
      <w:r>
        <w:rPr>
          <w:snapToGrid w:val="0"/>
        </w:rPr>
        <w:tab/>
        <w:t>Points: 2</w:t>
      </w:r>
      <w:r>
        <w:rPr>
          <w:snapToGrid w:val="0"/>
        </w:rPr>
        <w:tab/>
        <w:t>Modified penalty: 2 PU</w:t>
      </w:r>
    </w:p>
    <w:p>
      <w:pPr>
        <w:keepNext/>
        <w:spacing w:before="120"/>
        <w:ind w:left="992"/>
        <w:jc w:val="center"/>
        <w:rPr>
          <w:rFonts w:ascii="Arial" w:hAnsi="Arial"/>
        </w:rPr>
      </w:pPr>
      <w:r>
        <w:rPr>
          <w:rFonts w:ascii="Arial" w:hAnsi="Arial"/>
        </w:rPr>
        <w:t>Do not overtake turning vehicle signs</w:t>
      </w:r>
    </w:p>
    <w:p>
      <w:pPr>
        <w:tabs>
          <w:tab w:val="left" w:pos="1701"/>
          <w:tab w:val="left" w:pos="4253"/>
        </w:tabs>
        <w:spacing w:before="60"/>
        <w:rPr>
          <w:rFonts w:ascii="Arial" w:hAnsi="Arial"/>
          <w:i/>
          <w:sz w:val="16"/>
        </w:rPr>
      </w:pPr>
      <w:r>
        <w:rPr>
          <w:rFonts w:ascii="Arial" w:hAnsi="Arial"/>
          <w:i/>
          <w:sz w:val="16"/>
        </w:rPr>
        <w:tab/>
        <w:t>(background in yellow)</w:t>
      </w:r>
      <w:r>
        <w:rPr>
          <w:rFonts w:ascii="Arial" w:hAnsi="Arial"/>
          <w:i/>
          <w:sz w:val="16"/>
        </w:rPr>
        <w:tab/>
        <w:t>(top right portion in red, remainder</w:t>
      </w:r>
    </w:p>
    <w:p>
      <w:pPr>
        <w:ind w:left="992"/>
      </w:pPr>
      <w:r>
        <w:rPr>
          <w:rFonts w:ascii="Arial" w:hAnsi="Arial"/>
          <w:i/>
          <w:sz w:val="16"/>
        </w:rPr>
        <w:tab/>
      </w:r>
      <w:r>
        <w:rPr>
          <w:rFonts w:ascii="Arial" w:hAnsi="Arial"/>
          <w:i/>
          <w:sz w:val="16"/>
        </w:rPr>
        <w:tab/>
      </w:r>
      <w:r>
        <w:rPr>
          <w:rFonts w:ascii="Arial" w:hAnsi="Arial"/>
          <w:i/>
          <w:sz w:val="16"/>
        </w:rPr>
        <w:tab/>
      </w:r>
      <w:r>
        <w:rPr>
          <w:rFonts w:ascii="Arial" w:hAnsi="Arial"/>
          <w:i/>
          <w:sz w:val="16"/>
        </w:rPr>
        <w:tab/>
        <w:t>of 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2715"/>
      </w:tblGrid>
      <w:tr>
        <w:trPr>
          <w:cantSplit/>
        </w:trPr>
        <w:tc>
          <w:tcPr>
            <w:tcW w:w="3096" w:type="dxa"/>
          </w:tcPr>
          <w:p>
            <w:pPr>
              <w:spacing w:before="180" w:after="120"/>
              <w:jc w:val="center"/>
            </w:pPr>
          </w:p>
          <w:p>
            <w:pPr>
              <w:spacing w:before="180" w:after="120"/>
              <w:jc w:val="center"/>
            </w:pPr>
            <w:del w:id="2177" w:author="Master Repository Process" w:date="2021-09-18T23:34:00Z">
              <w:r>
                <w:rPr>
                  <w:noProof/>
                  <w:lang w:eastAsia="en-AU"/>
                </w:rPr>
                <w:drawing>
                  <wp:inline distT="0" distB="0" distL="0" distR="0">
                    <wp:extent cx="1704340" cy="278130"/>
                    <wp:effectExtent l="0" t="0" r="0" b="7620"/>
                    <wp:docPr id="756" name="Picture 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704340" cy="278130"/>
                            </a:xfrm>
                            <a:prstGeom prst="rect">
                              <a:avLst/>
                            </a:prstGeom>
                            <a:noFill/>
                            <a:ln>
                              <a:noFill/>
                            </a:ln>
                          </pic:spPr>
                        </pic:pic>
                      </a:graphicData>
                    </a:graphic>
                  </wp:inline>
                </w:drawing>
              </w:r>
            </w:del>
            <w:ins w:id="2178" w:author="Master Repository Process" w:date="2021-09-18T23:34:00Z">
              <w:r>
                <w:rPr>
                  <w:noProof/>
                  <w:lang w:eastAsia="en-AU"/>
                </w:rPr>
                <w:drawing>
                  <wp:inline distT="0" distB="0" distL="0" distR="0">
                    <wp:extent cx="1699260" cy="276225"/>
                    <wp:effectExtent l="0" t="0" r="0" b="9525"/>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699260" cy="276225"/>
                            </a:xfrm>
                            <a:prstGeom prst="rect">
                              <a:avLst/>
                            </a:prstGeom>
                            <a:noFill/>
                            <a:ln>
                              <a:noFill/>
                            </a:ln>
                          </pic:spPr>
                        </pic:pic>
                      </a:graphicData>
                    </a:graphic>
                  </wp:inline>
                </w:drawing>
              </w:r>
            </w:ins>
          </w:p>
        </w:tc>
        <w:tc>
          <w:tcPr>
            <w:tcW w:w="2715" w:type="dxa"/>
          </w:tcPr>
          <w:p>
            <w:pPr>
              <w:spacing w:before="180" w:after="120"/>
              <w:jc w:val="center"/>
            </w:pPr>
            <w:del w:id="2179" w:author="Master Repository Process" w:date="2021-09-18T23:34:00Z">
              <w:r>
                <w:rPr>
                  <w:noProof/>
                  <w:lang w:eastAsia="en-AU"/>
                </w:rPr>
                <w:drawing>
                  <wp:inline distT="0" distB="0" distL="0" distR="0">
                    <wp:extent cx="855980" cy="1082675"/>
                    <wp:effectExtent l="0" t="0" r="1270" b="3175"/>
                    <wp:docPr id="757" name="Picture 7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855980" cy="1082675"/>
                            </a:xfrm>
                            <a:prstGeom prst="rect">
                              <a:avLst/>
                            </a:prstGeom>
                            <a:noFill/>
                            <a:ln>
                              <a:noFill/>
                            </a:ln>
                          </pic:spPr>
                        </pic:pic>
                      </a:graphicData>
                    </a:graphic>
                  </wp:inline>
                </w:drawing>
              </w:r>
            </w:del>
            <w:ins w:id="2180" w:author="Master Repository Process" w:date="2021-09-18T23:34:00Z">
              <w:r>
                <w:rPr>
                  <w:noProof/>
                  <w:lang w:eastAsia="en-AU"/>
                </w:rPr>
                <w:drawing>
                  <wp:inline distT="0" distB="0" distL="0" distR="0">
                    <wp:extent cx="854075" cy="1078230"/>
                    <wp:effectExtent l="0" t="0" r="3175" b="762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854075" cy="1078230"/>
                            </a:xfrm>
                            <a:prstGeom prst="rect">
                              <a:avLst/>
                            </a:prstGeom>
                            <a:noFill/>
                            <a:ln>
                              <a:noFill/>
                            </a:ln>
                          </pic:spPr>
                        </pic:pic>
                      </a:graphicData>
                    </a:graphic>
                  </wp:inline>
                </w:drawing>
              </w:r>
            </w:ins>
          </w:p>
        </w:tc>
      </w:tr>
    </w:tbl>
    <w:p>
      <w:pPr>
        <w:pStyle w:val="Footnotesection"/>
      </w:pPr>
      <w:bookmarkStart w:id="2181" w:name="_Hlt469196814"/>
      <w:bookmarkStart w:id="2182" w:name="_Toc444403465"/>
      <w:bookmarkStart w:id="2183" w:name="_Toc468854243"/>
      <w:bookmarkStart w:id="2184" w:name="_Toc489407954"/>
      <w:bookmarkEnd w:id="2181"/>
      <w:r>
        <w:tab/>
        <w:t>[Regulation 123 amended in Gazette 1 Dec 2000 p. 6754.]</w:t>
      </w:r>
    </w:p>
    <w:p>
      <w:pPr>
        <w:pStyle w:val="Heading5"/>
        <w:rPr>
          <w:snapToGrid w:val="0"/>
        </w:rPr>
      </w:pPr>
      <w:bookmarkStart w:id="2185" w:name="_Toc27301875"/>
      <w:bookmarkStart w:id="2186" w:name="_Toc90436287"/>
      <w:bookmarkStart w:id="2187" w:name="_Toc155515931"/>
      <w:bookmarkStart w:id="2188" w:name="_Toc170217033"/>
      <w:bookmarkStart w:id="2189" w:name="_Toc155157301"/>
      <w:bookmarkStart w:id="2190" w:name="_Toc170216643"/>
      <w:r>
        <w:rPr>
          <w:rStyle w:val="CharSectno"/>
        </w:rPr>
        <w:t>124</w:t>
      </w:r>
      <w:r>
        <w:rPr>
          <w:snapToGrid w:val="0"/>
        </w:rPr>
        <w:t>.</w:t>
      </w:r>
      <w:r>
        <w:rPr>
          <w:snapToGrid w:val="0"/>
        </w:rPr>
        <w:tab/>
        <w:t>Keeping a safe distance when overtaking</w:t>
      </w:r>
      <w:bookmarkEnd w:id="2182"/>
      <w:bookmarkEnd w:id="2183"/>
      <w:bookmarkEnd w:id="2184"/>
      <w:bookmarkEnd w:id="2185"/>
      <w:bookmarkEnd w:id="2186"/>
      <w:bookmarkEnd w:id="2187"/>
      <w:bookmarkEnd w:id="2188"/>
      <w:bookmarkEnd w:id="2189"/>
      <w:bookmarkEnd w:id="2190"/>
    </w:p>
    <w:p>
      <w:pPr>
        <w:pStyle w:val="Subsection"/>
        <w:rPr>
          <w:snapToGrid w:val="0"/>
        </w:rPr>
      </w:pPr>
      <w:r>
        <w:rPr>
          <w:snapToGrid w:val="0"/>
        </w:rPr>
        <w:tab/>
      </w:r>
      <w:r>
        <w:rPr>
          <w:snapToGrid w:val="0"/>
        </w:rPr>
        <w:tab/>
        <w:t>A driver overtaking a vehicle —</w:t>
      </w:r>
    </w:p>
    <w:p>
      <w:pPr>
        <w:pStyle w:val="Indenta"/>
        <w:rPr>
          <w:snapToGrid w:val="0"/>
        </w:rPr>
      </w:pPr>
      <w:r>
        <w:rPr>
          <w:snapToGrid w:val="0"/>
        </w:rPr>
        <w:tab/>
        <w:t>(a)</w:t>
      </w:r>
      <w:r>
        <w:rPr>
          <w:snapToGrid w:val="0"/>
        </w:rPr>
        <w:tab/>
        <w:t>shall pass the vehicle at a sufficient distance to avoid a collision with that vehicle or to avoid obstructing the path of that vehicle; and</w:t>
      </w:r>
    </w:p>
    <w:p>
      <w:pPr>
        <w:pStyle w:val="Indenta"/>
        <w:rPr>
          <w:snapToGrid w:val="0"/>
        </w:rPr>
      </w:pPr>
      <w:r>
        <w:rPr>
          <w:snapToGrid w:val="0"/>
        </w:rPr>
        <w:tab/>
        <w:t>(b)</w:t>
      </w:r>
      <w:r>
        <w:rPr>
          <w:snapToGrid w:val="0"/>
        </w:rPr>
        <w:tab/>
        <w:t>shall not return to the marked lane or line of traffic where the vehicle is travelling until the driver is a sufficient distance past that vehicle to avoid a collision with that vehicle or to avoid obstructing the path of that vehicle.</w:t>
      </w:r>
    </w:p>
    <w:p>
      <w:pPr>
        <w:pStyle w:val="Penstart"/>
        <w:rPr>
          <w:snapToGrid w:val="0"/>
        </w:rPr>
      </w:pPr>
      <w:r>
        <w:rPr>
          <w:snapToGrid w:val="0"/>
        </w:rPr>
        <w:tab/>
        <w:t>Points: 2</w:t>
      </w:r>
      <w:r>
        <w:rPr>
          <w:snapToGrid w:val="0"/>
        </w:rPr>
        <w:tab/>
        <w:t>Modified penalty: 2 PU</w:t>
      </w:r>
    </w:p>
    <w:p>
      <w:pPr>
        <w:pStyle w:val="Heading5"/>
        <w:rPr>
          <w:snapToGrid w:val="0"/>
        </w:rPr>
      </w:pPr>
      <w:bookmarkStart w:id="2191" w:name="_Toc463685343"/>
      <w:bookmarkStart w:id="2192" w:name="_Toc468854244"/>
      <w:bookmarkStart w:id="2193" w:name="_Toc489407955"/>
      <w:bookmarkStart w:id="2194" w:name="_Toc27301876"/>
      <w:bookmarkStart w:id="2195" w:name="_Toc90436288"/>
      <w:bookmarkStart w:id="2196" w:name="_Toc155515932"/>
      <w:bookmarkStart w:id="2197" w:name="_Toc170217034"/>
      <w:bookmarkStart w:id="2198" w:name="_Toc155157302"/>
      <w:bookmarkStart w:id="2199" w:name="_Toc170216644"/>
      <w:r>
        <w:rPr>
          <w:rStyle w:val="CharSectno"/>
        </w:rPr>
        <w:t>125</w:t>
      </w:r>
      <w:r>
        <w:rPr>
          <w:snapToGrid w:val="0"/>
        </w:rPr>
        <w:t>.</w:t>
      </w:r>
      <w:r>
        <w:rPr>
          <w:snapToGrid w:val="0"/>
        </w:rPr>
        <w:tab/>
        <w:t>Courtesy when overtaking</w:t>
      </w:r>
      <w:bookmarkEnd w:id="2191"/>
      <w:bookmarkEnd w:id="2192"/>
      <w:bookmarkEnd w:id="2193"/>
      <w:bookmarkEnd w:id="2194"/>
      <w:bookmarkEnd w:id="2195"/>
      <w:bookmarkEnd w:id="2196"/>
      <w:bookmarkEnd w:id="2197"/>
      <w:bookmarkEnd w:id="2198"/>
      <w:bookmarkEnd w:id="2199"/>
    </w:p>
    <w:p>
      <w:pPr>
        <w:pStyle w:val="Subsection"/>
        <w:rPr>
          <w:snapToGrid w:val="0"/>
        </w:rPr>
      </w:pPr>
      <w:r>
        <w:rPr>
          <w:snapToGrid w:val="0"/>
        </w:rPr>
        <w:tab/>
        <w:t>(1)</w:t>
      </w:r>
      <w:r>
        <w:rPr>
          <w:snapToGrid w:val="0"/>
        </w:rPr>
        <w:tab/>
        <w:t>Except where overtaking on the left is permitted, a driver being overtaken shall move to the left in favour of the overtaking vehicle, and shall not increase the speed of the vehicle, until it has been completely passed by the overtaking vehicle.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shall not drive a vehicle on a road in such a manner as to prevent another vehicle from overtaking and passing him or her.</w:t>
      </w:r>
    </w:p>
    <w:p>
      <w:pPr>
        <w:pStyle w:val="Penstart"/>
        <w:rPr>
          <w:snapToGrid w:val="0"/>
        </w:rPr>
      </w:pPr>
      <w:r>
        <w:rPr>
          <w:snapToGrid w:val="0"/>
        </w:rPr>
        <w:tab/>
        <w:t>Points: 2</w:t>
      </w:r>
      <w:r>
        <w:rPr>
          <w:snapToGrid w:val="0"/>
        </w:rPr>
        <w:tab/>
        <w:t>Modified penalty: 2 PU</w:t>
      </w:r>
    </w:p>
    <w:p>
      <w:pPr>
        <w:pStyle w:val="Heading3"/>
      </w:pPr>
      <w:bookmarkStart w:id="2200" w:name="_Toc78101397"/>
      <w:bookmarkStart w:id="2201" w:name="_Toc90374946"/>
      <w:bookmarkStart w:id="2202" w:name="_Toc90375568"/>
      <w:bookmarkStart w:id="2203" w:name="_Toc90436289"/>
      <w:bookmarkStart w:id="2204" w:name="_Toc124151567"/>
      <w:bookmarkStart w:id="2205" w:name="_Toc155157303"/>
      <w:bookmarkStart w:id="2206" w:name="_Toc155515933"/>
      <w:bookmarkStart w:id="2207" w:name="_Toc170217035"/>
      <w:bookmarkStart w:id="2208" w:name="_Toc170216645"/>
      <w:r>
        <w:rPr>
          <w:rStyle w:val="CharDivNo"/>
        </w:rPr>
        <w:t>Division 4</w:t>
      </w:r>
      <w:r>
        <w:t xml:space="preserve"> — </w:t>
      </w:r>
      <w:r>
        <w:rPr>
          <w:rStyle w:val="CharDivText"/>
        </w:rPr>
        <w:t>Driving in marked lanes or lines of traffic</w:t>
      </w:r>
      <w:bookmarkEnd w:id="2200"/>
      <w:bookmarkEnd w:id="2201"/>
      <w:bookmarkEnd w:id="2202"/>
      <w:bookmarkEnd w:id="2203"/>
      <w:bookmarkEnd w:id="2204"/>
      <w:bookmarkEnd w:id="2205"/>
      <w:bookmarkEnd w:id="2206"/>
      <w:bookmarkEnd w:id="2207"/>
      <w:bookmarkEnd w:id="2208"/>
    </w:p>
    <w:p>
      <w:pPr>
        <w:pStyle w:val="Heading5"/>
        <w:rPr>
          <w:snapToGrid w:val="0"/>
        </w:rPr>
      </w:pPr>
      <w:bookmarkStart w:id="2209" w:name="_Toc463685344"/>
      <w:bookmarkStart w:id="2210" w:name="_Toc468854245"/>
      <w:bookmarkStart w:id="2211" w:name="_Toc489407956"/>
      <w:bookmarkStart w:id="2212" w:name="_Toc27301877"/>
      <w:bookmarkStart w:id="2213" w:name="_Toc90436290"/>
      <w:bookmarkStart w:id="2214" w:name="_Toc155515934"/>
      <w:bookmarkStart w:id="2215" w:name="_Toc170217036"/>
      <w:bookmarkStart w:id="2216" w:name="_Toc155157304"/>
      <w:bookmarkStart w:id="2217" w:name="_Toc170216646"/>
      <w:r>
        <w:rPr>
          <w:rStyle w:val="CharSectno"/>
        </w:rPr>
        <w:t>126</w:t>
      </w:r>
      <w:r>
        <w:rPr>
          <w:snapToGrid w:val="0"/>
        </w:rPr>
        <w:t>.</w:t>
      </w:r>
      <w:r>
        <w:rPr>
          <w:snapToGrid w:val="0"/>
        </w:rPr>
        <w:tab/>
        <w:t>Driving in single lane on a carriageway</w:t>
      </w:r>
      <w:bookmarkEnd w:id="2209"/>
      <w:bookmarkEnd w:id="2210"/>
      <w:bookmarkEnd w:id="2211"/>
      <w:bookmarkEnd w:id="2212"/>
      <w:bookmarkEnd w:id="2213"/>
      <w:bookmarkEnd w:id="2214"/>
      <w:bookmarkEnd w:id="2215"/>
      <w:bookmarkEnd w:id="2216"/>
      <w:bookmarkEnd w:id="2217"/>
    </w:p>
    <w:p>
      <w:pPr>
        <w:pStyle w:val="Subsection"/>
        <w:rPr>
          <w:snapToGrid w:val="0"/>
        </w:rPr>
      </w:pPr>
      <w:r>
        <w:rPr>
          <w:snapToGrid w:val="0"/>
        </w:rPr>
        <w:tab/>
        <w:t>(1)</w:t>
      </w:r>
      <w:r>
        <w:rPr>
          <w:snapToGrid w:val="0"/>
        </w:rPr>
        <w:tab/>
        <w:t>A driver shall drive the vehicle as nearly as practicable entirely within a single marked lane or in a single line of traffic and shall not move laterally from any such lane or line of traffic until he or she can do so with safety.</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who is moving laterally from any single marked lane or line of traffic shall give way to any vehicle travelling in the same direction as the driver in the marked lane or line of traffic into which the driver is moving.</w:t>
      </w:r>
    </w:p>
    <w:p>
      <w:pPr>
        <w:pStyle w:val="Penstart"/>
      </w:pPr>
      <w:r>
        <w:tab/>
        <w:t xml:space="preserve">Points: </w:t>
      </w:r>
      <w:del w:id="2218" w:author="Master Repository Process" w:date="2021-09-18T23:34:00Z">
        <w:r>
          <w:rPr>
            <w:snapToGrid w:val="0"/>
          </w:rPr>
          <w:delText>2</w:delText>
        </w:r>
      </w:del>
      <w:ins w:id="2219" w:author="Master Repository Process" w:date="2021-09-18T23:34:00Z">
        <w:r>
          <w:t>3</w:t>
        </w:r>
      </w:ins>
      <w:r>
        <w:tab/>
        <w:t>Modified penalty: 2 PU</w:t>
      </w:r>
    </w:p>
    <w:p>
      <w:pPr>
        <w:ind w:left="992"/>
        <w:jc w:val="center"/>
        <w:rPr>
          <w:rFonts w:ascii="Arial" w:hAnsi="Arial"/>
        </w:rPr>
      </w:pPr>
      <w:r>
        <w:rPr>
          <w:rFonts w:ascii="Arial" w:hAnsi="Arial"/>
        </w:rPr>
        <w:t>Example 1</w:t>
      </w:r>
    </w:p>
    <w:p>
      <w:pPr>
        <w:ind w:left="992"/>
        <w:jc w:val="center"/>
        <w:rPr>
          <w:rFonts w:ascii="Arial" w:hAnsi="Arial"/>
        </w:rPr>
      </w:pPr>
      <w:r>
        <w:rPr>
          <w:rFonts w:ascii="Arial" w:hAnsi="Arial"/>
        </w:rPr>
        <w:t>Giving way when moving from one marked lane to another marked lane</w:t>
      </w:r>
    </w:p>
    <w:p>
      <w:pPr>
        <w:keepNext/>
        <w:spacing w:before="180"/>
        <w:ind w:left="992"/>
        <w:jc w:val="center"/>
        <w:rPr>
          <w:del w:id="2220" w:author="Master Repository Process" w:date="2021-09-18T23:34:00Z"/>
        </w:rPr>
      </w:pPr>
      <w:del w:id="2221" w:author="Master Repository Process" w:date="2021-09-18T23:34:00Z">
        <w:r>
          <w:rPr>
            <w:noProof/>
            <w:lang w:eastAsia="en-AU"/>
          </w:rPr>
          <w:drawing>
            <wp:inline distT="0" distB="0" distL="0" distR="0">
              <wp:extent cx="1360805" cy="2077720"/>
              <wp:effectExtent l="0" t="0" r="0" b="0"/>
              <wp:docPr id="758" name="Picture 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360805" cy="2077720"/>
                      </a:xfrm>
                      <a:prstGeom prst="rect">
                        <a:avLst/>
                      </a:prstGeom>
                      <a:noFill/>
                      <a:ln>
                        <a:noFill/>
                      </a:ln>
                    </pic:spPr>
                  </pic:pic>
                </a:graphicData>
              </a:graphic>
            </wp:inline>
          </w:drawing>
        </w:r>
      </w:del>
    </w:p>
    <w:p>
      <w:pPr>
        <w:keepNext/>
        <w:spacing w:before="180"/>
        <w:ind w:left="992"/>
        <w:jc w:val="center"/>
        <w:rPr>
          <w:ins w:id="2222" w:author="Master Repository Process" w:date="2021-09-18T23:34:00Z"/>
        </w:rPr>
      </w:pPr>
      <w:ins w:id="2223" w:author="Master Repository Process" w:date="2021-09-18T23:34:00Z">
        <w:r>
          <w:rPr>
            <w:noProof/>
            <w:lang w:eastAsia="en-AU"/>
          </w:rPr>
          <w:drawing>
            <wp:inline distT="0" distB="0" distL="0" distR="0">
              <wp:extent cx="1362710" cy="2078990"/>
              <wp:effectExtent l="0" t="0" r="889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362710" cy="2078990"/>
                      </a:xfrm>
                      <a:prstGeom prst="rect">
                        <a:avLst/>
                      </a:prstGeom>
                      <a:noFill/>
                      <a:ln>
                        <a:noFill/>
                      </a:ln>
                    </pic:spPr>
                  </pic:pic>
                </a:graphicData>
              </a:graphic>
            </wp:inline>
          </w:drawing>
        </w:r>
      </w:ins>
    </w:p>
    <w:p>
      <w:pPr>
        <w:pStyle w:val="MiscellaneousBody"/>
        <w:tabs>
          <w:tab w:val="left" w:pos="851"/>
        </w:tabs>
        <w:spacing w:before="60" w:line="240" w:lineRule="auto"/>
        <w:rPr>
          <w:sz w:val="20"/>
        </w:rPr>
      </w:pPr>
      <w:r>
        <w:rPr>
          <w:sz w:val="20"/>
        </w:rPr>
        <w:tab/>
        <w:t>In this example, vehicle B must give way to vehicle A.</w:t>
      </w:r>
    </w:p>
    <w:p>
      <w:pPr>
        <w:keepNext/>
        <w:ind w:left="992"/>
        <w:jc w:val="center"/>
        <w:rPr>
          <w:rFonts w:ascii="Arial" w:hAnsi="Arial"/>
        </w:rPr>
      </w:pPr>
      <w:r>
        <w:rPr>
          <w:rFonts w:ascii="Arial" w:hAnsi="Arial"/>
        </w:rPr>
        <w:t>Example 2</w:t>
      </w:r>
    </w:p>
    <w:p>
      <w:pPr>
        <w:keepNext/>
        <w:keepLines/>
        <w:spacing w:before="60"/>
        <w:ind w:left="992"/>
        <w:jc w:val="center"/>
        <w:rPr>
          <w:rFonts w:ascii="Arial" w:hAnsi="Arial"/>
        </w:rPr>
      </w:pPr>
      <w:r>
        <w:rPr>
          <w:rFonts w:ascii="Arial" w:hAnsi="Arial"/>
        </w:rPr>
        <w:t>Giving way when moving laterally from one line of traffic to another line of traffic (when the lines are not merging)</w:t>
      </w:r>
    </w:p>
    <w:p>
      <w:pPr>
        <w:keepNext/>
        <w:spacing w:before="180"/>
        <w:ind w:left="992"/>
        <w:jc w:val="center"/>
        <w:rPr>
          <w:del w:id="2224" w:author="Master Repository Process" w:date="2021-09-18T23:34:00Z"/>
        </w:rPr>
      </w:pPr>
      <w:del w:id="2225" w:author="Master Repository Process" w:date="2021-09-18T23:34:00Z">
        <w:r>
          <w:rPr>
            <w:noProof/>
            <w:lang w:eastAsia="en-AU"/>
          </w:rPr>
          <w:drawing>
            <wp:inline distT="0" distB="0" distL="0" distR="0">
              <wp:extent cx="1360805" cy="2077720"/>
              <wp:effectExtent l="0" t="0" r="0" b="0"/>
              <wp:docPr id="759" name="Picture 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360805" cy="2077720"/>
                      </a:xfrm>
                      <a:prstGeom prst="rect">
                        <a:avLst/>
                      </a:prstGeom>
                      <a:noFill/>
                      <a:ln>
                        <a:noFill/>
                      </a:ln>
                    </pic:spPr>
                  </pic:pic>
                </a:graphicData>
              </a:graphic>
            </wp:inline>
          </w:drawing>
        </w:r>
      </w:del>
    </w:p>
    <w:p>
      <w:pPr>
        <w:keepNext/>
        <w:spacing w:before="180"/>
        <w:ind w:left="992"/>
        <w:jc w:val="center"/>
        <w:rPr>
          <w:ins w:id="2226" w:author="Master Repository Process" w:date="2021-09-18T23:34:00Z"/>
        </w:rPr>
      </w:pPr>
      <w:ins w:id="2227" w:author="Master Repository Process" w:date="2021-09-18T23:34:00Z">
        <w:r>
          <w:rPr>
            <w:noProof/>
            <w:lang w:eastAsia="en-AU"/>
          </w:rPr>
          <w:drawing>
            <wp:inline distT="0" distB="0" distL="0" distR="0">
              <wp:extent cx="1362710" cy="2078990"/>
              <wp:effectExtent l="0" t="0" r="889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362710" cy="2078990"/>
                      </a:xfrm>
                      <a:prstGeom prst="rect">
                        <a:avLst/>
                      </a:prstGeom>
                      <a:noFill/>
                      <a:ln>
                        <a:noFill/>
                      </a:ln>
                    </pic:spPr>
                  </pic:pic>
                </a:graphicData>
              </a:graphic>
            </wp:inline>
          </w:drawing>
        </w:r>
      </w:ins>
    </w:p>
    <w:p>
      <w:pPr>
        <w:pStyle w:val="MiscellaneousBody"/>
        <w:tabs>
          <w:tab w:val="left" w:pos="851"/>
        </w:tabs>
        <w:spacing w:before="60" w:line="240" w:lineRule="auto"/>
        <w:rPr>
          <w:sz w:val="20"/>
        </w:rPr>
      </w:pPr>
      <w:r>
        <w:rPr>
          <w:sz w:val="20"/>
        </w:rPr>
        <w:tab/>
        <w:t>In this example, vehicle B must give way to vehicle A.</w:t>
      </w:r>
    </w:p>
    <w:p>
      <w:pPr>
        <w:pStyle w:val="Footnotesection"/>
        <w:rPr>
          <w:ins w:id="2228" w:author="Master Repository Process" w:date="2021-09-18T23:34:00Z"/>
          <w:sz w:val="20"/>
        </w:rPr>
      </w:pPr>
      <w:ins w:id="2229" w:author="Master Repository Process" w:date="2021-09-18T23:34:00Z">
        <w:r>
          <w:tab/>
          <w:t>[Regulation 126 amended in Gazette 22 Dec 2006 p. 5820.]</w:t>
        </w:r>
      </w:ins>
    </w:p>
    <w:p>
      <w:pPr>
        <w:pStyle w:val="Heading5"/>
        <w:rPr>
          <w:snapToGrid w:val="0"/>
        </w:rPr>
      </w:pPr>
      <w:bookmarkStart w:id="2230" w:name="_Toc468854246"/>
      <w:bookmarkStart w:id="2231" w:name="_Toc489407957"/>
      <w:bookmarkStart w:id="2232" w:name="_Toc27301878"/>
      <w:bookmarkStart w:id="2233" w:name="_Toc90436291"/>
      <w:bookmarkStart w:id="2234" w:name="_Toc155515935"/>
      <w:bookmarkStart w:id="2235" w:name="_Toc170217037"/>
      <w:bookmarkStart w:id="2236" w:name="_Toc155157305"/>
      <w:bookmarkStart w:id="2237" w:name="_Toc170216647"/>
      <w:r>
        <w:rPr>
          <w:rStyle w:val="CharSectno"/>
        </w:rPr>
        <w:t>127</w:t>
      </w:r>
      <w:r>
        <w:rPr>
          <w:snapToGrid w:val="0"/>
        </w:rPr>
        <w:t>.</w:t>
      </w:r>
      <w:r>
        <w:rPr>
          <w:snapToGrid w:val="0"/>
        </w:rPr>
        <w:tab/>
        <w:t>Moving from one marked lane to another marked lane across a continuous line separating the lanes</w:t>
      </w:r>
      <w:bookmarkEnd w:id="2230"/>
      <w:bookmarkEnd w:id="2231"/>
      <w:bookmarkEnd w:id="2232"/>
      <w:bookmarkEnd w:id="2233"/>
      <w:bookmarkEnd w:id="2234"/>
      <w:bookmarkEnd w:id="2235"/>
      <w:bookmarkEnd w:id="2236"/>
      <w:bookmarkEnd w:id="2237"/>
    </w:p>
    <w:p>
      <w:pPr>
        <w:pStyle w:val="Subsection"/>
        <w:rPr>
          <w:snapToGrid w:val="0"/>
        </w:rPr>
      </w:pPr>
      <w:r>
        <w:rPr>
          <w:snapToGrid w:val="0"/>
        </w:rPr>
        <w:tab/>
        <w:t>(1)</w:t>
      </w:r>
      <w:r>
        <w:rPr>
          <w:snapToGrid w:val="0"/>
        </w:rPr>
        <w:tab/>
        <w:t>Where a portion of a road is divided longitudinally by single, continuous lines, into 2 or more lanes, a person shall not drive a vehicle across any of those lines.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The provisions of subregulation (1) do not apply to a driver intending to make a left turn or a right turn, if —</w:t>
      </w:r>
    </w:p>
    <w:p>
      <w:pPr>
        <w:pStyle w:val="Indenta"/>
        <w:rPr>
          <w:snapToGrid w:val="0"/>
        </w:rPr>
      </w:pPr>
      <w:r>
        <w:rPr>
          <w:snapToGrid w:val="0"/>
        </w:rPr>
        <w:tab/>
        <w:t>(a)</w:t>
      </w:r>
      <w:r>
        <w:rPr>
          <w:snapToGrid w:val="0"/>
        </w:rPr>
        <w:tab/>
        <w:t>the driver’s vehicle or combination, together with any load or projection, is 7.5 m long, or longer;</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w:t>
      </w:r>
    </w:p>
    <w:p>
      <w:pPr>
        <w:pStyle w:val="Indenta"/>
        <w:rPr>
          <w:snapToGrid w:val="0"/>
        </w:rPr>
      </w:pPr>
      <w:r>
        <w:rPr>
          <w:snapToGrid w:val="0"/>
        </w:rPr>
        <w:tab/>
        <w:t>(c)</w:t>
      </w:r>
      <w:r>
        <w:rPr>
          <w:snapToGrid w:val="0"/>
        </w:rPr>
        <w:tab/>
        <w:t>any part of the vehicle is within 50 m of the nearest point of the intersection;</w:t>
      </w:r>
    </w:p>
    <w:p>
      <w:pPr>
        <w:pStyle w:val="Indenta"/>
        <w:rPr>
          <w:snapToGrid w:val="0"/>
        </w:rPr>
      </w:pPr>
      <w:r>
        <w:rPr>
          <w:snapToGrid w:val="0"/>
        </w:rPr>
        <w:tab/>
        <w:t>(d)</w:t>
      </w:r>
      <w:r>
        <w:rPr>
          <w:snapToGrid w:val="0"/>
        </w:rPr>
        <w:tab/>
        <w:t>(where a driver intends to turn right) it is not practicable for the driver to turn right from within the right lane;</w:t>
      </w:r>
    </w:p>
    <w:p>
      <w:pPr>
        <w:pStyle w:val="Indenta"/>
        <w:rPr>
          <w:snapToGrid w:val="0"/>
        </w:rPr>
      </w:pPr>
      <w:r>
        <w:rPr>
          <w:snapToGrid w:val="0"/>
        </w:rPr>
        <w:tab/>
        <w:t>(e)</w:t>
      </w:r>
      <w:r>
        <w:rPr>
          <w:snapToGrid w:val="0"/>
        </w:rPr>
        <w:tab/>
        <w:t>(where a driver intends to turn left) it is not practicable for the driver to turn left from within the left lane; and</w:t>
      </w:r>
    </w:p>
    <w:p>
      <w:pPr>
        <w:pStyle w:val="Indenta"/>
        <w:rPr>
          <w:snapToGrid w:val="0"/>
        </w:rPr>
      </w:pPr>
      <w:r>
        <w:rPr>
          <w:snapToGrid w:val="0"/>
        </w:rPr>
        <w:tab/>
        <w:t>(f)</w:t>
      </w:r>
      <w:r>
        <w:rPr>
          <w:snapToGrid w:val="0"/>
        </w:rPr>
        <w:tab/>
        <w:t>the driver can safely occupy the next marked lane and can safely turn at the intersection by occupying the next marked lane, or both lanes.</w:t>
      </w:r>
    </w:p>
    <w:p>
      <w:pPr>
        <w:pStyle w:val="Subsection"/>
        <w:rPr>
          <w:snapToGrid w:val="0"/>
        </w:rPr>
      </w:pPr>
      <w:r>
        <w:rPr>
          <w:snapToGrid w:val="0"/>
        </w:rPr>
        <w:tab/>
        <w:t>(3)</w:t>
      </w:r>
      <w:r>
        <w:rPr>
          <w:snapToGrid w:val="0"/>
        </w:rPr>
        <w:tab/>
        <w:t>The provisions of subregulation (1) do not apply to a driver on a multi</w:t>
      </w:r>
      <w:r>
        <w:rPr>
          <w:snapToGrid w:val="0"/>
        </w:rPr>
        <w:noBreakHyphen/>
        <w:t>lane carriageway with a continuous line separating the lanes if —</w:t>
      </w:r>
    </w:p>
    <w:p>
      <w:pPr>
        <w:pStyle w:val="Indenta"/>
        <w:rPr>
          <w:snapToGrid w:val="0"/>
        </w:rPr>
      </w:pPr>
      <w:r>
        <w:rPr>
          <w:snapToGrid w:val="0"/>
        </w:rPr>
        <w:tab/>
        <w:t>(a)</w:t>
      </w:r>
      <w:r>
        <w:rPr>
          <w:snapToGrid w:val="0"/>
        </w:rPr>
        <w:tab/>
        <w:t>the driver is avoiding an obstruction;</w:t>
      </w:r>
    </w:p>
    <w:p>
      <w:pPr>
        <w:pStyle w:val="Indenta"/>
        <w:rPr>
          <w:snapToGrid w:val="0"/>
        </w:rPr>
      </w:pPr>
      <w:r>
        <w:rPr>
          <w:snapToGrid w:val="0"/>
        </w:rPr>
        <w:tab/>
        <w:t>(b)</w:t>
      </w:r>
      <w:r>
        <w:rPr>
          <w:snapToGrid w:val="0"/>
        </w:rPr>
        <w:tab/>
        <w:t>the driver is obeying a traffic</w:t>
      </w:r>
      <w:r>
        <w:rPr>
          <w:snapToGrid w:val="0"/>
        </w:rPr>
        <w:noBreakHyphen/>
        <w:t>control signal applying to the first marked lane; or</w:t>
      </w:r>
    </w:p>
    <w:p>
      <w:pPr>
        <w:pStyle w:val="Indenta"/>
        <w:rPr>
          <w:snapToGrid w:val="0"/>
        </w:rPr>
      </w:pPr>
      <w:r>
        <w:rPr>
          <w:snapToGrid w:val="0"/>
        </w:rPr>
        <w:tab/>
        <w:t>(c)</w:t>
      </w:r>
      <w:r>
        <w:rPr>
          <w:snapToGrid w:val="0"/>
        </w:rPr>
        <w:tab/>
        <w:t>either of the marked lanes is a special purpose lane in which the driver is permitted to drive and the driver is moving to or from the special purpose lane.</w:t>
      </w:r>
    </w:p>
    <w:p>
      <w:pPr>
        <w:pStyle w:val="Footnotesection"/>
      </w:pPr>
      <w:r>
        <w:tab/>
        <w:t>[Regulation 127 amended in Gazette 1 Dec 2000 p. 6754.]</w:t>
      </w:r>
    </w:p>
    <w:p>
      <w:pPr>
        <w:pStyle w:val="Heading5"/>
        <w:rPr>
          <w:snapToGrid w:val="0"/>
        </w:rPr>
      </w:pPr>
      <w:bookmarkStart w:id="2238" w:name="_Toc444403471"/>
      <w:bookmarkStart w:id="2239" w:name="_Toc468854247"/>
      <w:bookmarkStart w:id="2240" w:name="_Toc489407958"/>
      <w:bookmarkStart w:id="2241" w:name="_Toc27301879"/>
      <w:bookmarkStart w:id="2242" w:name="_Toc90436292"/>
      <w:bookmarkStart w:id="2243" w:name="_Toc155515936"/>
      <w:bookmarkStart w:id="2244" w:name="_Toc170217038"/>
      <w:bookmarkStart w:id="2245" w:name="_Toc155157306"/>
      <w:bookmarkStart w:id="2246" w:name="_Toc170216648"/>
      <w:r>
        <w:rPr>
          <w:rStyle w:val="CharSectno"/>
        </w:rPr>
        <w:t>128</w:t>
      </w:r>
      <w:r>
        <w:rPr>
          <w:snapToGrid w:val="0"/>
        </w:rPr>
        <w:t>.</w:t>
      </w:r>
      <w:r>
        <w:rPr>
          <w:snapToGrid w:val="0"/>
        </w:rPr>
        <w:tab/>
        <w:t>Giving way when lines of traffic merge into a single line of traffic</w:t>
      </w:r>
      <w:bookmarkEnd w:id="2238"/>
      <w:bookmarkEnd w:id="2239"/>
      <w:bookmarkEnd w:id="2240"/>
      <w:bookmarkEnd w:id="2241"/>
      <w:bookmarkEnd w:id="2242"/>
      <w:bookmarkEnd w:id="2243"/>
      <w:bookmarkEnd w:id="2244"/>
      <w:bookmarkEnd w:id="2245"/>
      <w:bookmarkEnd w:id="2246"/>
    </w:p>
    <w:p>
      <w:pPr>
        <w:pStyle w:val="Subsection"/>
        <w:rPr>
          <w:snapToGrid w:val="0"/>
        </w:rPr>
      </w:pPr>
      <w:r>
        <w:rPr>
          <w:snapToGrid w:val="0"/>
        </w:rPr>
        <w:tab/>
      </w:r>
      <w:r>
        <w:rPr>
          <w:snapToGrid w:val="0"/>
        </w:rPr>
        <w:tab/>
        <w:t>A driver in a line of traffic, that is merging with one or more lines of traffic travelling in the same direction as the driver, shall give way to a vehicle in another line of traffic if any part of the vehicle is ahead of the driver’s vehicle.</w:t>
      </w:r>
    </w:p>
    <w:p>
      <w:pPr>
        <w:pStyle w:val="Penstart"/>
        <w:rPr>
          <w:snapToGrid w:val="0"/>
        </w:rPr>
      </w:pPr>
      <w:r>
        <w:rPr>
          <w:snapToGrid w:val="0"/>
        </w:rPr>
        <w:tab/>
        <w:t>Points: 2</w:t>
      </w:r>
      <w:r>
        <w:rPr>
          <w:snapToGrid w:val="0"/>
        </w:rPr>
        <w:tab/>
        <w:t>Modified penalty: 2 PU</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Giving way when lines of traffic merge into a single line of traffic</w:t>
      </w:r>
    </w:p>
    <w:p>
      <w:pPr>
        <w:keepNext/>
        <w:keepLines/>
        <w:spacing w:before="180"/>
        <w:ind w:left="992"/>
        <w:jc w:val="center"/>
        <w:rPr>
          <w:del w:id="2247" w:author="Master Repository Process" w:date="2021-09-18T23:34:00Z"/>
        </w:rPr>
      </w:pPr>
      <w:del w:id="2248" w:author="Master Repository Process" w:date="2021-09-18T23:34:00Z">
        <w:r>
          <w:rPr>
            <w:noProof/>
            <w:lang w:eastAsia="en-AU"/>
          </w:rPr>
          <w:drawing>
            <wp:inline distT="0" distB="0" distL="0" distR="0">
              <wp:extent cx="1360805" cy="2077720"/>
              <wp:effectExtent l="0" t="0" r="0" b="0"/>
              <wp:docPr id="760" name="Picture 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1360805" cy="2077720"/>
                      </a:xfrm>
                      <a:prstGeom prst="rect">
                        <a:avLst/>
                      </a:prstGeom>
                      <a:noFill/>
                      <a:ln>
                        <a:noFill/>
                      </a:ln>
                    </pic:spPr>
                  </pic:pic>
                </a:graphicData>
              </a:graphic>
            </wp:inline>
          </w:drawing>
        </w:r>
      </w:del>
    </w:p>
    <w:p>
      <w:pPr>
        <w:keepNext/>
        <w:keepLines/>
        <w:spacing w:before="180"/>
        <w:ind w:left="992"/>
        <w:jc w:val="center"/>
        <w:rPr>
          <w:ins w:id="2249" w:author="Master Repository Process" w:date="2021-09-18T23:34:00Z"/>
        </w:rPr>
      </w:pPr>
      <w:ins w:id="2250" w:author="Master Repository Process" w:date="2021-09-18T23:34:00Z">
        <w:r>
          <w:rPr>
            <w:noProof/>
            <w:lang w:eastAsia="en-AU"/>
          </w:rPr>
          <w:drawing>
            <wp:inline distT="0" distB="0" distL="0" distR="0">
              <wp:extent cx="1362710" cy="2078990"/>
              <wp:effectExtent l="0" t="0" r="8890" b="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1362710" cy="2078990"/>
                      </a:xfrm>
                      <a:prstGeom prst="rect">
                        <a:avLst/>
                      </a:prstGeom>
                      <a:noFill/>
                      <a:ln>
                        <a:noFill/>
                      </a:ln>
                    </pic:spPr>
                  </pic:pic>
                </a:graphicData>
              </a:graphic>
            </wp:inline>
          </w:drawing>
        </w:r>
      </w:ins>
    </w:p>
    <w:p>
      <w:pPr>
        <w:pStyle w:val="MiscellaneousBody"/>
        <w:tabs>
          <w:tab w:val="left" w:pos="851"/>
        </w:tabs>
        <w:spacing w:before="60" w:line="240" w:lineRule="auto"/>
        <w:rPr>
          <w:sz w:val="20"/>
        </w:rPr>
      </w:pPr>
      <w:r>
        <w:rPr>
          <w:sz w:val="20"/>
        </w:rPr>
        <w:tab/>
        <w:t>In this example, vehicle B must give way to vehicle A.</w:t>
      </w:r>
    </w:p>
    <w:p>
      <w:pPr>
        <w:pStyle w:val="Heading5"/>
        <w:rPr>
          <w:snapToGrid w:val="0"/>
        </w:rPr>
      </w:pPr>
      <w:bookmarkStart w:id="2251" w:name="_Toc444403472"/>
      <w:bookmarkStart w:id="2252" w:name="_Toc468854248"/>
      <w:bookmarkStart w:id="2253" w:name="_Toc489407959"/>
      <w:bookmarkStart w:id="2254" w:name="_Toc27301880"/>
      <w:bookmarkStart w:id="2255" w:name="_Toc90436293"/>
      <w:bookmarkStart w:id="2256" w:name="_Toc155515937"/>
      <w:bookmarkStart w:id="2257" w:name="_Toc170217039"/>
      <w:bookmarkStart w:id="2258" w:name="_Toc155157307"/>
      <w:bookmarkStart w:id="2259" w:name="_Toc170216649"/>
      <w:r>
        <w:rPr>
          <w:rStyle w:val="CharSectno"/>
        </w:rPr>
        <w:t>129</w:t>
      </w:r>
      <w:r>
        <w:rPr>
          <w:snapToGrid w:val="0"/>
        </w:rPr>
        <w:t>.</w:t>
      </w:r>
      <w:r>
        <w:rPr>
          <w:snapToGrid w:val="0"/>
        </w:rPr>
        <w:tab/>
        <w:t>Driving on or across a continuous white edge line</w:t>
      </w:r>
      <w:bookmarkEnd w:id="2251"/>
      <w:bookmarkEnd w:id="2252"/>
      <w:bookmarkEnd w:id="2253"/>
      <w:bookmarkEnd w:id="2254"/>
      <w:bookmarkEnd w:id="2255"/>
      <w:bookmarkEnd w:id="2256"/>
      <w:bookmarkEnd w:id="2257"/>
      <w:bookmarkEnd w:id="2258"/>
      <w:bookmarkEnd w:id="2259"/>
    </w:p>
    <w:p>
      <w:pPr>
        <w:pStyle w:val="Subsection"/>
        <w:rPr>
          <w:snapToGrid w:val="0"/>
        </w:rPr>
      </w:pPr>
      <w:r>
        <w:rPr>
          <w:snapToGrid w:val="0"/>
        </w:rPr>
        <w:tab/>
      </w:r>
      <w:r>
        <w:rPr>
          <w:snapToGrid w:val="0"/>
        </w:rPr>
        <w:tab/>
        <w:t>The driver of a vehicle (other than a bicycle or an animal) shall not drive on, over or outside a continuous white edge line on a carriageway unless the driver is —</w:t>
      </w:r>
    </w:p>
    <w:p>
      <w:pPr>
        <w:pStyle w:val="Indenta"/>
        <w:rPr>
          <w:snapToGrid w:val="0"/>
        </w:rPr>
      </w:pPr>
      <w:r>
        <w:rPr>
          <w:snapToGrid w:val="0"/>
        </w:rPr>
        <w:tab/>
        <w:t>(a)</w:t>
      </w:r>
      <w:r>
        <w:rPr>
          <w:snapToGrid w:val="0"/>
        </w:rPr>
        <w:tab/>
        <w:t>turning at an intersection;</w:t>
      </w:r>
    </w:p>
    <w:p>
      <w:pPr>
        <w:pStyle w:val="Indenta"/>
        <w:rPr>
          <w:snapToGrid w:val="0"/>
        </w:rPr>
      </w:pPr>
      <w:r>
        <w:rPr>
          <w:snapToGrid w:val="0"/>
        </w:rPr>
        <w:tab/>
        <w:t>(b)</w:t>
      </w:r>
      <w:r>
        <w:rPr>
          <w:snapToGrid w:val="0"/>
        </w:rPr>
        <w:tab/>
        <w:t>entering or leaving the carriageway;</w:t>
      </w:r>
    </w:p>
    <w:p>
      <w:pPr>
        <w:pStyle w:val="Indenta"/>
        <w:rPr>
          <w:snapToGrid w:val="0"/>
        </w:rPr>
      </w:pPr>
      <w:r>
        <w:rPr>
          <w:snapToGrid w:val="0"/>
        </w:rPr>
        <w:tab/>
        <w:t>(c)</w:t>
      </w:r>
      <w:r>
        <w:rPr>
          <w:snapToGrid w:val="0"/>
        </w:rPr>
        <w:tab/>
        <w:t>entering a part of the carriageway of one kind from a part of the carriageway of another kind (</w:t>
      </w:r>
      <w:r>
        <w:rPr>
          <w:i/>
          <w:snapToGrid w:val="0"/>
        </w:rPr>
        <w:t>for example, moving to or from a service road or an emergency stopping lane</w:t>
      </w:r>
      <w:r>
        <w:rPr>
          <w:snapToGrid w:val="0"/>
        </w:rPr>
        <w:t>);</w:t>
      </w:r>
    </w:p>
    <w:p>
      <w:pPr>
        <w:pStyle w:val="Indenta"/>
        <w:rPr>
          <w:snapToGrid w:val="0"/>
        </w:rPr>
      </w:pPr>
      <w:r>
        <w:rPr>
          <w:snapToGrid w:val="0"/>
        </w:rPr>
        <w:tab/>
        <w:t>(d)</w:t>
      </w:r>
      <w:r>
        <w:rPr>
          <w:snapToGrid w:val="0"/>
        </w:rPr>
        <w:tab/>
        <w:t>overtaking a vehicle that is turning right, or making a U turn from the centre of the carriageway, and is giving a right turn signal;</w:t>
      </w:r>
    </w:p>
    <w:p>
      <w:pPr>
        <w:pStyle w:val="Indenta"/>
        <w:rPr>
          <w:snapToGrid w:val="0"/>
        </w:rPr>
      </w:pPr>
      <w:r>
        <w:rPr>
          <w:snapToGrid w:val="0"/>
        </w:rPr>
        <w:tab/>
        <w:t>(e)</w:t>
      </w:r>
      <w:r>
        <w:rPr>
          <w:snapToGrid w:val="0"/>
        </w:rPr>
        <w:tab/>
        <w:t>driving a slow</w:t>
      </w:r>
      <w:r>
        <w:rPr>
          <w:snapToGrid w:val="0"/>
        </w:rPr>
        <w:noBreakHyphen/>
        <w:t>moving vehicle;</w:t>
      </w:r>
    </w:p>
    <w:p>
      <w:pPr>
        <w:pStyle w:val="Indenta"/>
        <w:rPr>
          <w:snapToGrid w:val="0"/>
        </w:rPr>
      </w:pPr>
      <w:r>
        <w:rPr>
          <w:snapToGrid w:val="0"/>
        </w:rPr>
        <w:tab/>
        <w:t>(f)</w:t>
      </w:r>
      <w:r>
        <w:rPr>
          <w:snapToGrid w:val="0"/>
        </w:rPr>
        <w:tab/>
        <w:t>stopping at the side of the carriageway;</w:t>
      </w:r>
    </w:p>
    <w:p>
      <w:pPr>
        <w:pStyle w:val="Indenta"/>
        <w:rPr>
          <w:snapToGrid w:val="0"/>
        </w:rPr>
      </w:pPr>
      <w:r>
        <w:rPr>
          <w:snapToGrid w:val="0"/>
        </w:rPr>
        <w:tab/>
        <w:t>(g)</w:t>
      </w:r>
      <w:r>
        <w:rPr>
          <w:snapToGrid w:val="0"/>
        </w:rPr>
        <w:tab/>
        <w:t>driving a vehicle that is too wide, or too long, to drive on the carriageway without driving on or over the edge line; or</w:t>
      </w:r>
    </w:p>
    <w:p>
      <w:pPr>
        <w:pStyle w:val="Indenta"/>
        <w:rPr>
          <w:snapToGrid w:val="0"/>
        </w:rPr>
      </w:pPr>
      <w:bookmarkStart w:id="2260" w:name="_Toc444403473"/>
      <w:r>
        <w:rPr>
          <w:snapToGrid w:val="0"/>
        </w:rPr>
        <w:tab/>
        <w:t>(h)</w:t>
      </w:r>
      <w:r>
        <w:rPr>
          <w:snapToGrid w:val="0"/>
        </w:rPr>
        <w:tab/>
        <w:t>avoiding an obstruction.</w:t>
      </w:r>
    </w:p>
    <w:p>
      <w:pPr>
        <w:pStyle w:val="Penstart"/>
        <w:rPr>
          <w:snapToGrid w:val="0"/>
        </w:rPr>
      </w:pPr>
      <w:r>
        <w:rPr>
          <w:snapToGrid w:val="0"/>
        </w:rPr>
        <w:tab/>
        <w:t>Modified penalty: 2 PU</w:t>
      </w:r>
    </w:p>
    <w:p>
      <w:pPr>
        <w:pStyle w:val="Heading5"/>
        <w:rPr>
          <w:snapToGrid w:val="0"/>
        </w:rPr>
      </w:pPr>
      <w:bookmarkStart w:id="2261" w:name="_Toc468854249"/>
      <w:bookmarkStart w:id="2262" w:name="_Toc489407960"/>
      <w:bookmarkStart w:id="2263" w:name="_Toc27301881"/>
      <w:bookmarkStart w:id="2264" w:name="_Toc90436294"/>
      <w:bookmarkStart w:id="2265" w:name="_Toc155515938"/>
      <w:bookmarkStart w:id="2266" w:name="_Toc170217040"/>
      <w:bookmarkStart w:id="2267" w:name="_Toc155157308"/>
      <w:bookmarkStart w:id="2268" w:name="_Toc170216650"/>
      <w:r>
        <w:rPr>
          <w:rStyle w:val="CharSectno"/>
        </w:rPr>
        <w:t>130</w:t>
      </w:r>
      <w:r>
        <w:rPr>
          <w:snapToGrid w:val="0"/>
        </w:rPr>
        <w:t>.</w:t>
      </w:r>
      <w:r>
        <w:rPr>
          <w:snapToGrid w:val="0"/>
        </w:rPr>
        <w:tab/>
        <w:t>Riding a 2</w:t>
      </w:r>
      <w:r>
        <w:rPr>
          <w:snapToGrid w:val="0"/>
        </w:rPr>
        <w:noBreakHyphen/>
        <w:t>wheeled vehicle alongside more than one other rider</w:t>
      </w:r>
      <w:bookmarkEnd w:id="2260"/>
      <w:bookmarkEnd w:id="2261"/>
      <w:bookmarkEnd w:id="2262"/>
      <w:bookmarkEnd w:id="2263"/>
      <w:bookmarkEnd w:id="2264"/>
      <w:bookmarkEnd w:id="2265"/>
      <w:bookmarkEnd w:id="2266"/>
      <w:bookmarkEnd w:id="2267"/>
      <w:bookmarkEnd w:id="2268"/>
    </w:p>
    <w:p>
      <w:pPr>
        <w:pStyle w:val="Subsection"/>
        <w:spacing w:before="120"/>
        <w:rPr>
          <w:snapToGrid w:val="0"/>
        </w:rPr>
      </w:pPr>
      <w:r>
        <w:rPr>
          <w:snapToGrid w:val="0"/>
        </w:rPr>
        <w:tab/>
        <w:t>(1)</w:t>
      </w:r>
      <w:r>
        <w:rPr>
          <w:snapToGrid w:val="0"/>
        </w:rPr>
        <w:tab/>
        <w:t>The rider of a motor cycle, moped, power</w:t>
      </w:r>
      <w:r>
        <w:rPr>
          <w:snapToGrid w:val="0"/>
        </w:rPr>
        <w:noBreakHyphen/>
        <w:t>assisted pedal cycle or bicycle shall not ride on a carriageway that is not a multi</w:t>
      </w:r>
      <w:r>
        <w:rPr>
          <w:snapToGrid w:val="0"/>
        </w:rPr>
        <w:noBreakHyphen/>
        <w:t>laned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The rider of a motor cycle, moped, power</w:t>
      </w:r>
      <w:r>
        <w:rPr>
          <w:snapToGrid w:val="0"/>
        </w:rPr>
        <w:noBreakHyphen/>
        <w:t>assisted pedal cycle or bicycle shall not ride in a marked lane on a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20"/>
        <w:rPr>
          <w:snapToGrid w:val="0"/>
        </w:rPr>
      </w:pPr>
      <w:r>
        <w:rPr>
          <w:snapToGrid w:val="0"/>
        </w:rPr>
        <w:tab/>
        <w:t>(3)</w:t>
      </w:r>
      <w:r>
        <w:rPr>
          <w:snapToGrid w:val="0"/>
        </w:rPr>
        <w:tab/>
        <w:t>The rider of a power</w:t>
      </w:r>
      <w:r>
        <w:rPr>
          <w:snapToGrid w:val="0"/>
        </w:rPr>
        <w:noBreakHyphen/>
        <w:t>assisted pedal cycle or bicycle shall not ride on a path alongside another rider, unless the rider is overtaking the other rider.</w:t>
      </w:r>
    </w:p>
    <w:p>
      <w:pPr>
        <w:pStyle w:val="Penstart"/>
        <w:rPr>
          <w:snapToGrid w:val="0"/>
        </w:rPr>
      </w:pPr>
      <w:r>
        <w:rPr>
          <w:snapToGrid w:val="0"/>
        </w:rPr>
        <w:tab/>
        <w:t>Modified penalty: 1 PU</w:t>
      </w:r>
    </w:p>
    <w:p>
      <w:pPr>
        <w:pStyle w:val="Subsection"/>
        <w:spacing w:before="120"/>
        <w:rPr>
          <w:snapToGrid w:val="0"/>
        </w:rPr>
      </w:pPr>
      <w:r>
        <w:rPr>
          <w:snapToGrid w:val="0"/>
        </w:rPr>
        <w:tab/>
        <w:t>(4)</w:t>
      </w:r>
      <w:r>
        <w:rPr>
          <w:snapToGrid w:val="0"/>
        </w:rPr>
        <w:tab/>
        <w:t>If the rider of a motor cycle, moped, power</w:t>
      </w:r>
      <w:r>
        <w:rPr>
          <w:snapToGrid w:val="0"/>
        </w:rPr>
        <w:noBreakHyphen/>
        <w:t>assisted pedal cycle or bicycle is riding on a carriageway that is not a multi</w:t>
      </w:r>
      <w:r>
        <w:rPr>
          <w:snapToGrid w:val="0"/>
        </w:rPr>
        <w:noBreakHyphen/>
        <w:t>lane carriageway alongside another rider, or in a marked lane alongside another rider in the marked lane, the rider shall ride not over 1.5 m from the other rider.</w:t>
      </w:r>
    </w:p>
    <w:p>
      <w:pPr>
        <w:pStyle w:val="Penstart"/>
        <w:rPr>
          <w:snapToGrid w:val="0"/>
        </w:rPr>
      </w:pPr>
      <w:r>
        <w:rPr>
          <w:snapToGrid w:val="0"/>
        </w:rPr>
        <w:tab/>
        <w:t>Modified penalty: 1 PU</w:t>
      </w:r>
    </w:p>
    <w:p>
      <w:pPr>
        <w:pStyle w:val="Subsection"/>
        <w:rPr>
          <w:snapToGrid w:val="0"/>
        </w:rPr>
      </w:pPr>
      <w:r>
        <w:rPr>
          <w:snapToGrid w:val="0"/>
        </w:rPr>
        <w:tab/>
        <w:t>(5)</w:t>
      </w:r>
      <w:r>
        <w:rPr>
          <w:snapToGrid w:val="0"/>
        </w:rPr>
        <w:tab/>
        <w:t>In this regulation —</w:t>
      </w:r>
    </w:p>
    <w:p>
      <w:pPr>
        <w:pStyle w:val="Defstart"/>
      </w:pPr>
      <w:r>
        <w:tab/>
      </w:r>
      <w:r>
        <w:rPr>
          <w:b/>
        </w:rPr>
        <w:t>“</w:t>
      </w:r>
      <w:r>
        <w:rPr>
          <w:rStyle w:val="CharDefText"/>
        </w:rPr>
        <w:t>moped</w:t>
      </w:r>
      <w:r>
        <w:rPr>
          <w:b/>
        </w:rPr>
        <w:t>”</w:t>
      </w:r>
      <w:r>
        <w:t xml:space="preserve"> means a motor cycle that has a propelling engine having a piston displacement not exceeding 50 mL and that is designed so as not to be capable of a speed exceeding 60 km/h, whether or not it is also capable of being propelled as a pedal cycle, but does not include a power assisted pedal cycle;</w:t>
      </w:r>
    </w:p>
    <w:p>
      <w:pPr>
        <w:pStyle w:val="Defstart"/>
      </w:pPr>
      <w:r>
        <w:tab/>
      </w:r>
      <w:r>
        <w:rPr>
          <w:b/>
        </w:rPr>
        <w:t>“</w:t>
      </w:r>
      <w:r>
        <w:rPr>
          <w:rStyle w:val="CharDefText"/>
        </w:rPr>
        <w:t>motor cycle</w:t>
      </w:r>
      <w:r>
        <w:rPr>
          <w:b/>
        </w:rPr>
        <w:t>”</w:t>
      </w:r>
      <w:r>
        <w:t xml:space="preserve"> does not include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Heading3"/>
      </w:pPr>
      <w:bookmarkStart w:id="2269" w:name="_Toc78101403"/>
      <w:bookmarkStart w:id="2270" w:name="_Toc90374952"/>
      <w:bookmarkStart w:id="2271" w:name="_Toc90375574"/>
      <w:bookmarkStart w:id="2272" w:name="_Toc90436295"/>
      <w:bookmarkStart w:id="2273" w:name="_Toc124151573"/>
      <w:bookmarkStart w:id="2274" w:name="_Toc155157309"/>
      <w:bookmarkStart w:id="2275" w:name="_Toc155515939"/>
      <w:bookmarkStart w:id="2276" w:name="_Toc170217041"/>
      <w:bookmarkStart w:id="2277" w:name="_Toc170216651"/>
      <w:r>
        <w:rPr>
          <w:rStyle w:val="CharDivNo"/>
        </w:rPr>
        <w:t>Division 5</w:t>
      </w:r>
      <w:r>
        <w:t xml:space="preserve"> — </w:t>
      </w:r>
      <w:r>
        <w:rPr>
          <w:rStyle w:val="CharDivText"/>
        </w:rPr>
        <w:t>Obeying overhead traffic</w:t>
      </w:r>
      <w:r>
        <w:rPr>
          <w:rStyle w:val="CharDivText"/>
        </w:rPr>
        <w:noBreakHyphen/>
        <w:t>control signals applying to marked lanes</w:t>
      </w:r>
      <w:bookmarkEnd w:id="2269"/>
      <w:bookmarkEnd w:id="2270"/>
      <w:bookmarkEnd w:id="2271"/>
      <w:bookmarkEnd w:id="2272"/>
      <w:bookmarkEnd w:id="2273"/>
      <w:bookmarkEnd w:id="2274"/>
      <w:bookmarkEnd w:id="2275"/>
      <w:bookmarkEnd w:id="2276"/>
      <w:bookmarkEnd w:id="2277"/>
    </w:p>
    <w:p>
      <w:pPr>
        <w:pStyle w:val="Heading5"/>
        <w:rPr>
          <w:snapToGrid w:val="0"/>
        </w:rPr>
      </w:pPr>
      <w:bookmarkStart w:id="2278" w:name="_Toc444403475"/>
      <w:bookmarkStart w:id="2279" w:name="_Toc468854250"/>
      <w:bookmarkStart w:id="2280" w:name="_Toc489407961"/>
      <w:bookmarkStart w:id="2281" w:name="_Toc27301882"/>
      <w:bookmarkStart w:id="2282" w:name="_Toc90436296"/>
      <w:bookmarkStart w:id="2283" w:name="_Toc155515940"/>
      <w:bookmarkStart w:id="2284" w:name="_Toc170217042"/>
      <w:bookmarkStart w:id="2285" w:name="_Toc155157310"/>
      <w:bookmarkStart w:id="2286" w:name="_Toc170216652"/>
      <w:r>
        <w:rPr>
          <w:rStyle w:val="CharSectno"/>
        </w:rPr>
        <w:t>131</w:t>
      </w:r>
      <w:r>
        <w:rPr>
          <w:snapToGrid w:val="0"/>
        </w:rPr>
        <w:t>.</w:t>
      </w:r>
      <w:r>
        <w:rPr>
          <w:snapToGrid w:val="0"/>
        </w:rPr>
        <w:tab/>
        <w:t>Overhead traffic</w:t>
      </w:r>
      <w:r>
        <w:rPr>
          <w:snapToGrid w:val="0"/>
        </w:rPr>
        <w:noBreakHyphen/>
        <w:t>control signals</w:t>
      </w:r>
      <w:bookmarkEnd w:id="2278"/>
      <w:bookmarkEnd w:id="2279"/>
      <w:bookmarkEnd w:id="2280"/>
      <w:bookmarkEnd w:id="2281"/>
      <w:bookmarkEnd w:id="2282"/>
      <w:bookmarkEnd w:id="2283"/>
      <w:bookmarkEnd w:id="2284"/>
      <w:bookmarkEnd w:id="2285"/>
      <w:bookmarkEnd w:id="2286"/>
    </w:p>
    <w:p>
      <w:pPr>
        <w:pStyle w:val="Subsection"/>
        <w:rPr>
          <w:snapToGrid w:val="0"/>
        </w:rPr>
      </w:pPr>
      <w:r>
        <w:rPr>
          <w:snapToGrid w:val="0"/>
        </w:rPr>
        <w:tab/>
        <w:t>(1)</w:t>
      </w:r>
      <w:r>
        <w:rPr>
          <w:snapToGrid w:val="0"/>
        </w:rPr>
        <w:tab/>
        <w:t>This regulation applies to a driver in a marked lane where separate traffic</w:t>
      </w:r>
      <w:r>
        <w:rPr>
          <w:snapToGrid w:val="0"/>
        </w:rPr>
        <w:noBreakHyphen/>
        <w:t>control signals are erected over each lane of that laned carriageway.</w:t>
      </w:r>
    </w:p>
    <w:p>
      <w:pPr>
        <w:pStyle w:val="Subsection"/>
        <w:rPr>
          <w:snapToGrid w:val="0"/>
        </w:rPr>
      </w:pPr>
      <w:r>
        <w:rPr>
          <w:snapToGrid w:val="0"/>
        </w:rPr>
        <w:tab/>
        <w:t>(2)</w:t>
      </w:r>
      <w:r>
        <w:rPr>
          <w:snapToGrid w:val="0"/>
        </w:rPr>
        <w:tab/>
        <w:t>If the overhead traffic</w:t>
      </w:r>
      <w:r>
        <w:rPr>
          <w:snapToGrid w:val="0"/>
        </w:rPr>
        <w:noBreakHyphen/>
        <w:t>control signal displays an illuminated red diagonal cross or is a traffic sign displaying a red diagonal cross, the driver shall not drive in the marked lane past the signal or sign.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overhead traffic</w:t>
      </w:r>
      <w:r>
        <w:rPr>
          <w:snapToGrid w:val="0"/>
        </w:rPr>
        <w:noBreakHyphen/>
        <w:t>control signal displays a flashing illuminated red diagonal cross, the driver shall leave the marked lane as soon as it is safe to do so.</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(4)</w:t>
      </w:r>
      <w:r>
        <w:rPr>
          <w:snapToGrid w:val="0"/>
        </w:rPr>
        <w:tab/>
        <w:t>If the overhead traffic</w:t>
      </w:r>
      <w:r>
        <w:rPr>
          <w:snapToGrid w:val="0"/>
        </w:rPr>
        <w:noBreakHyphen/>
        <w:t>control signal displays an illuminated white, green or yellow arrow pointing downwards or indicating one or more directions, the driver may drive in the marked lane past the device.</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Overhead traffic</w:t>
      </w:r>
      <w:r>
        <w:rPr>
          <w:rFonts w:ascii="Arial" w:hAnsi="Arial"/>
        </w:rPr>
        <w:noBreakHyphen/>
        <w:t>control applying to marked lanes</w:t>
      </w:r>
    </w:p>
    <w:p>
      <w:pPr>
        <w:keepNext/>
        <w:keepLines/>
        <w:spacing w:before="60"/>
        <w:ind w:left="992"/>
        <w:jc w:val="center"/>
        <w:rPr>
          <w:rFonts w:ascii="Arial" w:hAnsi="Arial"/>
          <w:i/>
          <w:sz w:val="16"/>
        </w:rPr>
      </w:pPr>
      <w:r>
        <w:rPr>
          <w:rFonts w:ascii="Arial" w:hAnsi="Arial"/>
          <w:i/>
          <w:sz w:val="16"/>
        </w:rPr>
        <w:t>(cross in red)</w:t>
      </w:r>
    </w:p>
    <w:p>
      <w:pPr>
        <w:keepNext/>
        <w:keepLines/>
        <w:spacing w:before="180"/>
        <w:ind w:left="992"/>
        <w:jc w:val="center"/>
        <w:rPr>
          <w:del w:id="2287" w:author="Master Repository Process" w:date="2021-09-18T23:34:00Z"/>
        </w:rPr>
      </w:pPr>
      <w:del w:id="2288" w:author="Master Repository Process" w:date="2021-09-18T23:34:00Z">
        <w:r>
          <w:rPr>
            <w:noProof/>
            <w:lang w:eastAsia="en-AU"/>
          </w:rPr>
          <w:drawing>
            <wp:inline distT="0" distB="0" distL="0" distR="0">
              <wp:extent cx="1668145" cy="2077720"/>
              <wp:effectExtent l="0" t="0" r="8255" b="0"/>
              <wp:docPr id="761" name="Picture 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1668145" cy="2077720"/>
                      </a:xfrm>
                      <a:prstGeom prst="rect">
                        <a:avLst/>
                      </a:prstGeom>
                      <a:noFill/>
                      <a:ln>
                        <a:noFill/>
                      </a:ln>
                    </pic:spPr>
                  </pic:pic>
                </a:graphicData>
              </a:graphic>
            </wp:inline>
          </w:drawing>
        </w:r>
      </w:del>
    </w:p>
    <w:p>
      <w:pPr>
        <w:keepNext/>
        <w:keepLines/>
        <w:spacing w:before="180"/>
        <w:ind w:left="992"/>
        <w:jc w:val="center"/>
        <w:rPr>
          <w:ins w:id="2289" w:author="Master Repository Process" w:date="2021-09-18T23:34:00Z"/>
        </w:rPr>
      </w:pPr>
      <w:ins w:id="2290" w:author="Master Repository Process" w:date="2021-09-18T23:34:00Z">
        <w:r>
          <w:rPr>
            <w:noProof/>
            <w:lang w:eastAsia="en-AU"/>
          </w:rPr>
          <w:drawing>
            <wp:inline distT="0" distB="0" distL="0" distR="0">
              <wp:extent cx="1664970" cy="2078990"/>
              <wp:effectExtent l="0" t="0" r="0"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1664970" cy="2078990"/>
                      </a:xfrm>
                      <a:prstGeom prst="rect">
                        <a:avLst/>
                      </a:prstGeom>
                      <a:noFill/>
                      <a:ln>
                        <a:noFill/>
                      </a:ln>
                    </pic:spPr>
                  </pic:pic>
                </a:graphicData>
              </a:graphic>
            </wp:inline>
          </w:drawing>
        </w:r>
      </w:ins>
    </w:p>
    <w:p>
      <w:pPr>
        <w:pStyle w:val="Note"/>
        <w:keepNext/>
        <w:keepLines/>
        <w:ind w:left="851"/>
        <w:jc w:val="left"/>
        <w:rPr>
          <w:rFonts w:ascii="Times New Roman" w:hAnsi="Times New Roman"/>
          <w:sz w:val="20"/>
        </w:rPr>
      </w:pPr>
      <w:r>
        <w:rPr>
          <w:rFonts w:ascii="Times New Roman" w:hAnsi="Times New Roman"/>
          <w:i/>
          <w:sz w:val="20"/>
        </w:rPr>
        <w:t>Note   </w:t>
      </w:r>
      <w:r>
        <w:rPr>
          <w:rFonts w:ascii="Times New Roman" w:hAnsi="Times New Roman"/>
          <w:sz w:val="20"/>
        </w:rPr>
        <w:t>If the signal displays an arrow indicating one or more directions, the device operates also as traffic lane arrows.</w:t>
      </w:r>
    </w:p>
    <w:p>
      <w:pPr>
        <w:pStyle w:val="Heading3"/>
      </w:pPr>
      <w:bookmarkStart w:id="2291" w:name="_Toc78101405"/>
      <w:bookmarkStart w:id="2292" w:name="_Toc90374954"/>
      <w:bookmarkStart w:id="2293" w:name="_Toc90375576"/>
      <w:bookmarkStart w:id="2294" w:name="_Toc90436297"/>
      <w:bookmarkStart w:id="2295" w:name="_Toc124151575"/>
      <w:bookmarkStart w:id="2296" w:name="_Toc155157311"/>
      <w:bookmarkStart w:id="2297" w:name="_Toc155515941"/>
      <w:bookmarkStart w:id="2298" w:name="_Toc170217043"/>
      <w:bookmarkStart w:id="2299" w:name="_Toc170216653"/>
      <w:r>
        <w:rPr>
          <w:rStyle w:val="CharDivNo"/>
        </w:rPr>
        <w:t>Division 6</w:t>
      </w:r>
      <w:r>
        <w:t xml:space="preserve"> — </w:t>
      </w:r>
      <w:r>
        <w:rPr>
          <w:rStyle w:val="CharDivText"/>
        </w:rPr>
        <w:t>Driving in marked lanes designated for special purposes</w:t>
      </w:r>
      <w:bookmarkEnd w:id="2291"/>
      <w:bookmarkEnd w:id="2292"/>
      <w:bookmarkEnd w:id="2293"/>
      <w:bookmarkEnd w:id="2294"/>
      <w:bookmarkEnd w:id="2295"/>
      <w:bookmarkEnd w:id="2296"/>
      <w:bookmarkEnd w:id="2297"/>
      <w:bookmarkEnd w:id="2298"/>
      <w:bookmarkEnd w:id="2299"/>
    </w:p>
    <w:p>
      <w:pPr>
        <w:pStyle w:val="Heading5"/>
        <w:rPr>
          <w:snapToGrid w:val="0"/>
        </w:rPr>
      </w:pPr>
      <w:bookmarkStart w:id="2300" w:name="_Toc444403477"/>
      <w:bookmarkStart w:id="2301" w:name="_Toc468854251"/>
      <w:bookmarkStart w:id="2302" w:name="_Toc489407962"/>
      <w:bookmarkStart w:id="2303" w:name="_Toc27301883"/>
      <w:bookmarkStart w:id="2304" w:name="_Toc90436298"/>
      <w:bookmarkStart w:id="2305" w:name="_Toc155515942"/>
      <w:bookmarkStart w:id="2306" w:name="_Toc170217044"/>
      <w:bookmarkStart w:id="2307" w:name="_Toc155157312"/>
      <w:bookmarkStart w:id="2308" w:name="_Toc170216654"/>
      <w:bookmarkStart w:id="2309" w:name="_Toc463685324"/>
      <w:r>
        <w:rPr>
          <w:rStyle w:val="CharSectno"/>
        </w:rPr>
        <w:t>132</w:t>
      </w:r>
      <w:r>
        <w:rPr>
          <w:snapToGrid w:val="0"/>
        </w:rPr>
        <w:t>.</w:t>
      </w:r>
      <w:r>
        <w:rPr>
          <w:snapToGrid w:val="0"/>
        </w:rPr>
        <w:tab/>
        <w:t>Bicycle lanes</w:t>
      </w:r>
      <w:bookmarkEnd w:id="2300"/>
      <w:bookmarkEnd w:id="2301"/>
      <w:bookmarkEnd w:id="2302"/>
      <w:bookmarkEnd w:id="2303"/>
      <w:bookmarkEnd w:id="2304"/>
      <w:bookmarkEnd w:id="2305"/>
      <w:bookmarkEnd w:id="2306"/>
      <w:bookmarkEnd w:id="2307"/>
      <w:bookmarkEnd w:id="2308"/>
    </w:p>
    <w:p>
      <w:pPr>
        <w:pStyle w:val="Subsection"/>
        <w:rPr>
          <w:snapToGrid w:val="0"/>
        </w:rPr>
      </w:pPr>
      <w:r>
        <w:rPr>
          <w:snapToGrid w:val="0"/>
        </w:rPr>
        <w:tab/>
        <w:t>(1)</w:t>
      </w:r>
      <w:r>
        <w:rPr>
          <w:snapToGrid w:val="0"/>
        </w:rPr>
        <w:tab/>
        <w:t>The driver of a vehicle, other than a bicycle, shall not drive in a bicycle lane, unless the driver is permitted to do so under this regulation or regulation 136.</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stopping or parking is permitted at a place in a bicycle lane, the driver of a vehicle other than a bicycle may drive for up to 50 m in the bicycle lane to stop or park at that place.</w:t>
      </w:r>
    </w:p>
    <w:p>
      <w:pPr>
        <w:pStyle w:val="Subsection"/>
        <w:keepNext/>
        <w:keepLines/>
        <w:rPr>
          <w:snapToGrid w:val="0"/>
        </w:rPr>
      </w:pPr>
      <w:r>
        <w:rPr>
          <w:snapToGrid w:val="0"/>
        </w:rPr>
        <w:tab/>
        <w:t>(3)</w:t>
      </w:r>
      <w:r>
        <w:rPr>
          <w:snapToGrid w:val="0"/>
        </w:rPr>
        <w:tab/>
        <w:t>The driver of a public bus, or a taxi, may drive in a bicycle lane for up to 50 m if the driver is dropping off, or picking up, passengers.</w:t>
      </w:r>
    </w:p>
    <w:tbl>
      <w:tblPr>
        <w:tblW w:w="0" w:type="auto"/>
        <w:tblBorders>
          <w:insideH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Bicycle lane sign</w:t>
            </w:r>
          </w:p>
          <w:p>
            <w:pPr>
              <w:spacing w:before="180" w:after="120"/>
              <w:jc w:val="center"/>
            </w:pPr>
            <w:del w:id="2310" w:author="Master Repository Process" w:date="2021-09-18T23:34:00Z">
              <w:r>
                <w:rPr>
                  <w:noProof/>
                  <w:lang w:eastAsia="en-AU"/>
                </w:rPr>
                <w:drawing>
                  <wp:inline distT="0" distB="0" distL="0" distR="0">
                    <wp:extent cx="804545" cy="1068070"/>
                    <wp:effectExtent l="0" t="0" r="0" b="0"/>
                    <wp:docPr id="762" name="Picture 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04545" cy="1068070"/>
                            </a:xfrm>
                            <a:prstGeom prst="rect">
                              <a:avLst/>
                            </a:prstGeom>
                            <a:noFill/>
                            <a:ln>
                              <a:noFill/>
                            </a:ln>
                          </pic:spPr>
                        </pic:pic>
                      </a:graphicData>
                    </a:graphic>
                  </wp:inline>
                </w:drawing>
              </w:r>
            </w:del>
            <w:ins w:id="2311" w:author="Master Repository Process" w:date="2021-09-18T23:34:00Z">
              <w:r>
                <w:rPr>
                  <w:noProof/>
                  <w:lang w:eastAsia="en-AU"/>
                </w:rPr>
                <w:drawing>
                  <wp:inline distT="0" distB="0" distL="0" distR="0">
                    <wp:extent cx="810895" cy="1069975"/>
                    <wp:effectExtent l="0" t="0" r="8255"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10895" cy="1069975"/>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End bicycle lane sign</w:t>
            </w:r>
          </w:p>
          <w:p>
            <w:pPr>
              <w:spacing w:before="180" w:after="120"/>
              <w:jc w:val="center"/>
            </w:pPr>
            <w:del w:id="2312" w:author="Master Repository Process" w:date="2021-09-18T23:34:00Z">
              <w:r>
                <w:rPr>
                  <w:noProof/>
                  <w:lang w:eastAsia="en-AU"/>
                </w:rPr>
                <w:drawing>
                  <wp:inline distT="0" distB="0" distL="0" distR="0">
                    <wp:extent cx="716915" cy="1068070"/>
                    <wp:effectExtent l="0" t="0" r="6985" b="0"/>
                    <wp:docPr id="763" name="Picture 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16915" cy="1068070"/>
                            </a:xfrm>
                            <a:prstGeom prst="rect">
                              <a:avLst/>
                            </a:prstGeom>
                            <a:noFill/>
                            <a:ln>
                              <a:noFill/>
                            </a:ln>
                          </pic:spPr>
                        </pic:pic>
                      </a:graphicData>
                    </a:graphic>
                  </wp:inline>
                </w:drawing>
              </w:r>
            </w:del>
            <w:ins w:id="2313" w:author="Master Repository Process" w:date="2021-09-18T23:34:00Z">
              <w:r>
                <w:rPr>
                  <w:noProof/>
                  <w:lang w:eastAsia="en-AU"/>
                </w:rPr>
                <w:drawing>
                  <wp:inline distT="0" distB="0" distL="0" distR="0">
                    <wp:extent cx="716280" cy="1069975"/>
                    <wp:effectExtent l="0" t="0" r="7620" b="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16280" cy="1069975"/>
                            </a:xfrm>
                            <a:prstGeom prst="rect">
                              <a:avLst/>
                            </a:prstGeom>
                            <a:noFill/>
                            <a:ln>
                              <a:noFill/>
                            </a:ln>
                          </pic:spPr>
                        </pic:pic>
                      </a:graphicData>
                    </a:graphic>
                  </wp:inline>
                </w:drawing>
              </w:r>
            </w:ins>
          </w:p>
        </w:tc>
      </w:tr>
    </w:tbl>
    <w:p>
      <w:pPr>
        <w:pStyle w:val="Heading5"/>
        <w:rPr>
          <w:snapToGrid w:val="0"/>
        </w:rPr>
      </w:pPr>
      <w:bookmarkStart w:id="2314" w:name="_Toc468854252"/>
      <w:bookmarkStart w:id="2315" w:name="_Toc489407963"/>
      <w:bookmarkStart w:id="2316" w:name="_Toc27301884"/>
      <w:bookmarkStart w:id="2317" w:name="_Toc90436299"/>
      <w:bookmarkStart w:id="2318" w:name="_Toc155515943"/>
      <w:bookmarkStart w:id="2319" w:name="_Toc170217045"/>
      <w:bookmarkStart w:id="2320" w:name="_Toc155157313"/>
      <w:bookmarkStart w:id="2321" w:name="_Toc170216655"/>
      <w:r>
        <w:rPr>
          <w:rStyle w:val="CharSectno"/>
        </w:rPr>
        <w:t>133</w:t>
      </w:r>
      <w:r>
        <w:rPr>
          <w:snapToGrid w:val="0"/>
        </w:rPr>
        <w:t>.</w:t>
      </w:r>
      <w:r>
        <w:rPr>
          <w:snapToGrid w:val="0"/>
        </w:rPr>
        <w:tab/>
        <w:t>Bus lane</w:t>
      </w:r>
      <w:bookmarkEnd w:id="2309"/>
      <w:r>
        <w:rPr>
          <w:snapToGrid w:val="0"/>
        </w:rPr>
        <w:t>s</w:t>
      </w:r>
      <w:bookmarkEnd w:id="2314"/>
      <w:bookmarkEnd w:id="2315"/>
      <w:bookmarkEnd w:id="2316"/>
      <w:bookmarkEnd w:id="2317"/>
      <w:bookmarkEnd w:id="2318"/>
      <w:bookmarkEnd w:id="2319"/>
      <w:bookmarkEnd w:id="2320"/>
      <w:bookmarkEnd w:id="2321"/>
    </w:p>
    <w:p>
      <w:pPr>
        <w:pStyle w:val="Subsection"/>
        <w:rPr>
          <w:snapToGrid w:val="0"/>
        </w:rPr>
      </w:pPr>
      <w:r>
        <w:rPr>
          <w:snapToGrid w:val="0"/>
        </w:rPr>
        <w:tab/>
      </w:r>
      <w:r>
        <w:rPr>
          <w:snapToGrid w:val="0"/>
        </w:rPr>
        <w:tab/>
        <w:t>A person shall not drive a vehicle along or into a bus lane unless —</w:t>
      </w:r>
    </w:p>
    <w:p>
      <w:pPr>
        <w:pStyle w:val="Indenta"/>
        <w:rPr>
          <w:snapToGrid w:val="0"/>
        </w:rPr>
      </w:pPr>
      <w:r>
        <w:rPr>
          <w:snapToGrid w:val="0"/>
        </w:rPr>
        <w:tab/>
        <w:t>(a)</w:t>
      </w:r>
      <w:r>
        <w:rPr>
          <w:snapToGrid w:val="0"/>
        </w:rPr>
        <w:tab/>
        <w:t>the vehicle is a public bus, an emergency vehicle or a special purpose vehicle; or</w:t>
      </w:r>
    </w:p>
    <w:p>
      <w:pPr>
        <w:pStyle w:val="Indenta"/>
      </w:pPr>
      <w:r>
        <w:tab/>
        <w:t>(b)</w:t>
      </w:r>
      <w:r>
        <w:tab/>
        <w:t>the driver is permitted to do so under regulation </w:t>
      </w:r>
      <w:r>
        <w:rPr>
          <w:snapToGrid w:val="0"/>
        </w:rPr>
        <w:t>136</w:t>
      </w:r>
      <w:r>
        <w:t>.</w:t>
      </w:r>
    </w:p>
    <w:p>
      <w:pPr>
        <w:pStyle w:val="Penstart"/>
        <w:rPr>
          <w:snapToGrid w:val="0"/>
        </w:rPr>
      </w:pPr>
      <w:r>
        <w:rPr>
          <w:snapToGrid w:val="0"/>
        </w:rPr>
        <w:tab/>
        <w:t>Points: 3</w:t>
      </w:r>
      <w:r>
        <w:rPr>
          <w:snapToGrid w:val="0"/>
        </w:rPr>
        <w:tab/>
        <w:t>Modified penalty: 2 PU</w:t>
      </w:r>
    </w:p>
    <w:tbl>
      <w:tblPr>
        <w:tblW w:w="0" w:type="auto"/>
        <w:tblBorders>
          <w:insideH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bookmarkStart w:id="2322" w:name="_Toc444403480"/>
            <w:r>
              <w:rPr>
                <w:rFonts w:ascii="Arial" w:hAnsi="Arial"/>
              </w:rPr>
              <w:t>Bus lane sign</w:t>
            </w:r>
          </w:p>
          <w:p>
            <w:pPr>
              <w:spacing w:before="180" w:after="120"/>
              <w:jc w:val="center"/>
            </w:pPr>
            <w:del w:id="2323" w:author="Master Repository Process" w:date="2021-09-18T23:34:00Z">
              <w:r>
                <w:rPr>
                  <w:noProof/>
                  <w:lang w:eastAsia="en-AU"/>
                </w:rPr>
                <w:drawing>
                  <wp:inline distT="0" distB="0" distL="0" distR="0">
                    <wp:extent cx="731520" cy="1082675"/>
                    <wp:effectExtent l="0" t="0" r="0" b="3175"/>
                    <wp:docPr id="764" name="Picture 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31520" cy="1082675"/>
                            </a:xfrm>
                            <a:prstGeom prst="rect">
                              <a:avLst/>
                            </a:prstGeom>
                            <a:noFill/>
                            <a:ln>
                              <a:noFill/>
                            </a:ln>
                          </pic:spPr>
                        </pic:pic>
                      </a:graphicData>
                    </a:graphic>
                  </wp:inline>
                </w:drawing>
              </w:r>
            </w:del>
            <w:ins w:id="2324" w:author="Master Repository Process" w:date="2021-09-18T23:34:00Z">
              <w:r>
                <w:rPr>
                  <w:noProof/>
                  <w:lang w:eastAsia="en-AU"/>
                </w:rPr>
                <w:drawing>
                  <wp:inline distT="0" distB="0" distL="0" distR="0">
                    <wp:extent cx="733425" cy="1078230"/>
                    <wp:effectExtent l="0" t="0" r="9525" b="762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33425" cy="1078230"/>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End bus lane sign</w:t>
            </w:r>
          </w:p>
          <w:p>
            <w:pPr>
              <w:spacing w:before="180" w:after="120"/>
              <w:jc w:val="center"/>
            </w:pPr>
            <w:del w:id="2325" w:author="Master Repository Process" w:date="2021-09-18T23:34:00Z">
              <w:r>
                <w:rPr>
                  <w:noProof/>
                  <w:lang w:eastAsia="en-AU"/>
                </w:rPr>
                <w:drawing>
                  <wp:inline distT="0" distB="0" distL="0" distR="0">
                    <wp:extent cx="709295" cy="1068070"/>
                    <wp:effectExtent l="0" t="0" r="0" b="0"/>
                    <wp:docPr id="765" name="Picture 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9295" cy="1068070"/>
                            </a:xfrm>
                            <a:prstGeom prst="rect">
                              <a:avLst/>
                            </a:prstGeom>
                            <a:noFill/>
                            <a:ln>
                              <a:noFill/>
                            </a:ln>
                          </pic:spPr>
                        </pic:pic>
                      </a:graphicData>
                    </a:graphic>
                  </wp:inline>
                </w:drawing>
              </w:r>
            </w:del>
            <w:ins w:id="2326" w:author="Master Repository Process" w:date="2021-09-18T23:34:00Z">
              <w:r>
                <w:rPr>
                  <w:noProof/>
                  <w:lang w:eastAsia="en-AU"/>
                </w:rPr>
                <w:drawing>
                  <wp:inline distT="0" distB="0" distL="0" distR="0">
                    <wp:extent cx="707390" cy="1069975"/>
                    <wp:effectExtent l="0" t="0" r="0" b="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7390" cy="1069975"/>
                            </a:xfrm>
                            <a:prstGeom prst="rect">
                              <a:avLst/>
                            </a:prstGeom>
                            <a:noFill/>
                            <a:ln>
                              <a:noFill/>
                            </a:ln>
                          </pic:spPr>
                        </pic:pic>
                      </a:graphicData>
                    </a:graphic>
                  </wp:inline>
                </w:drawing>
              </w:r>
            </w:ins>
          </w:p>
        </w:tc>
      </w:tr>
    </w:tbl>
    <w:p>
      <w:pPr>
        <w:pStyle w:val="Footnotesection"/>
      </w:pPr>
      <w:r>
        <w:tab/>
        <w:t>[Regulation 133 amended in Gazette 11 Jan 2002 p. 51.]</w:t>
      </w:r>
    </w:p>
    <w:p>
      <w:pPr>
        <w:pStyle w:val="Heading5"/>
      </w:pPr>
      <w:bookmarkStart w:id="2327" w:name="_Toc27301885"/>
      <w:bookmarkStart w:id="2328" w:name="_Toc90436300"/>
      <w:bookmarkStart w:id="2329" w:name="_Toc155515944"/>
      <w:bookmarkStart w:id="2330" w:name="_Toc170217046"/>
      <w:bookmarkStart w:id="2331" w:name="_Toc155157314"/>
      <w:bookmarkStart w:id="2332" w:name="_Toc170216656"/>
      <w:bookmarkStart w:id="2333" w:name="_Toc468854253"/>
      <w:bookmarkStart w:id="2334" w:name="_Toc489407964"/>
      <w:r>
        <w:rPr>
          <w:rStyle w:val="CharSectno"/>
        </w:rPr>
        <w:t>133A</w:t>
      </w:r>
      <w:r>
        <w:t>.</w:t>
      </w:r>
      <w:r>
        <w:tab/>
        <w:t>Busways</w:t>
      </w:r>
      <w:bookmarkEnd w:id="2327"/>
      <w:bookmarkEnd w:id="2328"/>
      <w:bookmarkEnd w:id="2329"/>
      <w:bookmarkEnd w:id="2330"/>
      <w:bookmarkEnd w:id="2331"/>
      <w:bookmarkEnd w:id="2332"/>
    </w:p>
    <w:p>
      <w:pPr>
        <w:pStyle w:val="Subsection"/>
      </w:pPr>
      <w:r>
        <w:tab/>
        <w:t>(1)</w:t>
      </w:r>
      <w:r>
        <w:tab/>
        <w:t xml:space="preserve">A person shall not drive a vehicle along or into a busway unless — </w:t>
      </w:r>
    </w:p>
    <w:p>
      <w:pPr>
        <w:pStyle w:val="Indenta"/>
      </w:pPr>
      <w:r>
        <w:tab/>
        <w:t>(a)</w:t>
      </w:r>
      <w:r>
        <w:tab/>
        <w:t>the vehicle is a public bus, an emergency vehicle or a special purpose vehicle; or</w:t>
      </w:r>
    </w:p>
    <w:p>
      <w:pPr>
        <w:pStyle w:val="Indenta"/>
      </w:pPr>
      <w:r>
        <w:tab/>
        <w:t>(b)</w:t>
      </w:r>
      <w:r>
        <w:tab/>
        <w:t>a taxi, and there is a sign at the beginning of the busway indicating that taxis may enter that busway.</w:t>
      </w:r>
    </w:p>
    <w:p>
      <w:pPr>
        <w:pStyle w:val="Penstart"/>
        <w:rPr>
          <w:snapToGrid w:val="0"/>
        </w:rPr>
      </w:pPr>
      <w:r>
        <w:tab/>
      </w:r>
      <w:r>
        <w:rPr>
          <w:snapToGrid w:val="0"/>
        </w:rPr>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Lines/>
              <w:spacing w:before="120"/>
              <w:jc w:val="center"/>
              <w:rPr>
                <w:rFonts w:ascii="Arial" w:hAnsi="Arial"/>
              </w:rPr>
            </w:pPr>
            <w:r>
              <w:rPr>
                <w:rFonts w:ascii="Arial" w:hAnsi="Arial"/>
              </w:rPr>
              <w:t>Busway sign</w:t>
            </w:r>
          </w:p>
        </w:tc>
        <w:tc>
          <w:tcPr>
            <w:tcW w:w="3096" w:type="dxa"/>
          </w:tcPr>
          <w:p>
            <w:pPr>
              <w:keepLines/>
              <w:spacing w:before="120"/>
              <w:jc w:val="center"/>
              <w:rPr>
                <w:rFonts w:ascii="Arial" w:hAnsi="Arial"/>
              </w:rPr>
            </w:pPr>
            <w:r>
              <w:rPr>
                <w:rFonts w:ascii="Arial" w:hAnsi="Arial"/>
              </w:rPr>
              <w:t>End busway sign</w:t>
            </w:r>
          </w:p>
        </w:tc>
      </w:tr>
      <w:tr>
        <w:trPr>
          <w:cantSplit/>
        </w:trPr>
        <w:tc>
          <w:tcPr>
            <w:tcW w:w="3096" w:type="dxa"/>
          </w:tcPr>
          <w:p>
            <w:pPr>
              <w:keepNext/>
              <w:keepLines/>
              <w:spacing w:before="180" w:after="120"/>
              <w:jc w:val="center"/>
            </w:pPr>
            <w:del w:id="2335" w:author="Master Repository Process" w:date="2021-09-18T23:34:00Z">
              <w:r>
                <w:rPr>
                  <w:noProof/>
                  <w:sz w:val="22"/>
                  <w:lang w:eastAsia="en-AU"/>
                </w:rPr>
                <w:drawing>
                  <wp:inline distT="0" distB="0" distL="0" distR="0">
                    <wp:extent cx="739140" cy="1075055"/>
                    <wp:effectExtent l="0" t="0" r="3810" b="0"/>
                    <wp:docPr id="766" name="Picture 766" descr="Busway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4" descr="Busway cropped.bmp"/>
                            <pic:cNvPicPr>
                              <a:picLocks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739140" cy="1075055"/>
                            </a:xfrm>
                            <a:prstGeom prst="rect">
                              <a:avLst/>
                            </a:prstGeom>
                            <a:noFill/>
                            <a:ln>
                              <a:noFill/>
                            </a:ln>
                          </pic:spPr>
                        </pic:pic>
                      </a:graphicData>
                    </a:graphic>
                  </wp:inline>
                </w:drawing>
              </w:r>
            </w:del>
            <w:ins w:id="2336" w:author="Master Repository Process" w:date="2021-09-18T23:34:00Z">
              <w:r>
                <w:rPr>
                  <w:noProof/>
                  <w:sz w:val="22"/>
                  <w:lang w:eastAsia="en-AU"/>
                </w:rPr>
                <w:drawing>
                  <wp:inline distT="0" distB="0" distL="0" distR="0">
                    <wp:extent cx="741680" cy="1078230"/>
                    <wp:effectExtent l="0" t="0" r="1270" b="7620"/>
                    <wp:docPr id="234" name="Picture 234" descr="Busway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4" descr="Busway cropped.bmp"/>
                            <pic:cNvPicPr>
                              <a:picLocks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741680" cy="1078230"/>
                            </a:xfrm>
                            <a:prstGeom prst="rect">
                              <a:avLst/>
                            </a:prstGeom>
                            <a:noFill/>
                            <a:ln>
                              <a:noFill/>
                            </a:ln>
                          </pic:spPr>
                        </pic:pic>
                      </a:graphicData>
                    </a:graphic>
                  </wp:inline>
                </w:drawing>
              </w:r>
            </w:ins>
          </w:p>
        </w:tc>
        <w:tc>
          <w:tcPr>
            <w:tcW w:w="3096" w:type="dxa"/>
          </w:tcPr>
          <w:p>
            <w:pPr>
              <w:keepNext/>
              <w:keepLines/>
              <w:spacing w:before="180" w:after="120"/>
              <w:jc w:val="center"/>
            </w:pPr>
            <w:del w:id="2337" w:author="Master Repository Process" w:date="2021-09-18T23:34:00Z">
              <w:r>
                <w:rPr>
                  <w:noProof/>
                  <w:lang w:eastAsia="en-AU"/>
                </w:rPr>
                <w:drawing>
                  <wp:inline distT="0" distB="0" distL="0" distR="0">
                    <wp:extent cx="739140" cy="1060450"/>
                    <wp:effectExtent l="0" t="0" r="3810" b="6350"/>
                    <wp:docPr id="767" name="Picture 767" descr="Busway and end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5" descr="Busway and end cropped.bmp"/>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39140" cy="1060450"/>
                            </a:xfrm>
                            <a:prstGeom prst="rect">
                              <a:avLst/>
                            </a:prstGeom>
                            <a:noFill/>
                            <a:ln>
                              <a:noFill/>
                            </a:ln>
                          </pic:spPr>
                        </pic:pic>
                      </a:graphicData>
                    </a:graphic>
                  </wp:inline>
                </w:drawing>
              </w:r>
            </w:del>
            <w:ins w:id="2338" w:author="Master Repository Process" w:date="2021-09-18T23:34:00Z">
              <w:r>
                <w:rPr>
                  <w:noProof/>
                  <w:lang w:eastAsia="en-AU"/>
                </w:rPr>
                <w:drawing>
                  <wp:inline distT="0" distB="0" distL="0" distR="0">
                    <wp:extent cx="741680" cy="1061085"/>
                    <wp:effectExtent l="0" t="0" r="1270" b="5715"/>
                    <wp:docPr id="235" name="Picture 235" descr="Busway and end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5" descr="Busway and end cropped.bmp"/>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41680" cy="1061085"/>
                            </a:xfrm>
                            <a:prstGeom prst="rect">
                              <a:avLst/>
                            </a:prstGeom>
                            <a:noFill/>
                            <a:ln>
                              <a:noFill/>
                            </a:ln>
                          </pic:spPr>
                        </pic:pic>
                      </a:graphicData>
                    </a:graphic>
                  </wp:inline>
                </w:drawing>
              </w:r>
            </w:ins>
          </w:p>
        </w:tc>
      </w:tr>
    </w:tbl>
    <w:p>
      <w:pPr>
        <w:pStyle w:val="Subsection"/>
      </w:pPr>
      <w:r>
        <w:tab/>
        <w:t>(2)</w:t>
      </w:r>
      <w:r>
        <w:tab/>
        <w:t>The driver of a vehicle in a busway shall use the vehicle’s headlights at all times while driving in a busway.</w:t>
      </w:r>
    </w:p>
    <w:p>
      <w:pPr>
        <w:pStyle w:val="Penstart"/>
      </w:pPr>
      <w:r>
        <w:tab/>
        <w:t>Points: 1</w:t>
      </w:r>
      <w:r>
        <w:tab/>
        <w:t>Modified penalty: 2 PU</w:t>
      </w:r>
    </w:p>
    <w:p>
      <w:pPr>
        <w:pStyle w:val="Subsection"/>
      </w:pPr>
      <w:r>
        <w:tab/>
        <w:t>(3)</w:t>
      </w:r>
      <w:r>
        <w:tab/>
        <w:t>The driver of a vehicle in a busway shall maintain a minimum distance of 250 metres from any vehicle travelling in front of it.</w:t>
      </w:r>
    </w:p>
    <w:p>
      <w:pPr>
        <w:pStyle w:val="Penstart"/>
      </w:pPr>
      <w:r>
        <w:tab/>
        <w:t>Points: 1</w:t>
      </w:r>
      <w:r>
        <w:tab/>
        <w:t>Modified penalty: 2 PU</w:t>
      </w:r>
    </w:p>
    <w:p>
      <w:pPr>
        <w:pStyle w:val="Subsection"/>
      </w:pPr>
      <w:r>
        <w:tab/>
        <w:t>(4)</w:t>
      </w:r>
      <w:r>
        <w:tab/>
        <w:t>A person shall not alight from, or board, a vehicle in a busway.</w:t>
      </w:r>
    </w:p>
    <w:p>
      <w:pPr>
        <w:pStyle w:val="Penstart"/>
      </w:pPr>
      <w:r>
        <w:tab/>
        <w:t>Modified penalty: 1 PU</w:t>
      </w:r>
    </w:p>
    <w:p>
      <w:pPr>
        <w:pStyle w:val="Subsection"/>
      </w:pPr>
      <w:r>
        <w:tab/>
        <w:t>(5)</w:t>
      </w:r>
      <w:r>
        <w:tab/>
        <w:t>The driver of a vehicle in a busway shall not direct a person to alight from, or board, the vehicle.</w:t>
      </w:r>
    </w:p>
    <w:p>
      <w:pPr>
        <w:pStyle w:val="Penstart"/>
      </w:pPr>
      <w:r>
        <w:tab/>
        <w:t>Modified penalty: 1 PU</w:t>
      </w:r>
    </w:p>
    <w:p>
      <w:pPr>
        <w:pStyle w:val="Footnotesection"/>
      </w:pPr>
      <w:r>
        <w:tab/>
        <w:t>[Regulation 133A inserted in Gazette 11 Jan 2002 p. 51.]</w:t>
      </w:r>
    </w:p>
    <w:p>
      <w:pPr>
        <w:pStyle w:val="Heading5"/>
        <w:rPr>
          <w:snapToGrid w:val="0"/>
        </w:rPr>
      </w:pPr>
      <w:bookmarkStart w:id="2339" w:name="_Toc27301886"/>
      <w:bookmarkStart w:id="2340" w:name="_Toc90436301"/>
      <w:bookmarkStart w:id="2341" w:name="_Toc155515945"/>
      <w:bookmarkStart w:id="2342" w:name="_Toc170217047"/>
      <w:bookmarkStart w:id="2343" w:name="_Toc155157315"/>
      <w:bookmarkStart w:id="2344" w:name="_Toc170216657"/>
      <w:r>
        <w:rPr>
          <w:rStyle w:val="CharSectno"/>
        </w:rPr>
        <w:t>134</w:t>
      </w:r>
      <w:r>
        <w:rPr>
          <w:snapToGrid w:val="0"/>
        </w:rPr>
        <w:t>.</w:t>
      </w:r>
      <w:r>
        <w:rPr>
          <w:snapToGrid w:val="0"/>
        </w:rPr>
        <w:tab/>
        <w:t>Transit lanes</w:t>
      </w:r>
      <w:bookmarkEnd w:id="2322"/>
      <w:bookmarkEnd w:id="2333"/>
      <w:bookmarkEnd w:id="2334"/>
      <w:bookmarkEnd w:id="2339"/>
      <w:bookmarkEnd w:id="2340"/>
      <w:bookmarkEnd w:id="2341"/>
      <w:bookmarkEnd w:id="2342"/>
      <w:bookmarkEnd w:id="2343"/>
      <w:bookmarkEnd w:id="2344"/>
    </w:p>
    <w:p>
      <w:pPr>
        <w:pStyle w:val="Subsection"/>
        <w:rPr>
          <w:snapToGrid w:val="0"/>
        </w:rPr>
      </w:pPr>
      <w:r>
        <w:rPr>
          <w:snapToGrid w:val="0"/>
        </w:rPr>
        <w:tab/>
      </w:r>
      <w:r>
        <w:rPr>
          <w:snapToGrid w:val="0"/>
        </w:rPr>
        <w:tab/>
        <w:t>A driver shall not drive in a transit lane unless —</w:t>
      </w:r>
    </w:p>
    <w:p>
      <w:pPr>
        <w:pStyle w:val="Indenta"/>
        <w:rPr>
          <w:snapToGrid w:val="0"/>
        </w:rPr>
      </w:pPr>
      <w:r>
        <w:rPr>
          <w:snapToGrid w:val="0"/>
        </w:rPr>
        <w:tab/>
        <w:t>(a)</w:t>
      </w:r>
      <w:r>
        <w:rPr>
          <w:snapToGrid w:val="0"/>
        </w:rPr>
        <w:tab/>
        <w:t>the driver is driving —</w:t>
      </w:r>
    </w:p>
    <w:p>
      <w:pPr>
        <w:pStyle w:val="Indenti"/>
        <w:rPr>
          <w:snapToGrid w:val="0"/>
        </w:rPr>
      </w:pPr>
      <w:r>
        <w:rPr>
          <w:snapToGrid w:val="0"/>
        </w:rPr>
        <w:tab/>
        <w:t>(i)</w:t>
      </w:r>
      <w:r>
        <w:rPr>
          <w:snapToGrid w:val="0"/>
        </w:rPr>
        <w:tab/>
        <w:t>a public bus, motor cycle, or taxi;</w:t>
      </w:r>
    </w:p>
    <w:p>
      <w:pPr>
        <w:pStyle w:val="Indenti"/>
        <w:rPr>
          <w:snapToGrid w:val="0"/>
        </w:rPr>
      </w:pPr>
      <w:r>
        <w:rPr>
          <w:snapToGrid w:val="0"/>
        </w:rPr>
        <w:tab/>
        <w:t>(ii)</w:t>
      </w:r>
      <w:r>
        <w:rPr>
          <w:snapToGrid w:val="0"/>
        </w:rPr>
        <w:tab/>
        <w:t>if the transit lane sign applying to the transit lane is a “transit lane (T2)” sign — a vehicle carrying at least one other person; or</w:t>
      </w:r>
    </w:p>
    <w:p>
      <w:pPr>
        <w:pStyle w:val="Indenti"/>
        <w:rPr>
          <w:snapToGrid w:val="0"/>
        </w:rPr>
      </w:pPr>
      <w:r>
        <w:rPr>
          <w:snapToGrid w:val="0"/>
        </w:rPr>
        <w:tab/>
        <w:t>(iii)</w:t>
      </w:r>
      <w:r>
        <w:rPr>
          <w:snapToGrid w:val="0"/>
        </w:rPr>
        <w:tab/>
        <w:t>if the transit lane sign applying to the transit lane is a “transit lane (T3)” sign — a vehicle carrying at least 2 other people;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driver is permitted to drive in the transit lane under regulation 136.</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Transit lane signs</w:t>
      </w:r>
    </w:p>
    <w:tbl>
      <w:tblPr>
        <w:tblW w:w="0" w:type="auto"/>
        <w:tblInd w:w="958" w:type="dxa"/>
        <w:tblLayout w:type="fixed"/>
        <w:tblCellMar>
          <w:left w:w="107" w:type="dxa"/>
          <w:right w:w="107" w:type="dxa"/>
        </w:tblCellMar>
        <w:tblLook w:val="0000" w:firstRow="0" w:lastRow="0" w:firstColumn="0" w:lastColumn="0" w:noHBand="0" w:noVBand="0"/>
      </w:tblPr>
      <w:tblGrid>
        <w:gridCol w:w="3238"/>
        <w:gridCol w:w="22"/>
        <w:gridCol w:w="3077"/>
      </w:tblGrid>
      <w:tr>
        <w:trPr>
          <w:cantSplit/>
        </w:trPr>
        <w:tc>
          <w:tcPr>
            <w:tcW w:w="3238"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9" w:type="dxa"/>
            <w:gridSpan w:val="2"/>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238" w:type="dxa"/>
          </w:tcPr>
          <w:p>
            <w:pPr>
              <w:spacing w:before="180" w:after="120"/>
              <w:jc w:val="center"/>
            </w:pPr>
            <w:del w:id="2345" w:author="Master Repository Process" w:date="2021-09-18T23:34:00Z">
              <w:r>
                <w:rPr>
                  <w:noProof/>
                  <w:lang w:eastAsia="en-AU"/>
                </w:rPr>
                <w:drawing>
                  <wp:inline distT="0" distB="0" distL="0" distR="0">
                    <wp:extent cx="789940" cy="1053465"/>
                    <wp:effectExtent l="0" t="0" r="0" b="0"/>
                    <wp:docPr id="768" name="Picture 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89940" cy="1053465"/>
                            </a:xfrm>
                            <a:prstGeom prst="rect">
                              <a:avLst/>
                            </a:prstGeom>
                            <a:noFill/>
                            <a:ln>
                              <a:noFill/>
                            </a:ln>
                          </pic:spPr>
                        </pic:pic>
                      </a:graphicData>
                    </a:graphic>
                  </wp:inline>
                </w:drawing>
              </w:r>
            </w:del>
            <w:ins w:id="2346" w:author="Master Repository Process" w:date="2021-09-18T23:34:00Z">
              <w:r>
                <w:rPr>
                  <w:noProof/>
                  <w:lang w:eastAsia="en-AU"/>
                </w:rPr>
                <w:drawing>
                  <wp:inline distT="0" distB="0" distL="0" distR="0">
                    <wp:extent cx="793750" cy="1052195"/>
                    <wp:effectExtent l="0" t="0" r="6350" b="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93750" cy="1052195"/>
                            </a:xfrm>
                            <a:prstGeom prst="rect">
                              <a:avLst/>
                            </a:prstGeom>
                            <a:noFill/>
                            <a:ln>
                              <a:noFill/>
                            </a:ln>
                          </pic:spPr>
                        </pic:pic>
                      </a:graphicData>
                    </a:graphic>
                  </wp:inline>
                </w:drawing>
              </w:r>
            </w:ins>
          </w:p>
        </w:tc>
        <w:tc>
          <w:tcPr>
            <w:tcW w:w="3099" w:type="dxa"/>
            <w:gridSpan w:val="2"/>
          </w:tcPr>
          <w:p>
            <w:pPr>
              <w:spacing w:before="180" w:after="120"/>
              <w:jc w:val="center"/>
            </w:pPr>
            <w:del w:id="2347" w:author="Master Repository Process" w:date="2021-09-18T23:34:00Z">
              <w:r>
                <w:rPr>
                  <w:noProof/>
                  <w:lang w:eastAsia="en-AU"/>
                </w:rPr>
                <w:drawing>
                  <wp:inline distT="0" distB="0" distL="0" distR="0">
                    <wp:extent cx="789940" cy="1068070"/>
                    <wp:effectExtent l="0" t="0" r="0" b="0"/>
                    <wp:docPr id="769" name="Picture 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789940" cy="1068070"/>
                            </a:xfrm>
                            <a:prstGeom prst="rect">
                              <a:avLst/>
                            </a:prstGeom>
                            <a:noFill/>
                            <a:ln>
                              <a:noFill/>
                            </a:ln>
                          </pic:spPr>
                        </pic:pic>
                      </a:graphicData>
                    </a:graphic>
                  </wp:inline>
                </w:drawing>
              </w:r>
            </w:del>
            <w:ins w:id="2348" w:author="Master Repository Process" w:date="2021-09-18T23:34:00Z">
              <w:r>
                <w:rPr>
                  <w:noProof/>
                  <w:lang w:eastAsia="en-AU"/>
                </w:rPr>
                <w:drawing>
                  <wp:inline distT="0" distB="0" distL="0" distR="0">
                    <wp:extent cx="793750" cy="1069975"/>
                    <wp:effectExtent l="0" t="0" r="6350" b="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793750" cy="1069975"/>
                            </a:xfrm>
                            <a:prstGeom prst="rect">
                              <a:avLst/>
                            </a:prstGeom>
                            <a:noFill/>
                            <a:ln>
                              <a:noFill/>
                            </a:ln>
                          </pic:spPr>
                        </pic:pic>
                      </a:graphicData>
                    </a:graphic>
                  </wp:inline>
                </w:drawing>
              </w:r>
            </w:ins>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cantSplit/>
        </w:trPr>
        <w:tc>
          <w:tcPr>
            <w:tcW w:w="3260" w:type="dxa"/>
            <w:gridSpan w:val="2"/>
            <w:tcBorders>
              <w:top w:val="nil"/>
              <w:left w:val="nil"/>
              <w:bottom w:val="nil"/>
              <w:right w:val="nil"/>
            </w:tcBorders>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keepNext/>
              <w:spacing w:before="180" w:after="120" w:line="240" w:lineRule="atLeast"/>
              <w:jc w:val="center"/>
            </w:pPr>
            <w:del w:id="2349" w:author="Master Repository Process" w:date="2021-09-18T23:34:00Z">
              <w:r>
                <w:rPr>
                  <w:noProof/>
                  <w:lang w:eastAsia="en-AU"/>
                </w:rPr>
                <w:drawing>
                  <wp:inline distT="0" distB="0" distL="0" distR="0">
                    <wp:extent cx="929005" cy="972820"/>
                    <wp:effectExtent l="0" t="0" r="4445" b="0"/>
                    <wp:docPr id="770" name="Picture 7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929005" cy="972820"/>
                            </a:xfrm>
                            <a:prstGeom prst="rect">
                              <a:avLst/>
                            </a:prstGeom>
                            <a:noFill/>
                            <a:ln>
                              <a:noFill/>
                            </a:ln>
                          </pic:spPr>
                        </pic:pic>
                      </a:graphicData>
                    </a:graphic>
                  </wp:inline>
                </w:drawing>
              </w:r>
            </w:del>
            <w:ins w:id="2350" w:author="Master Repository Process" w:date="2021-09-18T23:34:00Z">
              <w:r>
                <w:rPr>
                  <w:noProof/>
                  <w:lang w:eastAsia="en-AU"/>
                </w:rPr>
                <w:drawing>
                  <wp:inline distT="0" distB="0" distL="0" distR="0">
                    <wp:extent cx="931545" cy="974725"/>
                    <wp:effectExtent l="0" t="0" r="1905" b="0"/>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931545" cy="974725"/>
                            </a:xfrm>
                            <a:prstGeom prst="rect">
                              <a:avLst/>
                            </a:prstGeom>
                            <a:noFill/>
                            <a:ln>
                              <a:noFill/>
                            </a:ln>
                          </pic:spPr>
                        </pic:pic>
                      </a:graphicData>
                    </a:graphic>
                  </wp:inline>
                </w:drawing>
              </w:r>
            </w:ins>
          </w:p>
        </w:tc>
        <w:tc>
          <w:tcPr>
            <w:tcW w:w="3077" w:type="dxa"/>
            <w:tcBorders>
              <w:top w:val="nil"/>
              <w:left w:val="nil"/>
              <w:bottom w:val="nil"/>
              <w:right w:val="nil"/>
            </w:tcBorders>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keepNext/>
              <w:spacing w:before="180" w:after="120" w:line="240" w:lineRule="atLeast"/>
              <w:jc w:val="center"/>
            </w:pPr>
            <w:del w:id="2351" w:author="Master Repository Process" w:date="2021-09-18T23:34:00Z">
              <w:r>
                <w:rPr>
                  <w:noProof/>
                  <w:lang w:eastAsia="en-AU"/>
                </w:rPr>
                <w:drawing>
                  <wp:inline distT="0" distB="0" distL="0" distR="0">
                    <wp:extent cx="914400" cy="972820"/>
                    <wp:effectExtent l="0" t="0" r="0" b="0"/>
                    <wp:docPr id="771" name="Picture 7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914400" cy="972820"/>
                            </a:xfrm>
                            <a:prstGeom prst="rect">
                              <a:avLst/>
                            </a:prstGeom>
                            <a:noFill/>
                            <a:ln>
                              <a:noFill/>
                            </a:ln>
                          </pic:spPr>
                        </pic:pic>
                      </a:graphicData>
                    </a:graphic>
                  </wp:inline>
                </w:drawing>
              </w:r>
            </w:del>
            <w:ins w:id="2352" w:author="Master Repository Process" w:date="2021-09-18T23:34:00Z">
              <w:r>
                <w:rPr>
                  <w:noProof/>
                  <w:lang w:eastAsia="en-AU"/>
                </w:rPr>
                <w:drawing>
                  <wp:inline distT="0" distB="0" distL="0" distR="0">
                    <wp:extent cx="914400" cy="974725"/>
                    <wp:effectExtent l="0" t="0" r="0" b="0"/>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914400" cy="974725"/>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 “transit lane” signs.</w:t>
      </w:r>
    </w:p>
    <w:p>
      <w:pPr>
        <w:pStyle w:val="Heading5"/>
        <w:rPr>
          <w:snapToGrid w:val="0"/>
        </w:rPr>
      </w:pPr>
      <w:bookmarkStart w:id="2353" w:name="_Toc444403481"/>
      <w:bookmarkStart w:id="2354" w:name="_Toc468854254"/>
      <w:bookmarkStart w:id="2355" w:name="_Toc489407965"/>
      <w:bookmarkStart w:id="2356" w:name="_Toc27301887"/>
      <w:bookmarkStart w:id="2357" w:name="_Toc90436302"/>
      <w:bookmarkStart w:id="2358" w:name="_Toc155515946"/>
      <w:bookmarkStart w:id="2359" w:name="_Toc170217048"/>
      <w:bookmarkStart w:id="2360" w:name="_Toc155157316"/>
      <w:bookmarkStart w:id="2361" w:name="_Toc170216658"/>
      <w:r>
        <w:rPr>
          <w:rStyle w:val="CharSectno"/>
        </w:rPr>
        <w:t>135</w:t>
      </w:r>
      <w:r>
        <w:rPr>
          <w:snapToGrid w:val="0"/>
        </w:rPr>
        <w:t>.</w:t>
      </w:r>
      <w:r>
        <w:rPr>
          <w:snapToGrid w:val="0"/>
        </w:rPr>
        <w:tab/>
        <w:t>Truck lanes</w:t>
      </w:r>
      <w:bookmarkEnd w:id="2353"/>
      <w:bookmarkEnd w:id="2354"/>
      <w:bookmarkEnd w:id="2355"/>
      <w:bookmarkEnd w:id="2356"/>
      <w:bookmarkEnd w:id="2357"/>
      <w:bookmarkEnd w:id="2358"/>
      <w:bookmarkEnd w:id="2359"/>
      <w:bookmarkEnd w:id="2360"/>
      <w:bookmarkEnd w:id="2361"/>
    </w:p>
    <w:p>
      <w:pPr>
        <w:pStyle w:val="Subsection"/>
        <w:rPr>
          <w:snapToGrid w:val="0"/>
        </w:rPr>
      </w:pPr>
      <w:r>
        <w:rPr>
          <w:snapToGrid w:val="0"/>
        </w:rPr>
        <w:tab/>
      </w:r>
      <w:r>
        <w:rPr>
          <w:snapToGrid w:val="0"/>
        </w:rPr>
        <w:tab/>
        <w:t>The driver of a vehicle other than a truck shall not drive in a lane to which a “truck lane” sign applies, unless the driver is permitted to drive in the truck lane under regulation 136.</w:t>
      </w:r>
    </w:p>
    <w:p>
      <w:pPr>
        <w:pStyle w:val="Penstart"/>
        <w:rPr>
          <w:snapToGrid w:val="0"/>
        </w:rPr>
      </w:pPr>
      <w:bookmarkStart w:id="2362" w:name="_Toc444403482"/>
      <w:r>
        <w:rPr>
          <w:snapToGrid w:val="0"/>
        </w:rPr>
        <w:tab/>
        <w:t>Points: 3</w:t>
      </w:r>
      <w:r>
        <w:rPr>
          <w:snapToGrid w:val="0"/>
        </w:rPr>
        <w:tab/>
        <w:t>Modified penalty: 2 PU</w:t>
      </w:r>
    </w:p>
    <w:tbl>
      <w:tblPr>
        <w:tblW w:w="0" w:type="auto"/>
        <w:tblInd w:w="959" w:type="dxa"/>
        <w:tblLayout w:type="fixed"/>
        <w:tblLook w:val="0000" w:firstRow="0" w:lastRow="0" w:firstColumn="0" w:lastColumn="0" w:noHBand="0" w:noVBand="0"/>
      </w:tblPr>
      <w:tblGrid>
        <w:gridCol w:w="3260"/>
        <w:gridCol w:w="2693"/>
      </w:tblGrid>
      <w:tr>
        <w:trPr>
          <w:cantSplit/>
        </w:trPr>
        <w:tc>
          <w:tcPr>
            <w:tcW w:w="3260" w:type="dxa"/>
          </w:tcPr>
          <w:p>
            <w:pPr>
              <w:spacing w:before="120"/>
              <w:jc w:val="center"/>
              <w:rPr>
                <w:rFonts w:ascii="Arial" w:hAnsi="Arial"/>
              </w:rPr>
            </w:pPr>
            <w:r>
              <w:rPr>
                <w:rFonts w:ascii="Arial" w:hAnsi="Arial"/>
              </w:rPr>
              <w:t>Truck lane sign</w:t>
            </w:r>
          </w:p>
          <w:p>
            <w:pPr>
              <w:spacing w:before="180" w:after="120"/>
              <w:jc w:val="center"/>
            </w:pPr>
            <w:del w:id="2363" w:author="Master Repository Process" w:date="2021-09-18T23:34:00Z">
              <w:r>
                <w:rPr>
                  <w:noProof/>
                  <w:lang w:eastAsia="en-AU"/>
                </w:rPr>
                <w:drawing>
                  <wp:inline distT="0" distB="0" distL="0" distR="0">
                    <wp:extent cx="804545" cy="1068070"/>
                    <wp:effectExtent l="0" t="0" r="0" b="0"/>
                    <wp:docPr id="772" name="Picture 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804545" cy="1068070"/>
                            </a:xfrm>
                            <a:prstGeom prst="rect">
                              <a:avLst/>
                            </a:prstGeom>
                            <a:noFill/>
                            <a:ln>
                              <a:noFill/>
                            </a:ln>
                          </pic:spPr>
                        </pic:pic>
                      </a:graphicData>
                    </a:graphic>
                  </wp:inline>
                </w:drawing>
              </w:r>
            </w:del>
            <w:ins w:id="2364" w:author="Master Repository Process" w:date="2021-09-18T23:34:00Z">
              <w:r>
                <w:rPr>
                  <w:noProof/>
                  <w:lang w:eastAsia="en-AU"/>
                </w:rPr>
                <w:drawing>
                  <wp:inline distT="0" distB="0" distL="0" distR="0">
                    <wp:extent cx="810895" cy="1069975"/>
                    <wp:effectExtent l="0" t="0" r="8255" b="0"/>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810895" cy="1069975"/>
                            </a:xfrm>
                            <a:prstGeom prst="rect">
                              <a:avLst/>
                            </a:prstGeom>
                            <a:noFill/>
                            <a:ln>
                              <a:noFill/>
                            </a:ln>
                          </pic:spPr>
                        </pic:pic>
                      </a:graphicData>
                    </a:graphic>
                  </wp:inline>
                </w:drawing>
              </w:r>
            </w:ins>
          </w:p>
        </w:tc>
        <w:tc>
          <w:tcPr>
            <w:tcW w:w="2693" w:type="dxa"/>
          </w:tcPr>
          <w:p>
            <w:pPr>
              <w:spacing w:before="120"/>
              <w:jc w:val="center"/>
              <w:rPr>
                <w:rFonts w:ascii="Arial" w:hAnsi="Arial"/>
              </w:rPr>
            </w:pPr>
            <w:r>
              <w:rPr>
                <w:rFonts w:ascii="Arial" w:hAnsi="Arial"/>
              </w:rPr>
              <w:t>End truck lane sign</w:t>
            </w:r>
          </w:p>
          <w:p>
            <w:pPr>
              <w:spacing w:before="180" w:after="120"/>
              <w:jc w:val="center"/>
            </w:pPr>
            <w:del w:id="2365" w:author="Master Repository Process" w:date="2021-09-18T23:34:00Z">
              <w:r>
                <w:rPr>
                  <w:noProof/>
                  <w:lang w:eastAsia="en-AU"/>
                </w:rPr>
                <w:drawing>
                  <wp:inline distT="0" distB="0" distL="0" distR="0">
                    <wp:extent cx="680085" cy="1068070"/>
                    <wp:effectExtent l="0" t="0" r="5715" b="0"/>
                    <wp:docPr id="773" name="Picture 7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680085" cy="1068070"/>
                            </a:xfrm>
                            <a:prstGeom prst="rect">
                              <a:avLst/>
                            </a:prstGeom>
                            <a:noFill/>
                            <a:ln>
                              <a:noFill/>
                            </a:ln>
                          </pic:spPr>
                        </pic:pic>
                      </a:graphicData>
                    </a:graphic>
                  </wp:inline>
                </w:drawing>
              </w:r>
            </w:del>
            <w:ins w:id="2366" w:author="Master Repository Process" w:date="2021-09-18T23:34:00Z">
              <w:r>
                <w:rPr>
                  <w:noProof/>
                  <w:lang w:eastAsia="en-AU"/>
                </w:rPr>
                <w:drawing>
                  <wp:inline distT="0" distB="0" distL="0" distR="0">
                    <wp:extent cx="681355" cy="1069975"/>
                    <wp:effectExtent l="0" t="0" r="4445" b="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681355" cy="1069975"/>
                            </a:xfrm>
                            <a:prstGeom prst="rect">
                              <a:avLst/>
                            </a:prstGeom>
                            <a:noFill/>
                            <a:ln>
                              <a:noFill/>
                            </a:ln>
                          </pic:spPr>
                        </pic:pic>
                      </a:graphicData>
                    </a:graphic>
                  </wp:inline>
                </w:drawing>
              </w:r>
            </w:ins>
          </w:p>
        </w:tc>
      </w:tr>
    </w:tbl>
    <w:p>
      <w:pPr>
        <w:pStyle w:val="Heading5"/>
        <w:rPr>
          <w:snapToGrid w:val="0"/>
        </w:rPr>
      </w:pPr>
      <w:bookmarkStart w:id="2367" w:name="_Toc468854255"/>
      <w:bookmarkStart w:id="2368" w:name="_Toc489407966"/>
      <w:bookmarkStart w:id="2369" w:name="_Toc27301888"/>
      <w:bookmarkStart w:id="2370" w:name="_Toc90436303"/>
      <w:bookmarkStart w:id="2371" w:name="_Toc155515947"/>
      <w:bookmarkStart w:id="2372" w:name="_Toc170217049"/>
      <w:bookmarkStart w:id="2373" w:name="_Toc155157317"/>
      <w:bookmarkStart w:id="2374" w:name="_Toc170216659"/>
      <w:r>
        <w:rPr>
          <w:rStyle w:val="CharSectno"/>
        </w:rPr>
        <w:t>136</w:t>
      </w:r>
      <w:r>
        <w:rPr>
          <w:snapToGrid w:val="0"/>
        </w:rPr>
        <w:t>.</w:t>
      </w:r>
      <w:r>
        <w:rPr>
          <w:snapToGrid w:val="0"/>
        </w:rPr>
        <w:tab/>
        <w:t>Exceptions to driving in special purpose lanes etc</w:t>
      </w:r>
      <w:bookmarkEnd w:id="2362"/>
      <w:bookmarkEnd w:id="2367"/>
      <w:r>
        <w:rPr>
          <w:snapToGrid w:val="0"/>
        </w:rPr>
        <w:t>.</w:t>
      </w:r>
      <w:bookmarkEnd w:id="2368"/>
      <w:bookmarkEnd w:id="2369"/>
      <w:bookmarkEnd w:id="2370"/>
      <w:bookmarkEnd w:id="2371"/>
      <w:bookmarkEnd w:id="2372"/>
      <w:bookmarkEnd w:id="2373"/>
      <w:bookmarkEnd w:id="2374"/>
    </w:p>
    <w:p>
      <w:pPr>
        <w:pStyle w:val="Subsection"/>
        <w:rPr>
          <w:snapToGrid w:val="0"/>
        </w:rPr>
      </w:pPr>
      <w:r>
        <w:rPr>
          <w:snapToGrid w:val="0"/>
        </w:rPr>
        <w:tab/>
        <w:t>(1)</w:t>
      </w:r>
      <w:r>
        <w:rPr>
          <w:snapToGrid w:val="0"/>
        </w:rPr>
        <w:tab/>
        <w:t>The driver of any vehicle may drive for up to the permitted distance in a bicycle lane, bus lane, transit lane or truck lane if it is necessary for the driver to drive in the lane —</w:t>
      </w:r>
    </w:p>
    <w:p>
      <w:pPr>
        <w:pStyle w:val="Indenta"/>
        <w:rPr>
          <w:snapToGrid w:val="0"/>
        </w:rPr>
      </w:pPr>
      <w:r>
        <w:rPr>
          <w:snapToGrid w:val="0"/>
        </w:rPr>
        <w:tab/>
        <w:t>(a)</w:t>
      </w:r>
      <w:r>
        <w:rPr>
          <w:snapToGrid w:val="0"/>
        </w:rPr>
        <w:tab/>
        <w:t>to enter or leave the carriageway;</w:t>
      </w:r>
    </w:p>
    <w:p>
      <w:pPr>
        <w:pStyle w:val="Indenta"/>
        <w:rPr>
          <w:snapToGrid w:val="0"/>
        </w:rPr>
      </w:pPr>
      <w:r>
        <w:rPr>
          <w:snapToGrid w:val="0"/>
        </w:rPr>
        <w:tab/>
        <w:t>(b)</w:t>
      </w:r>
      <w:r>
        <w:rPr>
          <w:snapToGrid w:val="0"/>
        </w:rPr>
        <w:tab/>
        <w:t>to enter a part of the carriageway of one kind from a part of the carriageway of another kind (</w:t>
      </w:r>
      <w:r>
        <w:rPr>
          <w:i/>
          <w:snapToGrid w:val="0"/>
        </w:rPr>
        <w:t>for example, moving to or from a service road or an emergency stopping lane</w:t>
      </w:r>
      <w:r>
        <w:rPr>
          <w:snapToGrid w:val="0"/>
        </w:rPr>
        <w:t>);</w:t>
      </w:r>
    </w:p>
    <w:p>
      <w:pPr>
        <w:pStyle w:val="Indenta"/>
        <w:rPr>
          <w:snapToGrid w:val="0"/>
        </w:rPr>
      </w:pPr>
      <w:r>
        <w:rPr>
          <w:snapToGrid w:val="0"/>
        </w:rPr>
        <w:tab/>
        <w:t>(c)</w:t>
      </w:r>
      <w:r>
        <w:rPr>
          <w:snapToGrid w:val="0"/>
        </w:rPr>
        <w:tab/>
        <w:t xml:space="preserve">to overtake a vehicle that is turning right, or making a </w:t>
      </w:r>
      <w:r>
        <w:rPr>
          <w:snapToGrid w:val="0"/>
        </w:rPr>
        <w:br/>
        <w:t>U</w:t>
      </w:r>
      <w:r>
        <w:rPr>
          <w:snapToGrid w:val="0"/>
        </w:rPr>
        <w:noBreakHyphen/>
        <w:t>turn from the centre of the road, and is giving a right turn signal; or</w:t>
      </w:r>
    </w:p>
    <w:p>
      <w:pPr>
        <w:pStyle w:val="Indenta"/>
        <w:rPr>
          <w:snapToGrid w:val="0"/>
        </w:rPr>
      </w:pPr>
      <w:r>
        <w:rPr>
          <w:snapToGrid w:val="0"/>
        </w:rPr>
        <w:tab/>
        <w:t>(d)</w:t>
      </w:r>
      <w:r>
        <w:rPr>
          <w:snapToGrid w:val="0"/>
        </w:rPr>
        <w:tab/>
        <w:t>to enter a marked lane, or a line of traffic, from the side of the carriageway.</w:t>
      </w:r>
    </w:p>
    <w:p>
      <w:pPr>
        <w:pStyle w:val="Subsection"/>
        <w:rPr>
          <w:snapToGrid w:val="0"/>
        </w:rPr>
      </w:pPr>
      <w:r>
        <w:rPr>
          <w:snapToGrid w:val="0"/>
        </w:rPr>
        <w:tab/>
        <w:t>(2)</w:t>
      </w:r>
      <w:r>
        <w:rPr>
          <w:snapToGrid w:val="0"/>
        </w:rPr>
        <w:tab/>
        <w:t>The driver of any vehicle may drive in a bicycle lane, bus lane, transit lane or truck lane if —</w:t>
      </w:r>
    </w:p>
    <w:p>
      <w:pPr>
        <w:pStyle w:val="Indenta"/>
        <w:rPr>
          <w:snapToGrid w:val="0"/>
        </w:rPr>
      </w:pPr>
      <w:r>
        <w:rPr>
          <w:snapToGrid w:val="0"/>
        </w:rPr>
        <w:tab/>
        <w:t>(a)</w:t>
      </w:r>
      <w:r>
        <w:rPr>
          <w:snapToGrid w:val="0"/>
        </w:rPr>
        <w:tab/>
        <w:t>it is necessary for the driver to drive in the lane to avoid an obstruction; or</w:t>
      </w:r>
    </w:p>
    <w:p>
      <w:pPr>
        <w:pStyle w:val="Indenta"/>
        <w:rPr>
          <w:snapToGrid w:val="0"/>
        </w:rPr>
      </w:pPr>
      <w:r>
        <w:rPr>
          <w:snapToGrid w:val="0"/>
        </w:rPr>
        <w:tab/>
        <w:t>(b)</w:t>
      </w:r>
      <w:r>
        <w:rPr>
          <w:snapToGrid w:val="0"/>
        </w:rPr>
        <w:tab/>
        <w:t>information on or with a traffic sign applying to the lane indicates that the driver may drive in the lane.</w:t>
      </w:r>
    </w:p>
    <w:p>
      <w:pPr>
        <w:pStyle w:val="Subsection"/>
        <w:keepNext/>
        <w:keepLines/>
        <w:rPr>
          <w:snapToGrid w:val="0"/>
        </w:rPr>
      </w:pPr>
      <w:r>
        <w:rPr>
          <w:snapToGrid w:val="0"/>
        </w:rPr>
        <w:tab/>
        <w:t>(3)</w:t>
      </w:r>
      <w:r>
        <w:rPr>
          <w:snapToGrid w:val="0"/>
        </w:rPr>
        <w:tab/>
        <w:t>It is a defence to the prosecution of a driver for an offence against a provision of this Division for driving in a bus lane, transit lane or truck lane if —</w:t>
      </w:r>
    </w:p>
    <w:p>
      <w:pPr>
        <w:pStyle w:val="Indenta"/>
        <w:rPr>
          <w:snapToGrid w:val="0"/>
        </w:rPr>
      </w:pPr>
      <w:r>
        <w:rPr>
          <w:snapToGrid w:val="0"/>
        </w:rPr>
        <w:tab/>
        <w:t>(a)</w:t>
      </w:r>
      <w:r>
        <w:rPr>
          <w:snapToGrid w:val="0"/>
        </w:rPr>
        <w:tab/>
        <w:t>it is necessary for the driver to drive in the lane to stop at a place in the lane; and</w:t>
      </w:r>
    </w:p>
    <w:p>
      <w:pPr>
        <w:pStyle w:val="Indenta"/>
        <w:rPr>
          <w:snapToGrid w:val="0"/>
        </w:rPr>
      </w:pPr>
      <w:r>
        <w:rPr>
          <w:snapToGrid w:val="0"/>
        </w:rPr>
        <w:tab/>
        <w:t>(b)</w:t>
      </w:r>
      <w:r>
        <w:rPr>
          <w:snapToGrid w:val="0"/>
        </w:rPr>
        <w:tab/>
        <w:t>it is a defence under regulation 138 for the driver to stop at that place.</w:t>
      </w:r>
    </w:p>
    <w:p>
      <w:pPr>
        <w:pStyle w:val="Subsection"/>
        <w:rPr>
          <w:snapToGrid w:val="0"/>
        </w:rPr>
      </w:pPr>
      <w:r>
        <w:rPr>
          <w:snapToGrid w:val="0"/>
        </w:rPr>
        <w:tab/>
        <w:t>(4)</w:t>
      </w:r>
      <w:r>
        <w:rPr>
          <w:snapToGrid w:val="0"/>
        </w:rPr>
        <w:tab/>
        <w:t>It is a defence to the prosecution of a driver for an offence against a provision of this Division for driving in a bicycle lane if —</w:t>
      </w:r>
    </w:p>
    <w:p>
      <w:pPr>
        <w:pStyle w:val="Indenta"/>
        <w:rPr>
          <w:snapToGrid w:val="0"/>
        </w:rPr>
      </w:pPr>
      <w:r>
        <w:rPr>
          <w:snapToGrid w:val="0"/>
        </w:rPr>
        <w:tab/>
        <w:t>(a)</w:t>
      </w:r>
      <w:r>
        <w:rPr>
          <w:snapToGrid w:val="0"/>
        </w:rPr>
        <w:tab/>
        <w:t>it is necessary for the driver to drive in the lane to stop at a place in the lane;</w:t>
      </w:r>
    </w:p>
    <w:p>
      <w:pPr>
        <w:pStyle w:val="Indenta"/>
        <w:rPr>
          <w:snapToGrid w:val="0"/>
        </w:rPr>
      </w:pPr>
      <w:r>
        <w:rPr>
          <w:snapToGrid w:val="0"/>
        </w:rPr>
        <w:tab/>
        <w:t>(b)</w:t>
      </w:r>
      <w:r>
        <w:rPr>
          <w:snapToGrid w:val="0"/>
        </w:rPr>
        <w:tab/>
        <w:t>it is a defence under regulation 138 for the driver to stop at that place; and</w:t>
      </w:r>
    </w:p>
    <w:p>
      <w:pPr>
        <w:pStyle w:val="Indenta"/>
        <w:rPr>
          <w:snapToGrid w:val="0"/>
        </w:rPr>
      </w:pPr>
      <w:r>
        <w:rPr>
          <w:snapToGrid w:val="0"/>
        </w:rPr>
        <w:tab/>
        <w:t>(c)</w:t>
      </w:r>
      <w:r>
        <w:rPr>
          <w:snapToGrid w:val="0"/>
        </w:rPr>
        <w:tab/>
        <w:t>the driver drives in the lane for no more than the permitted distance.</w:t>
      </w:r>
    </w:p>
    <w:p>
      <w:pPr>
        <w:pStyle w:val="Subsection"/>
        <w:rPr>
          <w:snapToGrid w:val="0"/>
        </w:rPr>
      </w:pPr>
      <w:r>
        <w:rPr>
          <w:snapToGrid w:val="0"/>
        </w:rPr>
        <w:tab/>
        <w:t>(5)</w:t>
      </w:r>
      <w:r>
        <w:rPr>
          <w:snapToGrid w:val="0"/>
        </w:rPr>
        <w:tab/>
        <w:t>In this regulation —</w:t>
      </w:r>
    </w:p>
    <w:p>
      <w:pPr>
        <w:pStyle w:val="Defstart"/>
      </w:pPr>
      <w:r>
        <w:tab/>
      </w:r>
      <w:r>
        <w:rPr>
          <w:b/>
        </w:rPr>
        <w:t>“</w:t>
      </w:r>
      <w:r>
        <w:rPr>
          <w:rStyle w:val="CharDefText"/>
        </w:rPr>
        <w:t>permitted distance</w:t>
      </w:r>
      <w:r>
        <w:rPr>
          <w:b/>
        </w:rPr>
        <w:t>”</w:t>
      </w:r>
      <w:r>
        <w:t xml:space="preserve"> means</w:t>
      </w:r>
      <w:r>
        <w:rPr>
          <w:b/>
        </w:rPr>
        <w:t> —</w:t>
      </w:r>
    </w:p>
    <w:p>
      <w:pPr>
        <w:pStyle w:val="Defpara"/>
      </w:pPr>
      <w:r>
        <w:tab/>
        <w:t>(a)</w:t>
      </w:r>
      <w:r>
        <w:tab/>
        <w:t>for a bicycle lane — 50 m; or</w:t>
      </w:r>
    </w:p>
    <w:p>
      <w:pPr>
        <w:pStyle w:val="Defpara"/>
      </w:pPr>
      <w:r>
        <w:tab/>
        <w:t>(b)</w:t>
      </w:r>
      <w:r>
        <w:tab/>
        <w:t>for any other lane — 100 m.</w:t>
      </w:r>
    </w:p>
    <w:p>
      <w:pPr>
        <w:pStyle w:val="Heading5"/>
        <w:rPr>
          <w:snapToGrid w:val="0"/>
        </w:rPr>
      </w:pPr>
      <w:bookmarkStart w:id="2375" w:name="_Toc444403483"/>
      <w:bookmarkStart w:id="2376" w:name="_Toc468854256"/>
      <w:bookmarkStart w:id="2377" w:name="_Toc489407967"/>
      <w:bookmarkStart w:id="2378" w:name="_Toc27301889"/>
      <w:bookmarkStart w:id="2379" w:name="_Toc90436304"/>
      <w:bookmarkStart w:id="2380" w:name="_Toc155515948"/>
      <w:bookmarkStart w:id="2381" w:name="_Toc170217050"/>
      <w:bookmarkStart w:id="2382" w:name="_Toc155157318"/>
      <w:bookmarkStart w:id="2383" w:name="_Toc170216660"/>
      <w:r>
        <w:rPr>
          <w:rStyle w:val="CharSectno"/>
        </w:rPr>
        <w:t>137</w:t>
      </w:r>
      <w:r>
        <w:rPr>
          <w:snapToGrid w:val="0"/>
        </w:rPr>
        <w:t>.</w:t>
      </w:r>
      <w:r>
        <w:rPr>
          <w:snapToGrid w:val="0"/>
        </w:rPr>
        <w:tab/>
        <w:t>Marked lanes required to be used by particular kinds of vehicles</w:t>
      </w:r>
      <w:bookmarkEnd w:id="2375"/>
      <w:bookmarkEnd w:id="2376"/>
      <w:bookmarkEnd w:id="2377"/>
      <w:bookmarkEnd w:id="2378"/>
      <w:bookmarkEnd w:id="2379"/>
      <w:bookmarkEnd w:id="2380"/>
      <w:bookmarkEnd w:id="2381"/>
      <w:bookmarkEnd w:id="2382"/>
      <w:bookmarkEnd w:id="2383"/>
    </w:p>
    <w:p>
      <w:pPr>
        <w:pStyle w:val="Subsection"/>
        <w:rPr>
          <w:snapToGrid w:val="0"/>
        </w:rPr>
      </w:pPr>
      <w:r>
        <w:rPr>
          <w:snapToGrid w:val="0"/>
        </w:rPr>
        <w:tab/>
        <w:t>(1)</w:t>
      </w:r>
      <w:r>
        <w:rPr>
          <w:snapToGrid w:val="0"/>
        </w:rPr>
        <w:tab/>
        <w:t>If information on or with a traffic sign applying to a length of carriageway indicates that a vehicle of a particular kind must drive in a particular marked lane, a driver driving a vehicle of that kind on the length of carriageway shall drive in the indicated lane, unless the driver is —</w:t>
      </w:r>
    </w:p>
    <w:p>
      <w:pPr>
        <w:pStyle w:val="Indenta"/>
        <w:rPr>
          <w:snapToGrid w:val="0"/>
        </w:rPr>
      </w:pPr>
      <w:r>
        <w:rPr>
          <w:snapToGrid w:val="0"/>
        </w:rPr>
        <w:tab/>
        <w:t>(a)</w:t>
      </w:r>
      <w:r>
        <w:rPr>
          <w:snapToGrid w:val="0"/>
        </w:rPr>
        <w:tab/>
        <w:t>avoiding an obstruction; or</w:t>
      </w:r>
    </w:p>
    <w:p>
      <w:pPr>
        <w:pStyle w:val="Indenta"/>
        <w:rPr>
          <w:snapToGrid w:val="0"/>
        </w:rPr>
      </w:pPr>
      <w:r>
        <w:rPr>
          <w:snapToGrid w:val="0"/>
        </w:rPr>
        <w:tab/>
        <w:t>(b)</w:t>
      </w:r>
      <w:r>
        <w:rPr>
          <w:snapToGrid w:val="0"/>
        </w:rPr>
        <w:tab/>
        <w:t>obeying a traffic</w:t>
      </w:r>
      <w:r>
        <w:rPr>
          <w:snapToGrid w:val="0"/>
        </w:rPr>
        <w:noBreakHyphen/>
        <w:t>control signal applying to the indicated lane.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traffic sign that is on a carriageway applies to the length of carriageway beginning at the sign and ending at the nearest of the following:</w:t>
      </w:r>
    </w:p>
    <w:p>
      <w:pPr>
        <w:pStyle w:val="Indenta"/>
        <w:rPr>
          <w:snapToGrid w:val="0"/>
        </w:rPr>
      </w:pPr>
      <w:r>
        <w:rPr>
          <w:snapToGrid w:val="0"/>
        </w:rPr>
        <w:tab/>
        <w:t>(a)</w:t>
      </w:r>
      <w:r>
        <w:rPr>
          <w:snapToGrid w:val="0"/>
        </w:rPr>
        <w:tab/>
        <w:t>a traffic sign or road marking on the carriageway that indicates that the first traffic sign no longer applies;</w:t>
      </w:r>
    </w:p>
    <w:p>
      <w:pPr>
        <w:pStyle w:val="Indenta"/>
        <w:rPr>
          <w:snapToGrid w:val="0"/>
        </w:rPr>
      </w:pPr>
      <w:r>
        <w:rPr>
          <w:snapToGrid w:val="0"/>
        </w:rPr>
        <w:tab/>
        <w:t>(b)</w:t>
      </w:r>
      <w:r>
        <w:rPr>
          <w:snapToGrid w:val="0"/>
        </w:rPr>
        <w:tab/>
        <w:t>if the carriageway ends at a T–intersection or dead end — the end of the carriageway.</w:t>
      </w:r>
    </w:p>
    <w:p>
      <w:pPr>
        <w:pStyle w:val="MiscellaneousBody"/>
        <w:spacing w:before="120" w:after="120"/>
        <w:ind w:left="851"/>
        <w:rPr>
          <w:i/>
        </w:rPr>
      </w:pPr>
      <w:r>
        <w:rPr>
          <w:i/>
        </w:rPr>
        <w:t>Examples of a traffic sign, and a traffic sign indicating that the first traffic sign no longer applies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Trucks use left lane sign</w:t>
            </w:r>
          </w:p>
        </w:tc>
        <w:tc>
          <w:tcPr>
            <w:tcW w:w="3096" w:type="dxa"/>
          </w:tcPr>
          <w:p>
            <w:pPr>
              <w:jc w:val="center"/>
              <w:rPr>
                <w:rFonts w:ascii="Arial" w:hAnsi="Arial"/>
              </w:rPr>
            </w:pPr>
            <w:r>
              <w:rPr>
                <w:rFonts w:ascii="Arial" w:hAnsi="Arial"/>
              </w:rPr>
              <w:t>End trucks use left lane sign</w:t>
            </w:r>
          </w:p>
        </w:tc>
      </w:tr>
      <w:tr>
        <w:trPr>
          <w:cantSplit/>
        </w:trPr>
        <w:tc>
          <w:tcPr>
            <w:tcW w:w="3096" w:type="dxa"/>
          </w:tcPr>
          <w:p>
            <w:pPr>
              <w:keepNext/>
              <w:spacing w:before="180" w:after="120"/>
              <w:jc w:val="center"/>
            </w:pPr>
            <w:del w:id="2384" w:author="Master Repository Process" w:date="2021-09-18T23:34:00Z">
              <w:r>
                <w:rPr>
                  <w:noProof/>
                  <w:lang w:eastAsia="en-AU"/>
                </w:rPr>
                <w:drawing>
                  <wp:inline distT="0" distB="0" distL="0" distR="0">
                    <wp:extent cx="731520" cy="1068070"/>
                    <wp:effectExtent l="0" t="0" r="0" b="0"/>
                    <wp:docPr id="774" name="Picture 7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731520" cy="1068070"/>
                            </a:xfrm>
                            <a:prstGeom prst="rect">
                              <a:avLst/>
                            </a:prstGeom>
                            <a:noFill/>
                            <a:ln>
                              <a:noFill/>
                            </a:ln>
                          </pic:spPr>
                        </pic:pic>
                      </a:graphicData>
                    </a:graphic>
                  </wp:inline>
                </w:drawing>
              </w:r>
            </w:del>
            <w:ins w:id="2385" w:author="Master Repository Process" w:date="2021-09-18T23:34:00Z">
              <w:r>
                <w:rPr>
                  <w:noProof/>
                  <w:lang w:eastAsia="en-AU"/>
                </w:rPr>
                <w:drawing>
                  <wp:inline distT="0" distB="0" distL="0" distR="0">
                    <wp:extent cx="733425" cy="1069975"/>
                    <wp:effectExtent l="0" t="0" r="9525" b="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733425" cy="1069975"/>
                            </a:xfrm>
                            <a:prstGeom prst="rect">
                              <a:avLst/>
                            </a:prstGeom>
                            <a:noFill/>
                            <a:ln>
                              <a:noFill/>
                            </a:ln>
                          </pic:spPr>
                        </pic:pic>
                      </a:graphicData>
                    </a:graphic>
                  </wp:inline>
                </w:drawing>
              </w:r>
            </w:ins>
          </w:p>
        </w:tc>
        <w:tc>
          <w:tcPr>
            <w:tcW w:w="3096" w:type="dxa"/>
          </w:tcPr>
          <w:p>
            <w:pPr>
              <w:keepNext/>
              <w:spacing w:before="180" w:after="120"/>
              <w:jc w:val="center"/>
            </w:pPr>
            <w:del w:id="2386" w:author="Master Repository Process" w:date="2021-09-18T23:34:00Z">
              <w:r>
                <w:rPr>
                  <w:noProof/>
                  <w:lang w:eastAsia="en-AU"/>
                </w:rPr>
                <w:drawing>
                  <wp:inline distT="0" distB="0" distL="0" distR="0">
                    <wp:extent cx="621665" cy="1111885"/>
                    <wp:effectExtent l="0" t="0" r="6985" b="0"/>
                    <wp:docPr id="775" name="Picture 7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621665" cy="1111885"/>
                            </a:xfrm>
                            <a:prstGeom prst="rect">
                              <a:avLst/>
                            </a:prstGeom>
                            <a:noFill/>
                            <a:ln>
                              <a:noFill/>
                            </a:ln>
                          </pic:spPr>
                        </pic:pic>
                      </a:graphicData>
                    </a:graphic>
                  </wp:inline>
                </w:drawing>
              </w:r>
            </w:del>
            <w:ins w:id="2387" w:author="Master Repository Process" w:date="2021-09-18T23:34:00Z">
              <w:r>
                <w:rPr>
                  <w:noProof/>
                  <w:lang w:eastAsia="en-AU"/>
                </w:rPr>
                <w:drawing>
                  <wp:inline distT="0" distB="0" distL="0" distR="0">
                    <wp:extent cx="621030" cy="1112520"/>
                    <wp:effectExtent l="0" t="0" r="7620" b="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621030" cy="1112520"/>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There is another permitted version of the “trucks use left lane” sign.</w:t>
      </w:r>
      <w:bookmarkEnd w:id="1982"/>
    </w:p>
    <w:p>
      <w:pPr>
        <w:pStyle w:val="Heading2"/>
      </w:pPr>
      <w:bookmarkStart w:id="2388" w:name="_Toc78101413"/>
      <w:bookmarkStart w:id="2389" w:name="_Toc90374962"/>
      <w:bookmarkStart w:id="2390" w:name="_Toc90375584"/>
      <w:bookmarkStart w:id="2391" w:name="_Toc90436305"/>
      <w:bookmarkStart w:id="2392" w:name="_Toc124151583"/>
      <w:bookmarkStart w:id="2393" w:name="_Toc155157319"/>
      <w:bookmarkStart w:id="2394" w:name="_Toc155515949"/>
      <w:bookmarkStart w:id="2395" w:name="_Toc170217051"/>
      <w:bookmarkStart w:id="2396" w:name="_Toc170216661"/>
      <w:r>
        <w:rPr>
          <w:rStyle w:val="CharPartNo"/>
        </w:rPr>
        <w:t xml:space="preserve">Part </w:t>
      </w:r>
      <w:bookmarkStart w:id="2397" w:name="_Hlt469196651"/>
      <w:bookmarkEnd w:id="2397"/>
      <w:r>
        <w:rPr>
          <w:rStyle w:val="CharPartNo"/>
        </w:rPr>
        <w:t>12</w:t>
      </w:r>
      <w:r>
        <w:t xml:space="preserve"> — </w:t>
      </w:r>
      <w:r>
        <w:rPr>
          <w:rStyle w:val="CharPartText"/>
        </w:rPr>
        <w:t>Restrictions on stopping and parking</w:t>
      </w:r>
      <w:bookmarkEnd w:id="2388"/>
      <w:bookmarkEnd w:id="2389"/>
      <w:bookmarkEnd w:id="2390"/>
      <w:bookmarkEnd w:id="2391"/>
      <w:bookmarkEnd w:id="2392"/>
      <w:bookmarkEnd w:id="2393"/>
      <w:bookmarkEnd w:id="2394"/>
      <w:bookmarkEnd w:id="2395"/>
      <w:bookmarkEnd w:id="2396"/>
    </w:p>
    <w:p>
      <w:pPr>
        <w:pStyle w:val="Heading3"/>
      </w:pPr>
      <w:bookmarkStart w:id="2398" w:name="_Toc78101414"/>
      <w:bookmarkStart w:id="2399" w:name="_Toc90374963"/>
      <w:bookmarkStart w:id="2400" w:name="_Toc90375585"/>
      <w:bookmarkStart w:id="2401" w:name="_Toc90436306"/>
      <w:bookmarkStart w:id="2402" w:name="_Toc124151584"/>
      <w:bookmarkStart w:id="2403" w:name="_Toc155157320"/>
      <w:bookmarkStart w:id="2404" w:name="_Toc155515950"/>
      <w:bookmarkStart w:id="2405" w:name="_Toc170217052"/>
      <w:bookmarkStart w:id="2406" w:name="_Toc170216662"/>
      <w:r>
        <w:rPr>
          <w:rStyle w:val="CharDivNo"/>
        </w:rPr>
        <w:t>Division 1</w:t>
      </w:r>
      <w:r>
        <w:t xml:space="preserve"> — </w:t>
      </w:r>
      <w:r>
        <w:rPr>
          <w:rStyle w:val="CharDivText"/>
        </w:rPr>
        <w:t>General</w:t>
      </w:r>
      <w:bookmarkEnd w:id="2398"/>
      <w:bookmarkEnd w:id="2399"/>
      <w:bookmarkEnd w:id="2400"/>
      <w:bookmarkEnd w:id="2401"/>
      <w:bookmarkEnd w:id="2402"/>
      <w:bookmarkEnd w:id="2403"/>
      <w:bookmarkEnd w:id="2404"/>
      <w:bookmarkEnd w:id="2405"/>
      <w:bookmarkEnd w:id="2406"/>
    </w:p>
    <w:p>
      <w:pPr>
        <w:pStyle w:val="Heading5"/>
        <w:rPr>
          <w:snapToGrid w:val="0"/>
        </w:rPr>
      </w:pPr>
      <w:bookmarkStart w:id="2407" w:name="_Toc444403492"/>
      <w:bookmarkStart w:id="2408" w:name="_Toc468854257"/>
      <w:bookmarkStart w:id="2409" w:name="_Toc489407968"/>
      <w:bookmarkStart w:id="2410" w:name="_Toc27301890"/>
      <w:bookmarkStart w:id="2411" w:name="_Toc90436307"/>
      <w:bookmarkStart w:id="2412" w:name="_Toc155515951"/>
      <w:bookmarkStart w:id="2413" w:name="_Toc170217053"/>
      <w:bookmarkStart w:id="2414" w:name="_Toc155157321"/>
      <w:bookmarkStart w:id="2415" w:name="_Toc170216663"/>
      <w:r>
        <w:rPr>
          <w:rStyle w:val="CharSectno"/>
        </w:rPr>
        <w:t>138</w:t>
      </w:r>
      <w:r>
        <w:rPr>
          <w:snapToGrid w:val="0"/>
        </w:rPr>
        <w:t>.</w:t>
      </w:r>
      <w:r>
        <w:rPr>
          <w:snapToGrid w:val="0"/>
        </w:rPr>
        <w:tab/>
        <w:t>Stopping in an emergency etc. or to comply with another regulation</w:t>
      </w:r>
      <w:bookmarkEnd w:id="2407"/>
      <w:bookmarkEnd w:id="2408"/>
      <w:bookmarkEnd w:id="2409"/>
      <w:bookmarkEnd w:id="2410"/>
      <w:bookmarkEnd w:id="2411"/>
      <w:bookmarkEnd w:id="2412"/>
      <w:bookmarkEnd w:id="2413"/>
      <w:bookmarkEnd w:id="2414"/>
      <w:bookmarkEnd w:id="2415"/>
    </w:p>
    <w:p>
      <w:pPr>
        <w:pStyle w:val="Subsection"/>
        <w:rPr>
          <w:snapToGrid w:val="0"/>
        </w:rPr>
      </w:pPr>
      <w:r>
        <w:rPr>
          <w:snapToGrid w:val="0"/>
        </w:rPr>
        <w:tab/>
      </w:r>
      <w:r>
        <w:rPr>
          <w:snapToGrid w:val="0"/>
        </w:rPr>
        <w:tab/>
        <w:t>It is a defence to the prosecution of a driver for an offence against a provision of this Part, or against a regulation that refers to this regulation, if —</w:t>
      </w:r>
    </w:p>
    <w:p>
      <w:pPr>
        <w:pStyle w:val="Indenta"/>
        <w:rPr>
          <w:snapToGrid w:val="0"/>
        </w:rPr>
      </w:pPr>
      <w:r>
        <w:rPr>
          <w:snapToGrid w:val="0"/>
        </w:rPr>
        <w:tab/>
        <w:t>(a)</w:t>
      </w:r>
      <w:r>
        <w:rPr>
          <w:snapToGrid w:val="0"/>
        </w:rPr>
        <w:tab/>
        <w:t>the driver stops at a particular place, or in a particular way, to avoid a collision, and the driver stops for no longer than is necessary to avoid the collision;</w:t>
      </w:r>
    </w:p>
    <w:p>
      <w:pPr>
        <w:pStyle w:val="Indenta"/>
        <w:rPr>
          <w:snapToGrid w:val="0"/>
        </w:rPr>
      </w:pPr>
      <w:r>
        <w:rPr>
          <w:snapToGrid w:val="0"/>
        </w:rPr>
        <w:tab/>
        <w:t>(b)</w:t>
      </w:r>
      <w:r>
        <w:rPr>
          <w:snapToGrid w:val="0"/>
        </w:rPr>
        <w:tab/>
        <w:t>the driver stops at a particular place, or in a particular way, because the driver’s vehicle is disabled, and the driver stops for no longer than is necessary for the vehicle to be moved safely to a place where the driver is permitted to park the vehicle under these regulations;</w:t>
      </w:r>
    </w:p>
    <w:p>
      <w:pPr>
        <w:pStyle w:val="Indenta"/>
        <w:rPr>
          <w:snapToGrid w:val="0"/>
        </w:rPr>
      </w:pPr>
      <w:r>
        <w:rPr>
          <w:snapToGrid w:val="0"/>
        </w:rPr>
        <w:tab/>
        <w:t>(c)</w:t>
      </w:r>
      <w:r>
        <w:rPr>
          <w:snapToGrid w:val="0"/>
        </w:rPr>
        <w:tab/>
        <w:t>the driver stops at a particular place, or in a particular way, because the driver or a passenger is assisting with a disabled vehicle, and the driver stops for no longer than is necessary for the disabled vehicle to be moved safely to a place where the driver of the disabled vehicle is permitted to park that vehicle under these regulations;</w:t>
      </w:r>
    </w:p>
    <w:p>
      <w:pPr>
        <w:pStyle w:val="Indenta"/>
        <w:rPr>
          <w:snapToGrid w:val="0"/>
        </w:rPr>
      </w:pPr>
      <w:r>
        <w:rPr>
          <w:snapToGrid w:val="0"/>
        </w:rPr>
        <w:tab/>
        <w:t>(d)</w:t>
      </w:r>
      <w:r>
        <w:rPr>
          <w:snapToGrid w:val="0"/>
        </w:rPr>
        <w:tab/>
        <w:t>the driver stops at a particular place, or in a particular way, to deal with a medical or other emergency, and the driver stops for no longer than is necessary in the circumstances;</w:t>
      </w:r>
    </w:p>
    <w:p>
      <w:pPr>
        <w:pStyle w:val="Indenta"/>
        <w:rPr>
          <w:snapToGrid w:val="0"/>
        </w:rPr>
      </w:pPr>
      <w:r>
        <w:rPr>
          <w:snapToGrid w:val="0"/>
        </w:rPr>
        <w:tab/>
        <w:t>(e)</w:t>
      </w:r>
      <w:r>
        <w:rPr>
          <w:snapToGrid w:val="0"/>
        </w:rPr>
        <w:tab/>
        <w:t>the driver stops at a particular place, or in a particular way, because the condition of the driver, a passenger, or the driver’s vehicle makes it necessary for the driver to stop in the interests of safety, and the driver stops for no longer than is necessary in the circumstances; or</w:t>
      </w:r>
    </w:p>
    <w:p>
      <w:pPr>
        <w:pStyle w:val="Indenta"/>
        <w:rPr>
          <w:snapToGrid w:val="0"/>
        </w:rPr>
      </w:pPr>
      <w:r>
        <w:rPr>
          <w:snapToGrid w:val="0"/>
        </w:rPr>
        <w:tab/>
        <w:t>(f)</w:t>
      </w:r>
      <w:r>
        <w:rPr>
          <w:snapToGrid w:val="0"/>
        </w:rPr>
        <w:tab/>
        <w:t>the driver stops at a particular place, or in a particular way, to comply with another provision of these regulations or a provision of another law, and the driver stops for no longer than is necessary to comply with the other provision.</w:t>
      </w:r>
    </w:p>
    <w:p>
      <w:pPr>
        <w:pStyle w:val="MiscellaneousBody"/>
        <w:tabs>
          <w:tab w:val="left" w:pos="851"/>
        </w:tabs>
        <w:spacing w:before="120" w:after="120"/>
        <w:rPr>
          <w:i/>
        </w:rPr>
      </w:pPr>
      <w:r>
        <w:rPr>
          <w:i/>
        </w:rPr>
        <w:tab/>
        <w:t>Example for paragraph (e)</w:t>
      </w:r>
    </w:p>
    <w:p>
      <w:pPr>
        <w:pStyle w:val="MiscellaneousBody"/>
        <w:spacing w:before="0" w:line="240" w:lineRule="auto"/>
        <w:ind w:left="851"/>
        <w:rPr>
          <w:sz w:val="20"/>
        </w:rPr>
      </w:pPr>
      <w:r>
        <w:rPr>
          <w:sz w:val="20"/>
        </w:rPr>
        <w:t>If a driver stops at an intersection at a stop line, “stop” sign, or traffic</w:t>
      </w:r>
      <w:r>
        <w:rPr>
          <w:sz w:val="20"/>
        </w:rPr>
        <w:noBreakHyphen/>
        <w:t>control signals, or to give way to a vehicle, in accordance with these regulations, the driver does not commit an offence under a regulation prohibiting the driver from stopping in or near an intersection.</w:t>
      </w:r>
    </w:p>
    <w:p>
      <w:pPr>
        <w:pStyle w:val="Heading5"/>
        <w:rPr>
          <w:snapToGrid w:val="0"/>
        </w:rPr>
      </w:pPr>
      <w:bookmarkStart w:id="2416" w:name="_Toc444403493"/>
      <w:bookmarkStart w:id="2417" w:name="_Toc468854258"/>
      <w:bookmarkStart w:id="2418" w:name="_Toc489407969"/>
      <w:bookmarkStart w:id="2419" w:name="_Toc27301891"/>
      <w:bookmarkStart w:id="2420" w:name="_Toc90436308"/>
      <w:bookmarkStart w:id="2421" w:name="_Toc155515952"/>
      <w:bookmarkStart w:id="2422" w:name="_Toc170217054"/>
      <w:bookmarkStart w:id="2423" w:name="_Toc155157322"/>
      <w:bookmarkStart w:id="2424" w:name="_Toc170216664"/>
      <w:r>
        <w:rPr>
          <w:rStyle w:val="CharSectno"/>
        </w:rPr>
        <w:t>139</w:t>
      </w:r>
      <w:r>
        <w:rPr>
          <w:snapToGrid w:val="0"/>
        </w:rPr>
        <w:t>.</w:t>
      </w:r>
      <w:r>
        <w:rPr>
          <w:snapToGrid w:val="0"/>
        </w:rPr>
        <w:tab/>
        <w:t>Application of this Part to bicycles</w:t>
      </w:r>
      <w:bookmarkEnd w:id="2416"/>
      <w:bookmarkEnd w:id="2417"/>
      <w:bookmarkEnd w:id="2418"/>
      <w:bookmarkEnd w:id="2419"/>
      <w:bookmarkEnd w:id="2420"/>
      <w:bookmarkEnd w:id="2421"/>
      <w:bookmarkEnd w:id="2422"/>
      <w:bookmarkEnd w:id="2423"/>
      <w:bookmarkEnd w:id="2424"/>
    </w:p>
    <w:p>
      <w:pPr>
        <w:pStyle w:val="Subsection"/>
        <w:rPr>
          <w:snapToGrid w:val="0"/>
        </w:rPr>
      </w:pPr>
      <w:r>
        <w:rPr>
          <w:snapToGrid w:val="0"/>
        </w:rPr>
        <w:tab/>
      </w:r>
      <w:r>
        <w:rPr>
          <w:snapToGrid w:val="0"/>
        </w:rPr>
        <w:tab/>
        <w:t>This Part does not apply to a bicycle that is parked at a bicycle rail or in a bicycle rack.</w:t>
      </w:r>
    </w:p>
    <w:p>
      <w:pPr>
        <w:pStyle w:val="Heading3"/>
      </w:pPr>
      <w:bookmarkStart w:id="2425" w:name="_Toc78101417"/>
      <w:bookmarkStart w:id="2426" w:name="_Toc90374966"/>
      <w:bookmarkStart w:id="2427" w:name="_Toc90375588"/>
      <w:bookmarkStart w:id="2428" w:name="_Toc90436309"/>
      <w:bookmarkStart w:id="2429" w:name="_Toc124151587"/>
      <w:bookmarkStart w:id="2430" w:name="_Toc155157323"/>
      <w:bookmarkStart w:id="2431" w:name="_Toc155515953"/>
      <w:bookmarkStart w:id="2432" w:name="_Toc170217055"/>
      <w:bookmarkStart w:id="2433" w:name="_Toc170216665"/>
      <w:r>
        <w:rPr>
          <w:rStyle w:val="CharDivNo"/>
        </w:rPr>
        <w:t>Division 2</w:t>
      </w:r>
      <w:r>
        <w:t xml:space="preserve"> — </w:t>
      </w:r>
      <w:r>
        <w:rPr>
          <w:rStyle w:val="CharDivText"/>
        </w:rPr>
        <w:t>No stopping and no parking signs, and yellow edge lines</w:t>
      </w:r>
      <w:bookmarkEnd w:id="2425"/>
      <w:bookmarkEnd w:id="2426"/>
      <w:bookmarkEnd w:id="2427"/>
      <w:bookmarkEnd w:id="2428"/>
      <w:bookmarkEnd w:id="2429"/>
      <w:bookmarkEnd w:id="2430"/>
      <w:bookmarkEnd w:id="2431"/>
      <w:bookmarkEnd w:id="2432"/>
      <w:bookmarkEnd w:id="2433"/>
    </w:p>
    <w:p>
      <w:pPr>
        <w:pStyle w:val="Heading5"/>
        <w:rPr>
          <w:snapToGrid w:val="0"/>
        </w:rPr>
      </w:pPr>
      <w:bookmarkStart w:id="2434" w:name="_Toc444403495"/>
      <w:bookmarkStart w:id="2435" w:name="_Toc468854259"/>
      <w:bookmarkStart w:id="2436" w:name="_Toc489407970"/>
      <w:bookmarkStart w:id="2437" w:name="_Toc27301892"/>
      <w:bookmarkStart w:id="2438" w:name="_Toc90436310"/>
      <w:bookmarkStart w:id="2439" w:name="_Toc155515954"/>
      <w:bookmarkStart w:id="2440" w:name="_Toc170217056"/>
      <w:bookmarkStart w:id="2441" w:name="_Toc155157324"/>
      <w:bookmarkStart w:id="2442" w:name="_Toc170216666"/>
      <w:r>
        <w:rPr>
          <w:rStyle w:val="CharSectno"/>
        </w:rPr>
        <w:t>140</w:t>
      </w:r>
      <w:r>
        <w:rPr>
          <w:snapToGrid w:val="0"/>
        </w:rPr>
        <w:t>.</w:t>
      </w:r>
      <w:r>
        <w:rPr>
          <w:snapToGrid w:val="0"/>
        </w:rPr>
        <w:tab/>
        <w:t>No stopping signs</w:t>
      </w:r>
      <w:bookmarkEnd w:id="2434"/>
      <w:bookmarkEnd w:id="2435"/>
      <w:bookmarkEnd w:id="2436"/>
      <w:bookmarkEnd w:id="2437"/>
      <w:bookmarkEnd w:id="2438"/>
      <w:bookmarkEnd w:id="2439"/>
      <w:bookmarkEnd w:id="2440"/>
      <w:bookmarkEnd w:id="2441"/>
      <w:bookmarkEnd w:id="2442"/>
    </w:p>
    <w:p>
      <w:pPr>
        <w:pStyle w:val="Subsection"/>
        <w:rPr>
          <w:snapToGrid w:val="0"/>
        </w:rPr>
      </w:pPr>
      <w:r>
        <w:rPr>
          <w:snapToGrid w:val="0"/>
        </w:rPr>
        <w:tab/>
      </w:r>
      <w:r>
        <w:rPr>
          <w:snapToGrid w:val="0"/>
        </w:rPr>
        <w:tab/>
        <w:t>A driver shall not stop on a length of carriageway, or in an area, to which a “no stopping” sign applies.</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stopping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 xml:space="preserve">No stopping sign </w:t>
            </w:r>
            <w:r>
              <w:rPr>
                <w:rFonts w:ascii="Arial" w:hAnsi="Arial"/>
              </w:rPr>
              <w:br/>
              <w:t>(for a length of carriageway)</w:t>
            </w:r>
          </w:p>
          <w:p>
            <w:pPr>
              <w:spacing w:before="60"/>
              <w:jc w:val="center"/>
              <w:rPr>
                <w:rFonts w:ascii="Arial" w:hAnsi="Arial"/>
                <w:i/>
                <w:sz w:val="16"/>
              </w:rPr>
            </w:pPr>
            <w:r>
              <w:rPr>
                <w:rFonts w:ascii="Arial" w:hAnsi="Arial"/>
                <w:i/>
                <w:sz w:val="16"/>
              </w:rPr>
              <w:t>(circle, slash and arrow in red)</w:t>
            </w:r>
          </w:p>
        </w:tc>
        <w:tc>
          <w:tcPr>
            <w:tcW w:w="3096" w:type="dxa"/>
          </w:tcPr>
          <w:p>
            <w:pPr>
              <w:spacing w:before="120"/>
              <w:jc w:val="center"/>
              <w:rPr>
                <w:rFonts w:ascii="Arial" w:hAnsi="Arial"/>
              </w:rPr>
            </w:pPr>
            <w:r>
              <w:rPr>
                <w:rFonts w:ascii="Arial" w:hAnsi="Arial"/>
              </w:rPr>
              <w:t xml:space="preserve">No stopping sign </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80" w:after="120"/>
              <w:jc w:val="center"/>
            </w:pPr>
            <w:del w:id="2443" w:author="Master Repository Process" w:date="2021-09-18T23:34:00Z">
              <w:r>
                <w:rPr>
                  <w:noProof/>
                  <w:lang w:eastAsia="en-AU"/>
                </w:rPr>
                <w:drawing>
                  <wp:inline distT="0" distB="0" distL="0" distR="0">
                    <wp:extent cx="548640" cy="1068070"/>
                    <wp:effectExtent l="0" t="0" r="3810" b="0"/>
                    <wp:docPr id="776" name="Picture 7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48640" cy="1068070"/>
                            </a:xfrm>
                            <a:prstGeom prst="rect">
                              <a:avLst/>
                            </a:prstGeom>
                            <a:noFill/>
                            <a:ln>
                              <a:noFill/>
                            </a:ln>
                          </pic:spPr>
                        </pic:pic>
                      </a:graphicData>
                    </a:graphic>
                  </wp:inline>
                </w:drawing>
              </w:r>
            </w:del>
            <w:ins w:id="2444" w:author="Master Repository Process" w:date="2021-09-18T23:34:00Z">
              <w:r>
                <w:rPr>
                  <w:noProof/>
                  <w:lang w:eastAsia="en-AU"/>
                </w:rPr>
                <w:drawing>
                  <wp:inline distT="0" distB="0" distL="0" distR="0">
                    <wp:extent cx="551815" cy="1069975"/>
                    <wp:effectExtent l="0" t="0" r="635" b="0"/>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51815" cy="1069975"/>
                            </a:xfrm>
                            <a:prstGeom prst="rect">
                              <a:avLst/>
                            </a:prstGeom>
                            <a:noFill/>
                            <a:ln>
                              <a:noFill/>
                            </a:ln>
                          </pic:spPr>
                        </pic:pic>
                      </a:graphicData>
                    </a:graphic>
                  </wp:inline>
                </w:drawing>
              </w:r>
            </w:ins>
          </w:p>
        </w:tc>
        <w:tc>
          <w:tcPr>
            <w:tcW w:w="3096" w:type="dxa"/>
          </w:tcPr>
          <w:p>
            <w:pPr>
              <w:keepNext/>
              <w:spacing w:before="180" w:after="120"/>
              <w:jc w:val="center"/>
            </w:pPr>
            <w:del w:id="2445" w:author="Master Repository Process" w:date="2021-09-18T23:34:00Z">
              <w:r>
                <w:rPr>
                  <w:noProof/>
                  <w:lang w:eastAsia="en-AU"/>
                </w:rPr>
                <w:drawing>
                  <wp:inline distT="0" distB="0" distL="0" distR="0">
                    <wp:extent cx="826770" cy="1068070"/>
                    <wp:effectExtent l="0" t="0" r="0" b="0"/>
                    <wp:docPr id="777" name="Picture 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del>
            <w:ins w:id="2446" w:author="Master Repository Process" w:date="2021-09-18T23:34:00Z">
              <w:r>
                <w:rPr>
                  <w:noProof/>
                  <w:lang w:eastAsia="en-AU"/>
                </w:rPr>
                <w:drawing>
                  <wp:inline distT="0" distB="0" distL="0" distR="0">
                    <wp:extent cx="819785" cy="1069975"/>
                    <wp:effectExtent l="0" t="0" r="0"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ins>
          </w:p>
        </w:tc>
      </w:tr>
    </w:tbl>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these signs.</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stopping” sign may have an arrow pointing in a different direction and anything on the sign may be differently arranged.</w:t>
      </w:r>
    </w:p>
    <w:p>
      <w:pPr>
        <w:pStyle w:val="Heading5"/>
        <w:rPr>
          <w:snapToGrid w:val="0"/>
        </w:rPr>
      </w:pPr>
      <w:bookmarkStart w:id="2447" w:name="_Toc444403496"/>
      <w:bookmarkStart w:id="2448" w:name="_Toc468854260"/>
      <w:bookmarkStart w:id="2449" w:name="_Toc489407971"/>
      <w:bookmarkStart w:id="2450" w:name="_Toc27301893"/>
      <w:bookmarkStart w:id="2451" w:name="_Toc90436311"/>
      <w:bookmarkStart w:id="2452" w:name="_Toc155515955"/>
      <w:bookmarkStart w:id="2453" w:name="_Toc170217057"/>
      <w:bookmarkStart w:id="2454" w:name="_Toc155157325"/>
      <w:bookmarkStart w:id="2455" w:name="_Toc170216667"/>
      <w:r>
        <w:rPr>
          <w:rStyle w:val="CharSectno"/>
        </w:rPr>
        <w:t>141</w:t>
      </w:r>
      <w:r>
        <w:rPr>
          <w:snapToGrid w:val="0"/>
        </w:rPr>
        <w:t>.</w:t>
      </w:r>
      <w:r>
        <w:rPr>
          <w:snapToGrid w:val="0"/>
        </w:rPr>
        <w:tab/>
        <w:t>No parking signs</w:t>
      </w:r>
      <w:bookmarkEnd w:id="2447"/>
      <w:bookmarkEnd w:id="2448"/>
      <w:bookmarkEnd w:id="2449"/>
      <w:bookmarkEnd w:id="2450"/>
      <w:bookmarkEnd w:id="2451"/>
      <w:bookmarkEnd w:id="2452"/>
      <w:bookmarkEnd w:id="2453"/>
      <w:bookmarkEnd w:id="2454"/>
      <w:bookmarkEnd w:id="2455"/>
    </w:p>
    <w:p>
      <w:pPr>
        <w:pStyle w:val="Subsection"/>
        <w:rPr>
          <w:snapToGrid w:val="0"/>
        </w:rPr>
      </w:pPr>
      <w:r>
        <w:rPr>
          <w:snapToGrid w:val="0"/>
        </w:rPr>
        <w:tab/>
        <w:t>(1)</w:t>
      </w:r>
      <w:r>
        <w:rPr>
          <w:snapToGrid w:val="0"/>
        </w:rPr>
        <w:tab/>
        <w:t>A driver shall not stop on a length of carriageway or in an area to which a “no parking” sign applies, unless the driver is —</w:t>
      </w:r>
    </w:p>
    <w:p>
      <w:pPr>
        <w:pStyle w:val="Indenta"/>
        <w:rPr>
          <w:snapToGrid w:val="0"/>
        </w:rPr>
      </w:pPr>
      <w:r>
        <w:rPr>
          <w:snapToGrid w:val="0"/>
        </w:rPr>
        <w:tab/>
        <w:t>(a)</w:t>
      </w:r>
      <w:r>
        <w:rPr>
          <w:snapToGrid w:val="0"/>
        </w:rPr>
        <w:tab/>
        <w:t>dropping off, or picking up, passengers or goods;</w:t>
      </w:r>
    </w:p>
    <w:p>
      <w:pPr>
        <w:pStyle w:val="Indenta"/>
      </w:pPr>
      <w:r>
        <w:rPr>
          <w:snapToGrid w:val="0"/>
        </w:rPr>
        <w:tab/>
        <w:t>(b)</w:t>
      </w:r>
      <w:r>
        <w:rPr>
          <w:snapToGrid w:val="0"/>
        </w:rPr>
        <w:tab/>
      </w:r>
      <w:r>
        <w:t>does not leave the vehicle unattended; and</w:t>
      </w:r>
    </w:p>
    <w:p>
      <w:pPr>
        <w:pStyle w:val="Indenta"/>
      </w:pPr>
      <w:r>
        <w:tab/>
        <w:t>(c)</w:t>
      </w:r>
      <w:r>
        <w:tab/>
        <w:t>completes the dropping off, or picking up, of the passengers or goods within 2 minutes of stopping and drives on.</w:t>
      </w:r>
    </w:p>
    <w:p>
      <w:pPr>
        <w:pStyle w:val="Penstart"/>
        <w:rPr>
          <w:snapToGrid w:val="0"/>
        </w:rPr>
      </w:pPr>
      <w:r>
        <w:rPr>
          <w:snapToGrid w:val="0"/>
        </w:rPr>
        <w:tab/>
        <w:t>Modified penalty: 1 PU</w:t>
      </w:r>
    </w:p>
    <w:p>
      <w:pPr>
        <w:pStyle w:val="Subsection"/>
      </w:pPr>
      <w:r>
        <w:rPr>
          <w:snapToGrid w:val="0"/>
        </w:rPr>
        <w:tab/>
        <w:t>(2)</w:t>
      </w:r>
      <w:r>
        <w:rPr>
          <w:snapToGrid w:val="0"/>
        </w:rPr>
        <w:tab/>
      </w:r>
      <w:r>
        <w:t>In this regulation —</w:t>
      </w:r>
    </w:p>
    <w:p>
      <w:pPr>
        <w:pStyle w:val="Defstart"/>
      </w:pPr>
      <w:r>
        <w:tab/>
      </w:r>
      <w:r>
        <w:rPr>
          <w:b/>
        </w:rPr>
        <w:t>“</w:t>
      </w:r>
      <w:r>
        <w:rPr>
          <w:rStyle w:val="CharDefText"/>
        </w:rPr>
        <w:t>unattended</w:t>
      </w:r>
      <w:r>
        <w:rPr>
          <w:b/>
        </w:rPr>
        <w:t>”</w:t>
      </w:r>
      <w:r>
        <w:t>, in relation to a vehicle, means that the driver has left the vehicle so that the driver is more than 3 m from the closet point of the vehicle.</w:t>
      </w:r>
    </w:p>
    <w:p>
      <w:pPr>
        <w:spacing w:before="120"/>
        <w:ind w:left="992"/>
        <w:jc w:val="center"/>
        <w:rPr>
          <w:rFonts w:ascii="Arial" w:hAnsi="Arial"/>
        </w:rPr>
      </w:pPr>
      <w:r>
        <w:rPr>
          <w:rFonts w:ascii="Arial" w:hAnsi="Arial"/>
        </w:rPr>
        <w:t>No parking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 xml:space="preserve">No parking sign </w:t>
            </w:r>
            <w:r>
              <w:rPr>
                <w:rFonts w:ascii="Arial" w:hAnsi="Arial"/>
              </w:rPr>
              <w:br/>
              <w:t>(for a length of carriageway)</w:t>
            </w:r>
          </w:p>
          <w:p>
            <w:pPr>
              <w:spacing w:before="60"/>
              <w:jc w:val="center"/>
              <w:rPr>
                <w:rFonts w:ascii="Arial" w:hAnsi="Arial"/>
              </w:rPr>
            </w:pPr>
            <w:r>
              <w:rPr>
                <w:rFonts w:ascii="Arial" w:hAnsi="Arial"/>
                <w:i/>
                <w:sz w:val="16"/>
              </w:rPr>
              <w:t>(circle, slash and arrow in red)</w:t>
            </w:r>
          </w:p>
        </w:tc>
        <w:tc>
          <w:tcPr>
            <w:tcW w:w="3096" w:type="dxa"/>
          </w:tcPr>
          <w:p>
            <w:pPr>
              <w:spacing w:before="120"/>
              <w:jc w:val="center"/>
              <w:rPr>
                <w:rFonts w:ascii="Arial" w:hAnsi="Arial"/>
              </w:rPr>
            </w:pPr>
            <w:r>
              <w:rPr>
                <w:rFonts w:ascii="Arial" w:hAnsi="Arial"/>
              </w:rPr>
              <w:t>No parking sign</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80" w:after="120"/>
              <w:jc w:val="center"/>
            </w:pPr>
            <w:del w:id="2456" w:author="Master Repository Process" w:date="2021-09-18T23:34:00Z">
              <w:r>
                <w:rPr>
                  <w:noProof/>
                  <w:lang w:eastAsia="en-AU"/>
                </w:rPr>
                <w:drawing>
                  <wp:inline distT="0" distB="0" distL="0" distR="0">
                    <wp:extent cx="563245" cy="1068070"/>
                    <wp:effectExtent l="0" t="0" r="8255" b="0"/>
                    <wp:docPr id="778" name="Picture 7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63245" cy="1068070"/>
                            </a:xfrm>
                            <a:prstGeom prst="rect">
                              <a:avLst/>
                            </a:prstGeom>
                            <a:noFill/>
                            <a:ln>
                              <a:noFill/>
                            </a:ln>
                          </pic:spPr>
                        </pic:pic>
                      </a:graphicData>
                    </a:graphic>
                  </wp:inline>
                </w:drawing>
              </w:r>
            </w:del>
            <w:ins w:id="2457" w:author="Master Repository Process" w:date="2021-09-18T23:34:00Z">
              <w:r>
                <w:rPr>
                  <w:noProof/>
                  <w:lang w:eastAsia="en-AU"/>
                </w:rPr>
                <w:drawing>
                  <wp:inline distT="0" distB="0" distL="0" distR="0">
                    <wp:extent cx="560705" cy="1069975"/>
                    <wp:effectExtent l="0" t="0" r="0" b="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60705" cy="1069975"/>
                            </a:xfrm>
                            <a:prstGeom prst="rect">
                              <a:avLst/>
                            </a:prstGeom>
                            <a:noFill/>
                            <a:ln>
                              <a:noFill/>
                            </a:ln>
                          </pic:spPr>
                        </pic:pic>
                      </a:graphicData>
                    </a:graphic>
                  </wp:inline>
                </w:drawing>
              </w:r>
            </w:ins>
          </w:p>
        </w:tc>
        <w:tc>
          <w:tcPr>
            <w:tcW w:w="3096" w:type="dxa"/>
          </w:tcPr>
          <w:p>
            <w:pPr>
              <w:keepNext/>
              <w:spacing w:before="180" w:after="120"/>
              <w:jc w:val="center"/>
            </w:pPr>
            <w:del w:id="2458" w:author="Master Repository Process" w:date="2021-09-18T23:34:00Z">
              <w:r>
                <w:rPr>
                  <w:noProof/>
                  <w:lang w:eastAsia="en-AU"/>
                </w:rPr>
                <w:drawing>
                  <wp:inline distT="0" distB="0" distL="0" distR="0">
                    <wp:extent cx="826770" cy="1068070"/>
                    <wp:effectExtent l="0" t="0" r="0" b="0"/>
                    <wp:docPr id="779" name="Picture 7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del>
            <w:ins w:id="2459" w:author="Master Repository Process" w:date="2021-09-18T23:34:00Z">
              <w:r>
                <w:rPr>
                  <w:noProof/>
                  <w:lang w:eastAsia="en-AU"/>
                </w:rPr>
                <w:drawing>
                  <wp:inline distT="0" distB="0" distL="0" distR="0">
                    <wp:extent cx="819785" cy="1069975"/>
                    <wp:effectExtent l="0" t="0" r="0" b="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ins>
          </w:p>
        </w:tc>
      </w:tr>
    </w:tbl>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parking” sign may have an arrow pointing in a different direction and anything on the sign may be differently arranged.</w:t>
      </w:r>
    </w:p>
    <w:p>
      <w:pPr>
        <w:pStyle w:val="Heading5"/>
        <w:rPr>
          <w:snapToGrid w:val="0"/>
        </w:rPr>
      </w:pPr>
      <w:bookmarkStart w:id="2460" w:name="_Toc444403497"/>
      <w:bookmarkStart w:id="2461" w:name="_Toc468854261"/>
      <w:bookmarkStart w:id="2462" w:name="_Toc489407972"/>
      <w:bookmarkStart w:id="2463" w:name="_Toc27301894"/>
      <w:bookmarkStart w:id="2464" w:name="_Toc90436312"/>
      <w:bookmarkStart w:id="2465" w:name="_Toc155515956"/>
      <w:bookmarkStart w:id="2466" w:name="_Toc170217058"/>
      <w:bookmarkStart w:id="2467" w:name="_Toc155157326"/>
      <w:bookmarkStart w:id="2468" w:name="_Toc170216668"/>
      <w:r>
        <w:rPr>
          <w:rStyle w:val="CharSectno"/>
        </w:rPr>
        <w:t>142</w:t>
      </w:r>
      <w:r>
        <w:rPr>
          <w:snapToGrid w:val="0"/>
        </w:rPr>
        <w:t>.</w:t>
      </w:r>
      <w:r>
        <w:rPr>
          <w:snapToGrid w:val="0"/>
        </w:rPr>
        <w:tab/>
        <w:t>No stopping on a carriageway with a yellow edge line</w:t>
      </w:r>
      <w:bookmarkEnd w:id="2460"/>
      <w:bookmarkEnd w:id="2461"/>
      <w:bookmarkEnd w:id="2462"/>
      <w:bookmarkEnd w:id="2463"/>
      <w:bookmarkEnd w:id="2464"/>
      <w:bookmarkEnd w:id="2465"/>
      <w:bookmarkEnd w:id="2466"/>
      <w:bookmarkEnd w:id="2467"/>
      <w:bookmarkEnd w:id="2468"/>
    </w:p>
    <w:p>
      <w:pPr>
        <w:pStyle w:val="Subsection"/>
        <w:keepNext/>
        <w:rPr>
          <w:snapToGrid w:val="0"/>
        </w:rPr>
      </w:pPr>
      <w:r>
        <w:rPr>
          <w:snapToGrid w:val="0"/>
        </w:rPr>
        <w:tab/>
      </w:r>
      <w:r>
        <w:rPr>
          <w:snapToGrid w:val="0"/>
        </w:rPr>
        <w:tab/>
        <w:t>A driver shall not stop at the side of a carriageway marked with a continuous yellow edge line.</w:t>
      </w:r>
    </w:p>
    <w:p>
      <w:pPr>
        <w:pStyle w:val="Penstart"/>
        <w:rPr>
          <w:snapToGrid w:val="0"/>
        </w:rPr>
      </w:pPr>
      <w:r>
        <w:rPr>
          <w:snapToGrid w:val="0"/>
        </w:rPr>
        <w:tab/>
        <w:t>Modified penalty: 1 PU</w:t>
      </w:r>
    </w:p>
    <w:p>
      <w:pPr>
        <w:pStyle w:val="Heading3"/>
      </w:pPr>
      <w:bookmarkStart w:id="2469" w:name="_Toc78101421"/>
      <w:bookmarkStart w:id="2470" w:name="_Toc90374970"/>
      <w:bookmarkStart w:id="2471" w:name="_Toc90375592"/>
      <w:bookmarkStart w:id="2472" w:name="_Toc90436313"/>
      <w:bookmarkStart w:id="2473" w:name="_Toc124151591"/>
      <w:bookmarkStart w:id="2474" w:name="_Toc155157327"/>
      <w:bookmarkStart w:id="2475" w:name="_Toc155515957"/>
      <w:bookmarkStart w:id="2476" w:name="_Toc170217059"/>
      <w:bookmarkStart w:id="2477" w:name="_Toc170216669"/>
      <w:bookmarkStart w:id="2478" w:name="_Toc463685354"/>
      <w:r>
        <w:rPr>
          <w:rStyle w:val="CharDivNo"/>
        </w:rPr>
        <w:t>Division 3</w:t>
      </w:r>
      <w:r>
        <w:t xml:space="preserve"> — </w:t>
      </w:r>
      <w:r>
        <w:rPr>
          <w:rStyle w:val="CharDivText"/>
        </w:rPr>
        <w:t>Stopping at intersections and crossings</w:t>
      </w:r>
      <w:bookmarkEnd w:id="2469"/>
      <w:bookmarkEnd w:id="2470"/>
      <w:bookmarkEnd w:id="2471"/>
      <w:bookmarkEnd w:id="2472"/>
      <w:bookmarkEnd w:id="2473"/>
      <w:bookmarkEnd w:id="2474"/>
      <w:bookmarkEnd w:id="2475"/>
      <w:bookmarkEnd w:id="2476"/>
      <w:bookmarkEnd w:id="2477"/>
    </w:p>
    <w:p>
      <w:pPr>
        <w:pStyle w:val="Heading5"/>
        <w:rPr>
          <w:snapToGrid w:val="0"/>
        </w:rPr>
      </w:pPr>
      <w:bookmarkStart w:id="2479" w:name="_Toc468854262"/>
      <w:bookmarkStart w:id="2480" w:name="_Toc489407973"/>
      <w:bookmarkStart w:id="2481" w:name="_Toc27301895"/>
      <w:bookmarkStart w:id="2482" w:name="_Toc90436314"/>
      <w:bookmarkStart w:id="2483" w:name="_Toc155515958"/>
      <w:bookmarkStart w:id="2484" w:name="_Toc170217060"/>
      <w:bookmarkStart w:id="2485" w:name="_Toc155157328"/>
      <w:bookmarkStart w:id="2486" w:name="_Toc170216670"/>
      <w:r>
        <w:rPr>
          <w:rStyle w:val="CharSectno"/>
        </w:rPr>
        <w:t>143</w:t>
      </w:r>
      <w:r>
        <w:rPr>
          <w:snapToGrid w:val="0"/>
        </w:rPr>
        <w:t>.</w:t>
      </w:r>
      <w:r>
        <w:rPr>
          <w:snapToGrid w:val="0"/>
        </w:rPr>
        <w:tab/>
        <w:t>Prohibited stopping places</w:t>
      </w:r>
      <w:bookmarkEnd w:id="2478"/>
      <w:bookmarkEnd w:id="2479"/>
      <w:bookmarkEnd w:id="2480"/>
      <w:bookmarkEnd w:id="2481"/>
      <w:bookmarkEnd w:id="2482"/>
      <w:bookmarkEnd w:id="2483"/>
      <w:bookmarkEnd w:id="2484"/>
      <w:bookmarkEnd w:id="2485"/>
      <w:bookmarkEnd w:id="2486"/>
    </w:p>
    <w:p>
      <w:pPr>
        <w:pStyle w:val="Subsection"/>
        <w:rPr>
          <w:snapToGrid w:val="0"/>
        </w:rPr>
      </w:pPr>
      <w:r>
        <w:rPr>
          <w:snapToGrid w:val="0"/>
        </w:rPr>
        <w:tab/>
        <w:t>(1)</w:t>
      </w:r>
      <w:r>
        <w:rPr>
          <w:snapToGrid w:val="0"/>
        </w:rPr>
        <w:tab/>
        <w:t>A person shall not stop a vehicle so that any portion of the vehicle is in an intersection, unless permitted to do so by this regulation.</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stop a vehicle on a carriageway within 20 m from the nearest point of an intersecting carriageway at an intersection with traffic</w:t>
      </w:r>
      <w:r>
        <w:rPr>
          <w:snapToGrid w:val="0"/>
        </w:rPr>
        <w:noBreakHyphen/>
        <w:t>control signals, unless 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shall not stop a vehicle on a carriageway so that any portion of the vehicle is within 10 m of the prolongation of the nearer edge of any intersecting carriageway (without traffic</w:t>
      </w:r>
      <w:r>
        <w:rPr>
          <w:snapToGrid w:val="0"/>
        </w:rPr>
        <w:noBreakHyphen/>
        <w:t>control signals) intersecting that carriageway on the side on which the vehicle is stopped, unless the person stops —</w:t>
      </w:r>
    </w:p>
    <w:p>
      <w:pPr>
        <w:pStyle w:val="Indenta"/>
        <w:rPr>
          <w:snapToGrid w:val="0"/>
        </w:rPr>
      </w:pPr>
      <w:r>
        <w:rPr>
          <w:snapToGrid w:val="0"/>
        </w:rPr>
        <w:tab/>
        <w:t>(a)</w:t>
      </w:r>
      <w:r>
        <w:rPr>
          <w:snapToGrid w:val="0"/>
        </w:rPr>
        <w:tab/>
        <w:t>at a place on a carriageway, or in an area, to which a parking control sign applies and the person is permitted to stop at that place under these regulations; or</w:t>
      </w:r>
    </w:p>
    <w:p>
      <w:pPr>
        <w:pStyle w:val="Indenta"/>
        <w:rPr>
          <w:snapToGrid w:val="0"/>
        </w:rPr>
      </w:pPr>
      <w:r>
        <w:rPr>
          <w:snapToGrid w:val="0"/>
        </w:rPr>
        <w:tab/>
        <w:t>(b)</w:t>
      </w:r>
      <w:r>
        <w:rPr>
          <w:snapToGrid w:val="0"/>
        </w:rPr>
        <w:tab/>
        <w:t>if the intersection is a T</w:t>
      </w:r>
      <w:r>
        <w:rPr>
          <w:snapToGrid w:val="0"/>
        </w:rPr>
        <w:noBreakHyphen/>
        <w:t>intersection — along the continuous side of the continuing road at the intersection.</w:t>
      </w:r>
    </w:p>
    <w:p>
      <w:pPr>
        <w:pStyle w:val="Penstart"/>
        <w:rPr>
          <w:snapToGrid w:val="0"/>
        </w:rPr>
      </w:pPr>
      <w:r>
        <w:rPr>
          <w:snapToGrid w:val="0"/>
        </w:rPr>
        <w:tab/>
        <w:t>Modified penalty: 1 PU</w:t>
      </w:r>
    </w:p>
    <w:p>
      <w:pPr>
        <w:keepNext/>
        <w:spacing w:before="120" w:line="200" w:lineRule="exact"/>
        <w:ind w:left="992"/>
        <w:jc w:val="center"/>
        <w:rPr>
          <w:rFonts w:ascii="Arial" w:hAnsi="Arial"/>
        </w:rPr>
      </w:pPr>
      <w:r>
        <w:rPr>
          <w:rFonts w:ascii="Arial" w:hAnsi="Arial"/>
        </w:rPr>
        <w:t>Example 1</w:t>
      </w:r>
    </w:p>
    <w:p>
      <w:pPr>
        <w:spacing w:before="120" w:line="200" w:lineRule="exact"/>
        <w:ind w:left="992"/>
        <w:jc w:val="center"/>
        <w:rPr>
          <w:rFonts w:ascii="Arial" w:hAnsi="Arial"/>
        </w:rPr>
      </w:pPr>
      <w:r>
        <w:rPr>
          <w:rFonts w:ascii="Arial" w:hAnsi="Arial"/>
        </w:rPr>
        <w:t>Measurement of distance — intersection with traffic</w:t>
      </w:r>
      <w:r>
        <w:rPr>
          <w:rFonts w:ascii="Arial" w:hAnsi="Arial"/>
        </w:rPr>
        <w:noBreakHyphen/>
        <w:t>control signals</w:t>
      </w:r>
    </w:p>
    <w:p>
      <w:pPr>
        <w:spacing w:before="180" w:after="120"/>
        <w:ind w:left="992"/>
        <w:jc w:val="center"/>
        <w:rPr>
          <w:del w:id="2487" w:author="Master Repository Process" w:date="2021-09-18T23:34:00Z"/>
        </w:rPr>
      </w:pPr>
      <w:del w:id="2488" w:author="Master Repository Process" w:date="2021-09-18T23:34:00Z">
        <w:r>
          <w:rPr>
            <w:noProof/>
            <w:lang w:eastAsia="en-AU"/>
          </w:rPr>
          <w:drawing>
            <wp:inline distT="0" distB="0" distL="0" distR="0">
              <wp:extent cx="2267585" cy="1390015"/>
              <wp:effectExtent l="0" t="0" r="0" b="635"/>
              <wp:docPr id="780" name="Picture 7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2267585" cy="1390015"/>
                      </a:xfrm>
                      <a:prstGeom prst="rect">
                        <a:avLst/>
                      </a:prstGeom>
                      <a:noFill/>
                      <a:ln>
                        <a:noFill/>
                      </a:ln>
                    </pic:spPr>
                  </pic:pic>
                </a:graphicData>
              </a:graphic>
            </wp:inline>
          </w:drawing>
        </w:r>
      </w:del>
    </w:p>
    <w:p>
      <w:pPr>
        <w:spacing w:before="180" w:after="120"/>
        <w:ind w:left="992"/>
        <w:jc w:val="center"/>
        <w:rPr>
          <w:ins w:id="2489" w:author="Master Repository Process" w:date="2021-09-18T23:34:00Z"/>
        </w:rPr>
      </w:pPr>
      <w:ins w:id="2490" w:author="Master Repository Process" w:date="2021-09-18T23:34:00Z">
        <w:r>
          <w:rPr>
            <w:noProof/>
            <w:lang w:eastAsia="en-AU"/>
          </w:rPr>
          <w:drawing>
            <wp:inline distT="0" distB="0" distL="0" distR="0">
              <wp:extent cx="2268855" cy="1388745"/>
              <wp:effectExtent l="0" t="0" r="0" b="1905"/>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2268855" cy="1388745"/>
                      </a:xfrm>
                      <a:prstGeom prst="rect">
                        <a:avLst/>
                      </a:prstGeom>
                      <a:noFill/>
                      <a:ln>
                        <a:noFill/>
                      </a:ln>
                    </pic:spPr>
                  </pic:pic>
                </a:graphicData>
              </a:graphic>
            </wp:inline>
          </w:drawing>
        </w:r>
      </w:ins>
    </w:p>
    <w:p>
      <w:pPr>
        <w:spacing w:before="120"/>
        <w:ind w:left="992"/>
        <w:jc w:val="center"/>
        <w:rPr>
          <w:rFonts w:ascii="Arial" w:hAnsi="Arial"/>
        </w:rPr>
      </w:pPr>
      <w:bookmarkStart w:id="2491" w:name="_Hlt469196680"/>
      <w:bookmarkStart w:id="2492" w:name="_Toc468854263"/>
      <w:bookmarkEnd w:id="2491"/>
      <w:r>
        <w:rPr>
          <w:rFonts w:ascii="Arial" w:hAnsi="Arial"/>
        </w:rPr>
        <w:t>Example 2</w:t>
      </w:r>
    </w:p>
    <w:p>
      <w:pPr>
        <w:spacing w:before="120" w:line="200" w:lineRule="exact"/>
        <w:ind w:left="992"/>
        <w:jc w:val="center"/>
        <w:rPr>
          <w:rFonts w:ascii="Arial" w:hAnsi="Arial"/>
        </w:rPr>
      </w:pPr>
      <w:r>
        <w:t>Measurement of distance — T</w:t>
      </w:r>
      <w:r>
        <w:noBreakHyphen/>
        <w:t>intersection without traffic lights</w:t>
      </w:r>
    </w:p>
    <w:p>
      <w:pPr>
        <w:spacing w:before="180" w:after="120"/>
        <w:ind w:left="992"/>
        <w:jc w:val="center"/>
        <w:rPr>
          <w:del w:id="2493" w:author="Master Repository Process" w:date="2021-09-18T23:34:00Z"/>
        </w:rPr>
      </w:pPr>
      <w:del w:id="2494" w:author="Master Repository Process" w:date="2021-09-18T23:34:00Z">
        <w:r>
          <w:rPr>
            <w:noProof/>
            <w:lang w:eastAsia="en-AU"/>
          </w:rPr>
          <w:drawing>
            <wp:inline distT="0" distB="0" distL="0" distR="0">
              <wp:extent cx="1880235" cy="2077720"/>
              <wp:effectExtent l="0" t="0" r="5715" b="0"/>
              <wp:docPr id="781" name="Picture 7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1880235" cy="2077720"/>
                      </a:xfrm>
                      <a:prstGeom prst="rect">
                        <a:avLst/>
                      </a:prstGeom>
                      <a:noFill/>
                      <a:ln>
                        <a:noFill/>
                      </a:ln>
                    </pic:spPr>
                  </pic:pic>
                </a:graphicData>
              </a:graphic>
            </wp:inline>
          </w:drawing>
        </w:r>
      </w:del>
    </w:p>
    <w:p>
      <w:pPr>
        <w:spacing w:before="180" w:after="120"/>
        <w:ind w:left="992"/>
        <w:jc w:val="center"/>
        <w:rPr>
          <w:ins w:id="2495" w:author="Master Repository Process" w:date="2021-09-18T23:34:00Z"/>
        </w:rPr>
      </w:pPr>
      <w:ins w:id="2496" w:author="Master Repository Process" w:date="2021-09-18T23:34:00Z">
        <w:r>
          <w:rPr>
            <w:noProof/>
            <w:lang w:eastAsia="en-AU"/>
          </w:rPr>
          <w:drawing>
            <wp:inline distT="0" distB="0" distL="0" distR="0">
              <wp:extent cx="1880870" cy="2078990"/>
              <wp:effectExtent l="0" t="0" r="5080" b="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1880870" cy="2078990"/>
                      </a:xfrm>
                      <a:prstGeom prst="rect">
                        <a:avLst/>
                      </a:prstGeom>
                      <a:noFill/>
                      <a:ln>
                        <a:noFill/>
                      </a:ln>
                    </pic:spPr>
                  </pic:pic>
                </a:graphicData>
              </a:graphic>
            </wp:inline>
          </w:drawing>
        </w:r>
      </w:ins>
    </w:p>
    <w:p>
      <w:pPr>
        <w:pStyle w:val="Subsection"/>
        <w:rPr>
          <w:snapToGrid w:val="0"/>
        </w:rPr>
      </w:pPr>
      <w:r>
        <w:rPr>
          <w:snapToGrid w:val="0"/>
        </w:rPr>
        <w:tab/>
        <w:t>(4)</w:t>
      </w:r>
      <w:r>
        <w:rPr>
          <w:snapToGrid w:val="0"/>
        </w:rPr>
        <w:tab/>
        <w:t>For this regulation, distances are measured in the direction in which the person is or was driving and, where applicable — as shown in the examples.</w:t>
      </w:r>
    </w:p>
    <w:p>
      <w:pPr>
        <w:pStyle w:val="Heading5"/>
        <w:rPr>
          <w:snapToGrid w:val="0"/>
        </w:rPr>
      </w:pPr>
      <w:bookmarkStart w:id="2497" w:name="_Toc489407974"/>
      <w:bookmarkStart w:id="2498" w:name="_Toc27301896"/>
      <w:bookmarkStart w:id="2499" w:name="_Toc90436315"/>
      <w:bookmarkStart w:id="2500" w:name="_Toc155515959"/>
      <w:bookmarkStart w:id="2501" w:name="_Toc170217061"/>
      <w:bookmarkStart w:id="2502" w:name="_Toc155157329"/>
      <w:bookmarkStart w:id="2503" w:name="_Toc170216671"/>
      <w:r>
        <w:rPr>
          <w:rStyle w:val="CharSectno"/>
        </w:rPr>
        <w:t>144</w:t>
      </w:r>
      <w:r>
        <w:rPr>
          <w:snapToGrid w:val="0"/>
        </w:rPr>
        <w:t>.</w:t>
      </w:r>
      <w:r>
        <w:rPr>
          <w:snapToGrid w:val="0"/>
        </w:rPr>
        <w:tab/>
        <w:t>Stopping on or near a children’s crossing or pedestrian crossing</w:t>
      </w:r>
      <w:bookmarkEnd w:id="2492"/>
      <w:bookmarkEnd w:id="2497"/>
      <w:bookmarkEnd w:id="2498"/>
      <w:bookmarkEnd w:id="2499"/>
      <w:bookmarkEnd w:id="2500"/>
      <w:bookmarkEnd w:id="2501"/>
      <w:bookmarkEnd w:id="2502"/>
      <w:bookmarkEnd w:id="2503"/>
    </w:p>
    <w:p>
      <w:pPr>
        <w:pStyle w:val="Subsection"/>
        <w:rPr>
          <w:snapToGrid w:val="0"/>
        </w:rPr>
      </w:pPr>
      <w:r>
        <w:rPr>
          <w:snapToGrid w:val="0"/>
        </w:rPr>
        <w:tab/>
        <w:t>(1)</w:t>
      </w:r>
      <w:r>
        <w:rPr>
          <w:snapToGrid w:val="0"/>
        </w:rPr>
        <w:tab/>
        <w:t>This regulation does not apply to a pedestrian crossing at an intersection.</w:t>
      </w:r>
    </w:p>
    <w:p>
      <w:pPr>
        <w:pStyle w:val="Subsection"/>
        <w:keepNext/>
        <w:rPr>
          <w:snapToGrid w:val="0"/>
        </w:rPr>
      </w:pPr>
      <w:r>
        <w:rPr>
          <w:snapToGrid w:val="0"/>
        </w:rPr>
        <w:tab/>
        <w:t>(2)</w:t>
      </w:r>
      <w:r>
        <w:rPr>
          <w:snapToGrid w:val="0"/>
        </w:rPr>
        <w:tab/>
        <w:t>A person shall not stop a vehicle so that any portion of the vehicle is —</w:t>
      </w:r>
    </w:p>
    <w:p>
      <w:pPr>
        <w:pStyle w:val="Indenta"/>
        <w:rPr>
          <w:snapToGrid w:val="0"/>
        </w:rPr>
      </w:pPr>
      <w:r>
        <w:rPr>
          <w:snapToGrid w:val="0"/>
        </w:rPr>
        <w:tab/>
        <w:t>(a)</w:t>
      </w:r>
      <w:r>
        <w:rPr>
          <w:snapToGrid w:val="0"/>
        </w:rPr>
        <w:tab/>
        <w:t>within 20 m of the approach side of a pedestrian crossing or children’s crossing; or</w:t>
      </w:r>
    </w:p>
    <w:p>
      <w:pPr>
        <w:pStyle w:val="Indenta"/>
        <w:rPr>
          <w:snapToGrid w:val="0"/>
        </w:rPr>
      </w:pPr>
      <w:r>
        <w:rPr>
          <w:snapToGrid w:val="0"/>
        </w:rPr>
        <w:tab/>
        <w:t>(b)</w:t>
      </w:r>
      <w:r>
        <w:rPr>
          <w:snapToGrid w:val="0"/>
        </w:rPr>
        <w:tab/>
        <w:t>within 10 m of the departure side of a pedestrian crossing or children’s crossing,</w:t>
      </w:r>
    </w:p>
    <w:p>
      <w:pPr>
        <w:pStyle w:val="Subsection"/>
        <w:rPr>
          <w:snapToGrid w:val="0"/>
        </w:rPr>
      </w:pPr>
      <w:r>
        <w:rPr>
          <w:snapToGrid w:val="0"/>
        </w:rPr>
        <w:tab/>
      </w:r>
      <w:r>
        <w:rPr>
          <w:snapToGrid w:val="0"/>
        </w:rPr>
        <w:tab/>
        <w:t>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examples.</w:t>
      </w:r>
    </w:p>
    <w:p>
      <w:pPr>
        <w:spacing w:before="120"/>
        <w:ind w:left="992"/>
        <w:jc w:val="center"/>
        <w:rPr>
          <w:rFonts w:ascii="Arial" w:hAnsi="Arial"/>
        </w:rPr>
      </w:pPr>
      <w:bookmarkStart w:id="2504" w:name="_Toc444403502"/>
      <w:bookmarkStart w:id="2505" w:name="_Toc468854264"/>
      <w:r>
        <w:rPr>
          <w:rFonts w:ascii="Arial" w:hAnsi="Arial"/>
        </w:rPr>
        <w:t>Example 1</w:t>
      </w:r>
    </w:p>
    <w:p>
      <w:pPr>
        <w:keepLines/>
        <w:spacing w:before="120" w:line="200" w:lineRule="exact"/>
        <w:ind w:left="993"/>
        <w:jc w:val="center"/>
      </w:pPr>
      <w:r>
        <w:rPr>
          <w:rFonts w:ascii="Arial" w:hAnsi="Arial"/>
        </w:rPr>
        <w:t>Measurement of distance — children’s crossing</w:t>
      </w:r>
    </w:p>
    <w:p>
      <w:pPr>
        <w:spacing w:before="180" w:after="120"/>
        <w:ind w:left="992"/>
        <w:jc w:val="center"/>
        <w:rPr>
          <w:del w:id="2506" w:author="Master Repository Process" w:date="2021-09-18T23:34:00Z"/>
        </w:rPr>
      </w:pPr>
      <w:del w:id="2507" w:author="Master Repository Process" w:date="2021-09-18T23:34:00Z">
        <w:r>
          <w:rPr>
            <w:noProof/>
            <w:lang w:eastAsia="en-AU"/>
          </w:rPr>
          <w:drawing>
            <wp:inline distT="0" distB="0" distL="0" distR="0">
              <wp:extent cx="2216785" cy="1163320"/>
              <wp:effectExtent l="0" t="0" r="0" b="0"/>
              <wp:docPr id="782" name="Picture 7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219" cstate="print">
                        <a:extLst>
                          <a:ext uri="{28A0092B-C50C-407E-A947-70E740481C1C}">
                            <a14:useLocalDpi xmlns:a14="http://schemas.microsoft.com/office/drawing/2010/main" val="0"/>
                          </a:ext>
                        </a:extLst>
                      </a:blip>
                      <a:srcRect/>
                      <a:stretch>
                        <a:fillRect/>
                      </a:stretch>
                    </pic:blipFill>
                    <pic:spPr bwMode="auto">
                      <a:xfrm>
                        <a:off x="0" y="0"/>
                        <a:ext cx="2216785" cy="1163320"/>
                      </a:xfrm>
                      <a:prstGeom prst="rect">
                        <a:avLst/>
                      </a:prstGeom>
                      <a:noFill/>
                      <a:ln>
                        <a:noFill/>
                      </a:ln>
                    </pic:spPr>
                  </pic:pic>
                </a:graphicData>
              </a:graphic>
            </wp:inline>
          </w:drawing>
        </w:r>
      </w:del>
    </w:p>
    <w:p>
      <w:pPr>
        <w:spacing w:before="180" w:after="120"/>
        <w:ind w:left="992"/>
        <w:jc w:val="center"/>
        <w:rPr>
          <w:ins w:id="2508" w:author="Master Repository Process" w:date="2021-09-18T23:34:00Z"/>
        </w:rPr>
      </w:pPr>
      <w:ins w:id="2509" w:author="Master Repository Process" w:date="2021-09-18T23:34:00Z">
        <w:r>
          <w:rPr>
            <w:noProof/>
            <w:lang w:eastAsia="en-AU"/>
          </w:rPr>
          <w:drawing>
            <wp:inline distT="0" distB="0" distL="0" distR="0">
              <wp:extent cx="2216785" cy="1164590"/>
              <wp:effectExtent l="0" t="0" r="0" b="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219" cstate="print">
                        <a:extLst>
                          <a:ext uri="{28A0092B-C50C-407E-A947-70E740481C1C}">
                            <a14:useLocalDpi xmlns:a14="http://schemas.microsoft.com/office/drawing/2010/main" val="0"/>
                          </a:ext>
                        </a:extLst>
                      </a:blip>
                      <a:srcRect/>
                      <a:stretch>
                        <a:fillRect/>
                      </a:stretch>
                    </pic:blipFill>
                    <pic:spPr bwMode="auto">
                      <a:xfrm>
                        <a:off x="0" y="0"/>
                        <a:ext cx="2216785" cy="1164590"/>
                      </a:xfrm>
                      <a:prstGeom prst="rect">
                        <a:avLst/>
                      </a:prstGeom>
                      <a:noFill/>
                      <a:ln>
                        <a:noFill/>
                      </a:ln>
                    </pic:spPr>
                  </pic:pic>
                </a:graphicData>
              </a:graphic>
            </wp:inline>
          </w:drawing>
        </w:r>
      </w:ins>
    </w:p>
    <w:p>
      <w:pPr>
        <w:spacing w:before="120"/>
        <w:ind w:left="992"/>
        <w:jc w:val="center"/>
        <w:rPr>
          <w:rFonts w:ascii="Arial" w:hAnsi="Arial"/>
        </w:rPr>
      </w:pPr>
      <w:r>
        <w:rPr>
          <w:rFonts w:ascii="Arial" w:hAnsi="Arial"/>
        </w:rPr>
        <w:t>Example 2</w:t>
      </w:r>
    </w:p>
    <w:p>
      <w:pPr>
        <w:spacing w:before="120" w:line="200" w:lineRule="exact"/>
        <w:ind w:left="992"/>
        <w:jc w:val="center"/>
        <w:rPr>
          <w:rFonts w:ascii="Arial" w:hAnsi="Arial"/>
        </w:rPr>
      </w:pPr>
      <w:r>
        <w:rPr>
          <w:rFonts w:ascii="Arial" w:hAnsi="Arial"/>
        </w:rPr>
        <w:t>Measurement of distance — pedestrian crossing</w:t>
      </w:r>
    </w:p>
    <w:p>
      <w:pPr>
        <w:spacing w:before="180" w:after="120"/>
        <w:ind w:left="992"/>
        <w:jc w:val="center"/>
        <w:rPr>
          <w:del w:id="2510" w:author="Master Repository Process" w:date="2021-09-18T23:34:00Z"/>
        </w:rPr>
      </w:pPr>
      <w:del w:id="2511" w:author="Master Repository Process" w:date="2021-09-18T23:34:00Z">
        <w:r>
          <w:rPr>
            <w:noProof/>
            <w:lang w:eastAsia="en-AU"/>
          </w:rPr>
          <w:drawing>
            <wp:inline distT="0" distB="0" distL="0" distR="0">
              <wp:extent cx="2121535" cy="1126490"/>
              <wp:effectExtent l="0" t="0" r="0" b="0"/>
              <wp:docPr id="783" name="Picture 7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2121535" cy="1126490"/>
                      </a:xfrm>
                      <a:prstGeom prst="rect">
                        <a:avLst/>
                      </a:prstGeom>
                      <a:noFill/>
                      <a:ln>
                        <a:noFill/>
                      </a:ln>
                    </pic:spPr>
                  </pic:pic>
                </a:graphicData>
              </a:graphic>
            </wp:inline>
          </w:drawing>
        </w:r>
      </w:del>
    </w:p>
    <w:p>
      <w:pPr>
        <w:spacing w:before="180" w:after="120"/>
        <w:ind w:left="992"/>
        <w:jc w:val="center"/>
        <w:rPr>
          <w:ins w:id="2512" w:author="Master Repository Process" w:date="2021-09-18T23:34:00Z"/>
        </w:rPr>
      </w:pPr>
      <w:ins w:id="2513" w:author="Master Repository Process" w:date="2021-09-18T23:34:00Z">
        <w:r>
          <w:rPr>
            <w:noProof/>
            <w:lang w:eastAsia="en-AU"/>
          </w:rPr>
          <w:drawing>
            <wp:inline distT="0" distB="0" distL="0" distR="0">
              <wp:extent cx="2122170" cy="1121410"/>
              <wp:effectExtent l="0" t="0" r="0" b="254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2122170" cy="1121410"/>
                      </a:xfrm>
                      <a:prstGeom prst="rect">
                        <a:avLst/>
                      </a:prstGeom>
                      <a:noFill/>
                      <a:ln>
                        <a:noFill/>
                      </a:ln>
                    </pic:spPr>
                  </pic:pic>
                </a:graphicData>
              </a:graphic>
            </wp:inline>
          </w:drawing>
        </w:r>
      </w:ins>
    </w:p>
    <w:p>
      <w:pPr>
        <w:pStyle w:val="Heading5"/>
        <w:rPr>
          <w:snapToGrid w:val="0"/>
        </w:rPr>
      </w:pPr>
      <w:bookmarkStart w:id="2514" w:name="_Toc489407975"/>
      <w:bookmarkStart w:id="2515" w:name="_Toc27301897"/>
      <w:bookmarkStart w:id="2516" w:name="_Toc90436316"/>
      <w:bookmarkStart w:id="2517" w:name="_Toc155515960"/>
      <w:bookmarkStart w:id="2518" w:name="_Toc170217062"/>
      <w:bookmarkStart w:id="2519" w:name="_Toc155157330"/>
      <w:bookmarkStart w:id="2520" w:name="_Toc170216672"/>
      <w:r>
        <w:rPr>
          <w:rStyle w:val="CharSectno"/>
        </w:rPr>
        <w:t>145</w:t>
      </w:r>
      <w:r>
        <w:rPr>
          <w:snapToGrid w:val="0"/>
        </w:rPr>
        <w:t>.</w:t>
      </w:r>
      <w:r>
        <w:rPr>
          <w:snapToGrid w:val="0"/>
        </w:rPr>
        <w:tab/>
        <w:t>Stopping on or near a marked foot crossing (except at an intersection)</w:t>
      </w:r>
      <w:bookmarkEnd w:id="2504"/>
      <w:bookmarkEnd w:id="2505"/>
      <w:bookmarkEnd w:id="2514"/>
      <w:bookmarkEnd w:id="2515"/>
      <w:bookmarkEnd w:id="2516"/>
      <w:bookmarkEnd w:id="2517"/>
      <w:bookmarkEnd w:id="2518"/>
      <w:bookmarkEnd w:id="2519"/>
      <w:bookmarkEnd w:id="2520"/>
    </w:p>
    <w:p>
      <w:pPr>
        <w:pStyle w:val="Subsection"/>
        <w:rPr>
          <w:snapToGrid w:val="0"/>
        </w:rPr>
      </w:pPr>
      <w:r>
        <w:rPr>
          <w:snapToGrid w:val="0"/>
        </w:rPr>
        <w:tab/>
        <w:t>(1)</w:t>
      </w:r>
      <w:r>
        <w:rPr>
          <w:snapToGrid w:val="0"/>
        </w:rPr>
        <w:tab/>
        <w:t>A driver shall not stop on a marked foot crossing that is not at an intersection, or on the carriageway within 10 m before the traffic</w:t>
      </w:r>
      <w:r>
        <w:rPr>
          <w:snapToGrid w:val="0"/>
        </w:rPr>
        <w:noBreakHyphen/>
        <w:t>control signal pole nearest to the driver at the marked foot crossing and 3 m after the marked foot crossing,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enter upon, or attempt to cross, a marked foot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Measurement of distance — marked foot crossing</w:t>
      </w:r>
    </w:p>
    <w:p>
      <w:pPr>
        <w:spacing w:before="180" w:after="120"/>
        <w:ind w:left="992"/>
        <w:jc w:val="center"/>
        <w:rPr>
          <w:del w:id="2521" w:author="Master Repository Process" w:date="2021-09-18T23:34:00Z"/>
        </w:rPr>
      </w:pPr>
      <w:del w:id="2522" w:author="Master Repository Process" w:date="2021-09-18T23:34:00Z">
        <w:r>
          <w:rPr>
            <w:noProof/>
            <w:lang w:eastAsia="en-AU"/>
          </w:rPr>
          <w:drawing>
            <wp:inline distT="0" distB="0" distL="0" distR="0">
              <wp:extent cx="2121535" cy="1177925"/>
              <wp:effectExtent l="0" t="0" r="0" b="3175"/>
              <wp:docPr id="784" name="Picture 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2121535" cy="1177925"/>
                      </a:xfrm>
                      <a:prstGeom prst="rect">
                        <a:avLst/>
                      </a:prstGeom>
                      <a:noFill/>
                      <a:ln>
                        <a:noFill/>
                      </a:ln>
                    </pic:spPr>
                  </pic:pic>
                </a:graphicData>
              </a:graphic>
            </wp:inline>
          </w:drawing>
        </w:r>
      </w:del>
    </w:p>
    <w:p>
      <w:pPr>
        <w:spacing w:before="180" w:after="120"/>
        <w:ind w:left="992"/>
        <w:jc w:val="center"/>
        <w:rPr>
          <w:ins w:id="2523" w:author="Master Repository Process" w:date="2021-09-18T23:34:00Z"/>
        </w:rPr>
      </w:pPr>
      <w:ins w:id="2524" w:author="Master Repository Process" w:date="2021-09-18T23:34:00Z">
        <w:r>
          <w:rPr>
            <w:noProof/>
            <w:lang w:eastAsia="en-AU"/>
          </w:rPr>
          <w:drawing>
            <wp:inline distT="0" distB="0" distL="0" distR="0">
              <wp:extent cx="2122170" cy="1181735"/>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2122170" cy="1181735"/>
                      </a:xfrm>
                      <a:prstGeom prst="rect">
                        <a:avLst/>
                      </a:prstGeom>
                      <a:noFill/>
                      <a:ln>
                        <a:noFill/>
                      </a:ln>
                    </pic:spPr>
                  </pic:pic>
                </a:graphicData>
              </a:graphic>
            </wp:inline>
          </w:drawing>
        </w:r>
      </w:ins>
    </w:p>
    <w:p>
      <w:pPr>
        <w:pStyle w:val="Heading5"/>
        <w:rPr>
          <w:snapToGrid w:val="0"/>
        </w:rPr>
      </w:pPr>
      <w:bookmarkStart w:id="2525" w:name="_Toc444403503"/>
      <w:bookmarkStart w:id="2526" w:name="_Toc468854265"/>
      <w:bookmarkStart w:id="2527" w:name="_Toc489407976"/>
      <w:bookmarkStart w:id="2528" w:name="_Toc27301898"/>
      <w:bookmarkStart w:id="2529" w:name="_Toc90436317"/>
      <w:bookmarkStart w:id="2530" w:name="_Toc155515961"/>
      <w:bookmarkStart w:id="2531" w:name="_Toc170217063"/>
      <w:bookmarkStart w:id="2532" w:name="_Toc155157331"/>
      <w:bookmarkStart w:id="2533" w:name="_Toc170216673"/>
      <w:r>
        <w:rPr>
          <w:rStyle w:val="CharSectno"/>
        </w:rPr>
        <w:t>146</w:t>
      </w:r>
      <w:r>
        <w:rPr>
          <w:snapToGrid w:val="0"/>
        </w:rPr>
        <w:t>.</w:t>
      </w:r>
      <w:r>
        <w:rPr>
          <w:snapToGrid w:val="0"/>
        </w:rPr>
        <w:tab/>
        <w:t>Stopping at or near bicycle crossing lights (except at an intersection)</w:t>
      </w:r>
      <w:bookmarkEnd w:id="2525"/>
      <w:bookmarkEnd w:id="2526"/>
      <w:bookmarkEnd w:id="2527"/>
      <w:bookmarkEnd w:id="2528"/>
      <w:bookmarkEnd w:id="2529"/>
      <w:bookmarkEnd w:id="2530"/>
      <w:bookmarkEnd w:id="2531"/>
      <w:bookmarkEnd w:id="2532"/>
      <w:bookmarkEnd w:id="2533"/>
    </w:p>
    <w:p>
      <w:pPr>
        <w:pStyle w:val="Subsection"/>
        <w:keepNext/>
        <w:rPr>
          <w:snapToGrid w:val="0"/>
        </w:rPr>
      </w:pPr>
      <w:r>
        <w:rPr>
          <w:snapToGrid w:val="0"/>
        </w:rPr>
        <w:tab/>
        <w:t>(1)</w:t>
      </w:r>
      <w:r>
        <w:rPr>
          <w:snapToGrid w:val="0"/>
        </w:rPr>
        <w:tab/>
        <w:t>This regulation applies to a place on a carriageway —</w:t>
      </w:r>
    </w:p>
    <w:p>
      <w:pPr>
        <w:pStyle w:val="Indenta"/>
        <w:rPr>
          <w:snapToGrid w:val="0"/>
        </w:rPr>
      </w:pPr>
      <w:r>
        <w:rPr>
          <w:snapToGrid w:val="0"/>
        </w:rPr>
        <w:tab/>
        <w:t>(a)</w:t>
      </w:r>
      <w:r>
        <w:rPr>
          <w:snapToGrid w:val="0"/>
        </w:rPr>
        <w:tab/>
        <w:t>with bicycle crossing lights facing bicycle riders crossing the carriageway;</w:t>
      </w:r>
    </w:p>
    <w:p>
      <w:pPr>
        <w:pStyle w:val="Indenta"/>
        <w:rPr>
          <w:snapToGrid w:val="0"/>
        </w:rPr>
      </w:pPr>
      <w:r>
        <w:rPr>
          <w:snapToGrid w:val="0"/>
        </w:rPr>
        <w:tab/>
        <w:t>(b)</w:t>
      </w:r>
      <w:r>
        <w:rPr>
          <w:snapToGrid w:val="0"/>
        </w:rPr>
        <w:tab/>
        <w:t>with traffic</w:t>
      </w:r>
      <w:r>
        <w:rPr>
          <w:snapToGrid w:val="0"/>
        </w:rPr>
        <w:noBreakHyphen/>
        <w:t>control signals facing traffic travelling on the carriageway; and</w:t>
      </w:r>
    </w:p>
    <w:p>
      <w:pPr>
        <w:pStyle w:val="Indenta"/>
        <w:rPr>
          <w:snapToGrid w:val="0"/>
        </w:rPr>
      </w:pPr>
      <w:r>
        <w:rPr>
          <w:snapToGrid w:val="0"/>
        </w:rPr>
        <w:tab/>
        <w:t>(c)</w:t>
      </w:r>
      <w:r>
        <w:rPr>
          <w:snapToGrid w:val="0"/>
        </w:rPr>
        <w:tab/>
        <w:t>that is not at an intersection.</w:t>
      </w:r>
    </w:p>
    <w:p>
      <w:pPr>
        <w:pStyle w:val="Subsection"/>
        <w:rPr>
          <w:snapToGrid w:val="0"/>
        </w:rPr>
      </w:pPr>
      <w:r>
        <w:rPr>
          <w:snapToGrid w:val="0"/>
        </w:rPr>
        <w:tab/>
        <w:t>(2)</w:t>
      </w:r>
      <w:r>
        <w:rPr>
          <w:snapToGrid w:val="0"/>
        </w:rPr>
        <w:tab/>
        <w:t>A person shall not stop a vehicle within 10 m before the traffic</w:t>
      </w:r>
      <w:r>
        <w:rPr>
          <w:snapToGrid w:val="0"/>
        </w:rPr>
        <w:noBreakHyphen/>
        <w:t>control signals nearest to the person at the place, and 3 m after the traffic</w:t>
      </w:r>
      <w:r>
        <w:rPr>
          <w:snapToGrid w:val="0"/>
        </w:rPr>
        <w:noBreakHyphen/>
        <w:t>control signals,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Measurement of distance — bicycle crossing lights</w:t>
      </w:r>
    </w:p>
    <w:p>
      <w:pPr>
        <w:spacing w:before="180" w:after="120"/>
        <w:ind w:left="992"/>
        <w:jc w:val="center"/>
        <w:rPr>
          <w:del w:id="2534" w:author="Master Repository Process" w:date="2021-09-18T23:34:00Z"/>
        </w:rPr>
      </w:pPr>
      <w:del w:id="2535" w:author="Master Repository Process" w:date="2021-09-18T23:34:00Z">
        <w:r>
          <w:rPr>
            <w:noProof/>
            <w:lang w:eastAsia="en-AU"/>
          </w:rPr>
          <w:drawing>
            <wp:inline distT="0" distB="0" distL="0" distR="0">
              <wp:extent cx="2121535" cy="1177925"/>
              <wp:effectExtent l="0" t="0" r="0" b="3175"/>
              <wp:docPr id="785" name="Picture 7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2121535" cy="1177925"/>
                      </a:xfrm>
                      <a:prstGeom prst="rect">
                        <a:avLst/>
                      </a:prstGeom>
                      <a:noFill/>
                      <a:ln>
                        <a:noFill/>
                      </a:ln>
                    </pic:spPr>
                  </pic:pic>
                </a:graphicData>
              </a:graphic>
            </wp:inline>
          </w:drawing>
        </w:r>
      </w:del>
    </w:p>
    <w:p>
      <w:pPr>
        <w:spacing w:before="180" w:after="120"/>
        <w:ind w:left="992"/>
        <w:jc w:val="center"/>
        <w:rPr>
          <w:ins w:id="2536" w:author="Master Repository Process" w:date="2021-09-18T23:34:00Z"/>
        </w:rPr>
      </w:pPr>
      <w:ins w:id="2537" w:author="Master Repository Process" w:date="2021-09-18T23:34:00Z">
        <w:r>
          <w:rPr>
            <w:noProof/>
            <w:lang w:eastAsia="en-AU"/>
          </w:rPr>
          <w:drawing>
            <wp:inline distT="0" distB="0" distL="0" distR="0">
              <wp:extent cx="2122170" cy="1181735"/>
              <wp:effectExtent l="0" t="0" r="0"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2122170" cy="1181735"/>
                      </a:xfrm>
                      <a:prstGeom prst="rect">
                        <a:avLst/>
                      </a:prstGeom>
                      <a:noFill/>
                      <a:ln>
                        <a:noFill/>
                      </a:ln>
                    </pic:spPr>
                  </pic:pic>
                </a:graphicData>
              </a:graphic>
            </wp:inline>
          </w:drawing>
        </w:r>
      </w:ins>
    </w:p>
    <w:p>
      <w:pPr>
        <w:pStyle w:val="Heading5"/>
        <w:rPr>
          <w:snapToGrid w:val="0"/>
        </w:rPr>
      </w:pPr>
      <w:bookmarkStart w:id="2538" w:name="_Toc444403504"/>
      <w:bookmarkStart w:id="2539" w:name="_Toc468854266"/>
      <w:bookmarkStart w:id="2540" w:name="_Toc489407977"/>
      <w:bookmarkStart w:id="2541" w:name="_Toc27301899"/>
      <w:bookmarkStart w:id="2542" w:name="_Toc90436318"/>
      <w:bookmarkStart w:id="2543" w:name="_Toc155515962"/>
      <w:bookmarkStart w:id="2544" w:name="_Toc170217064"/>
      <w:bookmarkStart w:id="2545" w:name="_Toc155157332"/>
      <w:bookmarkStart w:id="2546" w:name="_Toc170216674"/>
      <w:r>
        <w:rPr>
          <w:rStyle w:val="CharSectno"/>
        </w:rPr>
        <w:t>147</w:t>
      </w:r>
      <w:r>
        <w:rPr>
          <w:snapToGrid w:val="0"/>
        </w:rPr>
        <w:t>.</w:t>
      </w:r>
      <w:r>
        <w:rPr>
          <w:snapToGrid w:val="0"/>
        </w:rPr>
        <w:tab/>
        <w:t>Stopping on or near a level crossing</w:t>
      </w:r>
      <w:bookmarkEnd w:id="2538"/>
      <w:bookmarkEnd w:id="2539"/>
      <w:bookmarkEnd w:id="2540"/>
      <w:bookmarkEnd w:id="2541"/>
      <w:bookmarkEnd w:id="2542"/>
      <w:bookmarkEnd w:id="2543"/>
      <w:bookmarkEnd w:id="2544"/>
      <w:bookmarkEnd w:id="2545"/>
      <w:bookmarkEnd w:id="2546"/>
    </w:p>
    <w:p>
      <w:pPr>
        <w:pStyle w:val="Subsection"/>
        <w:rPr>
          <w:snapToGrid w:val="0"/>
        </w:rPr>
      </w:pPr>
      <w:r>
        <w:rPr>
          <w:snapToGrid w:val="0"/>
        </w:rPr>
        <w:tab/>
        <w:t>(1)</w:t>
      </w:r>
      <w:r>
        <w:rPr>
          <w:snapToGrid w:val="0"/>
        </w:rPr>
        <w:tab/>
        <w:t>A person shall not stop a vehicle on a level crossing, or on a carriageway within 20 m before the nearest rail or track to a driver approaching the crossing and 20 m after the nearest rail or track to a driver leaving the crossing,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this regulation, distances are measured in the direction in which the person is or was driving, and as shown in the example.</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Measurement of distance — level crossing</w:t>
      </w:r>
    </w:p>
    <w:p>
      <w:pPr>
        <w:spacing w:before="180" w:after="120"/>
        <w:ind w:left="992"/>
        <w:jc w:val="center"/>
        <w:rPr>
          <w:del w:id="2547" w:author="Master Repository Process" w:date="2021-09-18T23:34:00Z"/>
        </w:rPr>
      </w:pPr>
      <w:del w:id="2548" w:author="Master Repository Process" w:date="2021-09-18T23:34:00Z">
        <w:r>
          <w:rPr>
            <w:noProof/>
            <w:lang w:eastAsia="en-AU"/>
          </w:rPr>
          <w:drawing>
            <wp:inline distT="0" distB="0" distL="0" distR="0">
              <wp:extent cx="2121535" cy="1002030"/>
              <wp:effectExtent l="0" t="0" r="0" b="7620"/>
              <wp:docPr id="786" name="Picture 7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2121535" cy="1002030"/>
                      </a:xfrm>
                      <a:prstGeom prst="rect">
                        <a:avLst/>
                      </a:prstGeom>
                      <a:noFill/>
                      <a:ln>
                        <a:noFill/>
                      </a:ln>
                    </pic:spPr>
                  </pic:pic>
                </a:graphicData>
              </a:graphic>
            </wp:inline>
          </w:drawing>
        </w:r>
      </w:del>
    </w:p>
    <w:p>
      <w:pPr>
        <w:spacing w:before="180" w:after="120"/>
        <w:ind w:left="992"/>
        <w:jc w:val="center"/>
        <w:rPr>
          <w:ins w:id="2549" w:author="Master Repository Process" w:date="2021-09-18T23:34:00Z"/>
        </w:rPr>
      </w:pPr>
      <w:ins w:id="2550" w:author="Master Repository Process" w:date="2021-09-18T23:34:00Z">
        <w:r>
          <w:rPr>
            <w:noProof/>
            <w:lang w:eastAsia="en-AU"/>
          </w:rPr>
          <w:drawing>
            <wp:inline distT="0" distB="0" distL="0" distR="0">
              <wp:extent cx="2122170" cy="1000760"/>
              <wp:effectExtent l="0" t="0" r="0" b="889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2122170" cy="1000760"/>
                      </a:xfrm>
                      <a:prstGeom prst="rect">
                        <a:avLst/>
                      </a:prstGeom>
                      <a:noFill/>
                      <a:ln>
                        <a:noFill/>
                      </a:ln>
                    </pic:spPr>
                  </pic:pic>
                </a:graphicData>
              </a:graphic>
            </wp:inline>
          </w:drawing>
        </w:r>
      </w:ins>
    </w:p>
    <w:p>
      <w:pPr>
        <w:pStyle w:val="Heading3"/>
      </w:pPr>
      <w:bookmarkStart w:id="2551" w:name="_Toc78101427"/>
      <w:bookmarkStart w:id="2552" w:name="_Toc90374976"/>
      <w:bookmarkStart w:id="2553" w:name="_Toc90375598"/>
      <w:bookmarkStart w:id="2554" w:name="_Toc90436319"/>
      <w:bookmarkStart w:id="2555" w:name="_Toc124151597"/>
      <w:bookmarkStart w:id="2556" w:name="_Toc155157333"/>
      <w:bookmarkStart w:id="2557" w:name="_Toc155515963"/>
      <w:bookmarkStart w:id="2558" w:name="_Toc170217065"/>
      <w:bookmarkStart w:id="2559" w:name="_Toc170216675"/>
      <w:r>
        <w:rPr>
          <w:rStyle w:val="CharDivNo"/>
        </w:rPr>
        <w:t>Division 4</w:t>
      </w:r>
      <w:r>
        <w:t xml:space="preserve"> — </w:t>
      </w:r>
      <w:r>
        <w:rPr>
          <w:rStyle w:val="CharDivText"/>
        </w:rPr>
        <w:t>Stopping on clearways and freeways and in emergency stopping lanes</w:t>
      </w:r>
      <w:bookmarkEnd w:id="2551"/>
      <w:bookmarkEnd w:id="2552"/>
      <w:bookmarkEnd w:id="2553"/>
      <w:bookmarkEnd w:id="2554"/>
      <w:bookmarkEnd w:id="2555"/>
      <w:bookmarkEnd w:id="2556"/>
      <w:bookmarkEnd w:id="2557"/>
      <w:bookmarkEnd w:id="2558"/>
      <w:bookmarkEnd w:id="2559"/>
    </w:p>
    <w:p>
      <w:pPr>
        <w:pStyle w:val="Heading5"/>
        <w:rPr>
          <w:snapToGrid w:val="0"/>
        </w:rPr>
      </w:pPr>
      <w:bookmarkStart w:id="2560" w:name="_Toc444403506"/>
      <w:bookmarkStart w:id="2561" w:name="_Toc468854267"/>
      <w:bookmarkStart w:id="2562" w:name="_Toc489407978"/>
      <w:bookmarkStart w:id="2563" w:name="_Toc27301900"/>
      <w:bookmarkStart w:id="2564" w:name="_Toc90436320"/>
      <w:bookmarkStart w:id="2565" w:name="_Toc155515964"/>
      <w:bookmarkStart w:id="2566" w:name="_Toc170217066"/>
      <w:bookmarkStart w:id="2567" w:name="_Toc155157334"/>
      <w:bookmarkStart w:id="2568" w:name="_Toc170216676"/>
      <w:r>
        <w:rPr>
          <w:rStyle w:val="CharSectno"/>
        </w:rPr>
        <w:t>148</w:t>
      </w:r>
      <w:r>
        <w:rPr>
          <w:snapToGrid w:val="0"/>
        </w:rPr>
        <w:t>.</w:t>
      </w:r>
      <w:r>
        <w:rPr>
          <w:snapToGrid w:val="0"/>
        </w:rPr>
        <w:tab/>
        <w:t>Stopping on a clearway</w:t>
      </w:r>
      <w:bookmarkEnd w:id="2560"/>
      <w:bookmarkEnd w:id="2561"/>
      <w:bookmarkEnd w:id="2562"/>
      <w:bookmarkEnd w:id="2563"/>
      <w:bookmarkEnd w:id="2564"/>
      <w:bookmarkEnd w:id="2565"/>
      <w:bookmarkEnd w:id="2566"/>
      <w:bookmarkEnd w:id="2567"/>
      <w:bookmarkEnd w:id="2568"/>
    </w:p>
    <w:p>
      <w:pPr>
        <w:pStyle w:val="Subsection"/>
        <w:rPr>
          <w:snapToGrid w:val="0"/>
        </w:rPr>
      </w:pPr>
      <w:r>
        <w:rPr>
          <w:snapToGrid w:val="0"/>
        </w:rPr>
        <w:tab/>
        <w:t>(1)</w:t>
      </w:r>
      <w:r>
        <w:rPr>
          <w:snapToGrid w:val="0"/>
        </w:rPr>
        <w:tab/>
        <w:t>Subject to subregulations (2) and (3), a driver shall not stop on a length of carriageway to which a “clearway” sign applies.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driver of a public bus may stop on the length of carriageway to which a “clearway” sign applies, if the driver is dropping off, or picking up, passengers.</w:t>
      </w:r>
    </w:p>
    <w:p>
      <w:pPr>
        <w:pStyle w:val="Subsection"/>
        <w:rPr>
          <w:snapToGrid w:val="0"/>
        </w:rPr>
      </w:pPr>
      <w:r>
        <w:rPr>
          <w:snapToGrid w:val="0"/>
        </w:rPr>
        <w:tab/>
        <w:t>(3)</w:t>
      </w:r>
      <w:r>
        <w:rPr>
          <w:snapToGrid w:val="0"/>
        </w:rPr>
        <w:tab/>
        <w:t>Where there is a length of carriageway to which a “clearway” sign generally applies, and there is also a “permissive parking” sign applying specifically to a part of the carriageway permitting stopping for a certain period during which that part of the carriageway would otherwise be a clearway, a driver may stop on that part of the carriageway at that time, but for no longer than is allowed by the “permissive parking” sign.</w:t>
      </w:r>
    </w:p>
    <w:p>
      <w:pPr>
        <w:pStyle w:val="Subsection"/>
        <w:rPr>
          <w:snapToGrid w:val="0"/>
        </w:rPr>
      </w:pPr>
      <w:r>
        <w:rPr>
          <w:snapToGrid w:val="0"/>
        </w:rPr>
        <w:tab/>
        <w:t>(4)</w:t>
      </w:r>
      <w:r>
        <w:rPr>
          <w:snapToGrid w:val="0"/>
        </w:rPr>
        <w:tab/>
        <w:t>Subject to subregulation (3), if a “clearway” sign on a carriageway indicates the days or times when it applies, the sign applies to the length of carriageway beginning at the sign and ending at the nearer of the following —</w:t>
      </w:r>
    </w:p>
    <w:p>
      <w:pPr>
        <w:pStyle w:val="Indenta"/>
        <w:rPr>
          <w:snapToGrid w:val="0"/>
        </w:rPr>
      </w:pPr>
      <w:r>
        <w:rPr>
          <w:snapToGrid w:val="0"/>
        </w:rPr>
        <w:tab/>
        <w:t>(a)</w:t>
      </w:r>
      <w:r>
        <w:rPr>
          <w:snapToGrid w:val="0"/>
        </w:rPr>
        <w:tab/>
        <w:t>a “clearway” sign on the carriageway that indicates different days or times; or</w:t>
      </w:r>
    </w:p>
    <w:p>
      <w:pPr>
        <w:pStyle w:val="Indenta"/>
        <w:rPr>
          <w:snapToGrid w:val="0"/>
        </w:rPr>
      </w:pPr>
      <w:r>
        <w:rPr>
          <w:snapToGrid w:val="0"/>
        </w:rPr>
        <w:tab/>
        <w:t>(b)</w:t>
      </w:r>
      <w:r>
        <w:rPr>
          <w:snapToGrid w:val="0"/>
        </w:rPr>
        <w:tab/>
        <w:t>an “end clearway” sign on the carriageway.</w:t>
      </w:r>
    </w:p>
    <w:p>
      <w:pPr>
        <w:pStyle w:val="Subsection"/>
        <w:rPr>
          <w:snapToGrid w:val="0"/>
        </w:rPr>
      </w:pPr>
      <w:r>
        <w:rPr>
          <w:snapToGrid w:val="0"/>
        </w:rPr>
        <w:tab/>
        <w:t>(5)</w:t>
      </w:r>
      <w:r>
        <w:rPr>
          <w:snapToGrid w:val="0"/>
        </w:rPr>
        <w:tab/>
        <w:t>Subject to subregulation (3), if a “clearway” sign on a carriageway does not indicate the days or times when it applies, the sign applies to the length of carriageway beginning at the sign and ending at the nearer of the following:</w:t>
      </w:r>
    </w:p>
    <w:p>
      <w:pPr>
        <w:pStyle w:val="Indenta"/>
        <w:rPr>
          <w:snapToGrid w:val="0"/>
        </w:rPr>
      </w:pPr>
      <w:r>
        <w:rPr>
          <w:snapToGrid w:val="0"/>
        </w:rPr>
        <w:tab/>
        <w:t>(a)</w:t>
      </w:r>
      <w:r>
        <w:rPr>
          <w:snapToGrid w:val="0"/>
        </w:rPr>
        <w:tab/>
        <w:t>a “clearway” sign on the carriageway that indicates the days or times when it applies;</w:t>
      </w:r>
    </w:p>
    <w:p>
      <w:pPr>
        <w:pStyle w:val="Indenta"/>
        <w:rPr>
          <w:snapToGrid w:val="0"/>
        </w:rPr>
      </w:pPr>
      <w:r>
        <w:rPr>
          <w:snapToGrid w:val="0"/>
        </w:rPr>
        <w:tab/>
        <w:t>(b)</w:t>
      </w:r>
      <w:r>
        <w:rPr>
          <w:snapToGrid w:val="0"/>
        </w:rPr>
        <w:tab/>
        <w:t>an “end clearway” sign on the carriageway.</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Clearway sign</w:t>
            </w:r>
          </w:p>
          <w:p>
            <w:pPr>
              <w:spacing w:before="60"/>
              <w:jc w:val="center"/>
              <w:rPr>
                <w:rFonts w:ascii="Arial" w:hAnsi="Arial"/>
                <w:i/>
                <w:sz w:val="16"/>
              </w:rPr>
            </w:pPr>
            <w:r>
              <w:rPr>
                <w:rFonts w:ascii="Arial" w:hAnsi="Arial"/>
                <w:i/>
                <w:sz w:val="16"/>
              </w:rPr>
              <w:t>(background to C in red)</w:t>
            </w:r>
          </w:p>
        </w:tc>
        <w:tc>
          <w:tcPr>
            <w:tcW w:w="3096" w:type="dxa"/>
          </w:tcPr>
          <w:p>
            <w:pPr>
              <w:spacing w:before="120"/>
              <w:jc w:val="center"/>
              <w:rPr>
                <w:rFonts w:ascii="Arial" w:hAnsi="Arial"/>
              </w:rPr>
            </w:pPr>
            <w:r>
              <w:rPr>
                <w:rFonts w:ascii="Arial" w:hAnsi="Arial"/>
              </w:rPr>
              <w:t>End clearway sign</w:t>
            </w:r>
          </w:p>
          <w:p>
            <w:pPr>
              <w:spacing w:before="60"/>
              <w:jc w:val="center"/>
              <w:rPr>
                <w:rFonts w:ascii="Arial" w:hAnsi="Arial"/>
                <w:sz w:val="22"/>
              </w:rPr>
            </w:pPr>
            <w:r>
              <w:rPr>
                <w:rFonts w:ascii="Arial" w:hAnsi="Arial"/>
                <w:i/>
                <w:sz w:val="16"/>
              </w:rPr>
              <w:t>(background to C in red)</w:t>
            </w:r>
          </w:p>
        </w:tc>
      </w:tr>
      <w:tr>
        <w:trPr>
          <w:cantSplit/>
        </w:trPr>
        <w:tc>
          <w:tcPr>
            <w:tcW w:w="3096" w:type="dxa"/>
          </w:tcPr>
          <w:p>
            <w:pPr>
              <w:keepNext/>
              <w:spacing w:before="180" w:after="120"/>
              <w:jc w:val="center"/>
            </w:pPr>
            <w:del w:id="2569" w:author="Master Repository Process" w:date="2021-09-18T23:34:00Z">
              <w:r>
                <w:rPr>
                  <w:noProof/>
                  <w:lang w:eastAsia="en-AU"/>
                </w:rPr>
                <w:drawing>
                  <wp:inline distT="0" distB="0" distL="0" distR="0">
                    <wp:extent cx="826770" cy="1068070"/>
                    <wp:effectExtent l="0" t="0" r="0" b="0"/>
                    <wp:docPr id="787" name="Picture 7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del>
            <w:ins w:id="2570" w:author="Master Repository Process" w:date="2021-09-18T23:34:00Z">
              <w:r>
                <w:rPr>
                  <w:noProof/>
                  <w:lang w:eastAsia="en-AU"/>
                </w:rPr>
                <w:drawing>
                  <wp:inline distT="0" distB="0" distL="0" distR="0">
                    <wp:extent cx="819785" cy="1069975"/>
                    <wp:effectExtent l="0" t="0" r="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ins>
          </w:p>
        </w:tc>
        <w:tc>
          <w:tcPr>
            <w:tcW w:w="3096" w:type="dxa"/>
          </w:tcPr>
          <w:p>
            <w:pPr>
              <w:keepNext/>
              <w:spacing w:before="180" w:after="120"/>
              <w:jc w:val="center"/>
            </w:pPr>
            <w:del w:id="2571" w:author="Master Repository Process" w:date="2021-09-18T23:34:00Z">
              <w:r>
                <w:rPr>
                  <w:noProof/>
                  <w:lang w:eastAsia="en-AU"/>
                </w:rPr>
                <w:drawing>
                  <wp:inline distT="0" distB="0" distL="0" distR="0">
                    <wp:extent cx="892175" cy="943610"/>
                    <wp:effectExtent l="0" t="0" r="3175" b="8890"/>
                    <wp:docPr id="788" name="Picture 7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892175" cy="943610"/>
                            </a:xfrm>
                            <a:prstGeom prst="rect">
                              <a:avLst/>
                            </a:prstGeom>
                            <a:noFill/>
                            <a:ln>
                              <a:noFill/>
                            </a:ln>
                          </pic:spPr>
                        </pic:pic>
                      </a:graphicData>
                    </a:graphic>
                  </wp:inline>
                </w:drawing>
              </w:r>
            </w:del>
            <w:ins w:id="2572" w:author="Master Repository Process" w:date="2021-09-18T23:34:00Z">
              <w:r>
                <w:rPr>
                  <w:noProof/>
                  <w:lang w:eastAsia="en-AU"/>
                </w:rPr>
                <w:drawing>
                  <wp:inline distT="0" distB="0" distL="0" distR="0">
                    <wp:extent cx="888365" cy="948690"/>
                    <wp:effectExtent l="0" t="0" r="6985" b="381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888365" cy="948690"/>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Anything on these signs may be differently arranged.</w:t>
      </w:r>
    </w:p>
    <w:p>
      <w:pPr>
        <w:pStyle w:val="Heading5"/>
        <w:rPr>
          <w:snapToGrid w:val="0"/>
        </w:rPr>
      </w:pPr>
      <w:bookmarkStart w:id="2573" w:name="_Toc444403507"/>
      <w:bookmarkStart w:id="2574" w:name="_Toc468854268"/>
      <w:bookmarkStart w:id="2575" w:name="_Toc489407979"/>
      <w:bookmarkStart w:id="2576" w:name="_Toc27301901"/>
      <w:bookmarkStart w:id="2577" w:name="_Toc90436321"/>
      <w:bookmarkStart w:id="2578" w:name="_Toc155515965"/>
      <w:bookmarkStart w:id="2579" w:name="_Toc170217067"/>
      <w:bookmarkStart w:id="2580" w:name="_Toc155157335"/>
      <w:bookmarkStart w:id="2581" w:name="_Toc170216677"/>
      <w:r>
        <w:rPr>
          <w:rStyle w:val="CharSectno"/>
        </w:rPr>
        <w:t>149</w:t>
      </w:r>
      <w:r>
        <w:rPr>
          <w:snapToGrid w:val="0"/>
        </w:rPr>
        <w:t>.</w:t>
      </w:r>
      <w:r>
        <w:rPr>
          <w:snapToGrid w:val="0"/>
        </w:rPr>
        <w:tab/>
        <w:t>Stopping on a freeway</w:t>
      </w:r>
      <w:bookmarkEnd w:id="2573"/>
      <w:bookmarkEnd w:id="2574"/>
      <w:bookmarkEnd w:id="2575"/>
      <w:bookmarkEnd w:id="2576"/>
      <w:bookmarkEnd w:id="2577"/>
      <w:bookmarkEnd w:id="2578"/>
      <w:bookmarkEnd w:id="2579"/>
      <w:bookmarkEnd w:id="2580"/>
      <w:bookmarkEnd w:id="2581"/>
    </w:p>
    <w:p>
      <w:pPr>
        <w:pStyle w:val="Subsection"/>
        <w:rPr>
          <w:snapToGrid w:val="0"/>
        </w:rPr>
      </w:pPr>
      <w:r>
        <w:rPr>
          <w:snapToGrid w:val="0"/>
        </w:rPr>
        <w:tab/>
        <w:t>(1)</w:t>
      </w:r>
      <w:r>
        <w:rPr>
          <w:snapToGrid w:val="0"/>
        </w:rPr>
        <w:tab/>
        <w:t>A driver shall not stop on a freeway unless —</w:t>
      </w:r>
    </w:p>
    <w:p>
      <w:pPr>
        <w:pStyle w:val="Indenta"/>
        <w:rPr>
          <w:snapToGrid w:val="0"/>
        </w:rPr>
      </w:pPr>
      <w:r>
        <w:rPr>
          <w:snapToGrid w:val="0"/>
        </w:rPr>
        <w:tab/>
        <w:t>(a)</w:t>
      </w:r>
      <w:r>
        <w:rPr>
          <w:snapToGrid w:val="0"/>
        </w:rPr>
        <w:tab/>
        <w:t>the driver stops in an emergency stopping lane; or</w:t>
      </w:r>
    </w:p>
    <w:p>
      <w:pPr>
        <w:pStyle w:val="Indenta"/>
        <w:keepNext/>
        <w:rPr>
          <w:snapToGrid w:val="0"/>
        </w:rPr>
      </w:pPr>
      <w:r>
        <w:rPr>
          <w:snapToGrid w:val="0"/>
        </w:rPr>
        <w:tab/>
        <w:t>(b)</w:t>
      </w:r>
      <w:r>
        <w:rPr>
          <w:snapToGrid w:val="0"/>
        </w:rPr>
        <w:tab/>
        <w:t>the driver’s vehicle is permitted to stop on the freeway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the purposes of subregulation (1), a “freeway” sign on a carriageway applies to the length of road (including any median strip or consolidated shoulder and any other part of the freeway enclosure) beginning at the sign (including any road into which the length of road merges) and ending at the next “end freeway” sign on the carriageway.</w:t>
      </w:r>
    </w:p>
    <w:p>
      <w:pPr>
        <w:spacing w:before="120"/>
        <w:ind w:left="992"/>
        <w:jc w:val="center"/>
        <w:rPr>
          <w:rFonts w:ascii="Arial" w:hAnsi="Arial"/>
        </w:rPr>
      </w:pPr>
      <w:r>
        <w:rPr>
          <w:rFonts w:ascii="Arial" w:hAnsi="Arial"/>
        </w:rPr>
        <w:t>Freeway signs</w:t>
      </w:r>
    </w:p>
    <w:p>
      <w:pPr>
        <w:spacing w:before="60"/>
        <w:ind w:left="992"/>
        <w:jc w:val="center"/>
        <w:rPr>
          <w:rFonts w:ascii="Arial" w:hAnsi="Arial"/>
          <w:i/>
          <w:sz w:val="16"/>
        </w:rPr>
      </w:pPr>
      <w:r>
        <w:rPr>
          <w:rFonts w:ascii="Arial" w:hAnsi="Arial"/>
          <w:i/>
          <w:sz w:val="16"/>
        </w:rPr>
        <w:t>(background and outer edge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del w:id="2582" w:author="Master Repository Process" w:date="2021-09-18T23:34:00Z">
              <w:r>
                <w:rPr>
                  <w:noProof/>
                  <w:sz w:val="22"/>
                  <w:lang w:eastAsia="en-AU"/>
                </w:rPr>
                <w:drawing>
                  <wp:inline distT="0" distB="0" distL="0" distR="0">
                    <wp:extent cx="1536065" cy="775335"/>
                    <wp:effectExtent l="0" t="0" r="6985" b="5715"/>
                    <wp:docPr id="789" name="Picture 7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1536065" cy="775335"/>
                            </a:xfrm>
                            <a:prstGeom prst="rect">
                              <a:avLst/>
                            </a:prstGeom>
                            <a:noFill/>
                            <a:ln>
                              <a:noFill/>
                            </a:ln>
                          </pic:spPr>
                        </pic:pic>
                      </a:graphicData>
                    </a:graphic>
                  </wp:inline>
                </w:drawing>
              </w:r>
            </w:del>
            <w:ins w:id="2583" w:author="Master Repository Process" w:date="2021-09-18T23:34:00Z">
              <w:r>
                <w:rPr>
                  <w:noProof/>
                  <w:sz w:val="22"/>
                  <w:lang w:eastAsia="en-AU"/>
                </w:rPr>
                <w:drawing>
                  <wp:inline distT="0" distB="0" distL="0" distR="0">
                    <wp:extent cx="1535430" cy="776605"/>
                    <wp:effectExtent l="0" t="0" r="7620" b="4445"/>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1535430" cy="776605"/>
                            </a:xfrm>
                            <a:prstGeom prst="rect">
                              <a:avLst/>
                            </a:prstGeom>
                            <a:noFill/>
                            <a:ln>
                              <a:noFill/>
                            </a:ln>
                          </pic:spPr>
                        </pic:pic>
                      </a:graphicData>
                    </a:graphic>
                  </wp:inline>
                </w:drawing>
              </w:r>
            </w:ins>
          </w:p>
        </w:tc>
        <w:tc>
          <w:tcPr>
            <w:tcW w:w="3096" w:type="dxa"/>
          </w:tcPr>
          <w:p>
            <w:pPr>
              <w:spacing w:before="180" w:after="120"/>
              <w:jc w:val="center"/>
            </w:pPr>
            <w:del w:id="2584" w:author="Master Repository Process" w:date="2021-09-18T23:34:00Z">
              <w:r>
                <w:rPr>
                  <w:noProof/>
                  <w:lang w:eastAsia="en-AU"/>
                </w:rPr>
                <w:drawing>
                  <wp:inline distT="0" distB="0" distL="0" distR="0">
                    <wp:extent cx="1536065" cy="789940"/>
                    <wp:effectExtent l="0" t="0" r="6985" b="0"/>
                    <wp:docPr id="790" name="Picture 7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1536065" cy="789940"/>
                            </a:xfrm>
                            <a:prstGeom prst="rect">
                              <a:avLst/>
                            </a:prstGeom>
                            <a:noFill/>
                            <a:ln>
                              <a:noFill/>
                            </a:ln>
                          </pic:spPr>
                        </pic:pic>
                      </a:graphicData>
                    </a:graphic>
                  </wp:inline>
                </w:drawing>
              </w:r>
            </w:del>
            <w:ins w:id="2585" w:author="Master Repository Process" w:date="2021-09-18T23:34:00Z">
              <w:r>
                <w:rPr>
                  <w:noProof/>
                  <w:lang w:eastAsia="en-AU"/>
                </w:rPr>
                <w:drawing>
                  <wp:inline distT="0" distB="0" distL="0" distR="0">
                    <wp:extent cx="1535430" cy="784860"/>
                    <wp:effectExtent l="0" t="0" r="7620" b="0"/>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1535430" cy="784860"/>
                            </a:xfrm>
                            <a:prstGeom prst="rect">
                              <a:avLst/>
                            </a:prstGeom>
                            <a:noFill/>
                            <a:ln>
                              <a:noFill/>
                            </a:ln>
                          </pic:spPr>
                        </pic:pic>
                      </a:graphicData>
                    </a:graphic>
                  </wp:inline>
                </w:drawing>
              </w:r>
            </w:ins>
          </w:p>
        </w:tc>
      </w:tr>
    </w:tbl>
    <w:p>
      <w:pPr>
        <w:spacing w:before="120"/>
        <w:ind w:left="992"/>
        <w:jc w:val="center"/>
        <w:rPr>
          <w:rFonts w:ascii="Arial" w:hAnsi="Arial"/>
        </w:rPr>
      </w:pPr>
      <w:r>
        <w:rPr>
          <w:rFonts w:ascii="Arial" w:hAnsi="Arial"/>
        </w:rPr>
        <w:t>End freeway sign</w:t>
      </w:r>
    </w:p>
    <w:p>
      <w:pPr>
        <w:spacing w:before="60"/>
        <w:ind w:left="992"/>
        <w:jc w:val="center"/>
        <w:rPr>
          <w:rFonts w:ascii="Arial" w:hAnsi="Arial"/>
        </w:rPr>
      </w:pPr>
      <w:r>
        <w:rPr>
          <w:rFonts w:ascii="Arial" w:hAnsi="Arial"/>
          <w:i/>
          <w:sz w:val="16"/>
        </w:rPr>
        <w:t>(background and outer edge in green)</w:t>
      </w:r>
    </w:p>
    <w:p>
      <w:pPr>
        <w:keepNext/>
        <w:spacing w:before="180" w:after="120"/>
        <w:ind w:left="992"/>
        <w:jc w:val="center"/>
        <w:rPr>
          <w:del w:id="2586" w:author="Master Repository Process" w:date="2021-09-18T23:34:00Z"/>
        </w:rPr>
      </w:pPr>
      <w:del w:id="2587" w:author="Master Repository Process" w:date="2021-09-18T23:34:00Z">
        <w:r>
          <w:rPr>
            <w:noProof/>
            <w:lang w:eastAsia="en-AU"/>
          </w:rPr>
          <w:drawing>
            <wp:inline distT="0" distB="0" distL="0" distR="0">
              <wp:extent cx="1536065" cy="789940"/>
              <wp:effectExtent l="0" t="0" r="6985" b="0"/>
              <wp:docPr id="791" name="Picture 7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1536065" cy="789940"/>
                      </a:xfrm>
                      <a:prstGeom prst="rect">
                        <a:avLst/>
                      </a:prstGeom>
                      <a:noFill/>
                      <a:ln>
                        <a:noFill/>
                      </a:ln>
                    </pic:spPr>
                  </pic:pic>
                </a:graphicData>
              </a:graphic>
            </wp:inline>
          </w:drawing>
        </w:r>
      </w:del>
    </w:p>
    <w:p>
      <w:pPr>
        <w:keepNext/>
        <w:spacing w:before="180" w:after="120"/>
        <w:ind w:left="992"/>
        <w:jc w:val="center"/>
        <w:rPr>
          <w:ins w:id="2588" w:author="Master Repository Process" w:date="2021-09-18T23:34:00Z"/>
        </w:rPr>
      </w:pPr>
      <w:ins w:id="2589" w:author="Master Repository Process" w:date="2021-09-18T23:34:00Z">
        <w:r>
          <w:rPr>
            <w:noProof/>
            <w:lang w:eastAsia="en-AU"/>
          </w:rPr>
          <w:drawing>
            <wp:inline distT="0" distB="0" distL="0" distR="0">
              <wp:extent cx="1535430" cy="784860"/>
              <wp:effectExtent l="0" t="0" r="7620" b="0"/>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1535430" cy="784860"/>
                      </a:xfrm>
                      <a:prstGeom prst="rect">
                        <a:avLst/>
                      </a:prstGeom>
                      <a:noFill/>
                      <a:ln>
                        <a:noFill/>
                      </a:ln>
                    </pic:spPr>
                  </pic:pic>
                </a:graphicData>
              </a:graphic>
            </wp:inline>
          </w:drawing>
        </w:r>
      </w:ins>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Heading5"/>
        <w:spacing w:before="120"/>
        <w:rPr>
          <w:snapToGrid w:val="0"/>
        </w:rPr>
      </w:pPr>
      <w:bookmarkStart w:id="2590" w:name="_Toc444403508"/>
      <w:bookmarkStart w:id="2591" w:name="_Toc468854269"/>
      <w:bookmarkStart w:id="2592" w:name="_Toc489407980"/>
      <w:bookmarkStart w:id="2593" w:name="_Toc27301902"/>
      <w:bookmarkStart w:id="2594" w:name="_Toc90436322"/>
      <w:bookmarkStart w:id="2595" w:name="_Toc155515966"/>
      <w:bookmarkStart w:id="2596" w:name="_Toc170217068"/>
      <w:bookmarkStart w:id="2597" w:name="_Toc155157336"/>
      <w:bookmarkStart w:id="2598" w:name="_Toc170216678"/>
      <w:r>
        <w:rPr>
          <w:rStyle w:val="CharSectno"/>
        </w:rPr>
        <w:t>150</w:t>
      </w:r>
      <w:r>
        <w:rPr>
          <w:snapToGrid w:val="0"/>
        </w:rPr>
        <w:t>.</w:t>
      </w:r>
      <w:r>
        <w:rPr>
          <w:snapToGrid w:val="0"/>
        </w:rPr>
        <w:tab/>
        <w:t>Stopping in an emergency stopping lane</w:t>
      </w:r>
      <w:bookmarkEnd w:id="2590"/>
      <w:bookmarkEnd w:id="2591"/>
      <w:bookmarkEnd w:id="2592"/>
      <w:bookmarkEnd w:id="2593"/>
      <w:bookmarkEnd w:id="2594"/>
      <w:bookmarkEnd w:id="2595"/>
      <w:bookmarkEnd w:id="2596"/>
      <w:bookmarkEnd w:id="2597"/>
      <w:bookmarkEnd w:id="2598"/>
    </w:p>
    <w:p>
      <w:pPr>
        <w:pStyle w:val="Subsection"/>
        <w:spacing w:before="100"/>
        <w:rPr>
          <w:snapToGrid w:val="0"/>
        </w:rPr>
      </w:pPr>
      <w:r>
        <w:rPr>
          <w:snapToGrid w:val="0"/>
        </w:rPr>
        <w:tab/>
      </w:r>
      <w:r>
        <w:rPr>
          <w:snapToGrid w:val="0"/>
        </w:rPr>
        <w:tab/>
        <w:t>The driver of a vehicle (other than a bicycle) shall not stop in a lane to which an “emergency stopping lane only” sign applies, unless —</w:t>
      </w:r>
    </w:p>
    <w:p>
      <w:pPr>
        <w:pStyle w:val="Indenta"/>
        <w:rPr>
          <w:snapToGrid w:val="0"/>
        </w:rPr>
      </w:pPr>
      <w:r>
        <w:rPr>
          <w:snapToGrid w:val="0"/>
        </w:rPr>
        <w:tab/>
        <w:t>(a)</w:t>
      </w:r>
      <w:r>
        <w:rPr>
          <w:snapToGrid w:val="0"/>
        </w:rPr>
        <w:tab/>
        <w:t>the condition of the driver, a passenger or the driver’s vehicle, or any other factor, makes it necessary or desirable for the driver to stop in the emergency stopping lane in the interests of safety, and the driver stops for no longer than is necessary in the circumstances; or</w:t>
      </w:r>
    </w:p>
    <w:p>
      <w:pPr>
        <w:pStyle w:val="Indenta"/>
        <w:rPr>
          <w:snapToGrid w:val="0"/>
        </w:rPr>
      </w:pPr>
      <w:r>
        <w:rPr>
          <w:snapToGrid w:val="0"/>
        </w:rPr>
        <w:tab/>
        <w:t>(b)</w:t>
      </w:r>
      <w:r>
        <w:rPr>
          <w:snapToGrid w:val="0"/>
        </w:rPr>
        <w:tab/>
        <w:t>the driver’s vehicle is permitted to stop in the emergency stopping lane under these regulations.</w:t>
      </w:r>
    </w:p>
    <w:p>
      <w:pPr>
        <w:pStyle w:val="Penstart"/>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394"/>
      </w:tblGrid>
      <w:tr>
        <w:trPr>
          <w:cantSplit/>
        </w:trPr>
        <w:tc>
          <w:tcPr>
            <w:tcW w:w="4394" w:type="dxa"/>
          </w:tcPr>
          <w:p>
            <w:pPr>
              <w:spacing w:before="120"/>
              <w:jc w:val="center"/>
              <w:rPr>
                <w:rFonts w:ascii="Arial" w:hAnsi="Arial"/>
              </w:rPr>
            </w:pPr>
            <w:bookmarkStart w:id="2599" w:name="_Toc444403509"/>
            <w:r>
              <w:rPr>
                <w:rFonts w:ascii="Arial" w:hAnsi="Arial"/>
              </w:rPr>
              <w:t>Emergency stopping lane only sign</w:t>
            </w:r>
          </w:p>
          <w:p>
            <w:pPr>
              <w:spacing w:before="120" w:after="120"/>
              <w:jc w:val="center"/>
            </w:pPr>
            <w:del w:id="2600" w:author="Master Repository Process" w:date="2021-09-18T23:34:00Z">
              <w:r>
                <w:rPr>
                  <w:noProof/>
                  <w:lang w:eastAsia="en-AU"/>
                </w:rPr>
                <w:drawing>
                  <wp:inline distT="0" distB="0" distL="0" distR="0">
                    <wp:extent cx="1207135" cy="899795"/>
                    <wp:effectExtent l="0" t="0" r="0" b="0"/>
                    <wp:docPr id="792" name="Picture 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1207135" cy="899795"/>
                            </a:xfrm>
                            <a:prstGeom prst="rect">
                              <a:avLst/>
                            </a:prstGeom>
                            <a:noFill/>
                            <a:ln>
                              <a:noFill/>
                            </a:ln>
                          </pic:spPr>
                        </pic:pic>
                      </a:graphicData>
                    </a:graphic>
                  </wp:inline>
                </w:drawing>
              </w:r>
            </w:del>
            <w:ins w:id="2601" w:author="Master Repository Process" w:date="2021-09-18T23:34:00Z">
              <w:r>
                <w:rPr>
                  <w:noProof/>
                  <w:lang w:eastAsia="en-AU"/>
                </w:rPr>
                <w:drawing>
                  <wp:inline distT="0" distB="0" distL="0" distR="0">
                    <wp:extent cx="1207770" cy="905510"/>
                    <wp:effectExtent l="0" t="0" r="0" b="8890"/>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1207770" cy="905510"/>
                            </a:xfrm>
                            <a:prstGeom prst="rect">
                              <a:avLst/>
                            </a:prstGeom>
                            <a:noFill/>
                            <a:ln>
                              <a:noFill/>
                            </a:ln>
                          </pic:spPr>
                        </pic:pic>
                      </a:graphicData>
                    </a:graphic>
                  </wp:inline>
                </w:drawing>
              </w:r>
            </w:ins>
          </w:p>
        </w:tc>
      </w:tr>
    </w:tbl>
    <w:p>
      <w:pPr>
        <w:pStyle w:val="Heading3"/>
      </w:pPr>
      <w:bookmarkStart w:id="2602" w:name="_Toc78101431"/>
      <w:bookmarkStart w:id="2603" w:name="_Toc90374980"/>
      <w:bookmarkStart w:id="2604" w:name="_Toc90375602"/>
      <w:bookmarkStart w:id="2605" w:name="_Toc90436323"/>
      <w:bookmarkStart w:id="2606" w:name="_Toc124151601"/>
      <w:bookmarkStart w:id="2607" w:name="_Toc155157337"/>
      <w:bookmarkStart w:id="2608" w:name="_Toc155515967"/>
      <w:bookmarkStart w:id="2609" w:name="_Toc170217069"/>
      <w:bookmarkStart w:id="2610" w:name="_Toc170216679"/>
      <w:bookmarkEnd w:id="2599"/>
      <w:r>
        <w:rPr>
          <w:rStyle w:val="CharDivNo"/>
        </w:rPr>
        <w:t>Division 5</w:t>
      </w:r>
      <w:r>
        <w:t xml:space="preserve"> — </w:t>
      </w:r>
      <w:r>
        <w:rPr>
          <w:rStyle w:val="CharDivText"/>
        </w:rPr>
        <w:t>Stopping in zones for particular vehicles</w:t>
      </w:r>
      <w:bookmarkEnd w:id="2602"/>
      <w:bookmarkEnd w:id="2603"/>
      <w:bookmarkEnd w:id="2604"/>
      <w:bookmarkEnd w:id="2605"/>
      <w:bookmarkEnd w:id="2606"/>
      <w:bookmarkEnd w:id="2607"/>
      <w:bookmarkEnd w:id="2608"/>
      <w:bookmarkEnd w:id="2609"/>
      <w:bookmarkEnd w:id="2610"/>
    </w:p>
    <w:p>
      <w:pPr>
        <w:pStyle w:val="Heading5"/>
        <w:rPr>
          <w:snapToGrid w:val="0"/>
        </w:rPr>
      </w:pPr>
      <w:bookmarkStart w:id="2611" w:name="_Hlt469197298"/>
      <w:bookmarkStart w:id="2612" w:name="_Toc468854270"/>
      <w:bookmarkStart w:id="2613" w:name="_Toc489407981"/>
      <w:bookmarkStart w:id="2614" w:name="_Toc27301903"/>
      <w:bookmarkStart w:id="2615" w:name="_Toc90436324"/>
      <w:bookmarkStart w:id="2616" w:name="_Toc155515968"/>
      <w:bookmarkStart w:id="2617" w:name="_Toc170217070"/>
      <w:bookmarkStart w:id="2618" w:name="_Toc155157338"/>
      <w:bookmarkStart w:id="2619" w:name="_Toc170216680"/>
      <w:bookmarkEnd w:id="2611"/>
      <w:r>
        <w:rPr>
          <w:rStyle w:val="CharSectno"/>
        </w:rPr>
        <w:t>151</w:t>
      </w:r>
      <w:r>
        <w:rPr>
          <w:snapToGrid w:val="0"/>
        </w:rPr>
        <w:t>.</w:t>
      </w:r>
      <w:r>
        <w:rPr>
          <w:snapToGrid w:val="0"/>
        </w:rPr>
        <w:tab/>
        <w:t>Stopping in a loading zone</w:t>
      </w:r>
      <w:bookmarkEnd w:id="2612"/>
      <w:bookmarkEnd w:id="2613"/>
      <w:bookmarkEnd w:id="2614"/>
      <w:bookmarkEnd w:id="2615"/>
      <w:bookmarkEnd w:id="2616"/>
      <w:bookmarkEnd w:id="2617"/>
      <w:bookmarkEnd w:id="2618"/>
      <w:bookmarkEnd w:id="2619"/>
    </w:p>
    <w:p>
      <w:pPr>
        <w:pStyle w:val="Subsection"/>
        <w:rPr>
          <w:snapToGrid w:val="0"/>
        </w:rPr>
      </w:pPr>
      <w:r>
        <w:rPr>
          <w:snapToGrid w:val="0"/>
        </w:rPr>
        <w:tab/>
      </w:r>
      <w:r>
        <w:rPr>
          <w:snapToGrid w:val="0"/>
        </w:rPr>
        <w:tab/>
        <w:t>A person shall not stop a vehicle in a loading zone unless it is —</w:t>
      </w:r>
    </w:p>
    <w:p>
      <w:pPr>
        <w:pStyle w:val="Indenta"/>
        <w:rPr>
          <w:snapToGrid w:val="0"/>
        </w:rPr>
      </w:pPr>
      <w:r>
        <w:rPr>
          <w:snapToGrid w:val="0"/>
        </w:rPr>
        <w:tab/>
        <w:t>(a)</w:t>
      </w:r>
      <w:r>
        <w:rPr>
          <w:snapToGrid w:val="0"/>
        </w:rPr>
        <w:tab/>
        <w:t>a motor vehicle used for commercial or trade purposes engaged in the picking up or setting down of goods; or</w:t>
      </w:r>
    </w:p>
    <w:p>
      <w:pPr>
        <w:pStyle w:val="Indenta"/>
        <w:rPr>
          <w:snapToGrid w:val="0"/>
        </w:rPr>
      </w:pPr>
      <w:r>
        <w:rPr>
          <w:snapToGrid w:val="0"/>
        </w:rPr>
        <w:tab/>
        <w:t>(b)</w:t>
      </w:r>
      <w:r>
        <w:rPr>
          <w:snapToGrid w:val="0"/>
        </w:rPr>
        <w:tab/>
        <w:t>a motor vehicle taking up or setting down passengers,</w:t>
      </w:r>
    </w:p>
    <w:p>
      <w:pPr>
        <w:pStyle w:val="Subsection"/>
        <w:rPr>
          <w:snapToGrid w:val="0"/>
        </w:rPr>
      </w:pPr>
      <w:r>
        <w:rPr>
          <w:snapToGrid w:val="0"/>
        </w:rPr>
        <w:tab/>
      </w:r>
      <w:r>
        <w:rPr>
          <w:snapToGrid w:val="0"/>
        </w:rPr>
        <w:tab/>
        <w:t>but, in any event, shall not remain in that loading zone —</w:t>
      </w:r>
    </w:p>
    <w:p>
      <w:pPr>
        <w:pStyle w:val="Indenta"/>
        <w:rPr>
          <w:snapToGrid w:val="0"/>
        </w:rPr>
      </w:pPr>
      <w:r>
        <w:rPr>
          <w:snapToGrid w:val="0"/>
        </w:rPr>
        <w:tab/>
        <w:t>(c)</w:t>
      </w:r>
      <w:r>
        <w:rPr>
          <w:snapToGrid w:val="0"/>
        </w:rPr>
        <w:tab/>
        <w:t>for longer than a time indicated on the “loading zone” sign; or</w:t>
      </w:r>
    </w:p>
    <w:p>
      <w:pPr>
        <w:pStyle w:val="Indenta"/>
        <w:rPr>
          <w:snapToGrid w:val="0"/>
        </w:rPr>
      </w:pPr>
      <w:r>
        <w:rPr>
          <w:snapToGrid w:val="0"/>
        </w:rPr>
        <w:tab/>
        <w:t>(d)</w:t>
      </w:r>
      <w:r>
        <w:rPr>
          <w:snapToGrid w:val="0"/>
        </w:rPr>
        <w:tab/>
        <w:t>longer than 30 minutes (if no time is indicated on the sign).</w:t>
      </w:r>
    </w:p>
    <w:p>
      <w:pPr>
        <w:pStyle w:val="Penstart"/>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536"/>
      </w:tblGrid>
      <w:tr>
        <w:trPr>
          <w:cantSplit/>
        </w:trPr>
        <w:tc>
          <w:tcPr>
            <w:tcW w:w="4536" w:type="dxa"/>
          </w:tcPr>
          <w:p>
            <w:pPr>
              <w:spacing w:before="120"/>
              <w:jc w:val="center"/>
              <w:rPr>
                <w:rFonts w:ascii="Arial" w:hAnsi="Arial"/>
              </w:rPr>
            </w:pPr>
            <w:bookmarkStart w:id="2620" w:name="_Toc444403511"/>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after="120"/>
              <w:jc w:val="center"/>
            </w:pPr>
            <w:del w:id="2621" w:author="Master Repository Process" w:date="2021-09-18T23:34:00Z">
              <w:r>
                <w:rPr>
                  <w:noProof/>
                  <w:lang w:eastAsia="en-AU"/>
                </w:rPr>
                <w:drawing>
                  <wp:inline distT="0" distB="0" distL="0" distR="0">
                    <wp:extent cx="592455" cy="1068070"/>
                    <wp:effectExtent l="0" t="0" r="0" b="0"/>
                    <wp:docPr id="793" name="Picture 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2455" cy="1068070"/>
                            </a:xfrm>
                            <a:prstGeom prst="rect">
                              <a:avLst/>
                            </a:prstGeom>
                            <a:noFill/>
                            <a:ln>
                              <a:noFill/>
                            </a:ln>
                          </pic:spPr>
                        </pic:pic>
                      </a:graphicData>
                    </a:graphic>
                  </wp:inline>
                </w:drawing>
              </w:r>
            </w:del>
            <w:ins w:id="2622" w:author="Master Repository Process" w:date="2021-09-18T23:34:00Z">
              <w:r>
                <w:rPr>
                  <w:noProof/>
                  <w:lang w:eastAsia="en-AU"/>
                </w:rPr>
                <w:drawing>
                  <wp:inline distT="0" distB="0" distL="0" distR="0">
                    <wp:extent cx="594995" cy="1069975"/>
                    <wp:effectExtent l="0" t="0" r="0" b="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4995" cy="1069975"/>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“loading zone” sign may have an arrow pointing in a different direction.</w:t>
      </w:r>
    </w:p>
    <w:p>
      <w:pPr>
        <w:pStyle w:val="Heading5"/>
        <w:rPr>
          <w:snapToGrid w:val="0"/>
        </w:rPr>
      </w:pPr>
      <w:bookmarkStart w:id="2623" w:name="_Hlt469197301"/>
      <w:bookmarkStart w:id="2624" w:name="_Toc468854271"/>
      <w:bookmarkStart w:id="2625" w:name="_Toc489407982"/>
      <w:bookmarkStart w:id="2626" w:name="_Toc27301904"/>
      <w:bookmarkStart w:id="2627" w:name="_Toc90436325"/>
      <w:bookmarkStart w:id="2628" w:name="_Toc155515969"/>
      <w:bookmarkStart w:id="2629" w:name="_Toc170217071"/>
      <w:bookmarkStart w:id="2630" w:name="_Toc155157339"/>
      <w:bookmarkStart w:id="2631" w:name="_Toc170216681"/>
      <w:bookmarkEnd w:id="2623"/>
      <w:r>
        <w:rPr>
          <w:rStyle w:val="CharSectno"/>
        </w:rPr>
        <w:t>152</w:t>
      </w:r>
      <w:r>
        <w:rPr>
          <w:snapToGrid w:val="0"/>
        </w:rPr>
        <w:t>.</w:t>
      </w:r>
      <w:r>
        <w:rPr>
          <w:snapToGrid w:val="0"/>
        </w:rPr>
        <w:tab/>
        <w:t>Stopping in a truck zone</w:t>
      </w:r>
      <w:bookmarkEnd w:id="2620"/>
      <w:bookmarkEnd w:id="2624"/>
      <w:bookmarkEnd w:id="2625"/>
      <w:bookmarkEnd w:id="2626"/>
      <w:bookmarkEnd w:id="2627"/>
      <w:bookmarkEnd w:id="2628"/>
      <w:bookmarkEnd w:id="2629"/>
      <w:bookmarkEnd w:id="2630"/>
      <w:bookmarkEnd w:id="2631"/>
    </w:p>
    <w:p>
      <w:pPr>
        <w:pStyle w:val="Subsection"/>
        <w:spacing w:before="120"/>
        <w:rPr>
          <w:snapToGrid w:val="0"/>
        </w:rPr>
      </w:pPr>
      <w:r>
        <w:rPr>
          <w:snapToGrid w:val="0"/>
        </w:rPr>
        <w:tab/>
      </w:r>
      <w:r>
        <w:rPr>
          <w:snapToGrid w:val="0"/>
        </w:rPr>
        <w:tab/>
        <w:t>A person shall not stop a vehicle in a truck zone unless it is —</w:t>
      </w:r>
    </w:p>
    <w:p>
      <w:pPr>
        <w:pStyle w:val="Indenta"/>
        <w:rPr>
          <w:snapToGrid w:val="0"/>
        </w:rPr>
      </w:pPr>
      <w:r>
        <w:rPr>
          <w:snapToGrid w:val="0"/>
        </w:rPr>
        <w:tab/>
        <w:t>(a)</w:t>
      </w:r>
      <w:r>
        <w:rPr>
          <w:snapToGrid w:val="0"/>
        </w:rPr>
        <w:tab/>
        <w:t>a truck that is dropping off, or picking up, goods; or</w:t>
      </w:r>
    </w:p>
    <w:p>
      <w:pPr>
        <w:pStyle w:val="Indenta"/>
        <w:rPr>
          <w:snapToGrid w:val="0"/>
        </w:rPr>
      </w:pPr>
      <w:r>
        <w:rPr>
          <w:snapToGrid w:val="0"/>
        </w:rPr>
        <w:tab/>
        <w:t>(b)</w:t>
      </w:r>
      <w:r>
        <w:rPr>
          <w:snapToGrid w:val="0"/>
        </w:rPr>
        <w:tab/>
        <w:t>a vehicle that is permitted to stop in the truck zone under these regulations.</w:t>
      </w:r>
    </w:p>
    <w:p>
      <w:pPr>
        <w:pStyle w:val="Penstart"/>
        <w:rPr>
          <w:snapToGrid w:val="0"/>
        </w:rPr>
      </w:pPr>
      <w:bookmarkStart w:id="2632" w:name="_Toc444403512"/>
      <w:r>
        <w:rPr>
          <w:snapToGrid w:val="0"/>
        </w:rPr>
        <w:tab/>
        <w:t>Modified penalty: 1 PU</w:t>
      </w:r>
    </w:p>
    <w:tbl>
      <w:tblPr>
        <w:tblW w:w="0" w:type="auto"/>
        <w:tblInd w:w="1951" w:type="dxa"/>
        <w:tblLayout w:type="fixed"/>
        <w:tblLook w:val="0000" w:firstRow="0" w:lastRow="0" w:firstColumn="0" w:lastColumn="0" w:noHBand="0" w:noVBand="0"/>
      </w:tblPr>
      <w:tblGrid>
        <w:gridCol w:w="3686"/>
      </w:tblGrid>
      <w:tr>
        <w:trPr>
          <w:cantSplit/>
        </w:trPr>
        <w:tc>
          <w:tcPr>
            <w:tcW w:w="3686" w:type="dxa"/>
          </w:tcPr>
          <w:p>
            <w:pPr>
              <w:spacing w:before="120"/>
              <w:jc w:val="center"/>
              <w:rPr>
                <w:rFonts w:ascii="Arial" w:hAnsi="Arial"/>
              </w:rPr>
            </w:pPr>
            <w:r>
              <w:rPr>
                <w:rFonts w:ascii="Arial" w:hAnsi="Arial"/>
              </w:rPr>
              <w:t>Truck zone sign</w:t>
            </w:r>
          </w:p>
          <w:p>
            <w:pPr>
              <w:jc w:val="center"/>
              <w:rPr>
                <w:i/>
                <w:sz w:val="16"/>
              </w:rPr>
            </w:pPr>
            <w:r>
              <w:rPr>
                <w:rFonts w:ascii="Arial" w:hAnsi="Arial"/>
                <w:i/>
                <w:sz w:val="16"/>
              </w:rPr>
              <w:t>(arrow and background to words in red)</w:t>
            </w:r>
          </w:p>
          <w:p>
            <w:pPr>
              <w:spacing w:before="120" w:after="120"/>
              <w:jc w:val="center"/>
            </w:pPr>
            <w:del w:id="2633" w:author="Master Repository Process" w:date="2021-09-18T23:34:00Z">
              <w:r>
                <w:rPr>
                  <w:noProof/>
                  <w:lang w:eastAsia="en-AU"/>
                </w:rPr>
                <w:drawing>
                  <wp:inline distT="0" distB="0" distL="0" distR="0">
                    <wp:extent cx="614680" cy="1068070"/>
                    <wp:effectExtent l="0" t="0" r="0" b="0"/>
                    <wp:docPr id="794" name="Picture 7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14680" cy="1068070"/>
                            </a:xfrm>
                            <a:prstGeom prst="rect">
                              <a:avLst/>
                            </a:prstGeom>
                            <a:noFill/>
                            <a:ln>
                              <a:noFill/>
                            </a:ln>
                          </pic:spPr>
                        </pic:pic>
                      </a:graphicData>
                    </a:graphic>
                  </wp:inline>
                </w:drawing>
              </w:r>
            </w:del>
            <w:ins w:id="2634" w:author="Master Repository Process" w:date="2021-09-18T23:34:00Z">
              <w:r>
                <w:rPr>
                  <w:noProof/>
                  <w:lang w:eastAsia="en-AU"/>
                </w:rPr>
                <w:drawing>
                  <wp:inline distT="0" distB="0" distL="0" distR="0">
                    <wp:extent cx="612775" cy="1069975"/>
                    <wp:effectExtent l="0" t="0" r="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12775" cy="1069975"/>
                            </a:xfrm>
                            <a:prstGeom prst="rect">
                              <a:avLst/>
                            </a:prstGeom>
                            <a:noFill/>
                            <a:ln>
                              <a:noFill/>
                            </a:ln>
                          </pic:spPr>
                        </pic:pic>
                      </a:graphicData>
                    </a:graphic>
                  </wp:inline>
                </w:drawing>
              </w:r>
            </w:ins>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“truck zone” sign may have an arrow pointing in a different direction.</w:t>
      </w:r>
    </w:p>
    <w:p>
      <w:pPr>
        <w:pStyle w:val="Heading5"/>
        <w:rPr>
          <w:snapToGrid w:val="0"/>
        </w:rPr>
      </w:pPr>
      <w:bookmarkStart w:id="2635" w:name="_Toc468854272"/>
      <w:bookmarkStart w:id="2636" w:name="_Toc489407983"/>
      <w:bookmarkStart w:id="2637" w:name="_Toc27301905"/>
      <w:bookmarkStart w:id="2638" w:name="_Toc90436326"/>
      <w:bookmarkStart w:id="2639" w:name="_Toc155515970"/>
      <w:bookmarkStart w:id="2640" w:name="_Toc170217072"/>
      <w:bookmarkStart w:id="2641" w:name="_Toc155157340"/>
      <w:bookmarkStart w:id="2642" w:name="_Toc170216682"/>
      <w:r>
        <w:rPr>
          <w:rStyle w:val="CharSectno"/>
        </w:rPr>
        <w:t>153</w:t>
      </w:r>
      <w:r>
        <w:rPr>
          <w:snapToGrid w:val="0"/>
        </w:rPr>
        <w:t>.</w:t>
      </w:r>
      <w:r>
        <w:rPr>
          <w:snapToGrid w:val="0"/>
        </w:rPr>
        <w:tab/>
        <w:t>Stopping in a works zone</w:t>
      </w:r>
      <w:bookmarkEnd w:id="2632"/>
      <w:r>
        <w:rPr>
          <w:snapToGrid w:val="0"/>
        </w:rPr>
        <w:t>, etc.</w:t>
      </w:r>
      <w:bookmarkEnd w:id="2635"/>
      <w:bookmarkEnd w:id="2636"/>
      <w:bookmarkEnd w:id="2637"/>
      <w:bookmarkEnd w:id="2638"/>
      <w:bookmarkEnd w:id="2639"/>
      <w:bookmarkEnd w:id="2640"/>
      <w:bookmarkEnd w:id="2641"/>
      <w:bookmarkEnd w:id="2642"/>
    </w:p>
    <w:p>
      <w:pPr>
        <w:pStyle w:val="Subsection"/>
        <w:spacing w:before="120"/>
        <w:rPr>
          <w:snapToGrid w:val="0"/>
        </w:rPr>
      </w:pPr>
      <w:r>
        <w:rPr>
          <w:snapToGrid w:val="0"/>
        </w:rPr>
        <w:tab/>
        <w:t>(1)</w:t>
      </w:r>
      <w:r>
        <w:rPr>
          <w:snapToGrid w:val="0"/>
        </w:rPr>
        <w:tab/>
        <w:t>A person shall not stop a vehicle in a works zone unless the person is driving a vehicle that is —</w:t>
      </w:r>
    </w:p>
    <w:p>
      <w:pPr>
        <w:pStyle w:val="Indenta"/>
        <w:rPr>
          <w:snapToGrid w:val="0"/>
        </w:rPr>
      </w:pPr>
      <w:r>
        <w:rPr>
          <w:snapToGrid w:val="0"/>
        </w:rPr>
        <w:tab/>
        <w:t>(a)</w:t>
      </w:r>
      <w:r>
        <w:rPr>
          <w:snapToGrid w:val="0"/>
        </w:rPr>
        <w:tab/>
        <w:t>engaged in construction work in or near the zone; or</w:t>
      </w:r>
    </w:p>
    <w:p>
      <w:pPr>
        <w:pStyle w:val="Indenta"/>
        <w:rPr>
          <w:snapToGrid w:val="0"/>
        </w:rPr>
      </w:pPr>
      <w:r>
        <w:rPr>
          <w:snapToGrid w:val="0"/>
        </w:rPr>
        <w:tab/>
        <w:t>(b)</w:t>
      </w:r>
      <w:r>
        <w:rPr>
          <w:snapToGrid w:val="0"/>
        </w:rPr>
        <w:tab/>
        <w:t>permitted to stop in the works zone under these regulations.</w:t>
      </w:r>
    </w:p>
    <w:p>
      <w:pPr>
        <w:pStyle w:val="Penstart"/>
        <w:rPr>
          <w:snapToGrid w:val="0"/>
        </w:rPr>
      </w:pPr>
      <w:r>
        <w:rPr>
          <w:snapToGrid w:val="0"/>
        </w:rPr>
        <w:tab/>
        <w:t>Modified penalty: 1 PU</w:t>
      </w:r>
    </w:p>
    <w:tbl>
      <w:tblPr>
        <w:tblW w:w="0" w:type="auto"/>
        <w:tblInd w:w="1809" w:type="dxa"/>
        <w:tblLayout w:type="fixed"/>
        <w:tblLook w:val="0000" w:firstRow="0" w:lastRow="0" w:firstColumn="0" w:lastColumn="0" w:noHBand="0" w:noVBand="0"/>
      </w:tblPr>
      <w:tblGrid>
        <w:gridCol w:w="4253"/>
      </w:tblGrid>
      <w:tr>
        <w:trPr>
          <w:cantSplit/>
        </w:trPr>
        <w:tc>
          <w:tcPr>
            <w:tcW w:w="4253" w:type="dxa"/>
          </w:tcPr>
          <w:p>
            <w:pPr>
              <w:spacing w:before="120"/>
              <w:jc w:val="center"/>
              <w:rPr>
                <w:rFonts w:ascii="Arial" w:hAnsi="Arial"/>
              </w:rPr>
            </w:pPr>
            <w:bookmarkStart w:id="2643" w:name="_Toc444403513"/>
            <w:r>
              <w:rPr>
                <w:rFonts w:ascii="Arial" w:hAnsi="Arial"/>
              </w:rPr>
              <w:t>Works zone sign</w:t>
            </w:r>
          </w:p>
          <w:p>
            <w:pPr>
              <w:jc w:val="center"/>
              <w:rPr>
                <w:i/>
                <w:sz w:val="16"/>
              </w:rPr>
            </w:pPr>
            <w:r>
              <w:rPr>
                <w:rFonts w:ascii="Arial" w:hAnsi="Arial"/>
                <w:i/>
                <w:sz w:val="16"/>
              </w:rPr>
              <w:t>(arrow and background to words in red)</w:t>
            </w:r>
          </w:p>
          <w:p>
            <w:pPr>
              <w:spacing w:before="120" w:after="120"/>
              <w:jc w:val="center"/>
            </w:pPr>
            <w:del w:id="2644" w:author="Master Repository Process" w:date="2021-09-18T23:34:00Z">
              <w:r>
                <w:rPr>
                  <w:noProof/>
                  <w:lang w:eastAsia="en-AU"/>
                </w:rPr>
                <w:drawing>
                  <wp:inline distT="0" distB="0" distL="0" distR="0">
                    <wp:extent cx="614680" cy="1068070"/>
                    <wp:effectExtent l="0" t="0" r="0" b="0"/>
                    <wp:docPr id="795" name="Picture 7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14680" cy="1068070"/>
                            </a:xfrm>
                            <a:prstGeom prst="rect">
                              <a:avLst/>
                            </a:prstGeom>
                            <a:noFill/>
                            <a:ln>
                              <a:noFill/>
                            </a:ln>
                          </pic:spPr>
                        </pic:pic>
                      </a:graphicData>
                    </a:graphic>
                  </wp:inline>
                </w:drawing>
              </w:r>
            </w:del>
            <w:ins w:id="2645" w:author="Master Repository Process" w:date="2021-09-18T23:34:00Z">
              <w:r>
                <w:rPr>
                  <w:noProof/>
                  <w:lang w:eastAsia="en-AU"/>
                </w:rPr>
                <w:drawing>
                  <wp:inline distT="0" distB="0" distL="0" distR="0">
                    <wp:extent cx="612775" cy="1069975"/>
                    <wp:effectExtent l="0" t="0" r="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12775" cy="1069975"/>
                            </a:xfrm>
                            <a:prstGeom prst="rect">
                              <a:avLst/>
                            </a:prstGeom>
                            <a:noFill/>
                            <a:ln>
                              <a:noFill/>
                            </a:ln>
                          </pic:spPr>
                        </pic:pic>
                      </a:graphicData>
                    </a:graphic>
                  </wp:inline>
                </w:drawing>
              </w:r>
            </w:ins>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“works zone” sign may have an arrow pointing in a different direction.</w:t>
      </w:r>
    </w:p>
    <w:p>
      <w:pPr>
        <w:pStyle w:val="Subsection"/>
        <w:rPr>
          <w:snapToGrid w:val="0"/>
        </w:rPr>
      </w:pPr>
      <w:r>
        <w:rPr>
          <w:snapToGrid w:val="0"/>
        </w:rPr>
        <w:tab/>
        <w:t>(2)</w:t>
      </w:r>
      <w:r>
        <w:rPr>
          <w:snapToGrid w:val="0"/>
        </w:rPr>
        <w:tab/>
        <w:t>A driver shall not stop alongside, or opposite, any excavation in the carriageway, if the driver’s vehicle would thereby obstruct traffic.</w:t>
      </w:r>
    </w:p>
    <w:p>
      <w:pPr>
        <w:pStyle w:val="Penstart"/>
        <w:rPr>
          <w:snapToGrid w:val="0"/>
        </w:rPr>
      </w:pPr>
      <w:r>
        <w:rPr>
          <w:snapToGrid w:val="0"/>
        </w:rPr>
        <w:tab/>
        <w:t>Modified penalty: 1 PU</w:t>
      </w:r>
    </w:p>
    <w:p>
      <w:pPr>
        <w:pStyle w:val="Heading5"/>
        <w:rPr>
          <w:snapToGrid w:val="0"/>
        </w:rPr>
      </w:pPr>
      <w:bookmarkStart w:id="2646" w:name="_Toc468854273"/>
      <w:bookmarkStart w:id="2647" w:name="_Toc489407984"/>
      <w:bookmarkStart w:id="2648" w:name="_Toc27301906"/>
      <w:bookmarkStart w:id="2649" w:name="_Toc90436327"/>
      <w:bookmarkStart w:id="2650" w:name="_Toc155515971"/>
      <w:bookmarkStart w:id="2651" w:name="_Toc170217073"/>
      <w:bookmarkStart w:id="2652" w:name="_Toc155157341"/>
      <w:bookmarkStart w:id="2653" w:name="_Toc170216683"/>
      <w:r>
        <w:rPr>
          <w:rStyle w:val="CharSectno"/>
        </w:rPr>
        <w:t>154</w:t>
      </w:r>
      <w:r>
        <w:rPr>
          <w:snapToGrid w:val="0"/>
        </w:rPr>
        <w:t>.</w:t>
      </w:r>
      <w:r>
        <w:rPr>
          <w:snapToGrid w:val="0"/>
        </w:rPr>
        <w:tab/>
        <w:t>Stopping in a taxi zone</w:t>
      </w:r>
      <w:bookmarkEnd w:id="2643"/>
      <w:r>
        <w:rPr>
          <w:snapToGrid w:val="0"/>
        </w:rPr>
        <w:t xml:space="preserve"> or a bus zone</w:t>
      </w:r>
      <w:bookmarkEnd w:id="2646"/>
      <w:bookmarkEnd w:id="2647"/>
      <w:bookmarkEnd w:id="2648"/>
      <w:bookmarkEnd w:id="2649"/>
      <w:bookmarkEnd w:id="2650"/>
      <w:bookmarkEnd w:id="2651"/>
      <w:bookmarkEnd w:id="2652"/>
      <w:bookmarkEnd w:id="2653"/>
    </w:p>
    <w:p>
      <w:pPr>
        <w:pStyle w:val="Subsection"/>
        <w:rPr>
          <w:snapToGrid w:val="0"/>
        </w:rPr>
      </w:pPr>
      <w:r>
        <w:rPr>
          <w:snapToGrid w:val="0"/>
        </w:rPr>
        <w:tab/>
      </w:r>
      <w:bookmarkStart w:id="2654" w:name="_Hlt469197305"/>
      <w:bookmarkEnd w:id="2654"/>
      <w:r>
        <w:rPr>
          <w:snapToGrid w:val="0"/>
        </w:rPr>
        <w:t>(1)</w:t>
      </w:r>
      <w:r>
        <w:rPr>
          <w:snapToGrid w:val="0"/>
        </w:rPr>
        <w:tab/>
        <w:t>A driver shall not stop in a taxi zone, unless the driver is driving a taxi.</w:t>
      </w:r>
    </w:p>
    <w:p>
      <w:pPr>
        <w:pStyle w:val="Penstart"/>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0"/>
      </w:tblGrid>
      <w:tr>
        <w:trPr>
          <w:cantSplit/>
          <w:jc w:val="center"/>
        </w:trPr>
        <w:tc>
          <w:tcPr>
            <w:tcW w:w="4110" w:type="dxa"/>
          </w:tcPr>
          <w:p>
            <w:pPr>
              <w:spacing w:before="120"/>
              <w:jc w:val="center"/>
              <w:rPr>
                <w:rFonts w:ascii="Arial" w:hAnsi="Arial"/>
              </w:rPr>
            </w:pPr>
            <w:bookmarkStart w:id="2655" w:name="_Toc444403514"/>
            <w:r>
              <w:rPr>
                <w:rFonts w:ascii="Arial" w:hAnsi="Arial"/>
              </w:rPr>
              <w:t>Taxi zone sign</w:t>
            </w:r>
          </w:p>
          <w:p>
            <w:pPr>
              <w:jc w:val="center"/>
              <w:rPr>
                <w:i/>
                <w:sz w:val="16"/>
              </w:rPr>
            </w:pPr>
            <w:r>
              <w:rPr>
                <w:rFonts w:ascii="Arial" w:hAnsi="Arial"/>
                <w:i/>
                <w:sz w:val="16"/>
              </w:rPr>
              <w:t>(arrow and background to words in red)</w:t>
            </w:r>
          </w:p>
          <w:p>
            <w:pPr>
              <w:spacing w:before="120" w:after="120"/>
              <w:jc w:val="center"/>
            </w:pPr>
            <w:del w:id="2656" w:author="Master Repository Process" w:date="2021-09-18T23:34:00Z">
              <w:r>
                <w:rPr>
                  <w:noProof/>
                  <w:lang w:eastAsia="en-AU"/>
                </w:rPr>
                <w:drawing>
                  <wp:inline distT="0" distB="0" distL="0" distR="0">
                    <wp:extent cx="592455" cy="1068070"/>
                    <wp:effectExtent l="0" t="0" r="0" b="0"/>
                    <wp:docPr id="796" name="Picture 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92455" cy="1068070"/>
                            </a:xfrm>
                            <a:prstGeom prst="rect">
                              <a:avLst/>
                            </a:prstGeom>
                            <a:noFill/>
                            <a:ln>
                              <a:noFill/>
                            </a:ln>
                          </pic:spPr>
                        </pic:pic>
                      </a:graphicData>
                    </a:graphic>
                  </wp:inline>
                </w:drawing>
              </w:r>
            </w:del>
            <w:ins w:id="2657" w:author="Master Repository Process" w:date="2021-09-18T23:34:00Z">
              <w:r>
                <w:rPr>
                  <w:noProof/>
                  <w:lang w:eastAsia="en-AU"/>
                </w:rPr>
                <w:drawing>
                  <wp:inline distT="0" distB="0" distL="0" distR="0">
                    <wp:extent cx="594995" cy="1069975"/>
                    <wp:effectExtent l="0" t="0" r="0" b="0"/>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94995" cy="1069975"/>
                            </a:xfrm>
                            <a:prstGeom prst="rect">
                              <a:avLst/>
                            </a:prstGeom>
                            <a:noFill/>
                            <a:ln>
                              <a:noFill/>
                            </a:ln>
                          </pic:spPr>
                        </pic:pic>
                      </a:graphicData>
                    </a:graphic>
                  </wp:inline>
                </w:drawing>
              </w:r>
            </w:ins>
          </w:p>
        </w:tc>
      </w:tr>
    </w:tbl>
    <w:bookmarkEnd w:id="2655"/>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“taxi zone” sign may have an arrow pointing in a different direction and has a number of alternative signs.</w:t>
      </w:r>
    </w:p>
    <w:p>
      <w:pPr>
        <w:pStyle w:val="Subsection"/>
        <w:rPr>
          <w:snapToGrid w:val="0"/>
        </w:rPr>
      </w:pPr>
      <w:r>
        <w:rPr>
          <w:snapToGrid w:val="0"/>
        </w:rPr>
        <w:tab/>
      </w:r>
      <w:bookmarkStart w:id="2658" w:name="_Hlt469197309"/>
      <w:bookmarkEnd w:id="2658"/>
      <w:r>
        <w:rPr>
          <w:snapToGrid w:val="0"/>
        </w:rPr>
        <w:t>(2)</w:t>
      </w:r>
      <w:r>
        <w:rPr>
          <w:snapToGrid w:val="0"/>
        </w:rPr>
        <w:tab/>
        <w:t>A driver shall not stop in a bus zone unless the driver is driving a public bus, or a bus of a type that is permitted to stop at the bus zone by information on or with the “bus zone” sign applying to the bus zone.</w:t>
      </w:r>
    </w:p>
    <w:p>
      <w:pPr>
        <w:pStyle w:val="Penstart"/>
        <w:rPr>
          <w:snapToGrid w:val="0"/>
        </w:rPr>
      </w:pPr>
      <w:bookmarkStart w:id="2659" w:name="_Toc444403515"/>
      <w:r>
        <w:rPr>
          <w:snapToGrid w:val="0"/>
        </w:rPr>
        <w:tab/>
        <w:t>Modified penalty: 1 PU</w:t>
      </w:r>
    </w:p>
    <w:tbl>
      <w:tblPr>
        <w:tblW w:w="0" w:type="auto"/>
        <w:jc w:val="center"/>
        <w:tblLayout w:type="fixed"/>
        <w:tblLook w:val="0000" w:firstRow="0" w:lastRow="0" w:firstColumn="0" w:lastColumn="0" w:noHBand="0" w:noVBand="0"/>
      </w:tblPr>
      <w:tblGrid>
        <w:gridCol w:w="4111"/>
      </w:tblGrid>
      <w:tr>
        <w:trPr>
          <w:cantSplit/>
          <w:jc w:val="center"/>
        </w:trPr>
        <w:tc>
          <w:tcPr>
            <w:tcW w:w="4111" w:type="dxa"/>
          </w:tcPr>
          <w:p>
            <w:pPr>
              <w:spacing w:before="120"/>
              <w:jc w:val="center"/>
              <w:rPr>
                <w:rFonts w:ascii="Arial" w:hAnsi="Arial"/>
              </w:rPr>
            </w:pPr>
            <w:bookmarkStart w:id="2660" w:name="_Toc444403517"/>
            <w:bookmarkEnd w:id="2659"/>
            <w:r>
              <w:rPr>
                <w:rFonts w:ascii="Arial" w:hAnsi="Arial"/>
              </w:rPr>
              <w:t>Bus zone sign</w:t>
            </w:r>
          </w:p>
          <w:p>
            <w:pPr>
              <w:spacing w:line="200" w:lineRule="exact"/>
              <w:jc w:val="center"/>
              <w:rPr>
                <w:i/>
                <w:sz w:val="16"/>
              </w:rPr>
            </w:pPr>
            <w:r>
              <w:rPr>
                <w:rFonts w:ascii="Arial" w:hAnsi="Arial"/>
                <w:i/>
                <w:sz w:val="16"/>
              </w:rPr>
              <w:t>(arrow and background to words in red)</w:t>
            </w:r>
          </w:p>
          <w:p>
            <w:pPr>
              <w:spacing w:before="120" w:after="120"/>
              <w:jc w:val="center"/>
            </w:pPr>
            <w:del w:id="2661" w:author="Master Repository Process" w:date="2021-09-18T23:34:00Z">
              <w:r>
                <w:rPr>
                  <w:noProof/>
                  <w:lang w:eastAsia="en-AU"/>
                </w:rPr>
                <w:drawing>
                  <wp:inline distT="0" distB="0" distL="0" distR="0">
                    <wp:extent cx="548640" cy="1068070"/>
                    <wp:effectExtent l="0" t="0" r="3810" b="0"/>
                    <wp:docPr id="797" name="Picture 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548640" cy="1068070"/>
                            </a:xfrm>
                            <a:prstGeom prst="rect">
                              <a:avLst/>
                            </a:prstGeom>
                            <a:noFill/>
                            <a:ln>
                              <a:noFill/>
                            </a:ln>
                          </pic:spPr>
                        </pic:pic>
                      </a:graphicData>
                    </a:graphic>
                  </wp:inline>
                </w:drawing>
              </w:r>
            </w:del>
            <w:ins w:id="2662" w:author="Master Repository Process" w:date="2021-09-18T23:34:00Z">
              <w:r>
                <w:rPr>
                  <w:noProof/>
                  <w:lang w:eastAsia="en-AU"/>
                </w:rPr>
                <w:drawing>
                  <wp:inline distT="0" distB="0" distL="0" distR="0">
                    <wp:extent cx="551815" cy="1069975"/>
                    <wp:effectExtent l="0" t="0" r="635" b="0"/>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551815" cy="1069975"/>
                            </a:xfrm>
                            <a:prstGeom prst="rect">
                              <a:avLst/>
                            </a:prstGeom>
                            <a:noFill/>
                            <a:ln>
                              <a:noFill/>
                            </a:ln>
                          </pic:spPr>
                        </pic:pic>
                      </a:graphicData>
                    </a:graphic>
                  </wp:inline>
                </w:drawing>
              </w:r>
            </w:ins>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“bus zone” sign may have an arrow pointing in a different direction and may specify types of buses to which the sign applies.</w:t>
      </w:r>
    </w:p>
    <w:p>
      <w:pPr>
        <w:pStyle w:val="Heading5"/>
        <w:rPr>
          <w:snapToGrid w:val="0"/>
        </w:rPr>
      </w:pPr>
      <w:bookmarkStart w:id="2663" w:name="_Hlt469197314"/>
      <w:bookmarkStart w:id="2664" w:name="_Hlt469197317"/>
      <w:bookmarkStart w:id="2665" w:name="_Toc468854275"/>
      <w:bookmarkStart w:id="2666" w:name="_Toc489407985"/>
      <w:bookmarkStart w:id="2667" w:name="_Toc27301907"/>
      <w:bookmarkStart w:id="2668" w:name="_Toc90436328"/>
      <w:bookmarkStart w:id="2669" w:name="_Toc155515972"/>
      <w:bookmarkStart w:id="2670" w:name="_Toc170217074"/>
      <w:bookmarkStart w:id="2671" w:name="_Toc155157342"/>
      <w:bookmarkStart w:id="2672" w:name="_Toc170216684"/>
      <w:bookmarkEnd w:id="2663"/>
      <w:bookmarkEnd w:id="2664"/>
      <w:r>
        <w:rPr>
          <w:rStyle w:val="CharSectno"/>
        </w:rPr>
        <w:t>155</w:t>
      </w:r>
      <w:r>
        <w:rPr>
          <w:snapToGrid w:val="0"/>
        </w:rPr>
        <w:t>.</w:t>
      </w:r>
      <w:r>
        <w:rPr>
          <w:snapToGrid w:val="0"/>
        </w:rPr>
        <w:tab/>
        <w:t>Stopping in a mail zone</w:t>
      </w:r>
      <w:bookmarkEnd w:id="2660"/>
      <w:bookmarkEnd w:id="2665"/>
      <w:bookmarkEnd w:id="2666"/>
      <w:bookmarkEnd w:id="2667"/>
      <w:bookmarkEnd w:id="2668"/>
      <w:bookmarkEnd w:id="2669"/>
      <w:bookmarkEnd w:id="2670"/>
      <w:bookmarkEnd w:id="2671"/>
      <w:bookmarkEnd w:id="2672"/>
    </w:p>
    <w:p>
      <w:pPr>
        <w:pStyle w:val="Subsection"/>
        <w:rPr>
          <w:snapToGrid w:val="0"/>
        </w:rPr>
      </w:pPr>
      <w:r>
        <w:rPr>
          <w:snapToGrid w:val="0"/>
        </w:rPr>
        <w:tab/>
      </w:r>
      <w:r>
        <w:rPr>
          <w:snapToGrid w:val="0"/>
        </w:rPr>
        <w:tab/>
        <w:t>A person shall not stop a vehicle in a mail zone.</w:t>
      </w:r>
    </w:p>
    <w:p>
      <w:pPr>
        <w:pStyle w:val="Penstart"/>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3827"/>
      </w:tblGrid>
      <w:tr>
        <w:trPr>
          <w:cantSplit/>
          <w:jc w:val="center"/>
        </w:trPr>
        <w:tc>
          <w:tcPr>
            <w:tcW w:w="3827" w:type="dxa"/>
          </w:tcPr>
          <w:p>
            <w:pPr>
              <w:spacing w:before="120"/>
              <w:jc w:val="center"/>
              <w:rPr>
                <w:rFonts w:ascii="Arial" w:hAnsi="Arial"/>
              </w:rPr>
            </w:pPr>
            <w:bookmarkStart w:id="2673" w:name="_Toc444403518"/>
            <w:r>
              <w:rPr>
                <w:rFonts w:ascii="Arial" w:hAnsi="Arial"/>
              </w:rPr>
              <w:t>Mail zone sign</w:t>
            </w:r>
          </w:p>
          <w:p>
            <w:pPr>
              <w:spacing w:line="200" w:lineRule="exact"/>
              <w:jc w:val="center"/>
              <w:rPr>
                <w:i/>
                <w:sz w:val="16"/>
              </w:rPr>
            </w:pPr>
            <w:r>
              <w:rPr>
                <w:rFonts w:ascii="Arial" w:hAnsi="Arial"/>
                <w:i/>
                <w:sz w:val="16"/>
              </w:rPr>
              <w:t>(arrow and background to words in red)</w:t>
            </w:r>
          </w:p>
          <w:p>
            <w:pPr>
              <w:spacing w:before="120" w:after="120"/>
              <w:jc w:val="center"/>
            </w:pPr>
            <w:del w:id="2674" w:author="Master Repository Process" w:date="2021-09-18T23:34:00Z">
              <w:r>
                <w:rPr>
                  <w:noProof/>
                  <w:lang w:eastAsia="en-AU"/>
                </w:rPr>
                <w:drawing>
                  <wp:inline distT="0" distB="0" distL="0" distR="0">
                    <wp:extent cx="592455" cy="1068070"/>
                    <wp:effectExtent l="0" t="0" r="0" b="0"/>
                    <wp:docPr id="798" name="Picture 7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92455" cy="1068070"/>
                            </a:xfrm>
                            <a:prstGeom prst="rect">
                              <a:avLst/>
                            </a:prstGeom>
                            <a:noFill/>
                            <a:ln>
                              <a:noFill/>
                            </a:ln>
                          </pic:spPr>
                        </pic:pic>
                      </a:graphicData>
                    </a:graphic>
                  </wp:inline>
                </w:drawing>
              </w:r>
            </w:del>
            <w:ins w:id="2675" w:author="Master Repository Process" w:date="2021-09-18T23:34:00Z">
              <w:r>
                <w:rPr>
                  <w:noProof/>
                  <w:lang w:eastAsia="en-AU"/>
                </w:rPr>
                <w:drawing>
                  <wp:inline distT="0" distB="0" distL="0" distR="0">
                    <wp:extent cx="594995" cy="1069975"/>
                    <wp:effectExtent l="0" t="0" r="0" b="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94995" cy="1069975"/>
                            </a:xfrm>
                            <a:prstGeom prst="rect">
                              <a:avLst/>
                            </a:prstGeom>
                            <a:noFill/>
                            <a:ln>
                              <a:noFill/>
                            </a:ln>
                          </pic:spPr>
                        </pic:pic>
                      </a:graphicData>
                    </a:graphic>
                  </wp:inline>
                </w:drawing>
              </w:r>
            </w:ins>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“mail zone” sign may have an arrow pointing in a different direction.</w:t>
      </w:r>
    </w:p>
    <w:p>
      <w:pPr>
        <w:pStyle w:val="Heading5"/>
        <w:rPr>
          <w:snapToGrid w:val="0"/>
        </w:rPr>
      </w:pPr>
      <w:bookmarkStart w:id="2676" w:name="_Toc468854274"/>
      <w:bookmarkStart w:id="2677" w:name="_Toc489407986"/>
      <w:bookmarkStart w:id="2678" w:name="_Toc27301908"/>
      <w:bookmarkStart w:id="2679" w:name="_Toc90436329"/>
      <w:bookmarkStart w:id="2680" w:name="_Toc155515973"/>
      <w:bookmarkStart w:id="2681" w:name="_Toc170217075"/>
      <w:bookmarkStart w:id="2682" w:name="_Toc155157343"/>
      <w:bookmarkStart w:id="2683" w:name="_Toc170216685"/>
      <w:bookmarkEnd w:id="2673"/>
      <w:r>
        <w:rPr>
          <w:rStyle w:val="CharSectno"/>
        </w:rPr>
        <w:t>156</w:t>
      </w:r>
      <w:r>
        <w:rPr>
          <w:snapToGrid w:val="0"/>
        </w:rPr>
        <w:t>.</w:t>
      </w:r>
      <w:r>
        <w:rPr>
          <w:snapToGrid w:val="0"/>
        </w:rPr>
        <w:tab/>
        <w:t>Other limitations in zones</w:t>
      </w:r>
      <w:bookmarkEnd w:id="2676"/>
      <w:bookmarkEnd w:id="2677"/>
      <w:bookmarkEnd w:id="2678"/>
      <w:bookmarkEnd w:id="2679"/>
      <w:bookmarkEnd w:id="2680"/>
      <w:bookmarkEnd w:id="2681"/>
      <w:bookmarkEnd w:id="2682"/>
      <w:bookmarkEnd w:id="2683"/>
    </w:p>
    <w:p>
      <w:pPr>
        <w:pStyle w:val="Subsection"/>
        <w:rPr>
          <w:snapToGrid w:val="0"/>
        </w:rPr>
      </w:pPr>
      <w:r>
        <w:rPr>
          <w:snapToGrid w:val="0"/>
        </w:rPr>
        <w:tab/>
      </w:r>
      <w:r>
        <w:rPr>
          <w:snapToGrid w:val="0"/>
        </w:rPr>
        <w:tab/>
        <w:t>A person shall not stop a vehicle in a zone to which a traffic sign applies if stopping the vehicle would be contrary to any limitation in respect to classes of persons or vehicles, or specific activities allowed, as indicated by additional words on a traffic sign that applies to the zone.</w:t>
      </w:r>
    </w:p>
    <w:p>
      <w:pPr>
        <w:pStyle w:val="Penstart"/>
        <w:rPr>
          <w:snapToGrid w:val="0"/>
        </w:rPr>
      </w:pPr>
      <w:r>
        <w:rPr>
          <w:snapToGrid w:val="0"/>
        </w:rPr>
        <w:tab/>
        <w:t>Modified penalty: 1 PU</w:t>
      </w:r>
    </w:p>
    <w:p>
      <w:pPr>
        <w:pStyle w:val="Heading3"/>
      </w:pPr>
      <w:bookmarkStart w:id="2684" w:name="_Toc78101438"/>
      <w:bookmarkStart w:id="2685" w:name="_Toc90374987"/>
      <w:bookmarkStart w:id="2686" w:name="_Toc90375609"/>
      <w:bookmarkStart w:id="2687" w:name="_Toc90436330"/>
      <w:bookmarkStart w:id="2688" w:name="_Toc124151608"/>
      <w:bookmarkStart w:id="2689" w:name="_Toc155157344"/>
      <w:bookmarkStart w:id="2690" w:name="_Toc155515974"/>
      <w:bookmarkStart w:id="2691" w:name="_Toc170217076"/>
      <w:bookmarkStart w:id="2692" w:name="_Toc170216686"/>
      <w:r>
        <w:rPr>
          <w:rStyle w:val="CharDivNo"/>
        </w:rPr>
        <w:t>Division 6</w:t>
      </w:r>
      <w:r>
        <w:t xml:space="preserve"> — </w:t>
      </w:r>
      <w:r>
        <w:rPr>
          <w:rStyle w:val="CharDivText"/>
        </w:rPr>
        <w:t>Other places where stopping is restricted</w:t>
      </w:r>
      <w:bookmarkEnd w:id="2684"/>
      <w:bookmarkEnd w:id="2685"/>
      <w:bookmarkEnd w:id="2686"/>
      <w:bookmarkEnd w:id="2687"/>
      <w:bookmarkEnd w:id="2688"/>
      <w:bookmarkEnd w:id="2689"/>
      <w:bookmarkEnd w:id="2690"/>
      <w:bookmarkEnd w:id="2691"/>
      <w:bookmarkEnd w:id="2692"/>
    </w:p>
    <w:p>
      <w:pPr>
        <w:pStyle w:val="Heading5"/>
        <w:rPr>
          <w:snapToGrid w:val="0"/>
        </w:rPr>
      </w:pPr>
      <w:bookmarkStart w:id="2693" w:name="_Toc444403519"/>
      <w:bookmarkStart w:id="2694" w:name="_Toc468854276"/>
      <w:bookmarkStart w:id="2695" w:name="_Toc489407987"/>
      <w:bookmarkStart w:id="2696" w:name="_Toc27301909"/>
      <w:bookmarkStart w:id="2697" w:name="_Toc90436331"/>
      <w:bookmarkStart w:id="2698" w:name="_Toc155515975"/>
      <w:bookmarkStart w:id="2699" w:name="_Toc170217077"/>
      <w:bookmarkStart w:id="2700" w:name="_Toc155157345"/>
      <w:bookmarkStart w:id="2701" w:name="_Toc170216687"/>
      <w:r>
        <w:rPr>
          <w:rStyle w:val="CharSectno"/>
        </w:rPr>
        <w:t>157</w:t>
      </w:r>
      <w:r>
        <w:rPr>
          <w:snapToGrid w:val="0"/>
        </w:rPr>
        <w:t>.</w:t>
      </w:r>
      <w:r>
        <w:rPr>
          <w:snapToGrid w:val="0"/>
        </w:rPr>
        <w:tab/>
        <w:t>Stopping in a bus lane, transit lane, or truck lane</w:t>
      </w:r>
      <w:bookmarkEnd w:id="2693"/>
      <w:bookmarkEnd w:id="2694"/>
      <w:bookmarkEnd w:id="2695"/>
      <w:bookmarkEnd w:id="2696"/>
      <w:bookmarkEnd w:id="2697"/>
      <w:bookmarkEnd w:id="2698"/>
      <w:bookmarkEnd w:id="2699"/>
      <w:bookmarkEnd w:id="2700"/>
      <w:bookmarkEnd w:id="2701"/>
    </w:p>
    <w:p>
      <w:pPr>
        <w:pStyle w:val="Subsection"/>
        <w:rPr>
          <w:snapToGrid w:val="0"/>
        </w:rPr>
      </w:pPr>
      <w:r>
        <w:rPr>
          <w:snapToGrid w:val="0"/>
        </w:rPr>
        <w:tab/>
      </w:r>
      <w:r>
        <w:rPr>
          <w:snapToGrid w:val="0"/>
        </w:rPr>
        <w:tab/>
        <w:t>A driver shall not stop in —</w:t>
      </w:r>
    </w:p>
    <w:p>
      <w:pPr>
        <w:pStyle w:val="Indenta"/>
        <w:rPr>
          <w:snapToGrid w:val="0"/>
        </w:rPr>
      </w:pPr>
      <w:r>
        <w:rPr>
          <w:snapToGrid w:val="0"/>
        </w:rPr>
        <w:tab/>
        <w:t>(a)</w:t>
      </w:r>
      <w:r>
        <w:rPr>
          <w:snapToGrid w:val="0"/>
        </w:rPr>
        <w:tab/>
        <w:t>a bus lane;</w:t>
      </w:r>
    </w:p>
    <w:p>
      <w:pPr>
        <w:pStyle w:val="Indenta"/>
        <w:rPr>
          <w:snapToGrid w:val="0"/>
        </w:rPr>
      </w:pPr>
      <w:r>
        <w:rPr>
          <w:snapToGrid w:val="0"/>
        </w:rPr>
        <w:tab/>
        <w:t>(b)</w:t>
      </w:r>
      <w:r>
        <w:rPr>
          <w:snapToGrid w:val="0"/>
        </w:rPr>
        <w:tab/>
        <w:t>a transit lane;</w:t>
      </w:r>
    </w:p>
    <w:p>
      <w:pPr>
        <w:pStyle w:val="Indenta"/>
        <w:rPr>
          <w:snapToGrid w:val="0"/>
        </w:rPr>
      </w:pPr>
      <w:r>
        <w:rPr>
          <w:snapToGrid w:val="0"/>
        </w:rPr>
        <w:tab/>
        <w:t>(c)</w:t>
      </w:r>
      <w:r>
        <w:rPr>
          <w:snapToGrid w:val="0"/>
        </w:rPr>
        <w:tab/>
        <w:t>a truck lane; or</w:t>
      </w:r>
    </w:p>
    <w:p>
      <w:pPr>
        <w:pStyle w:val="Indenta"/>
        <w:rPr>
          <w:snapToGrid w:val="0"/>
        </w:rPr>
      </w:pPr>
      <w:r>
        <w:rPr>
          <w:snapToGrid w:val="0"/>
        </w:rPr>
        <w:tab/>
        <w:t>(d)</w:t>
      </w:r>
      <w:r>
        <w:rPr>
          <w:snapToGrid w:val="0"/>
        </w:rPr>
        <w:tab/>
        <w:t>a bicycle lane,</w:t>
      </w:r>
    </w:p>
    <w:p>
      <w:pPr>
        <w:pStyle w:val="Subsection"/>
        <w:rPr>
          <w:snapToGrid w:val="0"/>
        </w:rPr>
      </w:pPr>
      <w:r>
        <w:rPr>
          <w:snapToGrid w:val="0"/>
        </w:rPr>
        <w:tab/>
      </w:r>
      <w:r>
        <w:rPr>
          <w:snapToGrid w:val="0"/>
        </w:rPr>
        <w:tab/>
        <w:t>unless the driver is driving a public bus or taxi, and is dropping off, or picking up, passengers.</w:t>
      </w:r>
    </w:p>
    <w:p>
      <w:pPr>
        <w:pStyle w:val="Penstart"/>
        <w:rPr>
          <w:snapToGrid w:val="0"/>
        </w:rPr>
      </w:pPr>
      <w:bookmarkStart w:id="2702" w:name="_Toc444403520"/>
      <w:r>
        <w:rPr>
          <w:snapToGrid w:val="0"/>
        </w:rPr>
        <w:tab/>
        <w:t>Modified penalty: 1 PU</w:t>
      </w:r>
    </w:p>
    <w:p>
      <w:pPr>
        <w:pStyle w:val="Heading5"/>
        <w:rPr>
          <w:snapToGrid w:val="0"/>
        </w:rPr>
      </w:pPr>
      <w:bookmarkStart w:id="2703" w:name="_Toc468854277"/>
      <w:bookmarkStart w:id="2704" w:name="_Toc489407988"/>
      <w:bookmarkStart w:id="2705" w:name="_Toc27301910"/>
      <w:bookmarkStart w:id="2706" w:name="_Toc90436332"/>
      <w:bookmarkStart w:id="2707" w:name="_Toc155515976"/>
      <w:bookmarkStart w:id="2708" w:name="_Toc170217078"/>
      <w:bookmarkStart w:id="2709" w:name="_Toc155157346"/>
      <w:bookmarkStart w:id="2710" w:name="_Toc170216688"/>
      <w:r>
        <w:rPr>
          <w:rStyle w:val="CharSectno"/>
        </w:rPr>
        <w:t>158</w:t>
      </w:r>
      <w:r>
        <w:rPr>
          <w:snapToGrid w:val="0"/>
        </w:rPr>
        <w:t>.</w:t>
      </w:r>
      <w:r>
        <w:rPr>
          <w:snapToGrid w:val="0"/>
        </w:rPr>
        <w:tab/>
        <w:t>Stopping in a shared zone</w:t>
      </w:r>
      <w:bookmarkEnd w:id="2702"/>
      <w:bookmarkEnd w:id="2703"/>
      <w:bookmarkEnd w:id="2704"/>
      <w:bookmarkEnd w:id="2705"/>
      <w:bookmarkEnd w:id="2706"/>
      <w:bookmarkEnd w:id="2707"/>
      <w:bookmarkEnd w:id="2708"/>
      <w:bookmarkEnd w:id="2709"/>
      <w:bookmarkEnd w:id="2710"/>
    </w:p>
    <w:p>
      <w:pPr>
        <w:pStyle w:val="Subsection"/>
        <w:spacing w:before="120"/>
        <w:rPr>
          <w:snapToGrid w:val="0"/>
        </w:rPr>
      </w:pPr>
      <w:r>
        <w:rPr>
          <w:snapToGrid w:val="0"/>
        </w:rPr>
        <w:tab/>
      </w:r>
      <w:r>
        <w:rPr>
          <w:snapToGrid w:val="0"/>
        </w:rPr>
        <w:tab/>
        <w:t>A driver shall not stop in a shared zone unless —</w:t>
      </w:r>
    </w:p>
    <w:p>
      <w:pPr>
        <w:pStyle w:val="Indenta"/>
        <w:rPr>
          <w:snapToGrid w:val="0"/>
        </w:rPr>
      </w:pPr>
      <w:r>
        <w:rPr>
          <w:snapToGrid w:val="0"/>
        </w:rPr>
        <w:tab/>
        <w:t>(a)</w:t>
      </w:r>
      <w:r>
        <w:rPr>
          <w:snapToGrid w:val="0"/>
        </w:rPr>
        <w:tab/>
        <w:t>the driver stops at a place on a length of carriageway, or in an area, to which a parking control sign applies and the driver is permitted to stop at that place under these regulations;</w:t>
      </w:r>
    </w:p>
    <w:p>
      <w:pPr>
        <w:pStyle w:val="Indenta"/>
        <w:rPr>
          <w:snapToGrid w:val="0"/>
        </w:rPr>
      </w:pPr>
      <w:r>
        <w:rPr>
          <w:snapToGrid w:val="0"/>
        </w:rPr>
        <w:tab/>
        <w:t>(b)</w:t>
      </w:r>
      <w:r>
        <w:rPr>
          <w:snapToGrid w:val="0"/>
        </w:rPr>
        <w:tab/>
        <w:t>the driver stops in a parking bay and the driver is permitted to stop in the parking bay under these regulations;</w:t>
      </w:r>
    </w:p>
    <w:p>
      <w:pPr>
        <w:pStyle w:val="Indenta"/>
        <w:rPr>
          <w:snapToGrid w:val="0"/>
        </w:rPr>
      </w:pPr>
      <w:r>
        <w:rPr>
          <w:snapToGrid w:val="0"/>
        </w:rPr>
        <w:tab/>
        <w:t>(c)</w:t>
      </w:r>
      <w:r>
        <w:rPr>
          <w:snapToGrid w:val="0"/>
        </w:rPr>
        <w:tab/>
        <w:t>the driver is dropping off, or picking up, passengers or goods; or</w:t>
      </w:r>
    </w:p>
    <w:p>
      <w:pPr>
        <w:pStyle w:val="Indenta"/>
        <w:rPr>
          <w:snapToGrid w:val="0"/>
        </w:rPr>
      </w:pPr>
      <w:r>
        <w:rPr>
          <w:snapToGrid w:val="0"/>
        </w:rPr>
        <w:tab/>
        <w:t>(d)</w:t>
      </w:r>
      <w:r>
        <w:rPr>
          <w:snapToGrid w:val="0"/>
        </w:rPr>
        <w:tab/>
        <w:t>the driver is engaged in the door</w:t>
      </w:r>
      <w:r>
        <w:rPr>
          <w:snapToGrid w:val="0"/>
        </w:rPr>
        <w:noBreakHyphen/>
        <w:t>to</w:t>
      </w:r>
      <w:r>
        <w:rPr>
          <w:snapToGrid w:val="0"/>
        </w:rPr>
        <w:noBreakHyphen/>
        <w:t>door delivery or collection of goods, or in the collection of waste or garbage.</w:t>
      </w:r>
    </w:p>
    <w:p>
      <w:pPr>
        <w:pStyle w:val="Penstart"/>
        <w:rPr>
          <w:snapToGrid w:val="0"/>
        </w:rPr>
      </w:pPr>
      <w:r>
        <w:rPr>
          <w:snapToGrid w:val="0"/>
        </w:rPr>
        <w:tab/>
        <w:t>Modified penalty: 1 PU</w:t>
      </w:r>
    </w:p>
    <w:p>
      <w:pPr>
        <w:pStyle w:val="Heading5"/>
        <w:rPr>
          <w:snapToGrid w:val="0"/>
        </w:rPr>
      </w:pPr>
      <w:bookmarkStart w:id="2711" w:name="_Hlt469197320"/>
      <w:bookmarkStart w:id="2712" w:name="_Toc468854278"/>
      <w:bookmarkStart w:id="2713" w:name="_Toc489407989"/>
      <w:bookmarkStart w:id="2714" w:name="_Toc27301911"/>
      <w:bookmarkStart w:id="2715" w:name="_Toc90436333"/>
      <w:bookmarkStart w:id="2716" w:name="_Toc155515977"/>
      <w:bookmarkStart w:id="2717" w:name="_Toc170217079"/>
      <w:bookmarkStart w:id="2718" w:name="_Toc155157347"/>
      <w:bookmarkStart w:id="2719" w:name="_Toc170216689"/>
      <w:bookmarkEnd w:id="2711"/>
      <w:r>
        <w:rPr>
          <w:rStyle w:val="CharSectno"/>
        </w:rPr>
        <w:t>159</w:t>
      </w:r>
      <w:r>
        <w:rPr>
          <w:snapToGrid w:val="0"/>
        </w:rPr>
        <w:t>.</w:t>
      </w:r>
      <w:r>
        <w:rPr>
          <w:snapToGrid w:val="0"/>
        </w:rPr>
        <w:tab/>
        <w:t>Double parking</w:t>
      </w:r>
      <w:bookmarkEnd w:id="2712"/>
      <w:bookmarkEnd w:id="2713"/>
      <w:bookmarkEnd w:id="2714"/>
      <w:bookmarkEnd w:id="2715"/>
      <w:bookmarkEnd w:id="2716"/>
      <w:bookmarkEnd w:id="2717"/>
      <w:bookmarkEnd w:id="2718"/>
      <w:bookmarkEnd w:id="2719"/>
    </w:p>
    <w:p>
      <w:pPr>
        <w:pStyle w:val="Subsection"/>
        <w:spacing w:before="120"/>
        <w:rPr>
          <w:snapToGrid w:val="0"/>
        </w:rPr>
      </w:pPr>
      <w:bookmarkStart w:id="2720" w:name="_Toc444403521"/>
      <w:r>
        <w:rPr>
          <w:snapToGrid w:val="0"/>
        </w:rPr>
        <w:tab/>
        <w:t>(1)</w:t>
      </w:r>
      <w:r>
        <w:rPr>
          <w:snapToGrid w:val="0"/>
        </w:rPr>
        <w:tab/>
        <w:t>A driver shall not stop a vehicle so that any portion of the vehicle is between any other stopped vehicle and the centre of the carriageway.</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This regulation does not apply to —</w:t>
      </w:r>
    </w:p>
    <w:p>
      <w:pPr>
        <w:pStyle w:val="Indenta"/>
      </w:pPr>
      <w:r>
        <w:rPr>
          <w:snapToGrid w:val="0"/>
        </w:rPr>
        <w:tab/>
        <w:t>(a)</w:t>
      </w:r>
      <w:r>
        <w:rPr>
          <w:snapToGrid w:val="0"/>
        </w:rPr>
        <w:tab/>
        <w:t>a driver stopped in traffic; or</w:t>
      </w:r>
    </w:p>
    <w:p>
      <w:pPr>
        <w:pStyle w:val="Indenta"/>
        <w:rPr>
          <w:snapToGrid w:val="0"/>
        </w:rPr>
      </w:pPr>
      <w:r>
        <w:rPr>
          <w:snapToGrid w:val="0"/>
        </w:rPr>
        <w:tab/>
        <w:t>(b)</w:t>
      </w:r>
      <w:r>
        <w:rPr>
          <w:snapToGrid w:val="0"/>
        </w:rPr>
        <w:tab/>
        <w:t>a driver angle parking on the side of the carriageway or in a median strip parking area, in accordance with regulation 178.</w:t>
      </w:r>
    </w:p>
    <w:p>
      <w:pPr>
        <w:pStyle w:val="MiscellaneousBody"/>
        <w:tabs>
          <w:tab w:val="left" w:pos="851"/>
        </w:tabs>
        <w:spacing w:before="120"/>
        <w:rPr>
          <w:i/>
        </w:rPr>
      </w:pPr>
      <w:bookmarkStart w:id="2721" w:name="_Toc444403523"/>
      <w:bookmarkStart w:id="2722" w:name="_Toc468854279"/>
      <w:bookmarkEnd w:id="2720"/>
      <w:r>
        <w:rPr>
          <w:i/>
        </w:rPr>
        <w:tab/>
        <w:t>Examples</w:t>
      </w:r>
    </w:p>
    <w:p>
      <w:pPr>
        <w:jc w:val="center"/>
        <w:rPr>
          <w:rFonts w:ascii="Arial" w:hAnsi="Arial"/>
        </w:rPr>
      </w:pPr>
      <w:r>
        <w:rPr>
          <w:rFonts w:ascii="Arial" w:hAnsi="Arial"/>
        </w:rPr>
        <w:t>Example 1</w:t>
      </w:r>
    </w:p>
    <w:p>
      <w:pPr>
        <w:spacing w:before="120" w:after="120"/>
        <w:jc w:val="center"/>
        <w:rPr>
          <w:del w:id="2723" w:author="Master Repository Process" w:date="2021-09-18T23:34:00Z"/>
        </w:rPr>
      </w:pPr>
      <w:del w:id="2724" w:author="Master Repository Process" w:date="2021-09-18T23:34:00Z">
        <w:r>
          <w:rPr>
            <w:noProof/>
            <w:lang w:eastAsia="en-AU"/>
          </w:rPr>
          <w:drawing>
            <wp:inline distT="0" distB="0" distL="0" distR="0">
              <wp:extent cx="3006725" cy="694690"/>
              <wp:effectExtent l="0" t="0" r="3175" b="0"/>
              <wp:docPr id="799" name="Picture 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230" cstate="print">
                        <a:extLst>
                          <a:ext uri="{28A0092B-C50C-407E-A947-70E740481C1C}">
                            <a14:useLocalDpi xmlns:a14="http://schemas.microsoft.com/office/drawing/2010/main" val="0"/>
                          </a:ext>
                        </a:extLst>
                      </a:blip>
                      <a:srcRect/>
                      <a:stretch>
                        <a:fillRect/>
                      </a:stretch>
                    </pic:blipFill>
                    <pic:spPr bwMode="auto">
                      <a:xfrm>
                        <a:off x="0" y="0"/>
                        <a:ext cx="3006725" cy="694690"/>
                      </a:xfrm>
                      <a:prstGeom prst="rect">
                        <a:avLst/>
                      </a:prstGeom>
                      <a:noFill/>
                      <a:ln>
                        <a:noFill/>
                      </a:ln>
                    </pic:spPr>
                  </pic:pic>
                </a:graphicData>
              </a:graphic>
            </wp:inline>
          </w:drawing>
        </w:r>
      </w:del>
    </w:p>
    <w:p>
      <w:pPr>
        <w:spacing w:before="120" w:after="120"/>
        <w:jc w:val="center"/>
        <w:rPr>
          <w:ins w:id="2725" w:author="Master Repository Process" w:date="2021-09-18T23:34:00Z"/>
        </w:rPr>
      </w:pPr>
      <w:ins w:id="2726" w:author="Master Repository Process" w:date="2021-09-18T23:34:00Z">
        <w:r>
          <w:rPr>
            <w:noProof/>
            <w:lang w:eastAsia="en-AU"/>
          </w:rPr>
          <w:drawing>
            <wp:inline distT="0" distB="0" distL="0" distR="0">
              <wp:extent cx="3010535" cy="690245"/>
              <wp:effectExtent l="0" t="0" r="0" b="0"/>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230" cstate="print">
                        <a:extLst>
                          <a:ext uri="{28A0092B-C50C-407E-A947-70E740481C1C}">
                            <a14:useLocalDpi xmlns:a14="http://schemas.microsoft.com/office/drawing/2010/main" val="0"/>
                          </a:ext>
                        </a:extLst>
                      </a:blip>
                      <a:srcRect/>
                      <a:stretch>
                        <a:fillRect/>
                      </a:stretch>
                    </pic:blipFill>
                    <pic:spPr bwMode="auto">
                      <a:xfrm>
                        <a:off x="0" y="0"/>
                        <a:ext cx="3010535" cy="690245"/>
                      </a:xfrm>
                      <a:prstGeom prst="rect">
                        <a:avLst/>
                      </a:prstGeom>
                      <a:noFill/>
                      <a:ln>
                        <a:noFill/>
                      </a:ln>
                    </pic:spPr>
                  </pic:pic>
                </a:graphicData>
              </a:graphic>
            </wp:inline>
          </w:drawing>
        </w:r>
      </w:ins>
    </w:p>
    <w:p>
      <w:pPr>
        <w:pStyle w:val="MiscellaneousBody"/>
        <w:tabs>
          <w:tab w:val="left" w:pos="851"/>
        </w:tabs>
        <w:spacing w:before="0" w:line="240" w:lineRule="auto"/>
        <w:rPr>
          <w:sz w:val="20"/>
        </w:rPr>
      </w:pPr>
      <w:r>
        <w:rPr>
          <w:sz w:val="20"/>
        </w:rPr>
        <w:tab/>
        <w:t>In example 1, the vehicle B is stopped in contravention of this regulation.</w:t>
      </w:r>
    </w:p>
    <w:p>
      <w:pPr>
        <w:jc w:val="center"/>
        <w:rPr>
          <w:rFonts w:ascii="Arial" w:hAnsi="Arial"/>
        </w:rPr>
      </w:pPr>
      <w:r>
        <w:rPr>
          <w:rFonts w:ascii="Arial" w:hAnsi="Arial"/>
        </w:rPr>
        <w:t>Example 2</w:t>
      </w:r>
    </w:p>
    <w:p>
      <w:pPr>
        <w:keepNext/>
        <w:spacing w:before="180" w:after="120"/>
        <w:jc w:val="center"/>
        <w:rPr>
          <w:del w:id="2727" w:author="Master Repository Process" w:date="2021-09-18T23:34:00Z"/>
        </w:rPr>
      </w:pPr>
      <w:del w:id="2728" w:author="Master Repository Process" w:date="2021-09-18T23:34:00Z">
        <w:r>
          <w:rPr>
            <w:noProof/>
            <w:lang w:eastAsia="en-AU"/>
          </w:rPr>
          <w:drawing>
            <wp:inline distT="0" distB="0" distL="0" distR="0">
              <wp:extent cx="1755775" cy="2019300"/>
              <wp:effectExtent l="0" t="0" r="0" b="0"/>
              <wp:docPr id="800" name="Picture 800" descr="\\cbrfp40\Legislative Drafting\Drafting-Unit 2\Transport &amp; Regional Servic\National Road Transport Com\97074524 Australian Road Ru\97074524A - ARR drafts\OLD drafts\ARR Diagrams\990807\Rule 189.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descr="\\cbrfp40\Legislative Drafting\Drafting-Unit 2\Transport &amp; Regional Servic\National Road Transport Com\97074524 Australian Road Ru\97074524A - ARR drafts\OLD drafts\ARR Diagrams\990807\Rule 189.eps"/>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1755775" cy="2019300"/>
                      </a:xfrm>
                      <a:prstGeom prst="rect">
                        <a:avLst/>
                      </a:prstGeom>
                      <a:noFill/>
                      <a:ln>
                        <a:noFill/>
                      </a:ln>
                    </pic:spPr>
                  </pic:pic>
                </a:graphicData>
              </a:graphic>
            </wp:inline>
          </w:drawing>
        </w:r>
      </w:del>
    </w:p>
    <w:p>
      <w:pPr>
        <w:keepNext/>
        <w:spacing w:before="180" w:after="120"/>
        <w:jc w:val="center"/>
        <w:rPr>
          <w:ins w:id="2729" w:author="Master Repository Process" w:date="2021-09-18T23:34:00Z"/>
        </w:rPr>
      </w:pPr>
      <w:ins w:id="2730" w:author="Master Repository Process" w:date="2021-09-18T23:34:00Z">
        <w:r>
          <w:rPr>
            <w:noProof/>
            <w:lang w:eastAsia="en-AU"/>
          </w:rPr>
          <w:drawing>
            <wp:inline distT="0" distB="0" distL="0" distR="0">
              <wp:extent cx="1751330" cy="2018665"/>
              <wp:effectExtent l="0" t="0" r="1270" b="635"/>
              <wp:docPr id="268" name="Picture 268" descr="\\cbrfp40\Legislative Drafting\Drafting-Unit 2\Transport &amp; Regional Servic\National Road Transport Com\97074524 Australian Road Ru\97074524A - ARR drafts\OLD drafts\ARR Diagrams\990807\Rule 189.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descr="\\cbrfp40\Legislative Drafting\Drafting-Unit 2\Transport &amp; Regional Servic\National Road Transport Com\97074524 Australian Road Ru\97074524A - ARR drafts\OLD drafts\ARR Diagrams\990807\Rule 189.eps"/>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1751330" cy="2018665"/>
                      </a:xfrm>
                      <a:prstGeom prst="rect">
                        <a:avLst/>
                      </a:prstGeom>
                      <a:noFill/>
                      <a:ln>
                        <a:noFill/>
                      </a:ln>
                    </pic:spPr>
                  </pic:pic>
                </a:graphicData>
              </a:graphic>
            </wp:inline>
          </w:drawing>
        </w:r>
      </w:ins>
    </w:p>
    <w:p>
      <w:pPr>
        <w:pStyle w:val="MiscellaneousBody"/>
        <w:spacing w:before="0" w:line="240" w:lineRule="auto"/>
        <w:ind w:left="851"/>
        <w:rPr>
          <w:sz w:val="20"/>
        </w:rPr>
      </w:pPr>
      <w:r>
        <w:rPr>
          <w:sz w:val="20"/>
        </w:rPr>
        <w:t>In example 2, the angle parked vehicles are not stopped in contravention of this regulation.</w:t>
      </w:r>
    </w:p>
    <w:p>
      <w:pPr>
        <w:pStyle w:val="Heading5"/>
        <w:rPr>
          <w:snapToGrid w:val="0"/>
        </w:rPr>
      </w:pPr>
      <w:bookmarkStart w:id="2731" w:name="_Toc489407990"/>
      <w:bookmarkStart w:id="2732" w:name="_Toc27301912"/>
      <w:bookmarkStart w:id="2733" w:name="_Toc90436334"/>
      <w:bookmarkStart w:id="2734" w:name="_Toc155515978"/>
      <w:bookmarkStart w:id="2735" w:name="_Toc170217080"/>
      <w:bookmarkStart w:id="2736" w:name="_Toc155157348"/>
      <w:bookmarkStart w:id="2737" w:name="_Toc170216690"/>
      <w:r>
        <w:rPr>
          <w:rStyle w:val="CharSectno"/>
        </w:rPr>
        <w:t>160</w:t>
      </w:r>
      <w:r>
        <w:rPr>
          <w:snapToGrid w:val="0"/>
        </w:rPr>
        <w:t>.</w:t>
      </w:r>
      <w:r>
        <w:rPr>
          <w:snapToGrid w:val="0"/>
        </w:rPr>
        <w:tab/>
        <w:t>Stopping near an obstruction</w:t>
      </w:r>
      <w:bookmarkEnd w:id="2721"/>
      <w:bookmarkEnd w:id="2722"/>
      <w:bookmarkEnd w:id="2731"/>
      <w:bookmarkEnd w:id="2732"/>
      <w:bookmarkEnd w:id="2733"/>
      <w:bookmarkEnd w:id="2734"/>
      <w:bookmarkEnd w:id="2735"/>
      <w:bookmarkEnd w:id="2736"/>
      <w:bookmarkEnd w:id="2737"/>
    </w:p>
    <w:p>
      <w:pPr>
        <w:pStyle w:val="Subsection"/>
        <w:rPr>
          <w:snapToGrid w:val="0"/>
        </w:rPr>
      </w:pPr>
      <w:r>
        <w:rPr>
          <w:snapToGrid w:val="0"/>
        </w:rPr>
        <w:tab/>
      </w:r>
      <w:r>
        <w:rPr>
          <w:snapToGrid w:val="0"/>
        </w:rPr>
        <w:tab/>
        <w:t xml:space="preserve">A driver shall not stop on a carriageway near an obstruction on </w:t>
      </w:r>
      <w:bookmarkStart w:id="2738" w:name="_Hlt469196684"/>
      <w:r>
        <w:rPr>
          <w:snapToGrid w:val="0"/>
        </w:rPr>
        <w:t xml:space="preserve">the </w:t>
      </w:r>
      <w:bookmarkEnd w:id="2738"/>
      <w:r>
        <w:rPr>
          <w:snapToGrid w:val="0"/>
        </w:rPr>
        <w:t>carriageway in a position that further obstructs traffic on the carriageway.</w:t>
      </w:r>
    </w:p>
    <w:p>
      <w:pPr>
        <w:pStyle w:val="Penstart"/>
        <w:rPr>
          <w:snapToGrid w:val="0"/>
        </w:rPr>
      </w:pPr>
      <w:r>
        <w:rPr>
          <w:snapToGrid w:val="0"/>
        </w:rPr>
        <w:tab/>
        <w:t>Modified penalty: 1 PU</w:t>
      </w:r>
    </w:p>
    <w:p>
      <w:pPr>
        <w:pStyle w:val="Heading5"/>
        <w:rPr>
          <w:snapToGrid w:val="0"/>
        </w:rPr>
      </w:pPr>
      <w:bookmarkStart w:id="2739" w:name="_Hlt469197324"/>
      <w:bookmarkStart w:id="2740" w:name="_Toc444403524"/>
      <w:bookmarkStart w:id="2741" w:name="_Toc468854280"/>
      <w:bookmarkStart w:id="2742" w:name="_Toc489407991"/>
      <w:bookmarkStart w:id="2743" w:name="_Toc27301913"/>
      <w:bookmarkStart w:id="2744" w:name="_Toc90436335"/>
      <w:bookmarkStart w:id="2745" w:name="_Toc155515979"/>
      <w:bookmarkStart w:id="2746" w:name="_Toc170217081"/>
      <w:bookmarkStart w:id="2747" w:name="_Toc155157349"/>
      <w:bookmarkStart w:id="2748" w:name="_Toc170216691"/>
      <w:bookmarkEnd w:id="2739"/>
      <w:r>
        <w:rPr>
          <w:rStyle w:val="CharSectno"/>
        </w:rPr>
        <w:t>161</w:t>
      </w:r>
      <w:r>
        <w:rPr>
          <w:snapToGrid w:val="0"/>
        </w:rPr>
        <w:t>.</w:t>
      </w:r>
      <w:r>
        <w:rPr>
          <w:snapToGrid w:val="0"/>
        </w:rPr>
        <w:tab/>
        <w:t>Stopping on a bridge or in a tunnel, etc</w:t>
      </w:r>
      <w:bookmarkEnd w:id="2740"/>
      <w:r>
        <w:rPr>
          <w:snapToGrid w:val="0"/>
        </w:rPr>
        <w:t>.</w:t>
      </w:r>
      <w:bookmarkEnd w:id="2741"/>
      <w:bookmarkEnd w:id="2742"/>
      <w:bookmarkEnd w:id="2743"/>
      <w:bookmarkEnd w:id="2744"/>
      <w:bookmarkEnd w:id="2745"/>
      <w:bookmarkEnd w:id="2746"/>
      <w:bookmarkEnd w:id="2747"/>
      <w:bookmarkEnd w:id="2748"/>
    </w:p>
    <w:p>
      <w:pPr>
        <w:pStyle w:val="Subsection"/>
        <w:rPr>
          <w:snapToGrid w:val="0"/>
        </w:rPr>
      </w:pPr>
      <w:r>
        <w:rPr>
          <w:snapToGrid w:val="0"/>
        </w:rPr>
        <w:tab/>
        <w:t>(1)</w:t>
      </w:r>
      <w:r>
        <w:rPr>
          <w:snapToGrid w:val="0"/>
        </w:rPr>
        <w:tab/>
        <w:t>A driver shall not stop a vehicle on a bridge, causeway, ramp or similar structure unless —</w:t>
      </w:r>
    </w:p>
    <w:p>
      <w:pPr>
        <w:pStyle w:val="Indenta"/>
        <w:rPr>
          <w:snapToGrid w:val="0"/>
        </w:rPr>
      </w:pPr>
      <w:r>
        <w:rPr>
          <w:snapToGrid w:val="0"/>
        </w:rPr>
        <w:tab/>
        <w:t>(a)</w:t>
      </w:r>
      <w:r>
        <w:rPr>
          <w:snapToGrid w:val="0"/>
        </w:rPr>
        <w:tab/>
        <w:t>the carriageway is at least as wide on the structure as it is on each of the approaches and a traffic sign does not prohibit stopping or parking;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stop a vehicle in a tunnel or underpass unless —</w:t>
      </w:r>
    </w:p>
    <w:p>
      <w:pPr>
        <w:pStyle w:val="Indenta"/>
        <w:rPr>
          <w:snapToGrid w:val="0"/>
        </w:rPr>
      </w:pPr>
      <w:r>
        <w:rPr>
          <w:snapToGrid w:val="0"/>
        </w:rPr>
        <w:tab/>
        <w:t>(a)</w:t>
      </w:r>
      <w:r>
        <w:rPr>
          <w:snapToGrid w:val="0"/>
        </w:rPr>
        <w:tab/>
        <w:t>the carriageway is at least as wide in the tunnel or underpass as it is on each of the approaches and a traffic sign does not prohibit stopping or parking; or</w:t>
      </w:r>
    </w:p>
    <w:p>
      <w:pPr>
        <w:pStyle w:val="Indenta"/>
        <w:rPr>
          <w:snapToGrid w:val="0"/>
        </w:rPr>
      </w:pPr>
      <w:r>
        <w:rPr>
          <w:snapToGrid w:val="0"/>
        </w:rPr>
        <w:tab/>
        <w:t>(b)</w:t>
      </w:r>
      <w:r>
        <w:rPr>
          <w:snapToGrid w:val="0"/>
        </w:rPr>
        <w:tab/>
        <w:t>the driver of a motor vehicle stops at a bus stop, or in a bus zone or parking area marked on the carriageway, for the purpose of setting down or taking up passengers.</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Stopping on a bridge where the carriageway on the bridge is narrower than on an approach</w:t>
      </w:r>
    </w:p>
    <w:p>
      <w:pPr>
        <w:keepNext/>
        <w:spacing w:before="180" w:after="120"/>
        <w:ind w:left="992"/>
        <w:jc w:val="center"/>
        <w:rPr>
          <w:del w:id="2749" w:author="Master Repository Process" w:date="2021-09-18T23:34:00Z"/>
        </w:rPr>
      </w:pPr>
      <w:del w:id="2750" w:author="Master Repository Process" w:date="2021-09-18T23:34:00Z">
        <w:r>
          <w:rPr>
            <w:noProof/>
            <w:lang w:eastAsia="en-AU"/>
          </w:rPr>
          <w:drawing>
            <wp:inline distT="0" distB="0" distL="0" distR="0">
              <wp:extent cx="2121535" cy="1141095"/>
              <wp:effectExtent l="0" t="0" r="0" b="1905"/>
              <wp:docPr id="801" name="Picture 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2121535" cy="1141095"/>
                      </a:xfrm>
                      <a:prstGeom prst="rect">
                        <a:avLst/>
                      </a:prstGeom>
                      <a:noFill/>
                      <a:ln>
                        <a:noFill/>
                      </a:ln>
                    </pic:spPr>
                  </pic:pic>
                </a:graphicData>
              </a:graphic>
            </wp:inline>
          </w:drawing>
        </w:r>
      </w:del>
    </w:p>
    <w:p>
      <w:pPr>
        <w:keepNext/>
        <w:spacing w:before="180" w:after="120"/>
        <w:ind w:left="992"/>
        <w:jc w:val="center"/>
        <w:rPr>
          <w:ins w:id="2751" w:author="Master Repository Process" w:date="2021-09-18T23:34:00Z"/>
        </w:rPr>
      </w:pPr>
      <w:ins w:id="2752" w:author="Master Repository Process" w:date="2021-09-18T23:34:00Z">
        <w:r>
          <w:rPr>
            <w:noProof/>
            <w:lang w:eastAsia="en-AU"/>
          </w:rPr>
          <w:drawing>
            <wp:inline distT="0" distB="0" distL="0" distR="0">
              <wp:extent cx="2122170" cy="1147445"/>
              <wp:effectExtent l="0" t="0" r="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2122170" cy="1147445"/>
                      </a:xfrm>
                      <a:prstGeom prst="rect">
                        <a:avLst/>
                      </a:prstGeom>
                      <a:noFill/>
                      <a:ln>
                        <a:noFill/>
                      </a:ln>
                    </pic:spPr>
                  </pic:pic>
                </a:graphicData>
              </a:graphic>
            </wp:inline>
          </w:drawing>
        </w:r>
      </w:ins>
    </w:p>
    <w:p>
      <w:pPr>
        <w:pStyle w:val="MiscellaneousBody"/>
        <w:tabs>
          <w:tab w:val="left" w:pos="851"/>
        </w:tabs>
        <w:spacing w:before="0" w:line="240" w:lineRule="auto"/>
        <w:rPr>
          <w:sz w:val="20"/>
        </w:rPr>
      </w:pPr>
      <w:r>
        <w:rPr>
          <w:sz w:val="20"/>
        </w:rPr>
        <w:tab/>
        <w:t>In the example, the vehicle is stopped in contravention of subregulation (1).</w:t>
      </w:r>
    </w:p>
    <w:p>
      <w:pPr>
        <w:pStyle w:val="Heading5"/>
        <w:rPr>
          <w:snapToGrid w:val="0"/>
        </w:rPr>
      </w:pPr>
      <w:bookmarkStart w:id="2753" w:name="_Hlt469197328"/>
      <w:bookmarkStart w:id="2754" w:name="_Toc463685357"/>
      <w:bookmarkStart w:id="2755" w:name="_Toc468854281"/>
      <w:bookmarkStart w:id="2756" w:name="_Toc489407992"/>
      <w:bookmarkStart w:id="2757" w:name="_Toc27301914"/>
      <w:bookmarkStart w:id="2758" w:name="_Toc90436336"/>
      <w:bookmarkStart w:id="2759" w:name="_Toc155515980"/>
      <w:bookmarkStart w:id="2760" w:name="_Toc170217082"/>
      <w:bookmarkStart w:id="2761" w:name="_Toc155157350"/>
      <w:bookmarkStart w:id="2762" w:name="_Toc170216692"/>
      <w:bookmarkStart w:id="2763" w:name="_Toc444403525"/>
      <w:bookmarkEnd w:id="2753"/>
      <w:r>
        <w:rPr>
          <w:rStyle w:val="CharSectno"/>
        </w:rPr>
        <w:t>162</w:t>
      </w:r>
      <w:r>
        <w:rPr>
          <w:snapToGrid w:val="0"/>
        </w:rPr>
        <w:t>.</w:t>
      </w:r>
      <w:r>
        <w:rPr>
          <w:snapToGrid w:val="0"/>
        </w:rPr>
        <w:tab/>
        <w:t>Restriction on stopping vehicle on crests, curves, etc.</w:t>
      </w:r>
      <w:bookmarkEnd w:id="2754"/>
      <w:bookmarkEnd w:id="2755"/>
      <w:bookmarkEnd w:id="2756"/>
      <w:bookmarkEnd w:id="2757"/>
      <w:bookmarkEnd w:id="2758"/>
      <w:bookmarkEnd w:id="2759"/>
      <w:bookmarkEnd w:id="2760"/>
      <w:bookmarkEnd w:id="2761"/>
      <w:bookmarkEnd w:id="2762"/>
    </w:p>
    <w:p>
      <w:pPr>
        <w:pStyle w:val="Subsection"/>
        <w:rPr>
          <w:snapToGrid w:val="0"/>
        </w:rPr>
      </w:pPr>
      <w:r>
        <w:rPr>
          <w:snapToGrid w:val="0"/>
        </w:rPr>
        <w:tab/>
        <w:t>(1)</w:t>
      </w:r>
      <w:r>
        <w:rPr>
          <w:snapToGrid w:val="0"/>
        </w:rPr>
        <w:tab/>
        <w:t>Subject to subregulation (2), a driver shall not stop a vehicle on, or partly on, a carriageway, in any position where it is not visible to the driver of an overtaking vehicle, from a distance of 50 m, within a built</w:t>
      </w:r>
      <w:r>
        <w:rPr>
          <w:snapToGrid w:val="0"/>
        </w:rPr>
        <w:noBreakHyphen/>
        <w:t>up area, and from a distance of 150 m, outside a built</w:t>
      </w:r>
      <w:r>
        <w:rPr>
          <w:snapToGrid w:val="0"/>
        </w:rPr>
        <w:noBreakHyphen/>
        <w:t>up area.</w:t>
      </w:r>
    </w:p>
    <w:p>
      <w:pPr>
        <w:pStyle w:val="Penstart"/>
        <w:rPr>
          <w:snapToGrid w:val="0"/>
        </w:rPr>
      </w:pPr>
      <w:r>
        <w:rPr>
          <w:snapToGrid w:val="0"/>
        </w:rPr>
        <w:tab/>
        <w:t>Modified penalty: 1 PU</w:t>
      </w:r>
    </w:p>
    <w:bookmarkEnd w:id="2763"/>
    <w:p>
      <w:pPr>
        <w:pStyle w:val="Subsection"/>
        <w:rPr>
          <w:snapToGrid w:val="0"/>
        </w:rPr>
      </w:pPr>
      <w:r>
        <w:rPr>
          <w:snapToGrid w:val="0"/>
        </w:rPr>
        <w:tab/>
        <w:t>(2)</w:t>
      </w:r>
      <w:r>
        <w:rPr>
          <w:snapToGrid w:val="0"/>
        </w:rPr>
        <w:tab/>
        <w:t>A driver may stop on a crest or curve on a carriageway that is not in a built</w:t>
      </w:r>
      <w:r>
        <w:rPr>
          <w:snapToGrid w:val="0"/>
        </w:rPr>
        <w:noBreakHyphen/>
        <w:t>up area if the driver stops at a place on the carriageway, or in an area, to which a parking control sign applies and the driver is permitted to stop at that place under these regulations.</w:t>
      </w:r>
    </w:p>
    <w:p>
      <w:pPr>
        <w:pStyle w:val="Heading5"/>
        <w:rPr>
          <w:snapToGrid w:val="0"/>
        </w:rPr>
      </w:pPr>
      <w:bookmarkStart w:id="2764" w:name="_Toc468854282"/>
      <w:bookmarkStart w:id="2765" w:name="_Toc489407993"/>
      <w:bookmarkStart w:id="2766" w:name="_Toc27301915"/>
      <w:bookmarkStart w:id="2767" w:name="_Toc90436337"/>
      <w:bookmarkStart w:id="2768" w:name="_Toc155515981"/>
      <w:bookmarkStart w:id="2769" w:name="_Toc170217083"/>
      <w:bookmarkStart w:id="2770" w:name="_Toc155157351"/>
      <w:bookmarkStart w:id="2771" w:name="_Toc170216693"/>
      <w:r>
        <w:rPr>
          <w:rStyle w:val="CharSectno"/>
        </w:rPr>
        <w:t>163</w:t>
      </w:r>
      <w:r>
        <w:rPr>
          <w:snapToGrid w:val="0"/>
        </w:rPr>
        <w:t>.</w:t>
      </w:r>
      <w:r>
        <w:rPr>
          <w:snapToGrid w:val="0"/>
        </w:rPr>
        <w:tab/>
        <w:t>Stopping near a fire hydrant etc</w:t>
      </w:r>
      <w:bookmarkEnd w:id="2764"/>
      <w:bookmarkEnd w:id="2765"/>
      <w:bookmarkEnd w:id="2766"/>
      <w:bookmarkEnd w:id="2767"/>
      <w:bookmarkEnd w:id="2768"/>
      <w:bookmarkEnd w:id="2769"/>
      <w:bookmarkEnd w:id="2770"/>
      <w:bookmarkEnd w:id="2771"/>
    </w:p>
    <w:p>
      <w:pPr>
        <w:pStyle w:val="Subsection"/>
        <w:rPr>
          <w:snapToGrid w:val="0"/>
        </w:rPr>
      </w:pPr>
      <w:r>
        <w:rPr>
          <w:snapToGrid w:val="0"/>
        </w:rPr>
        <w:tab/>
        <w:t>(1)</w:t>
      </w:r>
      <w:r>
        <w:rPr>
          <w:snapToGrid w:val="0"/>
        </w:rPr>
        <w:tab/>
        <w:t>A driver shall not stop a vehicle so that any portion of the vehicle is within one metre of a fire hydrant or fire plug, or of any sign or mark indicating the existence of a fire hydrant or fire plug, unless —</w:t>
      </w:r>
    </w:p>
    <w:p>
      <w:pPr>
        <w:pStyle w:val="Indenta"/>
        <w:rPr>
          <w:snapToGrid w:val="0"/>
        </w:rPr>
      </w:pPr>
      <w:bookmarkStart w:id="2772" w:name="_Toc444403526"/>
      <w:r>
        <w:rPr>
          <w:snapToGrid w:val="0"/>
        </w:rPr>
        <w:tab/>
        <w:t>(a)</w:t>
      </w:r>
      <w:r>
        <w:rPr>
          <w:snapToGrid w:val="0"/>
        </w:rPr>
        <w:tab/>
        <w:t>the driver is driving a public bus, and the driver stops in a bus zone or at a bus stop and does not leave the bus unattended; or</w:t>
      </w:r>
    </w:p>
    <w:p>
      <w:pPr>
        <w:pStyle w:val="Indenta"/>
        <w:rPr>
          <w:snapToGrid w:val="0"/>
        </w:rPr>
      </w:pPr>
      <w:r>
        <w:rPr>
          <w:snapToGrid w:val="0"/>
        </w:rPr>
        <w:tab/>
        <w:t>(b)</w:t>
      </w:r>
      <w:r>
        <w:rPr>
          <w:snapToGrid w:val="0"/>
        </w:rPr>
        <w:tab/>
        <w:t>the driver is driving a taxi, and the driver stops in a taxi zone and does not leave the taxi unattended.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del w:id="2773" w:author="Master Repository Process" w:date="2021-09-18T23:34:00Z">
              <w:r>
                <w:rPr>
                  <w:noProof/>
                  <w:lang w:eastAsia="en-AU"/>
                </w:rPr>
                <w:drawing>
                  <wp:inline distT="0" distB="0" distL="0" distR="0">
                    <wp:extent cx="914400" cy="1068070"/>
                    <wp:effectExtent l="0" t="0" r="0" b="0"/>
                    <wp:docPr id="802" name="Picture 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14400" cy="1068070"/>
                            </a:xfrm>
                            <a:prstGeom prst="rect">
                              <a:avLst/>
                            </a:prstGeom>
                            <a:noFill/>
                            <a:ln>
                              <a:noFill/>
                            </a:ln>
                          </pic:spPr>
                        </pic:pic>
                      </a:graphicData>
                    </a:graphic>
                  </wp:inline>
                </w:drawing>
              </w:r>
            </w:del>
            <w:ins w:id="2774" w:author="Master Repository Process" w:date="2021-09-18T23:34:00Z">
              <w:r>
                <w:rPr>
                  <w:noProof/>
                  <w:lang w:eastAsia="en-AU"/>
                </w:rPr>
                <w:drawing>
                  <wp:inline distT="0" distB="0" distL="0" distR="0">
                    <wp:extent cx="914400" cy="1069975"/>
                    <wp:effectExtent l="0" t="0" r="0" b="0"/>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14400" cy="1069975"/>
                            </a:xfrm>
                            <a:prstGeom prst="rect">
                              <a:avLst/>
                            </a:prstGeom>
                            <a:noFill/>
                            <a:ln>
                              <a:noFill/>
                            </a:ln>
                          </pic:spPr>
                        </pic:pic>
                      </a:graphicData>
                    </a:graphic>
                  </wp:inline>
                </w:drawing>
              </w:r>
            </w:ins>
          </w:p>
        </w:tc>
        <w:tc>
          <w:tcPr>
            <w:tcW w:w="3096" w:type="dxa"/>
          </w:tcPr>
          <w:p>
            <w:pPr>
              <w:spacing w:before="180" w:after="120"/>
              <w:jc w:val="center"/>
            </w:pPr>
            <w:del w:id="2775" w:author="Master Repository Process" w:date="2021-09-18T23:34:00Z">
              <w:r>
                <w:rPr>
                  <w:noProof/>
                  <w:lang w:eastAsia="en-AU"/>
                </w:rPr>
                <w:drawing>
                  <wp:inline distT="0" distB="0" distL="0" distR="0">
                    <wp:extent cx="972820" cy="1053465"/>
                    <wp:effectExtent l="0" t="0" r="0" b="0"/>
                    <wp:docPr id="803" name="Picture 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72820" cy="1053465"/>
                            </a:xfrm>
                            <a:prstGeom prst="rect">
                              <a:avLst/>
                            </a:prstGeom>
                            <a:noFill/>
                            <a:ln>
                              <a:noFill/>
                            </a:ln>
                          </pic:spPr>
                        </pic:pic>
                      </a:graphicData>
                    </a:graphic>
                  </wp:inline>
                </w:drawing>
              </w:r>
            </w:del>
            <w:ins w:id="2776" w:author="Master Repository Process" w:date="2021-09-18T23:34:00Z">
              <w:r>
                <w:rPr>
                  <w:noProof/>
                  <w:lang w:eastAsia="en-AU"/>
                </w:rPr>
                <w:drawing>
                  <wp:inline distT="0" distB="0" distL="0" distR="0">
                    <wp:extent cx="974725" cy="1052195"/>
                    <wp:effectExtent l="0" t="0" r="0"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74725" cy="1052195"/>
                            </a:xfrm>
                            <a:prstGeom prst="rect">
                              <a:avLst/>
                            </a:prstGeom>
                            <a:noFill/>
                            <a:ln>
                              <a:noFill/>
                            </a:ln>
                          </pic:spPr>
                        </pic:pic>
                      </a:graphicData>
                    </a:graphic>
                  </wp:inline>
                </w:drawing>
              </w:r>
            </w:ins>
          </w:p>
        </w:tc>
      </w:tr>
    </w:tbl>
    <w:p>
      <w:pPr>
        <w:spacing w:before="120"/>
        <w:ind w:left="992"/>
        <w:jc w:val="center"/>
        <w:rPr>
          <w:rFonts w:ascii="Arial" w:hAnsi="Arial"/>
        </w:rPr>
      </w:pPr>
      <w:r>
        <w:rPr>
          <w:rFonts w:ascii="Arial" w:hAnsi="Arial"/>
        </w:rPr>
        <w:t>Fire plug indicator</w:t>
      </w:r>
    </w:p>
    <w:p>
      <w:pPr>
        <w:spacing w:before="120"/>
        <w:ind w:left="992"/>
        <w:jc w:val="center"/>
        <w:rPr>
          <w:del w:id="2777" w:author="Master Repository Process" w:date="2021-09-18T23:34:00Z"/>
        </w:rPr>
      </w:pPr>
      <w:del w:id="2778" w:author="Master Repository Process" w:date="2021-09-18T23:34:00Z">
        <w:r>
          <w:rPr>
            <w:noProof/>
            <w:lang w:eastAsia="en-AU"/>
          </w:rPr>
          <w:drawing>
            <wp:inline distT="0" distB="0" distL="0" distR="0">
              <wp:extent cx="914400" cy="1053465"/>
              <wp:effectExtent l="0" t="0" r="0" b="0"/>
              <wp:docPr id="804" name="Picture 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14400" cy="1053465"/>
                      </a:xfrm>
                      <a:prstGeom prst="rect">
                        <a:avLst/>
                      </a:prstGeom>
                      <a:noFill/>
                      <a:ln>
                        <a:noFill/>
                      </a:ln>
                    </pic:spPr>
                  </pic:pic>
                </a:graphicData>
              </a:graphic>
            </wp:inline>
          </w:drawing>
        </w:r>
      </w:del>
    </w:p>
    <w:p>
      <w:pPr>
        <w:spacing w:before="120"/>
        <w:ind w:left="992"/>
        <w:jc w:val="center"/>
        <w:rPr>
          <w:ins w:id="2779" w:author="Master Repository Process" w:date="2021-09-18T23:34:00Z"/>
        </w:rPr>
      </w:pPr>
      <w:ins w:id="2780" w:author="Master Repository Process" w:date="2021-09-18T23:34:00Z">
        <w:r>
          <w:rPr>
            <w:noProof/>
            <w:lang w:eastAsia="en-AU"/>
          </w:rPr>
          <w:drawing>
            <wp:inline distT="0" distB="0" distL="0" distR="0">
              <wp:extent cx="914400" cy="1052195"/>
              <wp:effectExtent l="0" t="0" r="0" b="0"/>
              <wp:docPr id="272" name="Picture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14400" cy="1052195"/>
                      </a:xfrm>
                      <a:prstGeom prst="rect">
                        <a:avLst/>
                      </a:prstGeom>
                      <a:noFill/>
                      <a:ln>
                        <a:noFill/>
                      </a:ln>
                    </pic:spPr>
                  </pic:pic>
                </a:graphicData>
              </a:graphic>
            </wp:inline>
          </w:drawing>
        </w:r>
      </w:ins>
    </w:p>
    <w:p>
      <w:pPr>
        <w:pStyle w:val="Subsection"/>
        <w:rPr>
          <w:snapToGrid w:val="0"/>
        </w:rPr>
      </w:pPr>
      <w:r>
        <w:rPr>
          <w:snapToGrid w:val="0"/>
        </w:rPr>
        <w:tab/>
        <w:t>(2)</w:t>
      </w:r>
      <w:r>
        <w:rPr>
          <w:snapToGrid w:val="0"/>
        </w:rPr>
        <w:tab/>
        <w:t xml:space="preserve">In this regulation a driver leaves a vehicle </w:t>
      </w:r>
      <w:r>
        <w:rPr>
          <w:b/>
          <w:snapToGrid w:val="0"/>
        </w:rPr>
        <w:t>“</w:t>
      </w:r>
      <w:r>
        <w:rPr>
          <w:rStyle w:val="CharDefText"/>
        </w:rPr>
        <w:t>unattended</w:t>
      </w:r>
      <w:r>
        <w:rPr>
          <w:b/>
          <w:snapToGrid w:val="0"/>
        </w:rPr>
        <w:t>”</w:t>
      </w:r>
      <w:r>
        <w:rPr>
          <w:snapToGrid w:val="0"/>
        </w:rPr>
        <w:t xml:space="preserve"> if the driver leaves the vehicle so the driver is over 3 m from the closest point of the vehicle.</w:t>
      </w:r>
    </w:p>
    <w:p>
      <w:pPr>
        <w:pStyle w:val="Heading5"/>
        <w:rPr>
          <w:snapToGrid w:val="0"/>
        </w:rPr>
      </w:pPr>
      <w:bookmarkStart w:id="2781" w:name="_Toc468854283"/>
      <w:bookmarkStart w:id="2782" w:name="_Toc489407994"/>
      <w:bookmarkStart w:id="2783" w:name="_Toc27301916"/>
      <w:bookmarkStart w:id="2784" w:name="_Toc90436338"/>
      <w:bookmarkStart w:id="2785" w:name="_Toc155515982"/>
      <w:bookmarkStart w:id="2786" w:name="_Toc170217084"/>
      <w:bookmarkStart w:id="2787" w:name="_Toc155157352"/>
      <w:bookmarkStart w:id="2788" w:name="_Toc170216694"/>
      <w:r>
        <w:rPr>
          <w:rStyle w:val="CharSectno"/>
        </w:rPr>
        <w:t>164</w:t>
      </w:r>
      <w:r>
        <w:rPr>
          <w:snapToGrid w:val="0"/>
        </w:rPr>
        <w:t>.</w:t>
      </w:r>
      <w:r>
        <w:rPr>
          <w:snapToGrid w:val="0"/>
        </w:rPr>
        <w:tab/>
        <w:t>Stopping at or near a bus stop</w:t>
      </w:r>
      <w:bookmarkEnd w:id="2781"/>
      <w:bookmarkEnd w:id="2782"/>
      <w:bookmarkEnd w:id="2783"/>
      <w:bookmarkEnd w:id="2784"/>
      <w:bookmarkEnd w:id="2785"/>
      <w:bookmarkEnd w:id="2786"/>
      <w:bookmarkEnd w:id="2787"/>
      <w:bookmarkEnd w:id="2788"/>
    </w:p>
    <w:p>
      <w:pPr>
        <w:pStyle w:val="Subsection"/>
        <w:rPr>
          <w:snapToGrid w:val="0"/>
        </w:rPr>
      </w:pPr>
      <w:r>
        <w:rPr>
          <w:snapToGrid w:val="0"/>
        </w:rPr>
        <w:tab/>
        <w:t>(1)</w:t>
      </w:r>
      <w:r>
        <w:rPr>
          <w:snapToGrid w:val="0"/>
        </w:rPr>
        <w:tab/>
        <w:t>A driver shall not stop a vehicle so that any portion of the vehicle is within 20 m of the approach side of a bus stop, or within 10 m of the departure side of a bus stop, unless —</w:t>
      </w:r>
    </w:p>
    <w:p>
      <w:pPr>
        <w:pStyle w:val="Indenta"/>
        <w:rPr>
          <w:snapToGrid w:val="0"/>
        </w:rPr>
      </w:pPr>
      <w:r>
        <w:rPr>
          <w:snapToGrid w:val="0"/>
        </w:rPr>
        <w:tab/>
        <w:t>(a)</w:t>
      </w:r>
      <w:r>
        <w:rPr>
          <w:snapToGrid w:val="0"/>
        </w:rPr>
        <w:tab/>
        <w:t>the vehicle is a public bus stopped to take up or set down passengers;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In this regulation —</w:t>
      </w:r>
    </w:p>
    <w:p>
      <w:pPr>
        <w:pStyle w:val="Indenta"/>
        <w:rPr>
          <w:snapToGrid w:val="0"/>
        </w:rPr>
      </w:pPr>
      <w:r>
        <w:rPr>
          <w:snapToGrid w:val="0"/>
        </w:rPr>
        <w:tab/>
        <w:t>(a)</w:t>
      </w:r>
      <w:r>
        <w:rPr>
          <w:snapToGrid w:val="0"/>
        </w:rPr>
        <w:tab/>
        <w:t>distances are measured in the direction in which the driver is driving; and</w:t>
      </w:r>
    </w:p>
    <w:p>
      <w:pPr>
        <w:pStyle w:val="Indenta"/>
        <w:rPr>
          <w:snapToGrid w:val="0"/>
        </w:rPr>
      </w:pPr>
      <w:bookmarkStart w:id="2789" w:name="_Toc444403529"/>
      <w:bookmarkEnd w:id="2772"/>
      <w:r>
        <w:rPr>
          <w:snapToGrid w:val="0"/>
        </w:rPr>
        <w:tab/>
        <w:t>(b)</w:t>
      </w:r>
      <w:r>
        <w:rPr>
          <w:snapToGrid w:val="0"/>
        </w:rPr>
        <w:tab/>
        <w:t>a trailer attached to a public bus is deemed to be a part of the public bus.</w:t>
      </w:r>
    </w:p>
    <w:p>
      <w:pPr>
        <w:pStyle w:val="Heading5"/>
        <w:rPr>
          <w:snapToGrid w:val="0"/>
        </w:rPr>
      </w:pPr>
      <w:bookmarkStart w:id="2790" w:name="_Hlt469196689"/>
      <w:bookmarkStart w:id="2791" w:name="_Toc468854284"/>
      <w:bookmarkStart w:id="2792" w:name="_Toc489407995"/>
      <w:bookmarkStart w:id="2793" w:name="_Toc27301917"/>
      <w:bookmarkStart w:id="2794" w:name="_Toc90436339"/>
      <w:bookmarkStart w:id="2795" w:name="_Toc155515983"/>
      <w:bookmarkStart w:id="2796" w:name="_Toc170217085"/>
      <w:bookmarkStart w:id="2797" w:name="_Toc155157353"/>
      <w:bookmarkStart w:id="2798" w:name="_Toc170216695"/>
      <w:bookmarkEnd w:id="2790"/>
      <w:r>
        <w:rPr>
          <w:rStyle w:val="CharSectno"/>
        </w:rPr>
        <w:t>165</w:t>
      </w:r>
      <w:r>
        <w:rPr>
          <w:snapToGrid w:val="0"/>
        </w:rPr>
        <w:t>.</w:t>
      </w:r>
      <w:r>
        <w:rPr>
          <w:snapToGrid w:val="0"/>
        </w:rPr>
        <w:tab/>
        <w:t>Stopping on a path, median strip, nature strip</w:t>
      </w:r>
      <w:bookmarkEnd w:id="2789"/>
      <w:r>
        <w:rPr>
          <w:snapToGrid w:val="0"/>
        </w:rPr>
        <w:t xml:space="preserve"> or traffic island</w:t>
      </w:r>
      <w:bookmarkEnd w:id="2791"/>
      <w:bookmarkEnd w:id="2792"/>
      <w:bookmarkEnd w:id="2793"/>
      <w:bookmarkEnd w:id="2794"/>
      <w:bookmarkEnd w:id="2795"/>
      <w:bookmarkEnd w:id="2796"/>
      <w:bookmarkEnd w:id="2797"/>
      <w:bookmarkEnd w:id="2798"/>
    </w:p>
    <w:p>
      <w:pPr>
        <w:pStyle w:val="Subsection"/>
        <w:rPr>
          <w:snapToGrid w:val="0"/>
        </w:rPr>
      </w:pPr>
      <w:r>
        <w:rPr>
          <w:snapToGrid w:val="0"/>
        </w:rPr>
        <w:tab/>
      </w:r>
      <w:r>
        <w:rPr>
          <w:snapToGrid w:val="0"/>
        </w:rPr>
        <w:tab/>
        <w:t>The driver of a vehicle (other than a bicycle or an animal) shall not stop so that any portion of the vehicle is on a path, traffic island or median strip, or a nature strip adjacent to a length of carriageway in a built</w:t>
      </w:r>
      <w:r>
        <w:rPr>
          <w:snapToGrid w:val="0"/>
        </w:rPr>
        <w:noBreakHyphen/>
        <w:t>up area, unless —</w:t>
      </w:r>
    </w:p>
    <w:p>
      <w:pPr>
        <w:pStyle w:val="Indenta"/>
        <w:rPr>
          <w:snapToGrid w:val="0"/>
        </w:rPr>
      </w:pPr>
      <w:r>
        <w:rPr>
          <w:snapToGrid w:val="0"/>
        </w:rPr>
        <w:tab/>
        <w:t>(a)</w:t>
      </w:r>
      <w:r>
        <w:rPr>
          <w:snapToGrid w:val="0"/>
        </w:rPr>
        <w:tab/>
        <w:t>the driver stops in an area, to which a parking control sign applies and the driver is permitted to stop at that place under these regulations; or</w:t>
      </w:r>
    </w:p>
    <w:p>
      <w:pPr>
        <w:pStyle w:val="Indenta"/>
        <w:rPr>
          <w:snapToGrid w:val="0"/>
        </w:rPr>
      </w:pPr>
      <w:r>
        <w:rPr>
          <w:snapToGrid w:val="0"/>
        </w:rPr>
        <w:tab/>
        <w:t>(b)</w:t>
      </w:r>
      <w:r>
        <w:rPr>
          <w:snapToGrid w:val="0"/>
        </w:rPr>
        <w:tab/>
        <w:t>the driver is permitted to do so under a local law.</w:t>
      </w:r>
    </w:p>
    <w:p>
      <w:pPr>
        <w:pStyle w:val="Penstart"/>
        <w:rPr>
          <w:snapToGrid w:val="0"/>
        </w:rPr>
      </w:pPr>
      <w:r>
        <w:rPr>
          <w:snapToGrid w:val="0"/>
        </w:rPr>
        <w:tab/>
        <w:t>Modified penalty: 1 PU</w:t>
      </w:r>
    </w:p>
    <w:p>
      <w:pPr>
        <w:pStyle w:val="Heading5"/>
        <w:rPr>
          <w:snapToGrid w:val="0"/>
        </w:rPr>
      </w:pPr>
      <w:bookmarkStart w:id="2799" w:name="_Hlt469197331"/>
      <w:bookmarkStart w:id="2800" w:name="_Toc444403530"/>
      <w:bookmarkStart w:id="2801" w:name="_Toc468854285"/>
      <w:bookmarkStart w:id="2802" w:name="_Toc489407996"/>
      <w:bookmarkStart w:id="2803" w:name="_Toc27301918"/>
      <w:bookmarkStart w:id="2804" w:name="_Toc90436340"/>
      <w:bookmarkStart w:id="2805" w:name="_Toc155515984"/>
      <w:bookmarkStart w:id="2806" w:name="_Toc170217086"/>
      <w:bookmarkStart w:id="2807" w:name="_Toc155157354"/>
      <w:bookmarkStart w:id="2808" w:name="_Toc170216696"/>
      <w:bookmarkEnd w:id="2799"/>
      <w:r>
        <w:rPr>
          <w:rStyle w:val="CharSectno"/>
        </w:rPr>
        <w:t>166</w:t>
      </w:r>
      <w:r>
        <w:rPr>
          <w:snapToGrid w:val="0"/>
        </w:rPr>
        <w:t>.</w:t>
      </w:r>
      <w:r>
        <w:rPr>
          <w:snapToGrid w:val="0"/>
        </w:rPr>
        <w:tab/>
        <w:t>Obstructing access to and from a path, driveway, etc</w:t>
      </w:r>
      <w:bookmarkEnd w:id="2800"/>
      <w:r>
        <w:rPr>
          <w:snapToGrid w:val="0"/>
        </w:rPr>
        <w:t>.</w:t>
      </w:r>
      <w:bookmarkEnd w:id="2801"/>
      <w:bookmarkEnd w:id="2802"/>
      <w:bookmarkEnd w:id="2803"/>
      <w:bookmarkEnd w:id="2804"/>
      <w:bookmarkEnd w:id="2805"/>
      <w:bookmarkEnd w:id="2806"/>
      <w:bookmarkEnd w:id="2807"/>
      <w:bookmarkEnd w:id="2808"/>
    </w:p>
    <w:p>
      <w:pPr>
        <w:pStyle w:val="Subsection"/>
        <w:keepNext/>
        <w:keepLines/>
        <w:rPr>
          <w:snapToGrid w:val="0"/>
        </w:rPr>
      </w:pPr>
      <w:r>
        <w:rPr>
          <w:snapToGrid w:val="0"/>
        </w:rPr>
        <w:tab/>
        <w:t>(1)</w:t>
      </w:r>
      <w:r>
        <w:rPr>
          <w:snapToGrid w:val="0"/>
        </w:rPr>
        <w:tab/>
        <w:t>A driver shall not stop a vehicle so that any portion of the vehicle is in front of a path, in a position that obstructs access by vehicles or pedestrians to or from that path, unless —</w:t>
      </w:r>
    </w:p>
    <w:p>
      <w:pPr>
        <w:pStyle w:val="Indenta"/>
        <w:rPr>
          <w:snapToGrid w:val="0"/>
        </w:rPr>
      </w:pPr>
      <w:r>
        <w:rPr>
          <w:snapToGrid w:val="0"/>
        </w:rPr>
        <w:tab/>
        <w:t>(a)</w:t>
      </w:r>
      <w:r>
        <w:rPr>
          <w:snapToGrid w:val="0"/>
        </w:rPr>
        <w:tab/>
        <w:t>the driver is dropping off, or picking up, passengers; or</w:t>
      </w:r>
    </w:p>
    <w:p>
      <w:pPr>
        <w:pStyle w:val="Indenta"/>
        <w:rPr>
          <w:snapToGrid w:val="0"/>
        </w:rPr>
      </w:pPr>
      <w:r>
        <w:rPr>
          <w:snapToGrid w:val="0"/>
        </w:rPr>
        <w:tab/>
        <w:t>(b)</w:t>
      </w:r>
      <w:r>
        <w:rPr>
          <w:snapToGrid w:val="0"/>
        </w:rPr>
        <w:tab/>
        <w:t>the driver stops in a parking bay and the driver is permitted to stop in the parking bay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stop a vehicle on or across a driveway or other way of access for a vehicle travelling to or from adjacent land, unless —</w:t>
      </w:r>
    </w:p>
    <w:p>
      <w:pPr>
        <w:pStyle w:val="Indenta"/>
        <w:rPr>
          <w:snapToGrid w:val="0"/>
        </w:rPr>
      </w:pPr>
      <w:r>
        <w:rPr>
          <w:snapToGrid w:val="0"/>
        </w:rPr>
        <w:tab/>
        <w:t>(a)</w:t>
      </w:r>
      <w:r>
        <w:rPr>
          <w:snapToGrid w:val="0"/>
        </w:rPr>
        <w:tab/>
        <w:t>the driver is dropping off, or picking up, passengers; or</w:t>
      </w:r>
    </w:p>
    <w:p>
      <w:pPr>
        <w:pStyle w:val="Indenta"/>
        <w:rPr>
          <w:snapToGrid w:val="0"/>
        </w:rPr>
      </w:pPr>
      <w:r>
        <w:rPr>
          <w:snapToGrid w:val="0"/>
        </w:rPr>
        <w:tab/>
        <w:t>(b)</w:t>
      </w:r>
      <w:r>
        <w:rPr>
          <w:snapToGrid w:val="0"/>
        </w:rPr>
        <w:tab/>
        <w:t>the driver stops in a parking bay and the driver is permitted to stop in the parking bay under these regulations.</w:t>
      </w:r>
    </w:p>
    <w:p>
      <w:pPr>
        <w:pStyle w:val="Penstart"/>
        <w:rPr>
          <w:snapToGrid w:val="0"/>
        </w:rPr>
      </w:pPr>
      <w:r>
        <w:rPr>
          <w:snapToGrid w:val="0"/>
        </w:rPr>
        <w:tab/>
        <w:t>Modified penalty: 1 PU</w:t>
      </w:r>
    </w:p>
    <w:p>
      <w:pPr>
        <w:pStyle w:val="MiscellaneousBody"/>
        <w:tabs>
          <w:tab w:val="left" w:pos="851"/>
        </w:tabs>
        <w:spacing w:before="120" w:after="120"/>
        <w:rPr>
          <w:i/>
        </w:rPr>
      </w:pPr>
      <w:r>
        <w:tab/>
      </w:r>
      <w:r>
        <w:rPr>
          <w:i/>
        </w:rPr>
        <w:t>Example</w:t>
      </w:r>
    </w:p>
    <w:p>
      <w:pPr>
        <w:ind w:left="992"/>
        <w:jc w:val="center"/>
        <w:rPr>
          <w:rFonts w:ascii="Arial" w:hAnsi="Arial"/>
        </w:rPr>
      </w:pPr>
      <w:r>
        <w:rPr>
          <w:rFonts w:ascii="Arial" w:hAnsi="Arial"/>
        </w:rPr>
        <w:t>Blocking a driveway</w:t>
      </w:r>
    </w:p>
    <w:p>
      <w:pPr>
        <w:keepNext/>
        <w:spacing w:before="180" w:after="120"/>
        <w:ind w:left="992"/>
        <w:jc w:val="center"/>
        <w:rPr>
          <w:del w:id="2809" w:author="Master Repository Process" w:date="2021-09-18T23:34:00Z"/>
        </w:rPr>
      </w:pPr>
      <w:del w:id="2810" w:author="Master Repository Process" w:date="2021-09-18T23:34:00Z">
        <w:r>
          <w:rPr>
            <w:noProof/>
            <w:lang w:eastAsia="en-AU"/>
          </w:rPr>
          <w:drawing>
            <wp:inline distT="0" distB="0" distL="0" distR="0">
              <wp:extent cx="2121535" cy="1346200"/>
              <wp:effectExtent l="0" t="0" r="0" b="6350"/>
              <wp:docPr id="805" name="Picture 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2121535" cy="1346200"/>
                      </a:xfrm>
                      <a:prstGeom prst="rect">
                        <a:avLst/>
                      </a:prstGeom>
                      <a:noFill/>
                      <a:ln>
                        <a:noFill/>
                      </a:ln>
                    </pic:spPr>
                  </pic:pic>
                </a:graphicData>
              </a:graphic>
            </wp:inline>
          </w:drawing>
        </w:r>
      </w:del>
    </w:p>
    <w:p>
      <w:pPr>
        <w:keepNext/>
        <w:spacing w:before="180" w:after="120"/>
        <w:ind w:left="992"/>
        <w:jc w:val="center"/>
        <w:rPr>
          <w:ins w:id="2811" w:author="Master Repository Process" w:date="2021-09-18T23:34:00Z"/>
        </w:rPr>
      </w:pPr>
      <w:ins w:id="2812" w:author="Master Repository Process" w:date="2021-09-18T23:34:00Z">
        <w:r>
          <w:rPr>
            <w:noProof/>
            <w:lang w:eastAsia="en-AU"/>
          </w:rPr>
          <w:drawing>
            <wp:inline distT="0" distB="0" distL="0" distR="0">
              <wp:extent cx="2122170" cy="1345565"/>
              <wp:effectExtent l="0" t="0" r="0" b="6985"/>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2122170" cy="1345565"/>
                      </a:xfrm>
                      <a:prstGeom prst="rect">
                        <a:avLst/>
                      </a:prstGeom>
                      <a:noFill/>
                      <a:ln>
                        <a:noFill/>
                      </a:ln>
                    </pic:spPr>
                  </pic:pic>
                </a:graphicData>
              </a:graphic>
            </wp:inline>
          </w:drawing>
        </w:r>
      </w:ins>
    </w:p>
    <w:p>
      <w:pPr>
        <w:pStyle w:val="MiscellaneousBody"/>
        <w:spacing w:before="0" w:line="240" w:lineRule="auto"/>
        <w:ind w:left="851"/>
        <w:rPr>
          <w:sz w:val="20"/>
        </w:rPr>
      </w:pPr>
      <w:r>
        <w:rPr>
          <w:sz w:val="20"/>
        </w:rPr>
        <w:t>In the example, the vehicle marked with an ‘X’ is stopped in contravention of subregulation (2).</w:t>
      </w:r>
    </w:p>
    <w:p>
      <w:pPr>
        <w:pStyle w:val="Heading5"/>
        <w:rPr>
          <w:snapToGrid w:val="0"/>
        </w:rPr>
      </w:pPr>
      <w:bookmarkStart w:id="2813" w:name="_Toc468854286"/>
      <w:bookmarkStart w:id="2814" w:name="_Toc489407997"/>
      <w:bookmarkStart w:id="2815" w:name="_Toc27301919"/>
      <w:bookmarkStart w:id="2816" w:name="_Toc90436341"/>
      <w:bookmarkStart w:id="2817" w:name="_Toc155515985"/>
      <w:bookmarkStart w:id="2818" w:name="_Toc170217087"/>
      <w:bookmarkStart w:id="2819" w:name="_Toc155157355"/>
      <w:bookmarkStart w:id="2820" w:name="_Toc170216697"/>
      <w:r>
        <w:rPr>
          <w:rStyle w:val="CharSectno"/>
        </w:rPr>
        <w:t>167</w:t>
      </w:r>
      <w:r>
        <w:rPr>
          <w:snapToGrid w:val="0"/>
        </w:rPr>
        <w:t>.</w:t>
      </w:r>
      <w:r>
        <w:rPr>
          <w:snapToGrid w:val="0"/>
        </w:rPr>
        <w:tab/>
        <w:t>Stopping near a letter box</w:t>
      </w:r>
      <w:bookmarkEnd w:id="2813"/>
      <w:bookmarkEnd w:id="2814"/>
      <w:bookmarkEnd w:id="2815"/>
      <w:bookmarkEnd w:id="2816"/>
      <w:bookmarkEnd w:id="2817"/>
      <w:bookmarkEnd w:id="2818"/>
      <w:bookmarkEnd w:id="2819"/>
      <w:bookmarkEnd w:id="2820"/>
    </w:p>
    <w:p>
      <w:pPr>
        <w:pStyle w:val="Subsection"/>
        <w:keepNext/>
        <w:keepLines/>
        <w:rPr>
          <w:snapToGrid w:val="0"/>
        </w:rPr>
      </w:pPr>
      <w:r>
        <w:rPr>
          <w:snapToGrid w:val="0"/>
        </w:rPr>
        <w:tab/>
      </w:r>
      <w:r>
        <w:rPr>
          <w:snapToGrid w:val="0"/>
        </w:rPr>
        <w:tab/>
        <w:t>A driver shall not stop a vehicle so that any portion of the vehicle is within 3 m of a public letter box, unless the driver —</w:t>
      </w:r>
    </w:p>
    <w:p>
      <w:pPr>
        <w:pStyle w:val="Indenta"/>
        <w:rPr>
          <w:snapToGrid w:val="0"/>
        </w:rPr>
      </w:pPr>
      <w:r>
        <w:rPr>
          <w:snapToGrid w:val="0"/>
        </w:rPr>
        <w:tab/>
        <w:t>(a)</w:t>
      </w:r>
      <w:r>
        <w:rPr>
          <w:snapToGrid w:val="0"/>
        </w:rPr>
        <w:tab/>
        <w:t>is dropping off, or picking up, passengers or mail; or</w:t>
      </w:r>
    </w:p>
    <w:p>
      <w:pPr>
        <w:pStyle w:val="Indenta"/>
        <w:rPr>
          <w:snapToGrid w:val="0"/>
        </w:rPr>
      </w:pPr>
      <w:r>
        <w:rPr>
          <w:snapToGrid w:val="0"/>
        </w:rPr>
        <w:tab/>
        <w:t>(b)</w:t>
      </w:r>
      <w:r>
        <w:rPr>
          <w:snapToGrid w:val="0"/>
        </w:rPr>
        <w:tab/>
        <w:t>stops at a place on a length of carriageway, or in an area, to which a parking control sign applies and the driver is permitted to stop at that place under these regulations.</w:t>
      </w:r>
    </w:p>
    <w:p>
      <w:pPr>
        <w:pStyle w:val="Penstart"/>
        <w:rPr>
          <w:snapToGrid w:val="0"/>
        </w:rPr>
      </w:pPr>
      <w:bookmarkStart w:id="2821" w:name="_Toc444403532"/>
      <w:r>
        <w:rPr>
          <w:snapToGrid w:val="0"/>
        </w:rPr>
        <w:tab/>
        <w:t>Modified penalty: 1 PU</w:t>
      </w:r>
    </w:p>
    <w:p>
      <w:pPr>
        <w:pStyle w:val="Heading5"/>
        <w:rPr>
          <w:snapToGrid w:val="0"/>
        </w:rPr>
      </w:pPr>
      <w:bookmarkStart w:id="2822" w:name="_Toc468854287"/>
      <w:bookmarkStart w:id="2823" w:name="_Toc489407998"/>
      <w:bookmarkStart w:id="2824" w:name="_Toc27301920"/>
      <w:bookmarkStart w:id="2825" w:name="_Toc90436342"/>
      <w:bookmarkStart w:id="2826" w:name="_Toc155515986"/>
      <w:bookmarkStart w:id="2827" w:name="_Toc170217088"/>
      <w:bookmarkStart w:id="2828" w:name="_Toc155157356"/>
      <w:bookmarkStart w:id="2829" w:name="_Toc170216698"/>
      <w:bookmarkEnd w:id="2821"/>
      <w:r>
        <w:rPr>
          <w:rStyle w:val="CharSectno"/>
        </w:rPr>
        <w:t>168</w:t>
      </w:r>
      <w:r>
        <w:rPr>
          <w:snapToGrid w:val="0"/>
        </w:rPr>
        <w:t>.</w:t>
      </w:r>
      <w:r>
        <w:rPr>
          <w:snapToGrid w:val="0"/>
        </w:rPr>
        <w:tab/>
        <w:t>Stopping on a carriageway — heavy and long vehicles</w:t>
      </w:r>
      <w:bookmarkEnd w:id="2822"/>
      <w:bookmarkEnd w:id="2823"/>
      <w:bookmarkEnd w:id="2824"/>
      <w:bookmarkEnd w:id="2825"/>
      <w:bookmarkEnd w:id="2826"/>
      <w:bookmarkEnd w:id="2827"/>
      <w:bookmarkEnd w:id="2828"/>
      <w:bookmarkEnd w:id="2829"/>
    </w:p>
    <w:p>
      <w:pPr>
        <w:pStyle w:val="Subsection"/>
        <w:rPr>
          <w:snapToGrid w:val="0"/>
        </w:rPr>
      </w:pPr>
      <w:r>
        <w:rPr>
          <w:snapToGrid w:val="0"/>
        </w:rPr>
        <w:tab/>
        <w:t>(1)</w:t>
      </w:r>
      <w:r>
        <w:rPr>
          <w:snapToGrid w:val="0"/>
        </w:rPr>
        <w:tab/>
        <w:t xml:space="preserve">A person shall not park a vehicle or any combination of vehicles that, together with any projection on, or load carried by, the vehicle or combination of vehicles, is </w:t>
      </w:r>
      <w:r>
        <w:t>7.5 m in length or longer</w:t>
      </w:r>
      <w:r>
        <w:rPr>
          <w:snapToGrid w:val="0"/>
        </w:rPr>
        <w:t xml:space="preserve"> or exceeds a GVM of 4.5 t —</w:t>
      </w:r>
    </w:p>
    <w:p>
      <w:pPr>
        <w:pStyle w:val="Indenta"/>
        <w:rPr>
          <w:snapToGrid w:val="0"/>
        </w:rPr>
      </w:pPr>
      <w:r>
        <w:rPr>
          <w:snapToGrid w:val="0"/>
        </w:rPr>
        <w:tab/>
        <w:t>(a)</w:t>
      </w:r>
      <w:r>
        <w:rPr>
          <w:snapToGrid w:val="0"/>
        </w:rPr>
        <w:tab/>
        <w:t>on a carriageway in a built</w:t>
      </w:r>
      <w:r>
        <w:rPr>
          <w:snapToGrid w:val="0"/>
        </w:rPr>
        <w:noBreakHyphen/>
        <w:t>up area, for any period exceeding one hour, unless engaged in the picking up or setting down of goods; or</w:t>
      </w:r>
    </w:p>
    <w:p>
      <w:pPr>
        <w:pStyle w:val="Indenta"/>
        <w:rPr>
          <w:snapToGrid w:val="0"/>
        </w:rPr>
      </w:pPr>
      <w:r>
        <w:rPr>
          <w:snapToGrid w:val="0"/>
        </w:rPr>
        <w:tab/>
        <w:t>(b)</w:t>
      </w:r>
      <w:r>
        <w:rPr>
          <w:snapToGrid w:val="0"/>
        </w:rPr>
        <w:tab/>
        <w:t>on a carriageway outside a built</w:t>
      </w:r>
      <w:r>
        <w:rPr>
          <w:snapToGrid w:val="0"/>
        </w:rPr>
        <w:noBreakHyphen/>
        <w:t>up area, except on the shoulder of the carriageway, or in a truck bay or other area set aside for the parking of goods vehicles.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Nothing in this regulation mitigates the limitations or conditions imposed by any other regulation or by any local law or traffic sign relating to the parking or stopping of vehicles.</w:t>
      </w:r>
    </w:p>
    <w:p>
      <w:pPr>
        <w:pStyle w:val="Footnotesection"/>
      </w:pPr>
      <w:r>
        <w:tab/>
        <w:t>[Regulation 168 amended in Gazette 1 Dec 2000 p. 6754.]</w:t>
      </w:r>
    </w:p>
    <w:p>
      <w:pPr>
        <w:pStyle w:val="Heading5"/>
        <w:rPr>
          <w:snapToGrid w:val="0"/>
        </w:rPr>
      </w:pPr>
      <w:bookmarkStart w:id="2830" w:name="_Toc444403533"/>
      <w:bookmarkStart w:id="2831" w:name="_Toc468854288"/>
      <w:bookmarkStart w:id="2832" w:name="_Toc489407999"/>
      <w:bookmarkStart w:id="2833" w:name="_Toc27301921"/>
      <w:bookmarkStart w:id="2834" w:name="_Toc90436343"/>
      <w:bookmarkStart w:id="2835" w:name="_Toc155515987"/>
      <w:bookmarkStart w:id="2836" w:name="_Toc170217089"/>
      <w:bookmarkStart w:id="2837" w:name="_Toc155157357"/>
      <w:bookmarkStart w:id="2838" w:name="_Toc170216699"/>
      <w:r>
        <w:rPr>
          <w:rStyle w:val="CharSectno"/>
        </w:rPr>
        <w:t>169</w:t>
      </w:r>
      <w:r>
        <w:rPr>
          <w:snapToGrid w:val="0"/>
        </w:rPr>
        <w:t>.</w:t>
      </w:r>
      <w:r>
        <w:rPr>
          <w:snapToGrid w:val="0"/>
        </w:rPr>
        <w:tab/>
        <w:t>Stopping on a carriageway with a bicycle parking sign</w:t>
      </w:r>
      <w:bookmarkEnd w:id="2830"/>
      <w:bookmarkEnd w:id="2831"/>
      <w:bookmarkEnd w:id="2832"/>
      <w:bookmarkEnd w:id="2833"/>
      <w:bookmarkEnd w:id="2834"/>
      <w:bookmarkEnd w:id="2835"/>
      <w:bookmarkEnd w:id="2836"/>
      <w:bookmarkEnd w:id="2837"/>
      <w:bookmarkEnd w:id="2838"/>
    </w:p>
    <w:p>
      <w:pPr>
        <w:pStyle w:val="Subsection"/>
        <w:rPr>
          <w:snapToGrid w:val="0"/>
        </w:rPr>
      </w:pPr>
      <w:r>
        <w:rPr>
          <w:snapToGrid w:val="0"/>
        </w:rPr>
        <w:tab/>
      </w:r>
      <w:r>
        <w:rPr>
          <w:snapToGrid w:val="0"/>
        </w:rPr>
        <w:tab/>
        <w:t>The driver of a vehicle (other than a bicycle) shall not stop on a length of carriageway to which a “bicycle parking” sign applies, unless the driver is dropping off, or picking up, passengers.</w:t>
      </w:r>
    </w:p>
    <w:p>
      <w:pPr>
        <w:pStyle w:val="Penstart"/>
        <w:rPr>
          <w:snapToGrid w:val="0"/>
        </w:rPr>
      </w:pPr>
      <w:r>
        <w:rPr>
          <w:snapToGrid w:val="0"/>
        </w:rPr>
        <w:tab/>
        <w:t>Modified penalty: 1 PU</w:t>
      </w:r>
    </w:p>
    <w:p>
      <w:pPr>
        <w:keepNext/>
        <w:spacing w:before="120"/>
        <w:ind w:left="992"/>
        <w:jc w:val="center"/>
        <w:rPr>
          <w:rFonts w:ascii="Arial" w:hAnsi="Arial"/>
        </w:rPr>
      </w:pPr>
      <w:bookmarkStart w:id="2839" w:name="_Toc444403534"/>
      <w:r>
        <w:rPr>
          <w:rFonts w:ascii="Arial" w:hAnsi="Arial"/>
        </w:rPr>
        <w:t>Bicycle parking sign</w:t>
      </w:r>
    </w:p>
    <w:p>
      <w:pPr>
        <w:keepNext/>
        <w:spacing w:before="60"/>
        <w:ind w:left="992"/>
        <w:jc w:val="center"/>
        <w:rPr>
          <w:rFonts w:ascii="Arial" w:hAnsi="Arial"/>
          <w:i/>
          <w:sz w:val="16"/>
        </w:rPr>
      </w:pPr>
      <w:r>
        <w:rPr>
          <w:rFonts w:ascii="Arial" w:hAnsi="Arial"/>
          <w:i/>
          <w:sz w:val="16"/>
        </w:rPr>
        <w:t>(letter, word, symbol and arrow in green)</w:t>
      </w:r>
    </w:p>
    <w:p>
      <w:pPr>
        <w:keepNext/>
        <w:spacing w:before="180"/>
        <w:ind w:left="992"/>
        <w:jc w:val="center"/>
        <w:rPr>
          <w:del w:id="2840" w:author="Master Repository Process" w:date="2021-09-18T23:34:00Z"/>
        </w:rPr>
      </w:pPr>
      <w:del w:id="2841" w:author="Master Repository Process" w:date="2021-09-18T23:34:00Z">
        <w:r>
          <w:rPr>
            <w:noProof/>
            <w:lang w:eastAsia="en-AU"/>
          </w:rPr>
          <w:drawing>
            <wp:inline distT="0" distB="0" distL="0" distR="0">
              <wp:extent cx="731520" cy="1068070"/>
              <wp:effectExtent l="0" t="0" r="0" b="0"/>
              <wp:docPr id="806" name="Picture 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731520" cy="1068070"/>
                      </a:xfrm>
                      <a:prstGeom prst="rect">
                        <a:avLst/>
                      </a:prstGeom>
                      <a:noFill/>
                      <a:ln>
                        <a:noFill/>
                      </a:ln>
                    </pic:spPr>
                  </pic:pic>
                </a:graphicData>
              </a:graphic>
            </wp:inline>
          </w:drawing>
        </w:r>
      </w:del>
    </w:p>
    <w:p>
      <w:pPr>
        <w:keepNext/>
        <w:spacing w:before="180"/>
        <w:ind w:left="992"/>
        <w:jc w:val="center"/>
        <w:rPr>
          <w:ins w:id="2842" w:author="Master Repository Process" w:date="2021-09-18T23:34:00Z"/>
        </w:rPr>
      </w:pPr>
      <w:ins w:id="2843" w:author="Master Repository Process" w:date="2021-09-18T23:34:00Z">
        <w:r>
          <w:rPr>
            <w:noProof/>
            <w:lang w:eastAsia="en-AU"/>
          </w:rPr>
          <w:drawing>
            <wp:inline distT="0" distB="0" distL="0" distR="0">
              <wp:extent cx="733425" cy="1069975"/>
              <wp:effectExtent l="0" t="0" r="9525" b="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733425" cy="1069975"/>
                      </a:xfrm>
                      <a:prstGeom prst="rect">
                        <a:avLst/>
                      </a:prstGeom>
                      <a:noFill/>
                      <a:ln>
                        <a:noFill/>
                      </a:ln>
                    </pic:spPr>
                  </pic:pic>
                </a:graphicData>
              </a:graphic>
            </wp:inline>
          </w:drawing>
        </w:r>
      </w:ins>
    </w:p>
    <w:p>
      <w:pPr>
        <w:tabs>
          <w:tab w:val="left" w:pos="851"/>
        </w:tabs>
        <w:spacing w:before="60"/>
        <w:rPr>
          <w:sz w:val="20"/>
        </w:rPr>
      </w:pPr>
      <w:r>
        <w:rPr>
          <w:i/>
          <w:sz w:val="20"/>
        </w:rPr>
        <w:tab/>
        <w:t>Note</w:t>
      </w:r>
      <w:r>
        <w:rPr>
          <w:sz w:val="20"/>
        </w:rPr>
        <w:t>   Anything on this sign may be differently arranged.</w:t>
      </w:r>
    </w:p>
    <w:p>
      <w:pPr>
        <w:pStyle w:val="Heading5"/>
        <w:rPr>
          <w:snapToGrid w:val="0"/>
        </w:rPr>
      </w:pPr>
      <w:bookmarkStart w:id="2844" w:name="_Toc468854289"/>
      <w:bookmarkStart w:id="2845" w:name="_Toc489408000"/>
      <w:bookmarkStart w:id="2846" w:name="_Toc27301922"/>
      <w:bookmarkStart w:id="2847" w:name="_Toc90436344"/>
      <w:bookmarkStart w:id="2848" w:name="_Toc155515988"/>
      <w:bookmarkStart w:id="2849" w:name="_Toc170217090"/>
      <w:bookmarkStart w:id="2850" w:name="_Toc155157358"/>
      <w:bookmarkStart w:id="2851" w:name="_Toc170216700"/>
      <w:r>
        <w:rPr>
          <w:rStyle w:val="CharSectno"/>
        </w:rPr>
        <w:t>170</w:t>
      </w:r>
      <w:r>
        <w:rPr>
          <w:snapToGrid w:val="0"/>
        </w:rPr>
        <w:t>.</w:t>
      </w:r>
      <w:r>
        <w:rPr>
          <w:snapToGrid w:val="0"/>
        </w:rPr>
        <w:tab/>
        <w:t>Stopping on a carriageway with motor cycle parking sign</w:t>
      </w:r>
      <w:bookmarkEnd w:id="2844"/>
      <w:bookmarkEnd w:id="2845"/>
      <w:bookmarkEnd w:id="2846"/>
      <w:bookmarkEnd w:id="2847"/>
      <w:bookmarkEnd w:id="2848"/>
      <w:bookmarkEnd w:id="2849"/>
      <w:bookmarkEnd w:id="2850"/>
      <w:bookmarkEnd w:id="2851"/>
    </w:p>
    <w:p>
      <w:pPr>
        <w:pStyle w:val="Subsection"/>
        <w:rPr>
          <w:snapToGrid w:val="0"/>
        </w:rPr>
      </w:pPr>
      <w:r>
        <w:rPr>
          <w:snapToGrid w:val="0"/>
        </w:rPr>
        <w:tab/>
      </w:r>
      <w:r>
        <w:rPr>
          <w:snapToGrid w:val="0"/>
        </w:rPr>
        <w:tab/>
        <w:t>The driver of a vehicle shall not stop on a length of carriageway, or in an area, to which a “motor cycle parking” sign applies, or an area marked “M/C”, unless —</w:t>
      </w:r>
    </w:p>
    <w:p>
      <w:pPr>
        <w:pStyle w:val="Indenta"/>
        <w:rPr>
          <w:snapToGrid w:val="0"/>
        </w:rPr>
      </w:pPr>
      <w:r>
        <w:rPr>
          <w:snapToGrid w:val="0"/>
        </w:rPr>
        <w:tab/>
        <w:t>(a)</w:t>
      </w:r>
      <w:r>
        <w:rPr>
          <w:snapToGrid w:val="0"/>
        </w:rPr>
        <w:tab/>
        <w:t>the vehicle is a motor cycle; or</w:t>
      </w:r>
    </w:p>
    <w:p>
      <w:pPr>
        <w:pStyle w:val="Indenta"/>
        <w:rPr>
          <w:snapToGrid w:val="0"/>
        </w:rPr>
      </w:pPr>
      <w:r>
        <w:rPr>
          <w:snapToGrid w:val="0"/>
        </w:rPr>
        <w:tab/>
        <w:t>(b)</w:t>
      </w:r>
      <w:r>
        <w:rPr>
          <w:snapToGrid w:val="0"/>
        </w:rPr>
        <w:tab/>
        <w:t>the driver is dropping off, or picking up, passengers.</w:t>
      </w:r>
    </w:p>
    <w:p>
      <w:pPr>
        <w:pStyle w:val="Penstart"/>
        <w:rPr>
          <w:snapToGrid w:val="0"/>
        </w:rPr>
      </w:pPr>
      <w:r>
        <w:rPr>
          <w:snapToGrid w:val="0"/>
        </w:rPr>
        <w:tab/>
        <w:t>Modified penalty: 1 PU</w:t>
      </w:r>
    </w:p>
    <w:p>
      <w:pPr>
        <w:spacing w:before="120"/>
        <w:jc w:val="center"/>
        <w:rPr>
          <w:rFonts w:ascii="Arial" w:hAnsi="Arial"/>
        </w:rPr>
      </w:pPr>
      <w:r>
        <w:rPr>
          <w:rFonts w:ascii="Arial" w:hAnsi="Arial"/>
        </w:rPr>
        <w:t>Motor cycle parking sign</w:t>
      </w:r>
    </w:p>
    <w:p>
      <w:pPr>
        <w:spacing w:before="60"/>
        <w:jc w:val="center"/>
        <w:rPr>
          <w:rFonts w:ascii="Arial" w:hAnsi="Arial"/>
          <w:i/>
          <w:sz w:val="16"/>
        </w:rPr>
      </w:pPr>
      <w:r>
        <w:rPr>
          <w:rFonts w:ascii="Arial" w:hAnsi="Arial"/>
          <w:i/>
          <w:sz w:val="16"/>
        </w:rPr>
        <w:t>(letter, words and arrow in green)</w:t>
      </w:r>
    </w:p>
    <w:p>
      <w:pPr>
        <w:pStyle w:val="Indenti"/>
        <w:jc w:val="center"/>
        <w:rPr>
          <w:del w:id="2852" w:author="Master Repository Process" w:date="2021-09-18T23:34:00Z"/>
        </w:rPr>
      </w:pPr>
      <w:del w:id="2853" w:author="Master Repository Process" w:date="2021-09-18T23:34:00Z">
        <w:r>
          <w:rPr>
            <w:noProof/>
            <w:lang w:eastAsia="en-AU"/>
          </w:rPr>
          <w:drawing>
            <wp:inline distT="0" distB="0" distL="0" distR="0">
              <wp:extent cx="607060" cy="892175"/>
              <wp:effectExtent l="0" t="0" r="2540" b="3175"/>
              <wp:docPr id="807" name="Picture 8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607060" cy="892175"/>
                      </a:xfrm>
                      <a:prstGeom prst="rect">
                        <a:avLst/>
                      </a:prstGeom>
                      <a:noFill/>
                      <a:ln>
                        <a:noFill/>
                      </a:ln>
                    </pic:spPr>
                  </pic:pic>
                </a:graphicData>
              </a:graphic>
            </wp:inline>
          </w:drawing>
        </w:r>
      </w:del>
    </w:p>
    <w:p>
      <w:pPr>
        <w:pStyle w:val="Indenti"/>
        <w:jc w:val="center"/>
        <w:rPr>
          <w:ins w:id="2854" w:author="Master Repository Process" w:date="2021-09-18T23:34:00Z"/>
        </w:rPr>
      </w:pPr>
      <w:ins w:id="2855" w:author="Master Repository Process" w:date="2021-09-18T23:34:00Z">
        <w:r>
          <w:rPr>
            <w:noProof/>
            <w:lang w:eastAsia="en-AU"/>
          </w:rPr>
          <w:drawing>
            <wp:inline distT="0" distB="0" distL="0" distR="0">
              <wp:extent cx="612775" cy="888365"/>
              <wp:effectExtent l="0" t="0" r="0" b="6985"/>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612775" cy="888365"/>
                      </a:xfrm>
                      <a:prstGeom prst="rect">
                        <a:avLst/>
                      </a:prstGeom>
                      <a:noFill/>
                      <a:ln>
                        <a:noFill/>
                      </a:ln>
                    </pic:spPr>
                  </pic:pic>
                </a:graphicData>
              </a:graphic>
            </wp:inline>
          </w:drawing>
        </w:r>
      </w:ins>
    </w:p>
    <w:p>
      <w:pPr>
        <w:tabs>
          <w:tab w:val="left" w:pos="851"/>
        </w:tabs>
        <w:spacing w:before="60"/>
        <w:rPr>
          <w:sz w:val="20"/>
        </w:rPr>
      </w:pPr>
      <w:r>
        <w:rPr>
          <w:i/>
          <w:sz w:val="20"/>
        </w:rPr>
        <w:tab/>
        <w:t>Note</w:t>
      </w:r>
      <w:r>
        <w:rPr>
          <w:sz w:val="20"/>
        </w:rPr>
        <w:t>   Anything on this sign may be differently arranged.</w:t>
      </w:r>
    </w:p>
    <w:p>
      <w:pPr>
        <w:pStyle w:val="Heading5"/>
        <w:rPr>
          <w:snapToGrid w:val="0"/>
        </w:rPr>
      </w:pPr>
      <w:bookmarkStart w:id="2856" w:name="_Toc444403535"/>
      <w:bookmarkStart w:id="2857" w:name="_Toc468854290"/>
      <w:bookmarkStart w:id="2858" w:name="_Toc489408001"/>
      <w:bookmarkStart w:id="2859" w:name="_Toc27301923"/>
      <w:bookmarkStart w:id="2860" w:name="_Toc90436345"/>
      <w:bookmarkStart w:id="2861" w:name="_Toc155515989"/>
      <w:bookmarkStart w:id="2862" w:name="_Toc170217091"/>
      <w:bookmarkStart w:id="2863" w:name="_Toc155157359"/>
      <w:bookmarkStart w:id="2864" w:name="_Toc170216701"/>
      <w:bookmarkEnd w:id="2839"/>
      <w:r>
        <w:rPr>
          <w:rStyle w:val="CharSectno"/>
        </w:rPr>
        <w:t>171</w:t>
      </w:r>
      <w:r>
        <w:rPr>
          <w:snapToGrid w:val="0"/>
        </w:rPr>
        <w:t>.</w:t>
      </w:r>
      <w:r>
        <w:rPr>
          <w:snapToGrid w:val="0"/>
        </w:rPr>
        <w:tab/>
        <w:t>Stopping in a parking area for people with disabilities</w:t>
      </w:r>
      <w:bookmarkEnd w:id="2856"/>
      <w:bookmarkEnd w:id="2857"/>
      <w:bookmarkEnd w:id="2858"/>
      <w:bookmarkEnd w:id="2859"/>
      <w:bookmarkEnd w:id="2860"/>
      <w:bookmarkEnd w:id="2861"/>
      <w:bookmarkEnd w:id="2862"/>
      <w:bookmarkEnd w:id="2863"/>
      <w:bookmarkEnd w:id="2864"/>
    </w:p>
    <w:p>
      <w:pPr>
        <w:pStyle w:val="Subsection"/>
        <w:rPr>
          <w:snapToGrid w:val="0"/>
        </w:rPr>
      </w:pPr>
      <w:r>
        <w:rPr>
          <w:snapToGrid w:val="0"/>
        </w:rPr>
        <w:tab/>
        <w:t>(1)</w:t>
      </w:r>
      <w:r>
        <w:rPr>
          <w:snapToGrid w:val="0"/>
        </w:rPr>
        <w:tab/>
        <w:t>A driver shall not stop in a parking area for people with disabilities unless —</w:t>
      </w:r>
    </w:p>
    <w:p>
      <w:pPr>
        <w:pStyle w:val="Indenta"/>
        <w:rPr>
          <w:snapToGrid w:val="0"/>
        </w:rPr>
      </w:pPr>
      <w:r>
        <w:rPr>
          <w:snapToGrid w:val="0"/>
        </w:rPr>
        <w:tab/>
        <w:t>(a)</w:t>
      </w:r>
      <w:r>
        <w:rPr>
          <w:snapToGrid w:val="0"/>
        </w:rPr>
        <w:tab/>
        <w:t>the driver’s vehicle displays an ACROD sticker; and</w:t>
      </w:r>
    </w:p>
    <w:p>
      <w:pPr>
        <w:pStyle w:val="Indenta"/>
        <w:keepNext/>
        <w:rPr>
          <w:snapToGrid w:val="0"/>
        </w:rPr>
      </w:pPr>
      <w:r>
        <w:rPr>
          <w:snapToGrid w:val="0"/>
        </w:rPr>
        <w:tab/>
        <w:t>(b)</w:t>
      </w:r>
      <w:r>
        <w:rPr>
          <w:snapToGrid w:val="0"/>
        </w:rPr>
        <w:tab/>
        <w:t>either the driver or a passenger in that vehicle is a person with disabilities.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 xml:space="preserve">In this regulation, a </w:t>
      </w:r>
      <w:r>
        <w:rPr>
          <w:b/>
          <w:snapToGrid w:val="0"/>
        </w:rPr>
        <w:t>“</w:t>
      </w:r>
      <w:r>
        <w:rPr>
          <w:rStyle w:val="CharDefText"/>
        </w:rPr>
        <w:t>parking area for people with disabilities</w:t>
      </w:r>
      <w:r>
        <w:rPr>
          <w:b/>
          <w:snapToGrid w:val="0"/>
        </w:rPr>
        <w:t>”</w:t>
      </w:r>
      <w:r>
        <w:rPr>
          <w:snapToGrid w:val="0"/>
        </w:rPr>
        <w:t xml:space="preserve"> is a length or area of a road —</w:t>
      </w:r>
    </w:p>
    <w:p>
      <w:pPr>
        <w:pStyle w:val="Indenta"/>
        <w:rPr>
          <w:snapToGrid w:val="0"/>
        </w:rPr>
      </w:pPr>
      <w:r>
        <w:rPr>
          <w:snapToGrid w:val="0"/>
        </w:rPr>
        <w:tab/>
        <w:t>(a)</w:t>
      </w:r>
      <w:r>
        <w:rPr>
          <w:snapToGrid w:val="0"/>
        </w:rPr>
        <w:tab/>
        <w:t>to which a “permissive parking” sign displaying a people with disabilities symbol applies;</w:t>
      </w:r>
    </w:p>
    <w:p>
      <w:pPr>
        <w:pStyle w:val="Indenta"/>
        <w:rPr>
          <w:snapToGrid w:val="0"/>
        </w:rPr>
      </w:pPr>
      <w:r>
        <w:rPr>
          <w:snapToGrid w:val="0"/>
        </w:rPr>
        <w:tab/>
        <w:t>(b)</w:t>
      </w:r>
      <w:r>
        <w:rPr>
          <w:snapToGrid w:val="0"/>
        </w:rPr>
        <w:tab/>
        <w:t>to which a “people with disabilities parking” sign applies;</w:t>
      </w:r>
    </w:p>
    <w:p>
      <w:pPr>
        <w:pStyle w:val="Indenta"/>
        <w:rPr>
          <w:snapToGrid w:val="0"/>
        </w:rPr>
      </w:pPr>
      <w:r>
        <w:rPr>
          <w:snapToGrid w:val="0"/>
        </w:rPr>
        <w:tab/>
        <w:t>(c)</w:t>
      </w:r>
      <w:r>
        <w:rPr>
          <w:snapToGrid w:val="0"/>
        </w:rPr>
        <w:tab/>
        <w:t>indicated by a road marking (a “people with disabilities road marking”) that consists of, or includes, a people with disabilities symbol; or</w:t>
      </w:r>
    </w:p>
    <w:p>
      <w:pPr>
        <w:pStyle w:val="Indenta"/>
        <w:rPr>
          <w:snapToGrid w:val="0"/>
        </w:rPr>
      </w:pPr>
      <w:r>
        <w:rPr>
          <w:snapToGrid w:val="0"/>
        </w:rPr>
        <w:tab/>
        <w:t>(d)</w:t>
      </w:r>
      <w:r>
        <w:rPr>
          <w:snapToGrid w:val="0"/>
        </w:rPr>
        <w:tab/>
        <w:t xml:space="preserve">set aside within a parking region as a “parking bay for use of a disabled person” under the </w:t>
      </w:r>
      <w:r>
        <w:rPr>
          <w:i/>
          <w:snapToGrid w:val="0"/>
        </w:rPr>
        <w:t>Local Government (Parking for Disabled Persons) Regulations 1988</w:t>
      </w:r>
      <w:r>
        <w:rPr>
          <w:snapToGrid w:val="0"/>
        </w:rPr>
        <w:t>.</w:t>
      </w:r>
    </w:p>
    <w:p>
      <w:pPr>
        <w:spacing w:before="120"/>
        <w:ind w:left="992"/>
        <w:jc w:val="center"/>
        <w:rPr>
          <w:rFonts w:ascii="Arial" w:hAnsi="Arial"/>
        </w:rPr>
      </w:pPr>
      <w:r>
        <w:rPr>
          <w:rFonts w:ascii="Arial" w:hAnsi="Arial"/>
        </w:rPr>
        <w:t>People with disabilities symbols</w:t>
      </w:r>
    </w:p>
    <w:p>
      <w:pPr>
        <w:tabs>
          <w:tab w:val="left" w:pos="1843"/>
          <w:tab w:val="left" w:pos="4962"/>
        </w:tabs>
        <w:spacing w:before="60"/>
        <w:ind w:left="992"/>
        <w:jc w:val="both"/>
        <w:rPr>
          <w:rFonts w:ascii="Arial" w:hAnsi="Arial"/>
        </w:rPr>
      </w:pPr>
      <w:r>
        <w:rPr>
          <w:rFonts w:ascii="Arial" w:hAnsi="Arial"/>
          <w:i/>
          <w:sz w:val="16"/>
        </w:rPr>
        <w:tab/>
        <w:t>(background in blue)</w:t>
      </w:r>
      <w:r>
        <w:rPr>
          <w:rFonts w:ascii="Arial" w:hAnsi="Arial"/>
          <w:i/>
          <w:sz w:val="16"/>
        </w:rPr>
        <w:tab/>
        <w:t>(symbol in blue)</w:t>
      </w:r>
    </w:p>
    <w:tbl>
      <w:tblPr>
        <w:tblW w:w="0" w:type="auto"/>
        <w:tblInd w:w="1100" w:type="dxa"/>
        <w:tblLayout w:type="fixed"/>
        <w:tblLook w:val="0000" w:firstRow="0" w:lastRow="0" w:firstColumn="0" w:lastColumn="0" w:noHBand="0" w:noVBand="0"/>
      </w:tblPr>
      <w:tblGrid>
        <w:gridCol w:w="3098"/>
        <w:gridCol w:w="3100"/>
        <w:gridCol w:w="19"/>
      </w:tblGrid>
      <w:tr>
        <w:trPr>
          <w:gridAfter w:val="1"/>
          <w:wAfter w:w="19" w:type="dxa"/>
          <w:cantSplit/>
        </w:trPr>
        <w:tc>
          <w:tcPr>
            <w:tcW w:w="3098" w:type="dxa"/>
          </w:tcPr>
          <w:p>
            <w:pPr>
              <w:spacing w:before="180" w:after="120"/>
              <w:jc w:val="center"/>
            </w:pPr>
            <w:del w:id="2865" w:author="Master Repository Process" w:date="2021-09-18T23:34:00Z">
              <w:r>
                <w:rPr>
                  <w:noProof/>
                  <w:lang w:eastAsia="en-AU"/>
                </w:rPr>
                <w:drawing>
                  <wp:inline distT="0" distB="0" distL="0" distR="0">
                    <wp:extent cx="987425" cy="1068070"/>
                    <wp:effectExtent l="0" t="0" r="3175" b="0"/>
                    <wp:docPr id="808" name="Picture 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987425" cy="1068070"/>
                            </a:xfrm>
                            <a:prstGeom prst="rect">
                              <a:avLst/>
                            </a:prstGeom>
                            <a:noFill/>
                            <a:ln>
                              <a:noFill/>
                            </a:ln>
                          </pic:spPr>
                        </pic:pic>
                      </a:graphicData>
                    </a:graphic>
                  </wp:inline>
                </w:drawing>
              </w:r>
            </w:del>
            <w:ins w:id="2866" w:author="Master Repository Process" w:date="2021-09-18T23:34:00Z">
              <w:r>
                <w:rPr>
                  <w:noProof/>
                  <w:lang w:eastAsia="en-AU"/>
                </w:rPr>
                <w:drawing>
                  <wp:inline distT="0" distB="0" distL="0" distR="0">
                    <wp:extent cx="991870" cy="1069975"/>
                    <wp:effectExtent l="0" t="0" r="0" b="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991870" cy="1069975"/>
                            </a:xfrm>
                            <a:prstGeom prst="rect">
                              <a:avLst/>
                            </a:prstGeom>
                            <a:noFill/>
                            <a:ln>
                              <a:noFill/>
                            </a:ln>
                          </pic:spPr>
                        </pic:pic>
                      </a:graphicData>
                    </a:graphic>
                  </wp:inline>
                </w:drawing>
              </w:r>
            </w:ins>
          </w:p>
        </w:tc>
        <w:tc>
          <w:tcPr>
            <w:tcW w:w="3100" w:type="dxa"/>
          </w:tcPr>
          <w:p>
            <w:pPr>
              <w:spacing w:before="180" w:after="120"/>
              <w:jc w:val="center"/>
            </w:pPr>
            <w:del w:id="2867" w:author="Master Repository Process" w:date="2021-09-18T23:34:00Z">
              <w:r>
                <w:rPr>
                  <w:noProof/>
                  <w:lang w:eastAsia="en-AU"/>
                </w:rPr>
                <w:drawing>
                  <wp:inline distT="0" distB="0" distL="0" distR="0">
                    <wp:extent cx="987425" cy="1068070"/>
                    <wp:effectExtent l="0" t="0" r="3175" b="0"/>
                    <wp:docPr id="809" name="Picture 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987425" cy="1068070"/>
                            </a:xfrm>
                            <a:prstGeom prst="rect">
                              <a:avLst/>
                            </a:prstGeom>
                            <a:noFill/>
                            <a:ln>
                              <a:noFill/>
                            </a:ln>
                          </pic:spPr>
                        </pic:pic>
                      </a:graphicData>
                    </a:graphic>
                  </wp:inline>
                </w:drawing>
              </w:r>
            </w:del>
            <w:ins w:id="2868" w:author="Master Repository Process" w:date="2021-09-18T23:34:00Z">
              <w:r>
                <w:rPr>
                  <w:noProof/>
                  <w:lang w:eastAsia="en-AU"/>
                </w:rPr>
                <w:drawing>
                  <wp:inline distT="0" distB="0" distL="0" distR="0">
                    <wp:extent cx="991870" cy="1069975"/>
                    <wp:effectExtent l="0" t="0" r="0" b="0"/>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991870" cy="1069975"/>
                            </a:xfrm>
                            <a:prstGeom prst="rect">
                              <a:avLst/>
                            </a:prstGeom>
                            <a:noFill/>
                            <a:ln>
                              <a:noFill/>
                            </a:ln>
                          </pic:spPr>
                        </pic:pic>
                      </a:graphicData>
                    </a:graphic>
                  </wp:inline>
                </w:drawing>
              </w:r>
            </w:ins>
          </w:p>
        </w:tc>
      </w:tr>
      <w:tr>
        <w:trPr>
          <w:gridAfter w:val="1"/>
          <w:wAfter w:w="19" w:type="dxa"/>
        </w:trPr>
        <w:tc>
          <w:tcPr>
            <w:tcW w:w="3098" w:type="dxa"/>
          </w:tcPr>
          <w:p>
            <w:pPr>
              <w:spacing w:before="120"/>
              <w:jc w:val="center"/>
              <w:rPr>
                <w:rFonts w:ascii="Arial" w:hAnsi="Arial"/>
              </w:rPr>
            </w:pPr>
            <w:r>
              <w:rPr>
                <w:rFonts w:ascii="Arial" w:hAnsi="Arial"/>
              </w:rPr>
              <w:t>Permissive parking sign displaying a people with disabilities symbol</w:t>
            </w:r>
            <w:r>
              <w:rPr>
                <w:rFonts w:ascii="Arial" w:hAnsi="Arial"/>
              </w:rPr>
              <w:br/>
              <w:t xml:space="preserve">(for a length of </w:t>
            </w:r>
            <w:r>
              <w:rPr>
                <w:rFonts w:ascii="Arial" w:hAnsi="Arial"/>
                <w:snapToGrid w:val="0"/>
              </w:rPr>
              <w:t>carriageway</w:t>
            </w:r>
            <w:r>
              <w:rPr>
                <w:rFonts w:ascii="Arial" w:hAnsi="Arial"/>
              </w:rPr>
              <w:t>)</w:t>
            </w:r>
          </w:p>
          <w:p>
            <w:pPr>
              <w:spacing w:before="60"/>
              <w:jc w:val="center"/>
              <w:rPr>
                <w:i/>
                <w:sz w:val="16"/>
              </w:rPr>
            </w:pPr>
            <w:r>
              <w:rPr>
                <w:rFonts w:ascii="Arial" w:hAnsi="Arial"/>
                <w:i/>
                <w:sz w:val="16"/>
              </w:rPr>
              <w:t>(letter and arrow in green, word and  background to symbol in blue)</w:t>
            </w:r>
          </w:p>
        </w:tc>
        <w:tc>
          <w:tcPr>
            <w:tcW w:w="3100"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60"/>
              <w:jc w:val="center"/>
              <w:rPr>
                <w:i/>
                <w:sz w:val="16"/>
              </w:rPr>
            </w:pPr>
            <w:r>
              <w:rPr>
                <w:rFonts w:ascii="Arial" w:hAnsi="Arial"/>
                <w:i/>
                <w:sz w:val="16"/>
              </w:rPr>
              <w:t>(letter in green, background to symbol in blue, words in black)</w:t>
            </w:r>
          </w:p>
        </w:tc>
      </w:tr>
      <w:tr>
        <w:tblPrEx>
          <w:tblCellMar>
            <w:left w:w="107" w:type="dxa"/>
            <w:right w:w="107" w:type="dxa"/>
          </w:tblCellMar>
        </w:tblPrEx>
        <w:trPr>
          <w:trHeight w:val="240"/>
        </w:trPr>
        <w:tc>
          <w:tcPr>
            <w:tcW w:w="3098" w:type="dxa"/>
          </w:tcPr>
          <w:p>
            <w:pPr>
              <w:spacing w:before="180" w:after="120"/>
              <w:jc w:val="center"/>
            </w:pPr>
            <w:del w:id="2869" w:author="Master Repository Process" w:date="2021-09-18T23:34:00Z">
              <w:r>
                <w:rPr>
                  <w:noProof/>
                  <w:lang w:eastAsia="en-AU"/>
                </w:rPr>
                <w:drawing>
                  <wp:inline distT="0" distB="0" distL="0" distR="0">
                    <wp:extent cx="673100" cy="980440"/>
                    <wp:effectExtent l="0" t="0" r="0" b="0"/>
                    <wp:docPr id="810" name="Picture 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673100" cy="980440"/>
                            </a:xfrm>
                            <a:prstGeom prst="rect">
                              <a:avLst/>
                            </a:prstGeom>
                            <a:noFill/>
                            <a:ln>
                              <a:noFill/>
                            </a:ln>
                          </pic:spPr>
                        </pic:pic>
                      </a:graphicData>
                    </a:graphic>
                  </wp:inline>
                </w:drawing>
              </w:r>
            </w:del>
            <w:ins w:id="2870" w:author="Master Repository Process" w:date="2021-09-18T23:34:00Z">
              <w:r>
                <w:rPr>
                  <w:noProof/>
                  <w:lang w:eastAsia="en-AU"/>
                </w:rPr>
                <w:drawing>
                  <wp:inline distT="0" distB="0" distL="0" distR="0">
                    <wp:extent cx="673100" cy="974725"/>
                    <wp:effectExtent l="0" t="0" r="0" b="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673100" cy="974725"/>
                            </a:xfrm>
                            <a:prstGeom prst="rect">
                              <a:avLst/>
                            </a:prstGeom>
                            <a:noFill/>
                            <a:ln>
                              <a:noFill/>
                            </a:ln>
                          </pic:spPr>
                        </pic:pic>
                      </a:graphicData>
                    </a:graphic>
                  </wp:inline>
                </w:drawing>
              </w:r>
            </w:ins>
          </w:p>
        </w:tc>
        <w:tc>
          <w:tcPr>
            <w:tcW w:w="3119" w:type="dxa"/>
            <w:gridSpan w:val="2"/>
          </w:tcPr>
          <w:p>
            <w:pPr>
              <w:spacing w:before="180" w:after="120" w:line="240" w:lineRule="atLeast"/>
              <w:jc w:val="center"/>
            </w:pPr>
            <w:del w:id="2871" w:author="Master Repository Process" w:date="2021-09-18T23:34:00Z">
              <w:r>
                <w:rPr>
                  <w:noProof/>
                  <w:lang w:eastAsia="en-AU"/>
                </w:rPr>
                <w:drawing>
                  <wp:inline distT="0" distB="0" distL="0" distR="0">
                    <wp:extent cx="650875" cy="1068070"/>
                    <wp:effectExtent l="0" t="0" r="0" b="0"/>
                    <wp:docPr id="811" name="Picture 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650875" cy="1068070"/>
                            </a:xfrm>
                            <a:prstGeom prst="rect">
                              <a:avLst/>
                            </a:prstGeom>
                            <a:noFill/>
                            <a:ln>
                              <a:noFill/>
                            </a:ln>
                          </pic:spPr>
                        </pic:pic>
                      </a:graphicData>
                    </a:graphic>
                  </wp:inline>
                </w:drawing>
              </w:r>
            </w:del>
            <w:ins w:id="2872" w:author="Master Repository Process" w:date="2021-09-18T23:34:00Z">
              <w:r>
                <w:rPr>
                  <w:noProof/>
                  <w:lang w:eastAsia="en-AU"/>
                </w:rPr>
                <w:drawing>
                  <wp:inline distT="0" distB="0" distL="0" distR="0">
                    <wp:extent cx="655320" cy="1069975"/>
                    <wp:effectExtent l="0" t="0" r="0" b="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655320" cy="1069975"/>
                            </a:xfrm>
                            <a:prstGeom prst="rect">
                              <a:avLst/>
                            </a:prstGeom>
                            <a:noFill/>
                            <a:ln>
                              <a:noFill/>
                            </a:ln>
                          </pic:spPr>
                        </pic:pic>
                      </a:graphicData>
                    </a:graphic>
                  </wp:inline>
                </w:drawing>
              </w:r>
            </w:ins>
          </w:p>
        </w:tc>
      </w:tr>
    </w:tbl>
    <w:p>
      <w:pPr>
        <w:spacing w:before="120"/>
        <w:ind w:left="992"/>
        <w:jc w:val="center"/>
        <w:rPr>
          <w:rFonts w:ascii="Arial" w:hAnsi="Arial"/>
        </w:rPr>
      </w:pPr>
      <w:r>
        <w:rPr>
          <w:rFonts w:ascii="Arial" w:hAnsi="Arial"/>
        </w:rPr>
        <w:t>People with disabilities parking sign</w:t>
      </w:r>
    </w:p>
    <w:p>
      <w:pPr>
        <w:ind w:left="992"/>
        <w:jc w:val="center"/>
        <w:rPr>
          <w:rFonts w:ascii="Arial" w:hAnsi="Arial"/>
          <w:i/>
          <w:sz w:val="16"/>
        </w:rPr>
      </w:pPr>
      <w:r>
        <w:rPr>
          <w:rFonts w:ascii="Arial" w:hAnsi="Arial"/>
          <w:i/>
          <w:sz w:val="16"/>
        </w:rPr>
        <w:t>(background to symbol in blue)</w:t>
      </w:r>
    </w:p>
    <w:p>
      <w:pPr>
        <w:spacing w:before="180" w:after="120"/>
        <w:ind w:left="992"/>
        <w:jc w:val="center"/>
        <w:rPr>
          <w:del w:id="2873" w:author="Master Repository Process" w:date="2021-09-18T23:34:00Z"/>
        </w:rPr>
      </w:pPr>
      <w:del w:id="2874" w:author="Master Repository Process" w:date="2021-09-18T23:34:00Z">
        <w:r>
          <w:rPr>
            <w:noProof/>
            <w:lang w:eastAsia="en-AU"/>
          </w:rPr>
          <w:drawing>
            <wp:inline distT="0" distB="0" distL="0" distR="0">
              <wp:extent cx="731520" cy="1082675"/>
              <wp:effectExtent l="0" t="0" r="0" b="3175"/>
              <wp:docPr id="812" name="Picture 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731520" cy="1082675"/>
                      </a:xfrm>
                      <a:prstGeom prst="rect">
                        <a:avLst/>
                      </a:prstGeom>
                      <a:noFill/>
                      <a:ln>
                        <a:noFill/>
                      </a:ln>
                    </pic:spPr>
                  </pic:pic>
                </a:graphicData>
              </a:graphic>
            </wp:inline>
          </w:drawing>
        </w:r>
      </w:del>
    </w:p>
    <w:p>
      <w:pPr>
        <w:spacing w:before="180" w:after="120"/>
        <w:ind w:left="992"/>
        <w:jc w:val="center"/>
        <w:rPr>
          <w:ins w:id="2875" w:author="Master Repository Process" w:date="2021-09-18T23:34:00Z"/>
        </w:rPr>
      </w:pPr>
      <w:ins w:id="2876" w:author="Master Repository Process" w:date="2021-09-18T23:34:00Z">
        <w:r>
          <w:rPr>
            <w:noProof/>
            <w:lang w:eastAsia="en-AU"/>
          </w:rPr>
          <w:drawing>
            <wp:inline distT="0" distB="0" distL="0" distR="0">
              <wp:extent cx="733425" cy="1087120"/>
              <wp:effectExtent l="0" t="0" r="9525" b="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733425" cy="1087120"/>
                      </a:xfrm>
                      <a:prstGeom prst="rect">
                        <a:avLst/>
                      </a:prstGeom>
                      <a:noFill/>
                      <a:ln>
                        <a:noFill/>
                      </a:ln>
                    </pic:spPr>
                  </pic:pic>
                </a:graphicData>
              </a:graphic>
            </wp:inline>
          </w:drawing>
        </w:r>
      </w:ins>
    </w:p>
    <w:p>
      <w:pPr>
        <w:tabs>
          <w:tab w:val="left" w:pos="851"/>
        </w:tabs>
        <w:rPr>
          <w:sz w:val="20"/>
        </w:rPr>
      </w:pPr>
      <w:r>
        <w:rPr>
          <w:i/>
          <w:sz w:val="20"/>
        </w:rPr>
        <w:tab/>
        <w:t>Note</w:t>
      </w:r>
      <w:r>
        <w:rPr>
          <w:sz w:val="20"/>
        </w:rPr>
        <w:t>   Anything on these signs may be differently arranged.</w:t>
      </w:r>
    </w:p>
    <w:p>
      <w:pPr>
        <w:pStyle w:val="Heading3"/>
        <w:spacing w:before="100"/>
      </w:pPr>
      <w:bookmarkStart w:id="2877" w:name="_Toc78101454"/>
      <w:bookmarkStart w:id="2878" w:name="_Toc90375003"/>
      <w:bookmarkStart w:id="2879" w:name="_Toc90375625"/>
      <w:bookmarkStart w:id="2880" w:name="_Toc90436346"/>
      <w:bookmarkStart w:id="2881" w:name="_Toc124151624"/>
      <w:bookmarkStart w:id="2882" w:name="_Toc155157360"/>
      <w:bookmarkStart w:id="2883" w:name="_Toc155515990"/>
      <w:bookmarkStart w:id="2884" w:name="_Toc170217092"/>
      <w:bookmarkStart w:id="2885" w:name="_Toc170216702"/>
      <w:r>
        <w:rPr>
          <w:rStyle w:val="CharDivNo"/>
        </w:rPr>
        <w:t>Division 7</w:t>
      </w:r>
      <w:r>
        <w:t xml:space="preserve"> — </w:t>
      </w:r>
      <w:r>
        <w:rPr>
          <w:rStyle w:val="CharDivText"/>
        </w:rPr>
        <w:t>Permissive parking signs and parking fees</w:t>
      </w:r>
      <w:bookmarkEnd w:id="2877"/>
      <w:bookmarkEnd w:id="2878"/>
      <w:bookmarkEnd w:id="2879"/>
      <w:bookmarkEnd w:id="2880"/>
      <w:bookmarkEnd w:id="2881"/>
      <w:bookmarkEnd w:id="2882"/>
      <w:bookmarkEnd w:id="2883"/>
      <w:bookmarkEnd w:id="2884"/>
      <w:bookmarkEnd w:id="2885"/>
    </w:p>
    <w:p>
      <w:pPr>
        <w:pStyle w:val="Heading5"/>
        <w:rPr>
          <w:snapToGrid w:val="0"/>
        </w:rPr>
      </w:pPr>
      <w:bookmarkStart w:id="2886" w:name="_Toc444403537"/>
      <w:bookmarkStart w:id="2887" w:name="_Toc468854291"/>
      <w:bookmarkStart w:id="2888" w:name="_Toc489408002"/>
      <w:bookmarkStart w:id="2889" w:name="_Toc27301924"/>
      <w:bookmarkStart w:id="2890" w:name="_Toc90436347"/>
      <w:bookmarkStart w:id="2891" w:name="_Toc155515991"/>
      <w:bookmarkStart w:id="2892" w:name="_Toc170217093"/>
      <w:bookmarkStart w:id="2893" w:name="_Toc155157361"/>
      <w:bookmarkStart w:id="2894" w:name="_Toc170216703"/>
      <w:r>
        <w:rPr>
          <w:rStyle w:val="CharSectno"/>
        </w:rPr>
        <w:t>172</w:t>
      </w:r>
      <w:r>
        <w:rPr>
          <w:snapToGrid w:val="0"/>
        </w:rPr>
        <w:t>.</w:t>
      </w:r>
      <w:r>
        <w:rPr>
          <w:snapToGrid w:val="0"/>
        </w:rPr>
        <w:tab/>
        <w:t>Information on or with permissive parking signs</w:t>
      </w:r>
      <w:bookmarkEnd w:id="2886"/>
      <w:bookmarkEnd w:id="2887"/>
      <w:bookmarkEnd w:id="2888"/>
      <w:bookmarkEnd w:id="2889"/>
      <w:bookmarkEnd w:id="2890"/>
      <w:bookmarkEnd w:id="2891"/>
      <w:bookmarkEnd w:id="2892"/>
      <w:bookmarkEnd w:id="2893"/>
      <w:bookmarkEnd w:id="2894"/>
    </w:p>
    <w:p>
      <w:pPr>
        <w:pStyle w:val="Subsection"/>
        <w:rPr>
          <w:snapToGrid w:val="0"/>
        </w:rPr>
      </w:pPr>
      <w:r>
        <w:rPr>
          <w:snapToGrid w:val="0"/>
        </w:rPr>
        <w:tab/>
        <w:t>(1)</w:t>
      </w:r>
      <w:r>
        <w:rPr>
          <w:snapToGrid w:val="0"/>
        </w:rPr>
        <w:tab/>
        <w:t>The meaning of information on or with a “permissive parking” sign applying to a length of carriageway or an area is to be interpreted in accordance with this regulation.</w:t>
      </w:r>
    </w:p>
    <w:tbl>
      <w:tblPr>
        <w:tblW w:w="0" w:type="auto"/>
        <w:tblInd w:w="1101" w:type="dxa"/>
        <w:tblLayout w:type="fixed"/>
        <w:tblLook w:val="0000" w:firstRow="0" w:lastRow="0" w:firstColumn="0" w:lastColumn="0" w:noHBand="0" w:noVBand="0"/>
      </w:tblPr>
      <w:tblGrid>
        <w:gridCol w:w="3098"/>
        <w:gridCol w:w="3098"/>
        <w:gridCol w:w="21"/>
      </w:tblGrid>
      <w:tr>
        <w:trPr>
          <w:gridAfter w:val="1"/>
          <w:wAfter w:w="21" w:type="dxa"/>
        </w:trPr>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 length of carriageway)</w:t>
            </w:r>
          </w:p>
          <w:p>
            <w:pPr>
              <w:spacing w:before="40"/>
              <w:jc w:val="center"/>
              <w:rPr>
                <w:rFonts w:ascii="Arial" w:hAnsi="Arial"/>
                <w:i/>
                <w:sz w:val="16"/>
              </w:rPr>
            </w:pPr>
            <w:r>
              <w:rPr>
                <w:rFonts w:ascii="Arial" w:hAnsi="Arial"/>
                <w:i/>
                <w:sz w:val="16"/>
              </w:rPr>
              <w:t>(arrow and letter in green)</w:t>
            </w:r>
          </w:p>
        </w:tc>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an area)</w:t>
            </w:r>
          </w:p>
          <w:p>
            <w:pPr>
              <w:spacing w:before="40"/>
              <w:jc w:val="center"/>
              <w:rPr>
                <w:rFonts w:ascii="Arial" w:hAnsi="Arial"/>
                <w:i/>
                <w:sz w:val="16"/>
              </w:rPr>
            </w:pPr>
            <w:r>
              <w:rPr>
                <w:rFonts w:ascii="Arial" w:hAnsi="Arial"/>
                <w:i/>
                <w:sz w:val="16"/>
              </w:rPr>
              <w:t>(letter in green, words in black)</w:t>
            </w:r>
          </w:p>
        </w:tc>
      </w:tr>
      <w:tr>
        <w:tblPrEx>
          <w:tblCellMar>
            <w:left w:w="107" w:type="dxa"/>
            <w:right w:w="107" w:type="dxa"/>
          </w:tblCellMar>
        </w:tblPrEx>
        <w:trPr>
          <w:trHeight w:val="240"/>
        </w:trPr>
        <w:tc>
          <w:tcPr>
            <w:tcW w:w="3098" w:type="dxa"/>
          </w:tcPr>
          <w:p>
            <w:pPr>
              <w:spacing w:before="180" w:after="120" w:line="240" w:lineRule="atLeast"/>
              <w:jc w:val="center"/>
            </w:pPr>
            <w:del w:id="2895" w:author="Master Repository Process" w:date="2021-09-18T23:34:00Z">
              <w:r>
                <w:rPr>
                  <w:noProof/>
                  <w:lang w:eastAsia="en-AU"/>
                </w:rPr>
                <w:drawing>
                  <wp:inline distT="0" distB="0" distL="0" distR="0">
                    <wp:extent cx="826770" cy="1068070"/>
                    <wp:effectExtent l="0" t="0" r="0" b="0"/>
                    <wp:docPr id="813" name="Picture 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del>
            <w:ins w:id="2896" w:author="Master Repository Process" w:date="2021-09-18T23:34:00Z">
              <w:r>
                <w:rPr>
                  <w:noProof/>
                  <w:lang w:eastAsia="en-AU"/>
                </w:rPr>
                <w:drawing>
                  <wp:inline distT="0" distB="0" distL="0" distR="0">
                    <wp:extent cx="819785" cy="1069975"/>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ins>
          </w:p>
        </w:tc>
        <w:tc>
          <w:tcPr>
            <w:tcW w:w="3119" w:type="dxa"/>
            <w:gridSpan w:val="2"/>
          </w:tcPr>
          <w:p>
            <w:pPr>
              <w:spacing w:before="180" w:after="120" w:line="240" w:lineRule="atLeast"/>
              <w:jc w:val="center"/>
            </w:pPr>
            <w:del w:id="2897" w:author="Master Repository Process" w:date="2021-09-18T23:34:00Z">
              <w:r>
                <w:rPr>
                  <w:noProof/>
                  <w:lang w:eastAsia="en-AU"/>
                </w:rPr>
                <w:drawing>
                  <wp:inline distT="0" distB="0" distL="0" distR="0">
                    <wp:extent cx="650875" cy="1082675"/>
                    <wp:effectExtent l="0" t="0" r="0" b="3175"/>
                    <wp:docPr id="814" name="Picture 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650875" cy="1082675"/>
                            </a:xfrm>
                            <a:prstGeom prst="rect">
                              <a:avLst/>
                            </a:prstGeom>
                            <a:noFill/>
                            <a:ln>
                              <a:noFill/>
                            </a:ln>
                          </pic:spPr>
                        </pic:pic>
                      </a:graphicData>
                    </a:graphic>
                  </wp:inline>
                </w:drawing>
              </w:r>
            </w:del>
            <w:ins w:id="2898" w:author="Master Repository Process" w:date="2021-09-18T23:34:00Z">
              <w:r>
                <w:rPr>
                  <w:noProof/>
                  <w:lang w:eastAsia="en-AU"/>
                </w:rPr>
                <w:drawing>
                  <wp:inline distT="0" distB="0" distL="0" distR="0">
                    <wp:extent cx="655320" cy="1078230"/>
                    <wp:effectExtent l="0" t="0" r="0" b="762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655320" cy="1078230"/>
                            </a:xfrm>
                            <a:prstGeom prst="rect">
                              <a:avLst/>
                            </a:prstGeom>
                            <a:noFill/>
                            <a:ln>
                              <a:noFill/>
                            </a:ln>
                          </pic:spPr>
                        </pic:pic>
                      </a:graphicData>
                    </a:graphic>
                  </wp:inline>
                </w:drawing>
              </w:r>
            </w:ins>
          </w:p>
        </w:tc>
      </w:tr>
    </w:tbl>
    <w:p>
      <w:pPr>
        <w:keepNext/>
        <w:spacing w:before="120"/>
        <w:ind w:left="992"/>
        <w:jc w:val="center"/>
        <w:rPr>
          <w:rFonts w:ascii="Arial" w:hAnsi="Arial"/>
        </w:rPr>
      </w:pPr>
      <w:r>
        <w:rPr>
          <w:rFonts w:ascii="Arial" w:hAnsi="Arial"/>
        </w:rPr>
        <w:t>Permissive parking sign</w:t>
      </w:r>
    </w:p>
    <w:p>
      <w:pPr>
        <w:keepNext/>
        <w:ind w:left="992"/>
        <w:jc w:val="center"/>
        <w:rPr>
          <w:rFonts w:ascii="Arial" w:hAnsi="Arial"/>
        </w:rPr>
      </w:pPr>
      <w:r>
        <w:rPr>
          <w:rFonts w:ascii="Arial" w:hAnsi="Arial"/>
        </w:rPr>
        <w:t>(for a length of carriageway)</w:t>
      </w:r>
    </w:p>
    <w:p>
      <w:pPr>
        <w:keepNext/>
        <w:spacing w:before="60"/>
        <w:ind w:left="992"/>
        <w:jc w:val="center"/>
        <w:rPr>
          <w:rFonts w:ascii="Arial" w:hAnsi="Arial"/>
          <w:i/>
          <w:sz w:val="16"/>
        </w:rPr>
      </w:pPr>
      <w:r>
        <w:rPr>
          <w:rFonts w:ascii="Arial" w:hAnsi="Arial"/>
          <w:i/>
          <w:sz w:val="16"/>
        </w:rPr>
        <w:t>(arrow, letter and words in green)</w:t>
      </w:r>
    </w:p>
    <w:p>
      <w:pPr>
        <w:spacing w:before="180" w:after="120" w:line="240" w:lineRule="atLeast"/>
        <w:ind w:left="992"/>
        <w:jc w:val="center"/>
        <w:rPr>
          <w:del w:id="2899" w:author="Master Repository Process" w:date="2021-09-18T23:34:00Z"/>
        </w:rPr>
      </w:pPr>
      <w:del w:id="2900" w:author="Master Repository Process" w:date="2021-09-18T23:34:00Z">
        <w:r>
          <w:rPr>
            <w:noProof/>
            <w:lang w:eastAsia="en-AU"/>
          </w:rPr>
          <w:drawing>
            <wp:inline distT="0" distB="0" distL="0" distR="0">
              <wp:extent cx="804545" cy="1068070"/>
              <wp:effectExtent l="0" t="0" r="0" b="0"/>
              <wp:docPr id="815" name="Picture 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804545" cy="1068070"/>
                      </a:xfrm>
                      <a:prstGeom prst="rect">
                        <a:avLst/>
                      </a:prstGeom>
                      <a:noFill/>
                      <a:ln>
                        <a:noFill/>
                      </a:ln>
                    </pic:spPr>
                  </pic:pic>
                </a:graphicData>
              </a:graphic>
            </wp:inline>
          </w:drawing>
        </w:r>
      </w:del>
    </w:p>
    <w:p>
      <w:pPr>
        <w:spacing w:before="180" w:after="120" w:line="240" w:lineRule="atLeast"/>
        <w:ind w:left="992"/>
        <w:jc w:val="center"/>
        <w:rPr>
          <w:ins w:id="2901" w:author="Master Repository Process" w:date="2021-09-18T23:34:00Z"/>
        </w:rPr>
      </w:pPr>
      <w:ins w:id="2902" w:author="Master Repository Process" w:date="2021-09-18T23:34:00Z">
        <w:r>
          <w:rPr>
            <w:noProof/>
            <w:lang w:eastAsia="en-AU"/>
          </w:rPr>
          <w:drawing>
            <wp:inline distT="0" distB="0" distL="0" distR="0">
              <wp:extent cx="810895" cy="1069975"/>
              <wp:effectExtent l="0" t="0" r="8255" b="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810895" cy="1069975"/>
                      </a:xfrm>
                      <a:prstGeom prst="rect">
                        <a:avLst/>
                      </a:prstGeom>
                      <a:noFill/>
                      <a:ln>
                        <a:noFill/>
                      </a:ln>
                    </pic:spPr>
                  </pic:pic>
                </a:graphicData>
              </a:graphic>
            </wp:inline>
          </w:drawing>
        </w:r>
      </w:ins>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“permissive parking” sign may have an arrow pointing in a different direction and anything on the sign may be differently arranged.</w:t>
      </w:r>
    </w:p>
    <w:p>
      <w:pPr>
        <w:pStyle w:val="Subsection"/>
        <w:spacing w:before="100"/>
        <w:rPr>
          <w:snapToGrid w:val="0"/>
          <w:spacing w:val="-4"/>
        </w:rPr>
      </w:pPr>
      <w:r>
        <w:rPr>
          <w:snapToGrid w:val="0"/>
          <w:spacing w:val="-4"/>
        </w:rPr>
        <w:tab/>
        <w:t>(2)</w:t>
      </w:r>
      <w:r>
        <w:rPr>
          <w:snapToGrid w:val="0"/>
          <w:spacing w:val="-4"/>
        </w:rPr>
        <w:tab/>
        <w:t>A whole number, fraction, or whole number and fraction, immediately to the left of the letter ‘P’ indicates that a driver must not park on the length of carriageway, or in the area, continuously for longer than the period of hours, or fraction of an hour, equal to the number, fraction, or number and fraction, shown.</w:t>
      </w:r>
    </w:p>
    <w:p>
      <w:pPr>
        <w:pStyle w:val="MiscellaneousBody"/>
        <w:tabs>
          <w:tab w:val="left" w:pos="851"/>
        </w:tabs>
        <w:spacing w:before="120" w:after="120"/>
        <w:ind w:left="851" w:hanging="851"/>
        <w:rPr>
          <w:i/>
        </w:rPr>
      </w:pPr>
      <w:r>
        <w:rPr>
          <w:i/>
        </w:rPr>
        <w:tab/>
        <w:t>Examples of permissive parking signs showing permitted parking periods and times of operation</w:t>
      </w:r>
    </w:p>
    <w:tbl>
      <w:tblPr>
        <w:tblW w:w="0" w:type="auto"/>
        <w:jc w:val="center"/>
        <w:tblLayout w:type="fixed"/>
        <w:tblLook w:val="0000" w:firstRow="0" w:lastRow="0" w:firstColumn="0" w:lastColumn="0" w:noHBand="0" w:noVBand="0"/>
      </w:tblPr>
      <w:tblGrid>
        <w:gridCol w:w="3261"/>
        <w:gridCol w:w="2889"/>
      </w:tblGrid>
      <w:tr>
        <w:trPr>
          <w:cantSplit/>
          <w:jc w:val="center"/>
        </w:trPr>
        <w:tc>
          <w:tcPr>
            <w:tcW w:w="3261" w:type="dxa"/>
          </w:tcPr>
          <w:p>
            <w:pPr>
              <w:spacing w:before="120" w:line="200" w:lineRule="exact"/>
              <w:jc w:val="center"/>
              <w:rPr>
                <w:rFonts w:ascii="Arial" w:hAnsi="Arial"/>
              </w:rPr>
            </w:pPr>
            <w:r>
              <w:rPr>
                <w:rFonts w:ascii="Arial" w:hAnsi="Arial"/>
              </w:rPr>
              <w:t>Example 1</w:t>
            </w:r>
          </w:p>
          <w:p>
            <w:pPr>
              <w:spacing w:before="60" w:line="200" w:lineRule="exact"/>
              <w:jc w:val="center"/>
              <w:rPr>
                <w:rFonts w:ascii="Arial" w:hAnsi="Arial"/>
              </w:rPr>
            </w:pPr>
            <w:r>
              <w:rPr>
                <w:rFonts w:ascii="Arial" w:hAnsi="Arial"/>
              </w:rPr>
              <w:t>Permissive parking sign</w:t>
            </w:r>
            <w:r>
              <w:rPr>
                <w:rFonts w:ascii="Arial" w:hAnsi="Arial"/>
              </w:rPr>
              <w:br/>
              <w:t>applying to a length of carriageway with a whole number to the left of P</w:t>
            </w:r>
          </w:p>
          <w:p>
            <w:pPr>
              <w:spacing w:before="60" w:line="200" w:lineRule="exact"/>
              <w:jc w:val="center"/>
              <w:rPr>
                <w:rFonts w:ascii="Arial" w:hAnsi="Arial"/>
                <w:i/>
                <w:sz w:val="16"/>
              </w:rPr>
            </w:pPr>
            <w:r>
              <w:rPr>
                <w:rFonts w:ascii="Arial" w:hAnsi="Arial"/>
                <w:i/>
                <w:sz w:val="16"/>
              </w:rPr>
              <w:t>(arrow, and all numbers and letters, in green)</w:t>
            </w:r>
          </w:p>
        </w:tc>
        <w:tc>
          <w:tcPr>
            <w:tcW w:w="2889" w:type="dxa"/>
          </w:tcPr>
          <w:p>
            <w:pPr>
              <w:spacing w:before="120" w:line="200" w:lineRule="exact"/>
              <w:jc w:val="center"/>
              <w:rPr>
                <w:rFonts w:ascii="Arial" w:hAnsi="Arial"/>
              </w:rPr>
            </w:pPr>
            <w:r>
              <w:rPr>
                <w:rFonts w:ascii="Arial" w:hAnsi="Arial"/>
              </w:rPr>
              <w:t>Example 2</w:t>
            </w:r>
          </w:p>
          <w:p>
            <w:pPr>
              <w:spacing w:before="60" w:line="200" w:lineRule="exact"/>
              <w:jc w:val="center"/>
              <w:rPr>
                <w:rFonts w:ascii="Arial" w:hAnsi="Arial"/>
              </w:rPr>
            </w:pPr>
            <w:r>
              <w:rPr>
                <w:rFonts w:ascii="Arial" w:hAnsi="Arial"/>
              </w:rPr>
              <w:t>Permissive parking sign</w:t>
            </w:r>
            <w:r>
              <w:rPr>
                <w:rFonts w:ascii="Arial" w:hAnsi="Arial"/>
              </w:rPr>
              <w:br/>
              <w:t>applying to an area with a whole number to the left of P</w:t>
            </w:r>
          </w:p>
          <w:p>
            <w:pPr>
              <w:spacing w:before="60" w:line="200" w:lineRule="exact"/>
              <w:jc w:val="center"/>
              <w:rPr>
                <w:rFonts w:ascii="Arial" w:hAnsi="Arial"/>
                <w:i/>
                <w:sz w:val="16"/>
              </w:rPr>
            </w:pPr>
            <w:r>
              <w:rPr>
                <w:rFonts w:ascii="Arial" w:hAnsi="Arial"/>
                <w:i/>
                <w:sz w:val="16"/>
              </w:rPr>
              <w:t>(“2P” in green; other numbers, letters and words in black)</w:t>
            </w:r>
          </w:p>
        </w:tc>
      </w:tr>
      <w:tr>
        <w:trPr>
          <w:cantSplit/>
          <w:jc w:val="center"/>
        </w:trPr>
        <w:tc>
          <w:tcPr>
            <w:tcW w:w="3261" w:type="dxa"/>
          </w:tcPr>
          <w:p>
            <w:pPr>
              <w:spacing w:before="240" w:after="120"/>
              <w:jc w:val="center"/>
            </w:pPr>
            <w:del w:id="2903" w:author="Master Repository Process" w:date="2021-09-18T23:34:00Z">
              <w:r>
                <w:rPr>
                  <w:noProof/>
                  <w:lang w:eastAsia="en-AU"/>
                </w:rPr>
                <w:drawing>
                  <wp:inline distT="0" distB="0" distL="0" distR="0">
                    <wp:extent cx="753745" cy="980440"/>
                    <wp:effectExtent l="0" t="0" r="8255" b="0"/>
                    <wp:docPr id="816" name="Picture 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753745" cy="980440"/>
                            </a:xfrm>
                            <a:prstGeom prst="rect">
                              <a:avLst/>
                            </a:prstGeom>
                            <a:noFill/>
                            <a:ln>
                              <a:noFill/>
                            </a:ln>
                          </pic:spPr>
                        </pic:pic>
                      </a:graphicData>
                    </a:graphic>
                  </wp:inline>
                </w:drawing>
              </w:r>
            </w:del>
            <w:ins w:id="2904" w:author="Master Repository Process" w:date="2021-09-18T23:34:00Z">
              <w:r>
                <w:rPr>
                  <w:noProof/>
                  <w:lang w:eastAsia="en-AU"/>
                </w:rPr>
                <w:drawing>
                  <wp:inline distT="0" distB="0" distL="0" distR="0">
                    <wp:extent cx="750570" cy="974725"/>
                    <wp:effectExtent l="0" t="0" r="0" b="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750570" cy="974725"/>
                            </a:xfrm>
                            <a:prstGeom prst="rect">
                              <a:avLst/>
                            </a:prstGeom>
                            <a:noFill/>
                            <a:ln>
                              <a:noFill/>
                            </a:ln>
                          </pic:spPr>
                        </pic:pic>
                      </a:graphicData>
                    </a:graphic>
                  </wp:inline>
                </w:drawing>
              </w:r>
            </w:ins>
          </w:p>
        </w:tc>
        <w:tc>
          <w:tcPr>
            <w:tcW w:w="2889" w:type="dxa"/>
          </w:tcPr>
          <w:p>
            <w:pPr>
              <w:spacing w:before="240" w:after="120"/>
              <w:jc w:val="center"/>
            </w:pPr>
            <w:del w:id="2905" w:author="Master Repository Process" w:date="2021-09-18T23:34:00Z">
              <w:r>
                <w:rPr>
                  <w:noProof/>
                  <w:lang w:eastAsia="en-AU"/>
                </w:rPr>
                <w:drawing>
                  <wp:inline distT="0" distB="0" distL="0" distR="0">
                    <wp:extent cx="650875" cy="1082675"/>
                    <wp:effectExtent l="0" t="0" r="0" b="3175"/>
                    <wp:docPr id="817" name="Picture 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650875" cy="1082675"/>
                            </a:xfrm>
                            <a:prstGeom prst="rect">
                              <a:avLst/>
                            </a:prstGeom>
                            <a:noFill/>
                            <a:ln>
                              <a:noFill/>
                            </a:ln>
                          </pic:spPr>
                        </pic:pic>
                      </a:graphicData>
                    </a:graphic>
                  </wp:inline>
                </w:drawing>
              </w:r>
            </w:del>
            <w:ins w:id="2906" w:author="Master Repository Process" w:date="2021-09-18T23:34:00Z">
              <w:r>
                <w:rPr>
                  <w:noProof/>
                  <w:lang w:eastAsia="en-AU"/>
                </w:rPr>
                <w:drawing>
                  <wp:inline distT="0" distB="0" distL="0" distR="0">
                    <wp:extent cx="655320" cy="1078230"/>
                    <wp:effectExtent l="0" t="0" r="0" b="762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655320" cy="1078230"/>
                            </a:xfrm>
                            <a:prstGeom prst="rect">
                              <a:avLst/>
                            </a:prstGeom>
                            <a:noFill/>
                            <a:ln>
                              <a:noFill/>
                            </a:ln>
                          </pic:spPr>
                        </pic:pic>
                      </a:graphicData>
                    </a:graphic>
                  </wp:inline>
                </w:drawing>
              </w:r>
            </w:ins>
          </w:p>
        </w:tc>
      </w:tr>
    </w:tbl>
    <w:p>
      <w:pPr>
        <w:pStyle w:val="MiscellaneousBody"/>
        <w:spacing w:before="0" w:line="240" w:lineRule="auto"/>
        <w:ind w:left="851"/>
        <w:rPr>
          <w:sz w:val="20"/>
        </w:rPr>
      </w:pPr>
      <w:r>
        <w:rPr>
          <w:sz w:val="20"/>
        </w:rPr>
        <w:t>In example 1, the sign indicates that a driver must not park continuously for longer than one hour on Saturdays between 9 am and 12 noon.</w:t>
      </w:r>
    </w:p>
    <w:p>
      <w:pPr>
        <w:pStyle w:val="MiscellaneousBody"/>
        <w:spacing w:before="60" w:line="240" w:lineRule="auto"/>
        <w:ind w:left="851"/>
        <w:rPr>
          <w:i/>
          <w:sz w:val="20"/>
        </w:rPr>
      </w:pPr>
      <w:r>
        <w:rPr>
          <w:sz w:val="20"/>
        </w:rPr>
        <w:t>In example 2, the sign indicates that a driver must not park in the area for longer than 2 hours on Mondays to Fridays between 8.30 am and 5 pm, and on Saturdays between 8.30 am and 12 noon, unless permitted by information on or with another traffic sign.</w:t>
      </w:r>
    </w:p>
    <w:p>
      <w:pPr>
        <w:pStyle w:val="Subsection"/>
        <w:rPr>
          <w:snapToGrid w:val="0"/>
        </w:rPr>
      </w:pPr>
      <w:r>
        <w:rPr>
          <w:snapToGrid w:val="0"/>
        </w:rPr>
        <w:tab/>
        <w:t>(3)</w:t>
      </w:r>
      <w:r>
        <w:rPr>
          <w:snapToGrid w:val="0"/>
        </w:rPr>
        <w:tab/>
        <w:t>A number, together with the word ‘minute’, immediately to the right of the letter ‘P’ indicate that a driver must not park on the length of carriageway, or in the area, continuously for longer than the number of minutes shown.</w:t>
      </w:r>
    </w:p>
    <w:p>
      <w:pPr>
        <w:pStyle w:val="MiscellaneousBody"/>
        <w:tabs>
          <w:tab w:val="left" w:pos="851"/>
        </w:tabs>
        <w:spacing w:before="120" w:after="120"/>
        <w:rPr>
          <w:i/>
        </w:rPr>
      </w:pPr>
      <w:r>
        <w:rPr>
          <w:i/>
        </w:rPr>
        <w:tab/>
        <w:t>Example</w:t>
      </w:r>
    </w:p>
    <w:p>
      <w:pPr>
        <w:ind w:left="992"/>
        <w:jc w:val="center"/>
        <w:rPr>
          <w:rFonts w:ascii="Arial" w:hAnsi="Arial"/>
        </w:rPr>
      </w:pPr>
      <w:r>
        <w:rPr>
          <w:rFonts w:ascii="Arial" w:hAnsi="Arial"/>
        </w:rPr>
        <w:t>Example 3</w:t>
      </w:r>
    </w:p>
    <w:p>
      <w:pPr>
        <w:spacing w:before="60" w:line="200" w:lineRule="exact"/>
        <w:ind w:left="992"/>
        <w:jc w:val="center"/>
        <w:rPr>
          <w:rFonts w:ascii="Arial" w:hAnsi="Arial"/>
        </w:rPr>
      </w:pPr>
      <w:r>
        <w:rPr>
          <w:rFonts w:ascii="Arial" w:hAnsi="Arial"/>
        </w:rPr>
        <w:t>Permissive parking sign with a number of minutes to the right of P</w:t>
      </w:r>
    </w:p>
    <w:p>
      <w:pPr>
        <w:spacing w:before="60" w:line="200" w:lineRule="exact"/>
        <w:ind w:left="992"/>
        <w:jc w:val="center"/>
        <w:rPr>
          <w:i/>
          <w:sz w:val="16"/>
        </w:rPr>
      </w:pPr>
      <w:r>
        <w:rPr>
          <w:rFonts w:ascii="Arial" w:hAnsi="Arial"/>
          <w:i/>
          <w:sz w:val="16"/>
        </w:rPr>
        <w:t>(arrow, and all numbers and letters, in green)</w:t>
      </w:r>
    </w:p>
    <w:p>
      <w:pPr>
        <w:keepNext/>
        <w:spacing w:before="180" w:after="120"/>
        <w:ind w:left="992"/>
        <w:jc w:val="center"/>
        <w:rPr>
          <w:del w:id="2907" w:author="Master Repository Process" w:date="2021-09-18T23:34:00Z"/>
        </w:rPr>
      </w:pPr>
      <w:del w:id="2908" w:author="Master Repository Process" w:date="2021-09-18T23:34:00Z">
        <w:r>
          <w:rPr>
            <w:noProof/>
            <w:lang w:eastAsia="en-AU"/>
          </w:rPr>
          <w:drawing>
            <wp:inline distT="0" distB="0" distL="0" distR="0">
              <wp:extent cx="739140" cy="1068070"/>
              <wp:effectExtent l="0" t="0" r="3810" b="0"/>
              <wp:docPr id="818" name="Picture 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739140" cy="1068070"/>
                      </a:xfrm>
                      <a:prstGeom prst="rect">
                        <a:avLst/>
                      </a:prstGeom>
                      <a:noFill/>
                      <a:ln>
                        <a:noFill/>
                      </a:ln>
                    </pic:spPr>
                  </pic:pic>
                </a:graphicData>
              </a:graphic>
            </wp:inline>
          </w:drawing>
        </w:r>
      </w:del>
    </w:p>
    <w:p>
      <w:pPr>
        <w:keepNext/>
        <w:spacing w:before="180" w:after="120"/>
        <w:ind w:left="992"/>
        <w:jc w:val="center"/>
        <w:rPr>
          <w:ins w:id="2909" w:author="Master Repository Process" w:date="2021-09-18T23:34:00Z"/>
        </w:rPr>
      </w:pPr>
      <w:ins w:id="2910" w:author="Master Repository Process" w:date="2021-09-18T23:34:00Z">
        <w:r>
          <w:rPr>
            <w:noProof/>
            <w:lang w:eastAsia="en-AU"/>
          </w:rPr>
          <w:drawing>
            <wp:inline distT="0" distB="0" distL="0" distR="0">
              <wp:extent cx="741680" cy="1069975"/>
              <wp:effectExtent l="0" t="0" r="1270" b="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741680" cy="1069975"/>
                      </a:xfrm>
                      <a:prstGeom prst="rect">
                        <a:avLst/>
                      </a:prstGeom>
                      <a:noFill/>
                      <a:ln>
                        <a:noFill/>
                      </a:ln>
                    </pic:spPr>
                  </pic:pic>
                </a:graphicData>
              </a:graphic>
            </wp:inline>
          </w:drawing>
        </w:r>
      </w:ins>
    </w:p>
    <w:p>
      <w:pPr>
        <w:pStyle w:val="MiscellaneousBody"/>
        <w:spacing w:before="0" w:line="240" w:lineRule="auto"/>
        <w:ind w:left="851"/>
        <w:rPr>
          <w:sz w:val="20"/>
        </w:rPr>
      </w:pPr>
      <w:r>
        <w:rPr>
          <w:sz w:val="20"/>
        </w:rPr>
        <w:t>In this example, the sign indicates that a driver must not park continuously for longer than 5 minutes on Mondays to Fridays between 9 am and 4 pm.</w:t>
      </w:r>
    </w:p>
    <w:p>
      <w:pPr>
        <w:pStyle w:val="Subsection"/>
        <w:rPr>
          <w:snapToGrid w:val="0"/>
        </w:rPr>
      </w:pPr>
      <w:r>
        <w:rPr>
          <w:snapToGrid w:val="0"/>
        </w:rPr>
        <w:tab/>
        <w:t>(4)</w:t>
      </w:r>
      <w:r>
        <w:rPr>
          <w:snapToGrid w:val="0"/>
        </w:rPr>
        <w:tab/>
        <w:t>The word ‘parking’, together with words indicating a number of hours or minutes, indicate that a driver must not park on the length of carriageway, or in the area, continuously for longer than the number of hours or minutes shown.</w:t>
      </w:r>
    </w:p>
    <w:p>
      <w:pPr>
        <w:pStyle w:val="Heading5"/>
        <w:rPr>
          <w:snapToGrid w:val="0"/>
        </w:rPr>
      </w:pPr>
      <w:bookmarkStart w:id="2911" w:name="_Toc444403538"/>
      <w:bookmarkStart w:id="2912" w:name="_Toc468854292"/>
      <w:bookmarkStart w:id="2913" w:name="_Toc489408003"/>
      <w:bookmarkStart w:id="2914" w:name="_Toc27301925"/>
      <w:bookmarkStart w:id="2915" w:name="_Toc90436348"/>
      <w:bookmarkStart w:id="2916" w:name="_Toc155515992"/>
      <w:bookmarkStart w:id="2917" w:name="_Toc170217094"/>
      <w:bookmarkStart w:id="2918" w:name="_Toc155157362"/>
      <w:bookmarkStart w:id="2919" w:name="_Toc170216704"/>
      <w:r>
        <w:rPr>
          <w:rStyle w:val="CharSectno"/>
        </w:rPr>
        <w:t>173</w:t>
      </w:r>
      <w:r>
        <w:rPr>
          <w:snapToGrid w:val="0"/>
        </w:rPr>
        <w:t>.</w:t>
      </w:r>
      <w:r>
        <w:rPr>
          <w:snapToGrid w:val="0"/>
        </w:rPr>
        <w:tab/>
        <w:t>Parking for longer than indicated</w:t>
      </w:r>
      <w:bookmarkEnd w:id="2911"/>
      <w:bookmarkEnd w:id="2912"/>
      <w:bookmarkEnd w:id="2913"/>
      <w:bookmarkEnd w:id="2914"/>
      <w:bookmarkEnd w:id="2915"/>
      <w:bookmarkEnd w:id="2916"/>
      <w:bookmarkEnd w:id="2917"/>
      <w:bookmarkEnd w:id="2918"/>
      <w:bookmarkEnd w:id="2919"/>
    </w:p>
    <w:p>
      <w:pPr>
        <w:pStyle w:val="Subsection"/>
        <w:rPr>
          <w:snapToGrid w:val="0"/>
        </w:rPr>
      </w:pPr>
      <w:r>
        <w:rPr>
          <w:snapToGrid w:val="0"/>
        </w:rPr>
        <w:tab/>
      </w:r>
      <w:r>
        <w:rPr>
          <w:snapToGrid w:val="0"/>
        </w:rPr>
        <w:tab/>
        <w:t>A driver shall not park continuously on a length of carriageway, or in an area, to which a “permissive parking” sign applies, for longer than —</w:t>
      </w:r>
    </w:p>
    <w:p>
      <w:pPr>
        <w:pStyle w:val="Indenta"/>
        <w:rPr>
          <w:snapToGrid w:val="0"/>
        </w:rPr>
      </w:pPr>
      <w:r>
        <w:rPr>
          <w:snapToGrid w:val="0"/>
        </w:rPr>
        <w:tab/>
        <w:t>(a)</w:t>
      </w:r>
      <w:r>
        <w:rPr>
          <w:snapToGrid w:val="0"/>
        </w:rPr>
        <w:tab/>
        <w:t>the period indicated by information on or with the sign; or</w:t>
      </w:r>
    </w:p>
    <w:p>
      <w:pPr>
        <w:pStyle w:val="Indenta"/>
        <w:keepNext/>
        <w:keepLines/>
        <w:rPr>
          <w:snapToGrid w:val="0"/>
        </w:rPr>
      </w:pPr>
      <w:r>
        <w:rPr>
          <w:snapToGrid w:val="0"/>
        </w:rPr>
        <w:tab/>
        <w:t>(b)</w:t>
      </w:r>
      <w:r>
        <w:rPr>
          <w:snapToGrid w:val="0"/>
        </w:rPr>
        <w:tab/>
        <w:t>if regulation 174 applies to the driver — twice the period (as allowed under that regulation).</w:t>
      </w:r>
    </w:p>
    <w:p>
      <w:pPr>
        <w:pStyle w:val="Penstart"/>
        <w:rPr>
          <w:snapToGrid w:val="0"/>
        </w:rPr>
      </w:pPr>
      <w:r>
        <w:rPr>
          <w:snapToGrid w:val="0"/>
        </w:rPr>
        <w:tab/>
        <w:t>Modified penalty: 1 PU</w:t>
      </w:r>
    </w:p>
    <w:p>
      <w:pPr>
        <w:pStyle w:val="Heading5"/>
        <w:rPr>
          <w:snapToGrid w:val="0"/>
        </w:rPr>
      </w:pPr>
      <w:bookmarkStart w:id="2920" w:name="_Toc444403539"/>
      <w:bookmarkStart w:id="2921" w:name="_Toc468854293"/>
      <w:bookmarkStart w:id="2922" w:name="_Toc489408004"/>
      <w:bookmarkStart w:id="2923" w:name="_Toc27301926"/>
      <w:bookmarkStart w:id="2924" w:name="_Toc90436349"/>
      <w:bookmarkStart w:id="2925" w:name="_Toc155515993"/>
      <w:bookmarkStart w:id="2926" w:name="_Toc170217095"/>
      <w:bookmarkStart w:id="2927" w:name="_Toc155157363"/>
      <w:bookmarkStart w:id="2928" w:name="_Toc170216705"/>
      <w:r>
        <w:rPr>
          <w:rStyle w:val="CharSectno"/>
        </w:rPr>
        <w:t>174</w:t>
      </w:r>
      <w:r>
        <w:rPr>
          <w:snapToGrid w:val="0"/>
        </w:rPr>
        <w:t>.</w:t>
      </w:r>
      <w:r>
        <w:rPr>
          <w:snapToGrid w:val="0"/>
        </w:rPr>
        <w:tab/>
        <w:t>Time extension for people with disabilities</w:t>
      </w:r>
      <w:bookmarkEnd w:id="2920"/>
      <w:bookmarkEnd w:id="2921"/>
      <w:bookmarkEnd w:id="2922"/>
      <w:bookmarkEnd w:id="2923"/>
      <w:bookmarkEnd w:id="2924"/>
      <w:bookmarkEnd w:id="2925"/>
      <w:bookmarkEnd w:id="2926"/>
      <w:bookmarkEnd w:id="2927"/>
      <w:bookmarkEnd w:id="2928"/>
    </w:p>
    <w:p>
      <w:pPr>
        <w:pStyle w:val="Subsection"/>
        <w:rPr>
          <w:snapToGrid w:val="0"/>
        </w:rPr>
      </w:pPr>
      <w:r>
        <w:rPr>
          <w:snapToGrid w:val="0"/>
        </w:rPr>
        <w:tab/>
        <w:t>(1)</w:t>
      </w:r>
      <w:r>
        <w:rPr>
          <w:snapToGrid w:val="0"/>
        </w:rPr>
        <w:tab/>
        <w:t>This regulation applies to a driver if —</w:t>
      </w:r>
    </w:p>
    <w:p>
      <w:pPr>
        <w:pStyle w:val="Indenta"/>
        <w:rPr>
          <w:snapToGrid w:val="0"/>
        </w:rPr>
      </w:pPr>
      <w:r>
        <w:rPr>
          <w:snapToGrid w:val="0"/>
        </w:rPr>
        <w:tab/>
        <w:t>(a)</w:t>
      </w:r>
      <w:r>
        <w:rPr>
          <w:snapToGrid w:val="0"/>
        </w:rPr>
        <w:tab/>
        <w:t>the driver’s vehicle displays an ACROD sticker; and</w:t>
      </w:r>
    </w:p>
    <w:p>
      <w:pPr>
        <w:pStyle w:val="Indenta"/>
        <w:rPr>
          <w:snapToGrid w:val="0"/>
        </w:rPr>
      </w:pPr>
      <w:r>
        <w:rPr>
          <w:snapToGrid w:val="0"/>
        </w:rPr>
        <w:tab/>
        <w:t>(b)</w:t>
      </w:r>
      <w:r>
        <w:rPr>
          <w:snapToGrid w:val="0"/>
        </w:rPr>
        <w:tab/>
      </w:r>
      <w:r>
        <w:t>a person with a disability</w:t>
      </w:r>
      <w:r>
        <w:rPr>
          <w:snapToGrid w:val="0"/>
        </w:rPr>
        <w:t xml:space="preserve"> is either the driver of or a passenger in the vehicle.</w:t>
      </w:r>
    </w:p>
    <w:p>
      <w:pPr>
        <w:pStyle w:val="Subsection"/>
        <w:rPr>
          <w:snapToGrid w:val="0"/>
        </w:rPr>
      </w:pPr>
      <w:r>
        <w:rPr>
          <w:snapToGrid w:val="0"/>
        </w:rPr>
        <w:tab/>
        <w:t>(2)</w:t>
      </w:r>
      <w:r>
        <w:rPr>
          <w:snapToGrid w:val="0"/>
        </w:rPr>
        <w:tab/>
        <w:t>The driver may park continuously on a length of carriageway, or in an area, to which a “permissive parking” sign applies (except in a parking area for people with disabilities) for twice the period indicated on the sign.</w:t>
      </w:r>
    </w:p>
    <w:p>
      <w:pPr>
        <w:pStyle w:val="Footnotesection"/>
      </w:pPr>
      <w:r>
        <w:tab/>
        <w:t>[Regulation 174 amended in Gazette 1 Dec 2000 p. 6754.]</w:t>
      </w:r>
    </w:p>
    <w:p>
      <w:pPr>
        <w:pStyle w:val="Heading5"/>
        <w:rPr>
          <w:snapToGrid w:val="0"/>
        </w:rPr>
      </w:pPr>
      <w:bookmarkStart w:id="2929" w:name="_Toc444403540"/>
      <w:bookmarkStart w:id="2930" w:name="_Toc468854294"/>
      <w:bookmarkStart w:id="2931" w:name="_Toc489408005"/>
      <w:bookmarkStart w:id="2932" w:name="_Toc27301927"/>
      <w:bookmarkStart w:id="2933" w:name="_Toc90436350"/>
      <w:bookmarkStart w:id="2934" w:name="_Toc155515994"/>
      <w:bookmarkStart w:id="2935" w:name="_Toc170217096"/>
      <w:bookmarkStart w:id="2936" w:name="_Toc155157364"/>
      <w:bookmarkStart w:id="2937" w:name="_Toc170216706"/>
      <w:r>
        <w:rPr>
          <w:rStyle w:val="CharSectno"/>
        </w:rPr>
        <w:t>175</w:t>
      </w:r>
      <w:r>
        <w:rPr>
          <w:snapToGrid w:val="0"/>
        </w:rPr>
        <w:t>.</w:t>
      </w:r>
      <w:r>
        <w:rPr>
          <w:snapToGrid w:val="0"/>
        </w:rPr>
        <w:tab/>
        <w:t>Parking where fees are payable</w:t>
      </w:r>
      <w:bookmarkEnd w:id="2929"/>
      <w:bookmarkEnd w:id="2930"/>
      <w:bookmarkEnd w:id="2931"/>
      <w:bookmarkEnd w:id="2932"/>
      <w:bookmarkEnd w:id="2933"/>
      <w:bookmarkEnd w:id="2934"/>
      <w:bookmarkEnd w:id="2935"/>
      <w:bookmarkEnd w:id="2936"/>
      <w:bookmarkEnd w:id="2937"/>
    </w:p>
    <w:p>
      <w:pPr>
        <w:pStyle w:val="Subsection"/>
        <w:rPr>
          <w:snapToGrid w:val="0"/>
        </w:rPr>
      </w:pPr>
      <w:r>
        <w:rPr>
          <w:snapToGrid w:val="0"/>
        </w:rPr>
        <w:tab/>
        <w:t>(1)</w:t>
      </w:r>
      <w:r>
        <w:rPr>
          <w:snapToGrid w:val="0"/>
        </w:rPr>
        <w:tab/>
        <w:t>This regulation applies to the driver of a vehicle when the vehicle is parked on a length of carriageway, or in an area, to which a “permissive parking” sign applies, if information on or with the sign indicates that a fee is payable for parking by buying a ticket or putting money into a parking meter.</w:t>
      </w:r>
    </w:p>
    <w:p>
      <w:pPr>
        <w:pStyle w:val="Subsection"/>
        <w:rPr>
          <w:snapToGrid w:val="0"/>
        </w:rPr>
      </w:pPr>
      <w:r>
        <w:rPr>
          <w:snapToGrid w:val="0"/>
        </w:rPr>
        <w:tab/>
        <w:t>(2)</w:t>
      </w:r>
      <w:r>
        <w:rPr>
          <w:snapToGrid w:val="0"/>
        </w:rPr>
        <w:tab/>
        <w:t>The driver of a vehicle shall ensure that —</w:t>
      </w:r>
    </w:p>
    <w:p>
      <w:pPr>
        <w:pStyle w:val="Indenta"/>
        <w:rPr>
          <w:snapToGrid w:val="0"/>
        </w:rPr>
      </w:pPr>
      <w:r>
        <w:rPr>
          <w:snapToGrid w:val="0"/>
        </w:rPr>
        <w:tab/>
        <w:t>(a)</w:t>
      </w:r>
      <w:r>
        <w:rPr>
          <w:snapToGrid w:val="0"/>
        </w:rPr>
        <w:tab/>
        <w:t>the fee (if any) is paid immediately after the vehicle is parked; and</w:t>
      </w:r>
    </w:p>
    <w:p>
      <w:pPr>
        <w:pStyle w:val="Indenta"/>
        <w:rPr>
          <w:snapToGrid w:val="0"/>
        </w:rPr>
      </w:pPr>
      <w:r>
        <w:rPr>
          <w:snapToGrid w:val="0"/>
        </w:rPr>
        <w:tab/>
        <w:t>(b)</w:t>
      </w:r>
      <w:r>
        <w:rPr>
          <w:snapToGrid w:val="0"/>
        </w:rPr>
        <w:tab/>
        <w:t>the vehicle is parked in compliance with any instructions on or with the sign, meter, ticket or ticket</w:t>
      </w:r>
      <w:r>
        <w:rPr>
          <w:snapToGrid w:val="0"/>
        </w:rPr>
        <w:noBreakHyphen/>
        <w:t>vending machine.</w:t>
      </w:r>
    </w:p>
    <w:p>
      <w:pPr>
        <w:pStyle w:val="Penstart"/>
        <w:rPr>
          <w:snapToGrid w:val="0"/>
        </w:rPr>
      </w:pPr>
      <w:r>
        <w:rPr>
          <w:snapToGrid w:val="0"/>
        </w:rPr>
        <w:tab/>
        <w:t>Modified penalty: 1 PU</w:t>
      </w:r>
    </w:p>
    <w:p>
      <w:pPr>
        <w:pStyle w:val="Heading3"/>
      </w:pPr>
      <w:bookmarkStart w:id="2938" w:name="_Toc78101459"/>
      <w:bookmarkStart w:id="2939" w:name="_Toc90375008"/>
      <w:bookmarkStart w:id="2940" w:name="_Toc90375630"/>
      <w:bookmarkStart w:id="2941" w:name="_Toc90436351"/>
      <w:bookmarkStart w:id="2942" w:name="_Toc124151629"/>
      <w:bookmarkStart w:id="2943" w:name="_Toc155157365"/>
      <w:bookmarkStart w:id="2944" w:name="_Toc155515995"/>
      <w:bookmarkStart w:id="2945" w:name="_Toc170217097"/>
      <w:bookmarkStart w:id="2946" w:name="_Toc170216707"/>
      <w:r>
        <w:rPr>
          <w:rStyle w:val="CharDivNo"/>
        </w:rPr>
        <w:t>Division 8</w:t>
      </w:r>
      <w:r>
        <w:t xml:space="preserve"> — </w:t>
      </w:r>
      <w:r>
        <w:rPr>
          <w:rStyle w:val="CharDivText"/>
        </w:rPr>
        <w:t>Parallel parking</w:t>
      </w:r>
      <w:bookmarkEnd w:id="2938"/>
      <w:bookmarkEnd w:id="2939"/>
      <w:bookmarkEnd w:id="2940"/>
      <w:bookmarkEnd w:id="2941"/>
      <w:bookmarkEnd w:id="2942"/>
      <w:bookmarkEnd w:id="2943"/>
      <w:bookmarkEnd w:id="2944"/>
      <w:bookmarkEnd w:id="2945"/>
      <w:bookmarkEnd w:id="2946"/>
    </w:p>
    <w:p>
      <w:pPr>
        <w:pStyle w:val="Heading5"/>
        <w:rPr>
          <w:snapToGrid w:val="0"/>
        </w:rPr>
      </w:pPr>
      <w:bookmarkStart w:id="2947" w:name="_Toc444403542"/>
      <w:bookmarkStart w:id="2948" w:name="_Toc468854295"/>
      <w:bookmarkStart w:id="2949" w:name="_Toc489408006"/>
      <w:bookmarkStart w:id="2950" w:name="_Toc27301928"/>
      <w:bookmarkStart w:id="2951" w:name="_Toc90436352"/>
      <w:bookmarkStart w:id="2952" w:name="_Toc155515996"/>
      <w:bookmarkStart w:id="2953" w:name="_Toc170217098"/>
      <w:bookmarkStart w:id="2954" w:name="_Toc155157366"/>
      <w:bookmarkStart w:id="2955" w:name="_Toc170216708"/>
      <w:r>
        <w:rPr>
          <w:rStyle w:val="CharSectno"/>
        </w:rPr>
        <w:t>176</w:t>
      </w:r>
      <w:r>
        <w:rPr>
          <w:snapToGrid w:val="0"/>
        </w:rPr>
        <w:t>.</w:t>
      </w:r>
      <w:r>
        <w:rPr>
          <w:snapToGrid w:val="0"/>
        </w:rPr>
        <w:tab/>
        <w:t>Parallel parking on a carriageway (except in a median strip parking area)</w:t>
      </w:r>
      <w:bookmarkEnd w:id="2947"/>
      <w:bookmarkEnd w:id="2948"/>
      <w:bookmarkEnd w:id="2949"/>
      <w:bookmarkEnd w:id="2950"/>
      <w:bookmarkEnd w:id="2951"/>
      <w:bookmarkEnd w:id="2952"/>
      <w:bookmarkEnd w:id="2953"/>
      <w:bookmarkEnd w:id="2954"/>
      <w:bookmarkEnd w:id="2955"/>
    </w:p>
    <w:p>
      <w:pPr>
        <w:pStyle w:val="Subsection"/>
        <w:rPr>
          <w:snapToGrid w:val="0"/>
        </w:rPr>
      </w:pPr>
      <w:r>
        <w:rPr>
          <w:snapToGrid w:val="0"/>
        </w:rPr>
        <w:tab/>
        <w:t>(1)</w:t>
      </w:r>
      <w:r>
        <w:rPr>
          <w:snapToGrid w:val="0"/>
        </w:rPr>
        <w:tab/>
        <w:t>The driver of a vehicle who parks on a carriageway (except in a median strip parking area) shall position the vehicle in accordance with subregulations (2) to (8), (subject to the exceptions in subregulations (9) and (10)).</w:t>
      </w:r>
    </w:p>
    <w:p>
      <w:pPr>
        <w:pStyle w:val="Penstart"/>
        <w:rPr>
          <w:snapToGrid w:val="0"/>
        </w:rPr>
      </w:pPr>
      <w:r>
        <w:rPr>
          <w:snapToGrid w:val="0"/>
        </w:rPr>
        <w:tab/>
        <w:t>Modified penalty: 1 PU</w:t>
      </w:r>
    </w:p>
    <w:p>
      <w:pPr>
        <w:pStyle w:val="Subsection"/>
        <w:rPr>
          <w:snapToGrid w:val="0"/>
          <w:spacing w:val="-4"/>
        </w:rPr>
      </w:pPr>
      <w:r>
        <w:rPr>
          <w:snapToGrid w:val="0"/>
          <w:spacing w:val="-4"/>
        </w:rPr>
        <w:tab/>
        <w:t>(2)</w:t>
      </w:r>
      <w:r>
        <w:rPr>
          <w:snapToGrid w:val="0"/>
          <w:spacing w:val="-4"/>
        </w:rPr>
        <w:tab/>
        <w:t>The driver of a vehicle shall position the vehicle to face in the direction of travel of vehicles in the marked lane or line of traffic on, or next to, the part of the carriageway where the driver parks.</w:t>
      </w:r>
    </w:p>
    <w:p>
      <w:pPr>
        <w:pStyle w:val="Subsection"/>
        <w:rPr>
          <w:snapToGrid w:val="0"/>
          <w:spacing w:val="-4"/>
        </w:rPr>
      </w:pPr>
      <w:r>
        <w:rPr>
          <w:snapToGrid w:val="0"/>
          <w:spacing w:val="-4"/>
        </w:rPr>
        <w:tab/>
        <w:t>(3)</w:t>
      </w:r>
      <w:r>
        <w:rPr>
          <w:snapToGrid w:val="0"/>
          <w:spacing w:val="-4"/>
        </w:rPr>
        <w:tab/>
        <w:t>If a carriageway is a two</w:t>
      </w:r>
      <w:r>
        <w:rPr>
          <w:snapToGrid w:val="0"/>
          <w:spacing w:val="-4"/>
        </w:rPr>
        <w:noBreakHyphen/>
        <w:t>way carriageway, the driver of a vehicle shall position the vehicle so that it is as near as practicable to, and parallel with, the left boundary of the carriageway.</w:t>
      </w:r>
    </w:p>
    <w:p>
      <w:pPr>
        <w:pStyle w:val="Subsection"/>
        <w:rPr>
          <w:snapToGrid w:val="0"/>
        </w:rPr>
      </w:pPr>
      <w:r>
        <w:rPr>
          <w:snapToGrid w:val="0"/>
        </w:rPr>
        <w:tab/>
        <w:t>(4)</w:t>
      </w:r>
      <w:r>
        <w:rPr>
          <w:snapToGrid w:val="0"/>
        </w:rPr>
        <w:tab/>
        <w:t>If the carriageway is a one</w:t>
      </w:r>
      <w:r>
        <w:rPr>
          <w:snapToGrid w:val="0"/>
        </w:rPr>
        <w:noBreakHyphen/>
        <w:t>way carriageway the driver of a vehicle shall position the vehicle so that it is as near as practicable to, and parallel with, either boundary of the carriageway unless otherwise indicated by information on or with a parking control sign.</w:t>
      </w:r>
    </w:p>
    <w:p>
      <w:pPr>
        <w:pStyle w:val="Subsection"/>
        <w:rPr>
          <w:snapToGrid w:val="0"/>
        </w:rPr>
      </w:pPr>
      <w:r>
        <w:rPr>
          <w:snapToGrid w:val="0"/>
        </w:rPr>
        <w:tab/>
        <w:t>(5)</w:t>
      </w:r>
      <w:r>
        <w:rPr>
          <w:snapToGrid w:val="0"/>
        </w:rPr>
        <w:tab/>
        <w:t>If the driver of a vehicle does not park in a parking bay, the driver shall position the vehicle so that it is not less than one metre from any other vehicle, except a motor cycle without a trailer parked in accordance with these regulations.</w:t>
      </w:r>
    </w:p>
    <w:p>
      <w:pPr>
        <w:pStyle w:val="Subsection"/>
        <w:rPr>
          <w:snapToGrid w:val="0"/>
        </w:rPr>
      </w:pPr>
      <w:r>
        <w:rPr>
          <w:snapToGrid w:val="0"/>
        </w:rPr>
        <w:tab/>
        <w:t>(6)</w:t>
      </w:r>
      <w:r>
        <w:rPr>
          <w:snapToGrid w:val="0"/>
        </w:rPr>
        <w:tab/>
        <w:t>If the carriageway has a continuous dividing line</w:t>
      </w:r>
      <w:r>
        <w:t>, dividing strip</w:t>
      </w:r>
      <w:r>
        <w:rPr>
          <w:snapToGrid w:val="0"/>
        </w:rPr>
        <w:t xml:space="preserve"> or a median strip, the driver of a vehicle shall position the vehicle at least 3 m from any continuous line</w:t>
      </w:r>
      <w:r>
        <w:t>, dividing strip</w:t>
      </w:r>
      <w:r>
        <w:rPr>
          <w:snapToGrid w:val="0"/>
        </w:rPr>
        <w:t xml:space="preserve"> or median strip, unless otherwise indicated by information on or with a parking control sign.</w:t>
      </w:r>
    </w:p>
    <w:p>
      <w:pPr>
        <w:pStyle w:val="MiscellaneousBody"/>
        <w:keepNext/>
        <w:keepLines/>
        <w:tabs>
          <w:tab w:val="left" w:pos="851"/>
        </w:tabs>
        <w:spacing w:before="120" w:after="120"/>
        <w:rPr>
          <w:i/>
        </w:rPr>
      </w:pPr>
      <w:r>
        <w:rPr>
          <w:i/>
        </w:rPr>
        <w:tab/>
        <w:t>Example</w:t>
      </w:r>
    </w:p>
    <w:p>
      <w:pPr>
        <w:keepNext/>
        <w:keepLines/>
        <w:ind w:left="992"/>
        <w:jc w:val="center"/>
        <w:rPr>
          <w:rFonts w:ascii="Arial" w:hAnsi="Arial"/>
        </w:rPr>
      </w:pPr>
      <w:r>
        <w:rPr>
          <w:rFonts w:ascii="Arial" w:hAnsi="Arial"/>
        </w:rPr>
        <w:t>Parallel parking — minimum distance from other vehicles and dividing strip</w:t>
      </w:r>
    </w:p>
    <w:p>
      <w:pPr>
        <w:keepNext/>
        <w:keepLines/>
        <w:spacing w:before="180" w:after="120"/>
        <w:ind w:left="992"/>
        <w:jc w:val="center"/>
        <w:rPr>
          <w:del w:id="2956" w:author="Master Repository Process" w:date="2021-09-18T23:34:00Z"/>
        </w:rPr>
      </w:pPr>
      <w:del w:id="2957" w:author="Master Repository Process" w:date="2021-09-18T23:34:00Z">
        <w:r>
          <w:rPr>
            <w:noProof/>
            <w:lang w:eastAsia="en-AU"/>
          </w:rPr>
          <w:drawing>
            <wp:inline distT="0" distB="0" distL="0" distR="0">
              <wp:extent cx="2911475" cy="1419225"/>
              <wp:effectExtent l="0" t="0" r="3175" b="9525"/>
              <wp:docPr id="819" name="Picture 819" descr="\\Pcosrv\public$\Jaime\PCO\Test for daveb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descr="\\Pcosrv\public$\Jaime\PCO\Test for davebmp.jpg"/>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2911475" cy="1419225"/>
                      </a:xfrm>
                      <a:prstGeom prst="rect">
                        <a:avLst/>
                      </a:prstGeom>
                      <a:noFill/>
                      <a:ln>
                        <a:noFill/>
                      </a:ln>
                    </pic:spPr>
                  </pic:pic>
                </a:graphicData>
              </a:graphic>
            </wp:inline>
          </w:drawing>
        </w:r>
      </w:del>
    </w:p>
    <w:p>
      <w:pPr>
        <w:keepNext/>
        <w:keepLines/>
        <w:spacing w:before="180" w:after="120"/>
        <w:ind w:left="992"/>
        <w:jc w:val="center"/>
        <w:rPr>
          <w:ins w:id="2958" w:author="Master Repository Process" w:date="2021-09-18T23:34:00Z"/>
        </w:rPr>
      </w:pPr>
      <w:ins w:id="2959" w:author="Master Repository Process" w:date="2021-09-18T23:34:00Z">
        <w:r>
          <w:rPr>
            <w:noProof/>
            <w:lang w:eastAsia="en-AU"/>
          </w:rPr>
          <w:drawing>
            <wp:inline distT="0" distB="0" distL="0" distR="0">
              <wp:extent cx="2915920" cy="1414780"/>
              <wp:effectExtent l="0" t="0" r="0" b="0"/>
              <wp:docPr id="287" name="Picture 287" descr="\\Pcosrv\public$\Jaime\PCO\Test for daveb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descr="\\Pcosrv\public$\Jaime\PCO\Test for davebmp.jpg"/>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2915920" cy="1414780"/>
                      </a:xfrm>
                      <a:prstGeom prst="rect">
                        <a:avLst/>
                      </a:prstGeom>
                      <a:noFill/>
                      <a:ln>
                        <a:noFill/>
                      </a:ln>
                    </pic:spPr>
                  </pic:pic>
                </a:graphicData>
              </a:graphic>
            </wp:inline>
          </w:drawing>
        </w:r>
      </w:ins>
    </w:p>
    <w:p>
      <w:pPr>
        <w:pStyle w:val="MiscellaneousBody"/>
        <w:spacing w:before="0" w:line="240" w:lineRule="auto"/>
        <w:ind w:left="851"/>
        <w:rPr>
          <w:sz w:val="20"/>
        </w:rPr>
      </w:pPr>
      <w:r>
        <w:rPr>
          <w:sz w:val="20"/>
        </w:rPr>
        <w:t>In the example, the vehicles marked with an ‘X’ are parked in contravention of this regulation.</w:t>
      </w:r>
    </w:p>
    <w:p>
      <w:pPr>
        <w:pStyle w:val="Subsection"/>
        <w:rPr>
          <w:snapToGrid w:val="0"/>
        </w:rPr>
      </w:pPr>
      <w:r>
        <w:rPr>
          <w:snapToGrid w:val="0"/>
        </w:rPr>
        <w:tab/>
        <w:t>(7)</w:t>
      </w:r>
      <w:r>
        <w:rPr>
          <w:snapToGrid w:val="0"/>
        </w:rPr>
        <w:tab/>
        <w:t>If the carriageway does not have a continuous dividing line or a median strip, the driver of a vehicle shall position the vehicle so there is at least 3 m of the carriageway alongside the vehicle that is clear for other vehicles to pass, unless otherwise indicated by information on or with a parking control sign.</w:t>
      </w:r>
    </w:p>
    <w:p>
      <w:pPr>
        <w:pStyle w:val="Subsection"/>
        <w:rPr>
          <w:snapToGrid w:val="0"/>
        </w:rPr>
      </w:pPr>
      <w:r>
        <w:rPr>
          <w:snapToGrid w:val="0"/>
        </w:rPr>
        <w:tab/>
        <w:t>(8)</w:t>
      </w:r>
      <w:r>
        <w:rPr>
          <w:snapToGrid w:val="0"/>
        </w:rPr>
        <w:tab/>
        <w:t>The driver of a vehicle shall position the vehicle so the vehicle does not cause undue obstruction on the carriageway.</w:t>
      </w:r>
    </w:p>
    <w:p>
      <w:pPr>
        <w:pStyle w:val="Subsection"/>
        <w:rPr>
          <w:snapToGrid w:val="0"/>
        </w:rPr>
      </w:pPr>
      <w:r>
        <w:rPr>
          <w:snapToGrid w:val="0"/>
        </w:rPr>
        <w:tab/>
        <w:t>(9)</w:t>
      </w:r>
      <w:r>
        <w:rPr>
          <w:snapToGrid w:val="0"/>
        </w:rPr>
        <w:tab/>
        <w:t>This regulation does not apply to —</w:t>
      </w:r>
    </w:p>
    <w:p>
      <w:pPr>
        <w:pStyle w:val="Indenta"/>
        <w:rPr>
          <w:snapToGrid w:val="0"/>
        </w:rPr>
      </w:pPr>
      <w:r>
        <w:rPr>
          <w:snapToGrid w:val="0"/>
        </w:rPr>
        <w:tab/>
        <w:t>(a)</w:t>
      </w:r>
      <w:r>
        <w:rPr>
          <w:snapToGrid w:val="0"/>
        </w:rPr>
        <w:tab/>
        <w:t>the driver of a vehicle if the driver parks on a length of carriageway, or in an area, to which a parking control sign or road marking applies, and information on or with the sign or road marking includes the words ‘angle parking’ or ‘angle’; or</w:t>
      </w:r>
    </w:p>
    <w:p>
      <w:pPr>
        <w:pStyle w:val="Indenta"/>
        <w:rPr>
          <w:snapToGrid w:val="0"/>
        </w:rPr>
      </w:pPr>
      <w:r>
        <w:rPr>
          <w:snapToGrid w:val="0"/>
        </w:rPr>
        <w:tab/>
        <w:t>(b)</w:t>
      </w:r>
      <w:r>
        <w:rPr>
          <w:snapToGrid w:val="0"/>
        </w:rPr>
        <w:tab/>
        <w:t>subject to subregulation (10), the rider of a motor cycle.</w:t>
      </w:r>
    </w:p>
    <w:p>
      <w:pPr>
        <w:pStyle w:val="Subsection"/>
        <w:rPr>
          <w:snapToGrid w:val="0"/>
        </w:rPr>
      </w:pPr>
      <w:r>
        <w:rPr>
          <w:snapToGrid w:val="0"/>
        </w:rPr>
        <w:tab/>
        <w:t>(10)</w:t>
      </w:r>
      <w:r>
        <w:rPr>
          <w:snapToGrid w:val="0"/>
        </w:rPr>
        <w:tab/>
        <w:t>Subregulations (3) and (4) do not apply to the rider of a motor cycle if the rider positions the motor cycle so at least one wheel is as near as practicable to the far left or far right side of the carriageway.</w:t>
      </w:r>
    </w:p>
    <w:p>
      <w:pPr>
        <w:pStyle w:val="Subsection"/>
        <w:rPr>
          <w:snapToGrid w:val="0"/>
        </w:rPr>
      </w:pPr>
      <w:r>
        <w:rPr>
          <w:snapToGrid w:val="0"/>
        </w:rPr>
        <w:tab/>
        <w:t>(11)</w:t>
      </w:r>
      <w:r>
        <w:rPr>
          <w:snapToGrid w:val="0"/>
        </w:rPr>
        <w:tab/>
        <w:t>If a carriageway has one or more service roads, the part of the carriageway used by the main body of moving vehicles, and each service road, is taken to be a separate carriageway for this regulation.</w:t>
      </w:r>
    </w:p>
    <w:p>
      <w:pPr>
        <w:pStyle w:val="Subsection"/>
        <w:rPr>
          <w:snapToGrid w:val="0"/>
        </w:rPr>
      </w:pPr>
      <w:r>
        <w:rPr>
          <w:snapToGrid w:val="0"/>
        </w:rPr>
        <w:tab/>
        <w:t>(12)</w:t>
      </w:r>
      <w:r>
        <w:rPr>
          <w:snapToGrid w:val="0"/>
        </w:rPr>
        <w:tab/>
        <w:t>In this regulation —</w:t>
      </w:r>
    </w:p>
    <w:p>
      <w:pPr>
        <w:pStyle w:val="Defstart"/>
      </w:pPr>
      <w:r>
        <w:tab/>
      </w:r>
      <w:r>
        <w:rPr>
          <w:b/>
        </w:rPr>
        <w:t>“</w:t>
      </w:r>
      <w:r>
        <w:rPr>
          <w:rStyle w:val="CharDefText"/>
        </w:rPr>
        <w:t>continuous dividing line</w:t>
      </w:r>
      <w:r>
        <w:rPr>
          <w:b/>
        </w:rPr>
        <w:t>”</w:t>
      </w:r>
      <w:r>
        <w:t xml:space="preserve"> means —</w:t>
      </w:r>
    </w:p>
    <w:p>
      <w:pPr>
        <w:pStyle w:val="Defpara"/>
      </w:pPr>
      <w:r>
        <w:tab/>
        <w:t>(a)</w:t>
      </w:r>
      <w:r>
        <w:tab/>
        <w:t>a single continuous dividing line only;</w:t>
      </w:r>
    </w:p>
    <w:p>
      <w:pPr>
        <w:pStyle w:val="Defpara"/>
      </w:pPr>
      <w:r>
        <w:tab/>
        <w:t>(b)</w:t>
      </w:r>
      <w:r>
        <w:tab/>
        <w:t>a single continuous dividing line to the left or right of a broken dividing line; or</w:t>
      </w:r>
    </w:p>
    <w:p>
      <w:pPr>
        <w:pStyle w:val="Defpara"/>
      </w:pPr>
      <w:r>
        <w:tab/>
        <w:t>(c)</w:t>
      </w:r>
      <w:r>
        <w:tab/>
        <w:t>2 parallel continuous dividing lines.</w:t>
      </w:r>
    </w:p>
    <w:p>
      <w:pPr>
        <w:pStyle w:val="Footnotesection"/>
      </w:pPr>
      <w:r>
        <w:tab/>
        <w:t>[Regulation 176 amended in Gazette 23 Sep 2003 p. 4168.]</w:t>
      </w:r>
    </w:p>
    <w:p>
      <w:pPr>
        <w:pStyle w:val="Heading5"/>
        <w:rPr>
          <w:snapToGrid w:val="0"/>
        </w:rPr>
      </w:pPr>
      <w:bookmarkStart w:id="2960" w:name="_Toc444403543"/>
      <w:bookmarkStart w:id="2961" w:name="_Toc468854296"/>
      <w:bookmarkStart w:id="2962" w:name="_Toc489408007"/>
      <w:bookmarkStart w:id="2963" w:name="_Toc27301929"/>
      <w:bookmarkStart w:id="2964" w:name="_Toc90436353"/>
      <w:bookmarkStart w:id="2965" w:name="_Toc155515997"/>
      <w:bookmarkStart w:id="2966" w:name="_Toc170217099"/>
      <w:bookmarkStart w:id="2967" w:name="_Toc155157367"/>
      <w:bookmarkStart w:id="2968" w:name="_Toc170216709"/>
      <w:r>
        <w:rPr>
          <w:rStyle w:val="CharSectno"/>
        </w:rPr>
        <w:t>177</w:t>
      </w:r>
      <w:r>
        <w:rPr>
          <w:snapToGrid w:val="0"/>
        </w:rPr>
        <w:t>.</w:t>
      </w:r>
      <w:r>
        <w:rPr>
          <w:snapToGrid w:val="0"/>
        </w:rPr>
        <w:tab/>
        <w:t>Parallel parking in a median strip parking area</w:t>
      </w:r>
      <w:bookmarkEnd w:id="2960"/>
      <w:bookmarkEnd w:id="2961"/>
      <w:bookmarkEnd w:id="2962"/>
      <w:bookmarkEnd w:id="2963"/>
      <w:bookmarkEnd w:id="2964"/>
      <w:bookmarkEnd w:id="2965"/>
      <w:bookmarkEnd w:id="2966"/>
      <w:bookmarkEnd w:id="2967"/>
      <w:bookmarkEnd w:id="2968"/>
    </w:p>
    <w:p>
      <w:pPr>
        <w:pStyle w:val="Subsection"/>
        <w:rPr>
          <w:snapToGrid w:val="0"/>
        </w:rPr>
      </w:pPr>
      <w:r>
        <w:rPr>
          <w:snapToGrid w:val="0"/>
        </w:rPr>
        <w:tab/>
        <w:t>(1)</w:t>
      </w:r>
      <w:r>
        <w:rPr>
          <w:snapToGrid w:val="0"/>
        </w:rPr>
        <w:tab/>
        <w:t>This regulation applies to the driver of a vehicle (other than a motor cycle) who parks in a median strip parking area if a parking control sign or road marking applies to the area, and information on or with the sign or road marking indicates that the vehicle must be positioned parallel to the median strip.</w:t>
      </w:r>
    </w:p>
    <w:p>
      <w:pPr>
        <w:pStyle w:val="Subsection"/>
        <w:rPr>
          <w:snapToGrid w:val="0"/>
        </w:rPr>
      </w:pPr>
      <w:r>
        <w:rPr>
          <w:snapToGrid w:val="0"/>
        </w:rPr>
        <w:tab/>
        <w:t>(2)</w:t>
      </w:r>
      <w:r>
        <w:rPr>
          <w:snapToGrid w:val="0"/>
        </w:rPr>
        <w:tab/>
        <w:t>The driver of a vehicle shall position the vehicle —</w:t>
      </w:r>
    </w:p>
    <w:p>
      <w:pPr>
        <w:pStyle w:val="Indenta"/>
        <w:rPr>
          <w:snapToGrid w:val="0"/>
        </w:rPr>
      </w:pPr>
      <w:r>
        <w:rPr>
          <w:snapToGrid w:val="0"/>
        </w:rPr>
        <w:tab/>
        <w:t>(a)</w:t>
      </w:r>
      <w:r>
        <w:rPr>
          <w:snapToGrid w:val="0"/>
        </w:rPr>
        <w:tab/>
        <w:t>to face in the direction of travel of vehicles in the marked lane or line of traffic to the left of the driver;</w:t>
      </w:r>
    </w:p>
    <w:p>
      <w:pPr>
        <w:pStyle w:val="Indenta"/>
        <w:rPr>
          <w:snapToGrid w:val="0"/>
        </w:rPr>
      </w:pPr>
      <w:r>
        <w:rPr>
          <w:snapToGrid w:val="0"/>
        </w:rPr>
        <w:tab/>
        <w:t>(b)</w:t>
      </w:r>
      <w:r>
        <w:rPr>
          <w:snapToGrid w:val="0"/>
        </w:rPr>
        <w:tab/>
        <w:t>parallel, and as near as practicable, to the centre of the median strip; and</w:t>
      </w:r>
    </w:p>
    <w:p>
      <w:pPr>
        <w:pStyle w:val="Indenta"/>
        <w:rPr>
          <w:snapToGrid w:val="0"/>
        </w:rPr>
      </w:pPr>
      <w:r>
        <w:rPr>
          <w:snapToGrid w:val="0"/>
        </w:rPr>
        <w:tab/>
        <w:t>(c)</w:t>
      </w:r>
      <w:r>
        <w:rPr>
          <w:snapToGrid w:val="0"/>
        </w:rPr>
        <w:tab/>
        <w:t>if the driver does not park in a parking bay — at least one metre from the closest point of any vehicle in front of it and any vehicle behind it.</w:t>
      </w:r>
    </w:p>
    <w:p>
      <w:pPr>
        <w:pStyle w:val="Penstart"/>
        <w:rPr>
          <w:snapToGrid w:val="0"/>
        </w:rPr>
      </w:pPr>
      <w:r>
        <w:rPr>
          <w:snapToGrid w:val="0"/>
        </w:rPr>
        <w:tab/>
        <w:t>Modified penalty: 1 PU</w:t>
      </w:r>
    </w:p>
    <w:p>
      <w:pPr>
        <w:pStyle w:val="Heading3"/>
      </w:pPr>
      <w:bookmarkStart w:id="2969" w:name="_Toc78101462"/>
      <w:bookmarkStart w:id="2970" w:name="_Toc90375011"/>
      <w:bookmarkStart w:id="2971" w:name="_Toc90375633"/>
      <w:bookmarkStart w:id="2972" w:name="_Toc90436354"/>
      <w:bookmarkStart w:id="2973" w:name="_Toc124151632"/>
      <w:bookmarkStart w:id="2974" w:name="_Toc155157368"/>
      <w:bookmarkStart w:id="2975" w:name="_Toc155515998"/>
      <w:bookmarkStart w:id="2976" w:name="_Toc170217100"/>
      <w:bookmarkStart w:id="2977" w:name="_Toc170216710"/>
      <w:r>
        <w:rPr>
          <w:rStyle w:val="CharDivNo"/>
        </w:rPr>
        <w:t>Division 9</w:t>
      </w:r>
      <w:r>
        <w:t xml:space="preserve"> — </w:t>
      </w:r>
      <w:r>
        <w:rPr>
          <w:rStyle w:val="CharDivText"/>
        </w:rPr>
        <w:t>Angle parking</w:t>
      </w:r>
      <w:bookmarkEnd w:id="2969"/>
      <w:bookmarkEnd w:id="2970"/>
      <w:bookmarkEnd w:id="2971"/>
      <w:bookmarkEnd w:id="2972"/>
      <w:bookmarkEnd w:id="2973"/>
      <w:bookmarkEnd w:id="2974"/>
      <w:bookmarkEnd w:id="2975"/>
      <w:bookmarkEnd w:id="2976"/>
      <w:bookmarkEnd w:id="2977"/>
    </w:p>
    <w:p>
      <w:pPr>
        <w:pStyle w:val="Heading5"/>
        <w:rPr>
          <w:snapToGrid w:val="0"/>
        </w:rPr>
      </w:pPr>
      <w:bookmarkStart w:id="2978" w:name="_Toc444403545"/>
      <w:bookmarkStart w:id="2979" w:name="_Toc468854297"/>
      <w:bookmarkStart w:id="2980" w:name="_Toc489408008"/>
      <w:bookmarkStart w:id="2981" w:name="_Toc27301930"/>
      <w:bookmarkStart w:id="2982" w:name="_Toc90436355"/>
      <w:bookmarkStart w:id="2983" w:name="_Toc155515999"/>
      <w:bookmarkStart w:id="2984" w:name="_Toc170217101"/>
      <w:bookmarkStart w:id="2985" w:name="_Toc155157369"/>
      <w:bookmarkStart w:id="2986" w:name="_Toc170216711"/>
      <w:r>
        <w:rPr>
          <w:rStyle w:val="CharSectno"/>
        </w:rPr>
        <w:t>178</w:t>
      </w:r>
      <w:r>
        <w:rPr>
          <w:snapToGrid w:val="0"/>
        </w:rPr>
        <w:t>.</w:t>
      </w:r>
      <w:r>
        <w:rPr>
          <w:snapToGrid w:val="0"/>
        </w:rPr>
        <w:tab/>
        <w:t>Angle parking</w:t>
      </w:r>
      <w:bookmarkEnd w:id="2978"/>
      <w:bookmarkEnd w:id="2979"/>
      <w:bookmarkEnd w:id="2980"/>
      <w:bookmarkEnd w:id="2981"/>
      <w:bookmarkEnd w:id="2982"/>
      <w:bookmarkEnd w:id="2983"/>
      <w:bookmarkEnd w:id="2984"/>
      <w:bookmarkEnd w:id="2985"/>
      <w:bookmarkEnd w:id="2986"/>
    </w:p>
    <w:p>
      <w:pPr>
        <w:pStyle w:val="Subsection"/>
        <w:rPr>
          <w:snapToGrid w:val="0"/>
        </w:rPr>
      </w:pPr>
      <w:r>
        <w:rPr>
          <w:snapToGrid w:val="0"/>
        </w:rPr>
        <w:tab/>
        <w:t>(1)</w:t>
      </w:r>
      <w:r>
        <w:rPr>
          <w:snapToGrid w:val="0"/>
        </w:rPr>
        <w:tab/>
        <w:t>This regulation applies to the driver of a vehicle (other than a motor cycle) who parks in a parking area on the side of a carriageway, or in a median strip parking area, to which a parking control sign or road marking applies, and information on or with the sign or road marking includes the words ‘angle parking’ or ‘angle’.</w:t>
      </w:r>
    </w:p>
    <w:p>
      <w:pPr>
        <w:pStyle w:val="Subsection"/>
        <w:rPr>
          <w:snapToGrid w:val="0"/>
        </w:rPr>
      </w:pPr>
      <w:r>
        <w:rPr>
          <w:snapToGrid w:val="0"/>
        </w:rPr>
        <w:tab/>
        <w:t>(2)</w:t>
      </w:r>
      <w:r>
        <w:rPr>
          <w:snapToGrid w:val="0"/>
        </w:rPr>
        <w:tab/>
        <w:t>If information on or with the parking control sign or road marking indicates that the driver’s vehicle must be positioned at an angle of 45</w:t>
      </w:r>
      <w:r>
        <w:rPr>
          <w:snapToGrid w:val="0"/>
        </w:rPr>
        <w:sym w:font="Symbol" w:char="F0B0"/>
      </w:r>
      <w:r>
        <w:rPr>
          <w:snapToGrid w:val="0"/>
        </w:rPr>
        <w:t>, or does not indicate a particular angle, the driver shall position the vehicle —</w:t>
      </w:r>
    </w:p>
    <w:p>
      <w:pPr>
        <w:pStyle w:val="Indenta"/>
        <w:rPr>
          <w:snapToGrid w:val="0"/>
        </w:rPr>
      </w:pPr>
      <w:r>
        <w:rPr>
          <w:snapToGrid w:val="0"/>
        </w:rPr>
        <w:tab/>
        <w:t>(a)</w:t>
      </w:r>
      <w:r>
        <w:rPr>
          <w:snapToGrid w:val="0"/>
        </w:rPr>
        <w:tab/>
        <w:t>so the vehicle is at an angle as near as practicable to 45</w:t>
      </w:r>
      <w:r>
        <w:rPr>
          <w:snapToGrid w:val="0"/>
        </w:rPr>
        <w:sym w:font="Symbol" w:char="F0B0"/>
      </w:r>
      <w:r>
        <w:rPr>
          <w:snapToGrid w:val="0"/>
        </w:rPr>
        <w:t xml:space="preserve"> </w:t>
      </w:r>
      <w:r>
        <w:rPr>
          <w:i/>
          <w:snapToGrid w:val="0"/>
        </w:rPr>
        <w:t>(as shown in example 1 or 2)</w:t>
      </w:r>
      <w:r>
        <w:rPr>
          <w:snapToGrid w:val="0"/>
        </w:rPr>
        <w:t>; and</w:t>
      </w:r>
    </w:p>
    <w:p>
      <w:pPr>
        <w:pStyle w:val="Indenta"/>
        <w:rPr>
          <w:snapToGrid w:val="0"/>
        </w:rPr>
      </w:pPr>
      <w:r>
        <w:rPr>
          <w:snapToGrid w:val="0"/>
        </w:rPr>
        <w:tab/>
        <w:t>(b)</w:t>
      </w:r>
      <w:r>
        <w:rPr>
          <w:snapToGrid w:val="0"/>
        </w:rPr>
        <w:tab/>
        <w:t>if the vehicle is parked on the side of a carriageway — with the rear of the vehicle nearest to traffic in the marked lane or line of traffic next to the part of the carriageway where the driver parks.</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1</w:t>
            </w:r>
          </w:p>
          <w:p>
            <w:pPr>
              <w:spacing w:before="120"/>
              <w:jc w:val="center"/>
              <w:rPr>
                <w:rFonts w:ascii="Arial" w:hAnsi="Arial"/>
              </w:rPr>
            </w:pPr>
            <w:r>
              <w:rPr>
                <w:rFonts w:ascii="Arial" w:hAnsi="Arial"/>
              </w:rPr>
              <w:t>Parking at 45</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2</w:t>
            </w:r>
          </w:p>
          <w:p>
            <w:pPr>
              <w:spacing w:before="120"/>
              <w:jc w:val="center"/>
              <w:rPr>
                <w:rFonts w:ascii="Arial" w:hAnsi="Arial"/>
              </w:rPr>
            </w:pPr>
            <w:r>
              <w:rPr>
                <w:rFonts w:ascii="Arial" w:hAnsi="Arial"/>
              </w:rPr>
              <w:t>Parking at 45</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del w:id="2987" w:author="Master Repository Process" w:date="2021-09-18T23:34:00Z">
              <w:r>
                <w:rPr>
                  <w:noProof/>
                  <w:lang w:eastAsia="en-AU"/>
                </w:rPr>
                <w:drawing>
                  <wp:inline distT="0" distB="0" distL="0" distR="0">
                    <wp:extent cx="1440815" cy="1660525"/>
                    <wp:effectExtent l="0" t="0" r="6985" b="0"/>
                    <wp:docPr id="820" name="Picture 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1440815" cy="1660525"/>
                            </a:xfrm>
                            <a:prstGeom prst="rect">
                              <a:avLst/>
                            </a:prstGeom>
                            <a:noFill/>
                            <a:ln>
                              <a:noFill/>
                            </a:ln>
                          </pic:spPr>
                        </pic:pic>
                      </a:graphicData>
                    </a:graphic>
                  </wp:inline>
                </w:drawing>
              </w:r>
            </w:del>
            <w:ins w:id="2988" w:author="Master Repository Process" w:date="2021-09-18T23:34:00Z">
              <w:r>
                <w:rPr>
                  <w:noProof/>
                  <w:lang w:eastAsia="en-AU"/>
                </w:rPr>
                <w:drawing>
                  <wp:inline distT="0" distB="0" distL="0" distR="0">
                    <wp:extent cx="1440815" cy="1664970"/>
                    <wp:effectExtent l="0" t="0" r="6985" b="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1440815" cy="1664970"/>
                            </a:xfrm>
                            <a:prstGeom prst="rect">
                              <a:avLst/>
                            </a:prstGeom>
                            <a:noFill/>
                            <a:ln>
                              <a:noFill/>
                            </a:ln>
                          </pic:spPr>
                        </pic:pic>
                      </a:graphicData>
                    </a:graphic>
                  </wp:inline>
                </w:drawing>
              </w:r>
            </w:ins>
          </w:p>
        </w:tc>
        <w:tc>
          <w:tcPr>
            <w:tcW w:w="3096" w:type="dxa"/>
          </w:tcPr>
          <w:p>
            <w:pPr>
              <w:spacing w:before="180" w:after="120"/>
              <w:jc w:val="center"/>
            </w:pPr>
            <w:del w:id="2989" w:author="Master Repository Process" w:date="2021-09-18T23:34:00Z">
              <w:r>
                <w:rPr>
                  <w:noProof/>
                  <w:lang w:eastAsia="en-AU"/>
                </w:rPr>
                <w:drawing>
                  <wp:inline distT="0" distB="0" distL="0" distR="0">
                    <wp:extent cx="1440815" cy="1660525"/>
                    <wp:effectExtent l="0" t="0" r="6985" b="0"/>
                    <wp:docPr id="821" name="Picture 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1440815" cy="1660525"/>
                            </a:xfrm>
                            <a:prstGeom prst="rect">
                              <a:avLst/>
                            </a:prstGeom>
                            <a:noFill/>
                            <a:ln>
                              <a:noFill/>
                            </a:ln>
                          </pic:spPr>
                        </pic:pic>
                      </a:graphicData>
                    </a:graphic>
                  </wp:inline>
                </w:drawing>
              </w:r>
            </w:del>
            <w:ins w:id="2990" w:author="Master Repository Process" w:date="2021-09-18T23:34:00Z">
              <w:r>
                <w:rPr>
                  <w:noProof/>
                  <w:lang w:eastAsia="en-AU"/>
                </w:rPr>
                <w:drawing>
                  <wp:inline distT="0" distB="0" distL="0" distR="0">
                    <wp:extent cx="1440815" cy="1664970"/>
                    <wp:effectExtent l="0" t="0" r="6985" b="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1440815" cy="1664970"/>
                            </a:xfrm>
                            <a:prstGeom prst="rect">
                              <a:avLst/>
                            </a:prstGeom>
                            <a:noFill/>
                            <a:ln>
                              <a:noFill/>
                            </a:ln>
                          </pic:spPr>
                        </pic:pic>
                      </a:graphicData>
                    </a:graphic>
                  </wp:inline>
                </w:drawing>
              </w:r>
            </w:ins>
          </w:p>
        </w:tc>
      </w:tr>
    </w:tbl>
    <w:p>
      <w:pPr>
        <w:pStyle w:val="Subsection"/>
        <w:keepNext/>
        <w:keepLines/>
        <w:rPr>
          <w:snapToGrid w:val="0"/>
        </w:rPr>
      </w:pPr>
      <w:r>
        <w:rPr>
          <w:snapToGrid w:val="0"/>
        </w:rPr>
        <w:tab/>
        <w:t>(3)</w:t>
      </w:r>
      <w:r>
        <w:rPr>
          <w:snapToGrid w:val="0"/>
        </w:rPr>
        <w:tab/>
        <w:t>If information on or with the parking control sign or road marking indicates that the driver’s vehicle must be positioned at an angle of 90</w:t>
      </w:r>
      <w:r>
        <w:rPr>
          <w:snapToGrid w:val="0"/>
        </w:rPr>
        <w:sym w:font="Symbol" w:char="F0B0"/>
      </w:r>
      <w:r>
        <w:rPr>
          <w:snapToGrid w:val="0"/>
        </w:rPr>
        <w:t>, the driver —</w:t>
      </w:r>
    </w:p>
    <w:p>
      <w:pPr>
        <w:pStyle w:val="Indenta"/>
        <w:rPr>
          <w:snapToGrid w:val="0"/>
        </w:rPr>
      </w:pPr>
      <w:r>
        <w:rPr>
          <w:snapToGrid w:val="0"/>
        </w:rPr>
        <w:tab/>
        <w:t>(a)</w:t>
      </w:r>
      <w:r>
        <w:rPr>
          <w:snapToGrid w:val="0"/>
        </w:rPr>
        <w:tab/>
        <w:t>shall position the vehicle so the vehicle is at an angle as near as practicable to 90</w:t>
      </w:r>
      <w:r>
        <w:rPr>
          <w:snapToGrid w:val="0"/>
        </w:rPr>
        <w:sym w:font="Symbol" w:char="F0B0"/>
      </w:r>
      <w:r>
        <w:rPr>
          <w:snapToGrid w:val="0"/>
        </w:rPr>
        <w:t xml:space="preserve"> </w:t>
      </w:r>
      <w:r>
        <w:rPr>
          <w:i/>
          <w:snapToGrid w:val="0"/>
        </w:rPr>
        <w:t>(as shown in example 3 or 4)</w:t>
      </w:r>
      <w:r>
        <w:rPr>
          <w:snapToGrid w:val="0"/>
        </w:rPr>
        <w:t>; and</w:t>
      </w:r>
    </w:p>
    <w:p>
      <w:pPr>
        <w:pStyle w:val="Indenta"/>
        <w:rPr>
          <w:snapToGrid w:val="0"/>
        </w:rPr>
      </w:pPr>
      <w:r>
        <w:rPr>
          <w:snapToGrid w:val="0"/>
        </w:rPr>
        <w:tab/>
        <w:t>(b)</w:t>
      </w:r>
      <w:r>
        <w:rPr>
          <w:snapToGrid w:val="0"/>
        </w:rPr>
        <w:tab/>
        <w:t>if the vehicle is parked on the side of a carriageway — may position the vehicle with either the front or rear of the vehicle nearest to traffic in the marked lane or line of traffic next to the part of the carriageway where the driver parks.</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3</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4</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del w:id="2991" w:author="Master Repository Process" w:date="2021-09-18T23:34:00Z">
              <w:r>
                <w:rPr>
                  <w:noProof/>
                  <w:lang w:eastAsia="en-AU"/>
                </w:rPr>
                <w:drawing>
                  <wp:inline distT="0" distB="0" distL="0" distR="0">
                    <wp:extent cx="1440815" cy="1660525"/>
                    <wp:effectExtent l="0" t="0" r="6985" b="0"/>
                    <wp:docPr id="822" name="Picture 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1440815" cy="1660525"/>
                            </a:xfrm>
                            <a:prstGeom prst="rect">
                              <a:avLst/>
                            </a:prstGeom>
                            <a:noFill/>
                            <a:ln>
                              <a:noFill/>
                            </a:ln>
                          </pic:spPr>
                        </pic:pic>
                      </a:graphicData>
                    </a:graphic>
                  </wp:inline>
                </w:drawing>
              </w:r>
            </w:del>
            <w:ins w:id="2992" w:author="Master Repository Process" w:date="2021-09-18T23:34:00Z">
              <w:r>
                <w:rPr>
                  <w:noProof/>
                  <w:lang w:eastAsia="en-AU"/>
                </w:rPr>
                <w:drawing>
                  <wp:inline distT="0" distB="0" distL="0" distR="0">
                    <wp:extent cx="1440815" cy="1664970"/>
                    <wp:effectExtent l="0" t="0" r="6985" b="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1440815" cy="1664970"/>
                            </a:xfrm>
                            <a:prstGeom prst="rect">
                              <a:avLst/>
                            </a:prstGeom>
                            <a:noFill/>
                            <a:ln>
                              <a:noFill/>
                            </a:ln>
                          </pic:spPr>
                        </pic:pic>
                      </a:graphicData>
                    </a:graphic>
                  </wp:inline>
                </w:drawing>
              </w:r>
            </w:ins>
          </w:p>
        </w:tc>
        <w:tc>
          <w:tcPr>
            <w:tcW w:w="3096" w:type="dxa"/>
          </w:tcPr>
          <w:p>
            <w:pPr>
              <w:spacing w:before="180" w:after="120"/>
              <w:jc w:val="center"/>
            </w:pPr>
            <w:del w:id="2993" w:author="Master Repository Process" w:date="2021-09-18T23:34:00Z">
              <w:r>
                <w:rPr>
                  <w:noProof/>
                  <w:lang w:eastAsia="en-AU"/>
                </w:rPr>
                <w:drawing>
                  <wp:inline distT="0" distB="0" distL="0" distR="0">
                    <wp:extent cx="1440815" cy="1660525"/>
                    <wp:effectExtent l="0" t="0" r="6985" b="0"/>
                    <wp:docPr id="823" name="Picture 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1440815" cy="1660525"/>
                            </a:xfrm>
                            <a:prstGeom prst="rect">
                              <a:avLst/>
                            </a:prstGeom>
                            <a:noFill/>
                            <a:ln>
                              <a:noFill/>
                            </a:ln>
                          </pic:spPr>
                        </pic:pic>
                      </a:graphicData>
                    </a:graphic>
                  </wp:inline>
                </w:drawing>
              </w:r>
            </w:del>
            <w:ins w:id="2994" w:author="Master Repository Process" w:date="2021-09-18T23:34:00Z">
              <w:r>
                <w:rPr>
                  <w:noProof/>
                  <w:lang w:eastAsia="en-AU"/>
                </w:rPr>
                <w:drawing>
                  <wp:inline distT="0" distB="0" distL="0" distR="0">
                    <wp:extent cx="1440815" cy="1664970"/>
                    <wp:effectExtent l="0" t="0" r="6985" b="0"/>
                    <wp:docPr id="291"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1440815" cy="1664970"/>
                            </a:xfrm>
                            <a:prstGeom prst="rect">
                              <a:avLst/>
                            </a:prstGeom>
                            <a:noFill/>
                            <a:ln>
                              <a:noFill/>
                            </a:ln>
                          </pic:spPr>
                        </pic:pic>
                      </a:graphicData>
                    </a:graphic>
                  </wp:inline>
                </w:drawing>
              </w:r>
            </w:ins>
          </w:p>
        </w:tc>
      </w:tr>
    </w:tbl>
    <w:p>
      <w:pPr>
        <w:pStyle w:val="Subsection"/>
        <w:rPr>
          <w:snapToGrid w:val="0"/>
        </w:rPr>
      </w:pPr>
      <w:r>
        <w:rPr>
          <w:snapToGrid w:val="0"/>
        </w:rPr>
        <w:tab/>
        <w:t>(4)</w:t>
      </w:r>
      <w:r>
        <w:rPr>
          <w:snapToGrid w:val="0"/>
        </w:rPr>
        <w:tab/>
        <w:t>If information on or with the parking control sign or road marking indicates that the driver’s vehicle must be positioned at an angle of 135</w:t>
      </w:r>
      <w:r>
        <w:rPr>
          <w:snapToGrid w:val="0"/>
        </w:rPr>
        <w:sym w:font="Symbol" w:char="F0B0"/>
      </w:r>
      <w:r>
        <w:rPr>
          <w:snapToGrid w:val="0"/>
        </w:rPr>
        <w:t>, the driver shall position the vehicle —</w:t>
      </w:r>
    </w:p>
    <w:p>
      <w:pPr>
        <w:pStyle w:val="Indenta"/>
        <w:rPr>
          <w:snapToGrid w:val="0"/>
        </w:rPr>
      </w:pPr>
      <w:r>
        <w:rPr>
          <w:snapToGrid w:val="0"/>
        </w:rPr>
        <w:tab/>
        <w:t>(a)</w:t>
      </w:r>
      <w:r>
        <w:rPr>
          <w:snapToGrid w:val="0"/>
        </w:rPr>
        <w:tab/>
        <w:t>so the vehicle is at an angle as near as practicable to 135</w:t>
      </w:r>
      <w:r>
        <w:rPr>
          <w:snapToGrid w:val="0"/>
        </w:rPr>
        <w:sym w:font="Symbol" w:char="F0B0"/>
      </w:r>
      <w:r>
        <w:rPr>
          <w:snapToGrid w:val="0"/>
        </w:rPr>
        <w:t xml:space="preserve"> </w:t>
      </w:r>
      <w:r>
        <w:rPr>
          <w:i/>
          <w:snapToGrid w:val="0"/>
        </w:rPr>
        <w:t>(as shown in example 5 or 6)</w:t>
      </w:r>
      <w:r>
        <w:rPr>
          <w:snapToGrid w:val="0"/>
        </w:rPr>
        <w:t>; and</w:t>
      </w:r>
    </w:p>
    <w:p>
      <w:pPr>
        <w:pStyle w:val="Indenta"/>
        <w:rPr>
          <w:snapToGrid w:val="0"/>
        </w:rPr>
      </w:pPr>
      <w:r>
        <w:rPr>
          <w:snapToGrid w:val="0"/>
        </w:rPr>
        <w:tab/>
        <w:t>(b)</w:t>
      </w:r>
      <w:r>
        <w:rPr>
          <w:snapToGrid w:val="0"/>
        </w:rPr>
        <w:tab/>
        <w:t>if the vehicle is parked on the side of a carriageway — with the front of the vehicle nearest to traffic in the marked lane or line of traffic next to the part of the carriageway where the driver parks.</w:t>
      </w:r>
    </w:p>
    <w:p>
      <w:pPr>
        <w:pStyle w:val="Penstart"/>
        <w:rPr>
          <w:snapToGrid w:val="0"/>
        </w:rPr>
      </w:pPr>
      <w:r>
        <w:rPr>
          <w:snapToGrid w:val="0"/>
        </w:rPr>
        <w:tab/>
        <w:t>Modified penalty: 1 PU</w:t>
      </w:r>
    </w:p>
    <w:p>
      <w:pPr>
        <w:pStyle w:val="MiscellaneousBody"/>
        <w:tabs>
          <w:tab w:val="left" w:pos="851"/>
        </w:tabs>
        <w:spacing w:before="120" w:after="120"/>
        <w:rPr>
          <w:i/>
        </w:rPr>
      </w:pPr>
      <w:bookmarkStart w:id="2995" w:name="_Toc444403546"/>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5</w:t>
            </w:r>
          </w:p>
          <w:p>
            <w:pPr>
              <w:spacing w:before="120"/>
              <w:jc w:val="center"/>
              <w:rPr>
                <w:rFonts w:ascii="Arial" w:hAnsi="Arial"/>
              </w:rPr>
            </w:pPr>
            <w:r>
              <w:rPr>
                <w:rFonts w:ascii="Arial" w:hAnsi="Arial"/>
              </w:rPr>
              <w:t>Parking at 135</w:t>
            </w:r>
            <w:r>
              <w:rPr>
                <w:rFonts w:ascii="Arial" w:hAnsi="Arial"/>
              </w:rPr>
              <w:sym w:font="Symbol" w:char="F0B0"/>
            </w:r>
            <w:r>
              <w:rPr>
                <w:rFonts w:ascii="Arial" w:hAnsi="Arial"/>
              </w:rPr>
              <w:br/>
              <w:t>at the side of a carriageway</w:t>
            </w:r>
          </w:p>
        </w:tc>
        <w:tc>
          <w:tcPr>
            <w:tcW w:w="3096" w:type="dxa"/>
          </w:tcPr>
          <w:p>
            <w:pPr>
              <w:spacing w:before="120"/>
              <w:jc w:val="center"/>
              <w:rPr>
                <w:rFonts w:ascii="Arial" w:hAnsi="Arial"/>
              </w:rPr>
            </w:pPr>
            <w:r>
              <w:rPr>
                <w:rFonts w:ascii="Arial" w:hAnsi="Arial"/>
              </w:rPr>
              <w:t>Example 6</w:t>
            </w:r>
          </w:p>
          <w:p>
            <w:pPr>
              <w:spacing w:before="120"/>
              <w:jc w:val="center"/>
              <w:rPr>
                <w:rFonts w:ascii="Arial" w:hAnsi="Arial"/>
              </w:rPr>
            </w:pPr>
            <w:r>
              <w:rPr>
                <w:rFonts w:ascii="Arial" w:hAnsi="Arial"/>
              </w:rPr>
              <w:t>Parking at 135</w:t>
            </w:r>
            <w:r>
              <w:rPr>
                <w:rFonts w:ascii="Arial" w:hAnsi="Arial"/>
              </w:rPr>
              <w:sym w:font="Symbol" w:char="F0B0"/>
            </w:r>
            <w:r>
              <w:rPr>
                <w:rFonts w:ascii="Arial" w:hAnsi="Arial"/>
              </w:rPr>
              <w:br/>
              <w:t>in a median strip parking area</w:t>
            </w:r>
          </w:p>
        </w:tc>
      </w:tr>
      <w:tr>
        <w:trPr>
          <w:cantSplit/>
        </w:trPr>
        <w:tc>
          <w:tcPr>
            <w:tcW w:w="3096" w:type="dxa"/>
          </w:tcPr>
          <w:p>
            <w:pPr>
              <w:spacing w:before="180" w:after="120"/>
              <w:jc w:val="center"/>
            </w:pPr>
            <w:del w:id="2996" w:author="Master Repository Process" w:date="2021-09-18T23:34:00Z">
              <w:r>
                <w:rPr>
                  <w:noProof/>
                  <w:lang w:eastAsia="en-AU"/>
                </w:rPr>
                <w:drawing>
                  <wp:inline distT="0" distB="0" distL="0" distR="0">
                    <wp:extent cx="1440815" cy="1660525"/>
                    <wp:effectExtent l="0" t="0" r="6985" b="0"/>
                    <wp:docPr id="824" name="Picture 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1440815" cy="1660525"/>
                            </a:xfrm>
                            <a:prstGeom prst="rect">
                              <a:avLst/>
                            </a:prstGeom>
                            <a:noFill/>
                            <a:ln>
                              <a:noFill/>
                            </a:ln>
                          </pic:spPr>
                        </pic:pic>
                      </a:graphicData>
                    </a:graphic>
                  </wp:inline>
                </w:drawing>
              </w:r>
            </w:del>
            <w:ins w:id="2997" w:author="Master Repository Process" w:date="2021-09-18T23:34:00Z">
              <w:r>
                <w:rPr>
                  <w:noProof/>
                  <w:lang w:eastAsia="en-AU"/>
                </w:rPr>
                <w:drawing>
                  <wp:inline distT="0" distB="0" distL="0" distR="0">
                    <wp:extent cx="1440815" cy="1664970"/>
                    <wp:effectExtent l="0" t="0" r="6985" b="0"/>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1440815" cy="1664970"/>
                            </a:xfrm>
                            <a:prstGeom prst="rect">
                              <a:avLst/>
                            </a:prstGeom>
                            <a:noFill/>
                            <a:ln>
                              <a:noFill/>
                            </a:ln>
                          </pic:spPr>
                        </pic:pic>
                      </a:graphicData>
                    </a:graphic>
                  </wp:inline>
                </w:drawing>
              </w:r>
            </w:ins>
          </w:p>
        </w:tc>
        <w:tc>
          <w:tcPr>
            <w:tcW w:w="3096" w:type="dxa"/>
          </w:tcPr>
          <w:p>
            <w:pPr>
              <w:spacing w:before="180" w:after="120"/>
              <w:jc w:val="center"/>
            </w:pPr>
            <w:del w:id="2998" w:author="Master Repository Process" w:date="2021-09-18T23:34:00Z">
              <w:r>
                <w:rPr>
                  <w:noProof/>
                  <w:lang w:eastAsia="en-AU"/>
                </w:rPr>
                <w:drawing>
                  <wp:inline distT="0" distB="0" distL="0" distR="0">
                    <wp:extent cx="1440815" cy="1660525"/>
                    <wp:effectExtent l="0" t="0" r="6985" b="0"/>
                    <wp:docPr id="825" name="Picture 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1440815" cy="1660525"/>
                            </a:xfrm>
                            <a:prstGeom prst="rect">
                              <a:avLst/>
                            </a:prstGeom>
                            <a:noFill/>
                            <a:ln>
                              <a:noFill/>
                            </a:ln>
                          </pic:spPr>
                        </pic:pic>
                      </a:graphicData>
                    </a:graphic>
                  </wp:inline>
                </w:drawing>
              </w:r>
            </w:del>
            <w:ins w:id="2999" w:author="Master Repository Process" w:date="2021-09-18T23:34:00Z">
              <w:r>
                <w:rPr>
                  <w:noProof/>
                  <w:lang w:eastAsia="en-AU"/>
                </w:rPr>
                <w:drawing>
                  <wp:inline distT="0" distB="0" distL="0" distR="0">
                    <wp:extent cx="1440815" cy="1664970"/>
                    <wp:effectExtent l="0" t="0" r="6985" b="0"/>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1440815" cy="1664970"/>
                            </a:xfrm>
                            <a:prstGeom prst="rect">
                              <a:avLst/>
                            </a:prstGeom>
                            <a:noFill/>
                            <a:ln>
                              <a:noFill/>
                            </a:ln>
                          </pic:spPr>
                        </pic:pic>
                      </a:graphicData>
                    </a:graphic>
                  </wp:inline>
                </w:drawing>
              </w:r>
            </w:ins>
          </w:p>
        </w:tc>
      </w:tr>
    </w:tbl>
    <w:p>
      <w:pPr>
        <w:pStyle w:val="Heading3"/>
      </w:pPr>
      <w:bookmarkStart w:id="3000" w:name="_Toc78101464"/>
      <w:bookmarkStart w:id="3001" w:name="_Toc90375013"/>
      <w:bookmarkStart w:id="3002" w:name="_Toc90375635"/>
      <w:bookmarkStart w:id="3003" w:name="_Toc90436356"/>
      <w:bookmarkStart w:id="3004" w:name="_Toc124151634"/>
      <w:bookmarkStart w:id="3005" w:name="_Toc155157370"/>
      <w:bookmarkStart w:id="3006" w:name="_Toc155516000"/>
      <w:bookmarkStart w:id="3007" w:name="_Toc170217102"/>
      <w:bookmarkStart w:id="3008" w:name="_Toc170216712"/>
      <w:bookmarkEnd w:id="2995"/>
      <w:r>
        <w:rPr>
          <w:rStyle w:val="CharDivNo"/>
        </w:rPr>
        <w:t>Division 10</w:t>
      </w:r>
      <w:r>
        <w:t xml:space="preserve"> — </w:t>
      </w:r>
      <w:r>
        <w:rPr>
          <w:rStyle w:val="CharDivText"/>
        </w:rPr>
        <w:t>Other parking related provisions</w:t>
      </w:r>
      <w:bookmarkEnd w:id="3000"/>
      <w:bookmarkEnd w:id="3001"/>
      <w:bookmarkEnd w:id="3002"/>
      <w:bookmarkEnd w:id="3003"/>
      <w:bookmarkEnd w:id="3004"/>
      <w:bookmarkEnd w:id="3005"/>
      <w:bookmarkEnd w:id="3006"/>
      <w:bookmarkEnd w:id="3007"/>
      <w:bookmarkEnd w:id="3008"/>
    </w:p>
    <w:p>
      <w:pPr>
        <w:pStyle w:val="Heading5"/>
        <w:rPr>
          <w:snapToGrid w:val="0"/>
        </w:rPr>
      </w:pPr>
      <w:bookmarkStart w:id="3009" w:name="_Toc444403547"/>
      <w:bookmarkStart w:id="3010" w:name="_Toc468854298"/>
      <w:bookmarkStart w:id="3011" w:name="_Toc489408009"/>
      <w:bookmarkStart w:id="3012" w:name="_Toc27301931"/>
      <w:bookmarkStart w:id="3013" w:name="_Toc90436357"/>
      <w:bookmarkStart w:id="3014" w:name="_Toc155516001"/>
      <w:bookmarkStart w:id="3015" w:name="_Toc170217103"/>
      <w:bookmarkStart w:id="3016" w:name="_Toc155157371"/>
      <w:bookmarkStart w:id="3017" w:name="_Toc170216713"/>
      <w:r>
        <w:rPr>
          <w:rStyle w:val="CharSectno"/>
        </w:rPr>
        <w:t>179</w:t>
      </w:r>
      <w:r>
        <w:rPr>
          <w:snapToGrid w:val="0"/>
        </w:rPr>
        <w:t>.</w:t>
      </w:r>
      <w:r>
        <w:rPr>
          <w:snapToGrid w:val="0"/>
        </w:rPr>
        <w:tab/>
        <w:t>Parking in parking bays</w:t>
      </w:r>
      <w:bookmarkEnd w:id="3009"/>
      <w:bookmarkEnd w:id="3010"/>
      <w:bookmarkEnd w:id="3011"/>
      <w:bookmarkEnd w:id="3012"/>
      <w:bookmarkEnd w:id="3013"/>
      <w:bookmarkEnd w:id="3014"/>
      <w:bookmarkEnd w:id="3015"/>
      <w:bookmarkEnd w:id="3016"/>
      <w:bookmarkEnd w:id="3017"/>
    </w:p>
    <w:p>
      <w:pPr>
        <w:pStyle w:val="Subsection"/>
        <w:rPr>
          <w:snapToGrid w:val="0"/>
        </w:rPr>
      </w:pPr>
      <w:r>
        <w:rPr>
          <w:snapToGrid w:val="0"/>
        </w:rPr>
        <w:tab/>
        <w:t>(1)</w:t>
      </w:r>
      <w:r>
        <w:rPr>
          <w:snapToGrid w:val="0"/>
        </w:rPr>
        <w:tab/>
        <w:t>The driver of a vehicle (other than a motor cycle) shall not park on a length of carriageway, or in an area, to which a “park in bays only” sign applies, except —</w:t>
      </w:r>
    </w:p>
    <w:p>
      <w:pPr>
        <w:pStyle w:val="Indenta"/>
        <w:rPr>
          <w:snapToGrid w:val="0"/>
        </w:rPr>
      </w:pPr>
      <w:r>
        <w:rPr>
          <w:snapToGrid w:val="0"/>
        </w:rPr>
        <w:tab/>
        <w:t>(a)</w:t>
      </w:r>
      <w:r>
        <w:rPr>
          <w:snapToGrid w:val="0"/>
        </w:rPr>
        <w:tab/>
        <w:t>in a parking bay; and</w:t>
      </w:r>
    </w:p>
    <w:p>
      <w:pPr>
        <w:pStyle w:val="Indenta"/>
        <w:rPr>
          <w:snapToGrid w:val="0"/>
        </w:rPr>
      </w:pPr>
      <w:r>
        <w:rPr>
          <w:snapToGrid w:val="0"/>
        </w:rPr>
        <w:tab/>
        <w:t>(b)</w:t>
      </w:r>
      <w:r>
        <w:rPr>
          <w:snapToGrid w:val="0"/>
        </w:rPr>
        <w:tab/>
        <w:t>subject to subregulation (2), so that it is entirely within the confines of that parking bay marked on the carriageway.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If a vehicle is too wide or long to fit completely within a single parking bay, the person stopping the vehicle shall park the vehicle within the minimum number of parking bays needed to park that vehicle.</w:t>
      </w:r>
    </w:p>
    <w:p>
      <w:pPr>
        <w:pStyle w:val="Subsection"/>
        <w:rPr>
          <w:snapToGrid w:val="0"/>
        </w:rPr>
      </w:pPr>
      <w:r>
        <w:rPr>
          <w:snapToGrid w:val="0"/>
        </w:rPr>
        <w:tab/>
        <w:t>(3)</w:t>
      </w:r>
      <w:r>
        <w:rPr>
          <w:snapToGrid w:val="0"/>
        </w:rPr>
        <w:tab/>
        <w:t>A driver shall not stop a vehicle partly within and partly outside a parking area.</w:t>
      </w:r>
    </w:p>
    <w:p>
      <w:pPr>
        <w:spacing w:before="120"/>
        <w:ind w:left="992"/>
        <w:jc w:val="center"/>
        <w:rPr>
          <w:rFonts w:ascii="Arial" w:hAnsi="Arial"/>
        </w:rPr>
      </w:pPr>
      <w:bookmarkStart w:id="3018" w:name="_Toc444403548"/>
      <w:r>
        <w:rPr>
          <w:rFonts w:ascii="Arial" w:hAnsi="Arial"/>
        </w:rPr>
        <w:t>Park in bays only sign</w:t>
      </w:r>
    </w:p>
    <w:p>
      <w:pPr>
        <w:spacing w:before="120" w:after="120"/>
        <w:ind w:left="992"/>
        <w:jc w:val="center"/>
        <w:rPr>
          <w:del w:id="3019" w:author="Master Repository Process" w:date="2021-09-18T23:34:00Z"/>
        </w:rPr>
      </w:pPr>
      <w:del w:id="3020" w:author="Master Repository Process" w:date="2021-09-18T23:34:00Z">
        <w:r>
          <w:rPr>
            <w:noProof/>
            <w:lang w:eastAsia="en-AU"/>
          </w:rPr>
          <w:drawing>
            <wp:inline distT="0" distB="0" distL="0" distR="0">
              <wp:extent cx="1316990" cy="899795"/>
              <wp:effectExtent l="0" t="0" r="0" b="0"/>
              <wp:docPr id="826" name="Picture 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1316990" cy="899795"/>
                      </a:xfrm>
                      <a:prstGeom prst="rect">
                        <a:avLst/>
                      </a:prstGeom>
                      <a:noFill/>
                      <a:ln>
                        <a:noFill/>
                      </a:ln>
                    </pic:spPr>
                  </pic:pic>
                </a:graphicData>
              </a:graphic>
            </wp:inline>
          </w:drawing>
        </w:r>
      </w:del>
    </w:p>
    <w:p>
      <w:pPr>
        <w:spacing w:before="120" w:after="120"/>
        <w:ind w:left="992"/>
        <w:jc w:val="center"/>
        <w:rPr>
          <w:ins w:id="3021" w:author="Master Repository Process" w:date="2021-09-18T23:34:00Z"/>
        </w:rPr>
      </w:pPr>
      <w:ins w:id="3022" w:author="Master Repository Process" w:date="2021-09-18T23:34:00Z">
        <w:r>
          <w:rPr>
            <w:noProof/>
            <w:lang w:eastAsia="en-AU"/>
          </w:rPr>
          <w:drawing>
            <wp:inline distT="0" distB="0" distL="0" distR="0">
              <wp:extent cx="1319530" cy="905510"/>
              <wp:effectExtent l="0" t="0" r="0" b="8890"/>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1319530" cy="905510"/>
                      </a:xfrm>
                      <a:prstGeom prst="rect">
                        <a:avLst/>
                      </a:prstGeom>
                      <a:noFill/>
                      <a:ln>
                        <a:noFill/>
                      </a:ln>
                    </pic:spPr>
                  </pic:pic>
                </a:graphicData>
              </a:graphic>
            </wp:inline>
          </w:drawing>
        </w:r>
      </w:ins>
    </w:p>
    <w:p>
      <w:pPr>
        <w:pStyle w:val="Heading5"/>
        <w:spacing w:before="180"/>
        <w:rPr>
          <w:snapToGrid w:val="0"/>
        </w:rPr>
      </w:pPr>
      <w:bookmarkStart w:id="3023" w:name="_Toc468854299"/>
      <w:bookmarkStart w:id="3024" w:name="_Toc489408010"/>
      <w:bookmarkStart w:id="3025" w:name="_Toc27301932"/>
      <w:bookmarkStart w:id="3026" w:name="_Toc90436358"/>
      <w:bookmarkStart w:id="3027" w:name="_Toc155516002"/>
      <w:bookmarkStart w:id="3028" w:name="_Toc170217104"/>
      <w:bookmarkStart w:id="3029" w:name="_Toc155157372"/>
      <w:bookmarkStart w:id="3030" w:name="_Toc170216714"/>
      <w:r>
        <w:rPr>
          <w:rStyle w:val="CharSectno"/>
        </w:rPr>
        <w:t>180</w:t>
      </w:r>
      <w:r>
        <w:rPr>
          <w:snapToGrid w:val="0"/>
        </w:rPr>
        <w:t>.</w:t>
      </w:r>
      <w:r>
        <w:rPr>
          <w:snapToGrid w:val="0"/>
        </w:rPr>
        <w:tab/>
        <w:t>Entering and leaving a median strip parking area</w:t>
      </w:r>
      <w:bookmarkEnd w:id="3018"/>
      <w:bookmarkEnd w:id="3023"/>
      <w:bookmarkEnd w:id="3024"/>
      <w:bookmarkEnd w:id="3025"/>
      <w:bookmarkEnd w:id="3026"/>
      <w:bookmarkEnd w:id="3027"/>
      <w:bookmarkEnd w:id="3028"/>
      <w:bookmarkEnd w:id="3029"/>
      <w:bookmarkEnd w:id="3030"/>
    </w:p>
    <w:p>
      <w:pPr>
        <w:pStyle w:val="Subsection"/>
        <w:spacing w:before="120"/>
        <w:rPr>
          <w:snapToGrid w:val="0"/>
          <w:spacing w:val="-4"/>
        </w:rPr>
      </w:pPr>
      <w:r>
        <w:rPr>
          <w:snapToGrid w:val="0"/>
          <w:spacing w:val="-4"/>
        </w:rPr>
        <w:tab/>
        <w:t>(1)</w:t>
      </w:r>
      <w:r>
        <w:rPr>
          <w:snapToGrid w:val="0"/>
          <w:spacing w:val="-4"/>
        </w:rPr>
        <w:tab/>
        <w:t>If information on or with a road sign indicates that a driver must enter or leave a median strip parking area in a particular direction, the driver shall enter or leave the area in that direction.</w:t>
      </w:r>
    </w:p>
    <w:p>
      <w:pPr>
        <w:pStyle w:val="Penstart"/>
        <w:rPr>
          <w:snapToGrid w:val="0"/>
        </w:rPr>
      </w:pPr>
      <w:r>
        <w:rPr>
          <w:snapToGrid w:val="0"/>
        </w:rPr>
        <w:tab/>
        <w:t>Points: 3</w:t>
      </w:r>
      <w:r>
        <w:rPr>
          <w:snapToGrid w:val="0"/>
        </w:rPr>
        <w:tab/>
        <w:t>Modified penalty: 2 PU</w:t>
      </w:r>
    </w:p>
    <w:p>
      <w:pPr>
        <w:pStyle w:val="Subsection"/>
        <w:spacing w:before="120"/>
        <w:rPr>
          <w:snapToGrid w:val="0"/>
        </w:rPr>
      </w:pPr>
      <w:r>
        <w:rPr>
          <w:snapToGrid w:val="0"/>
        </w:rPr>
        <w:tab/>
        <w:t>(2)</w:t>
      </w:r>
      <w:r>
        <w:rPr>
          <w:snapToGrid w:val="0"/>
        </w:rPr>
        <w:tab/>
        <w:t>If there is no information on or with a road sign that indicates that a driver must enter or leave a median strip parking area in a particular direction, the driver shall not drive a vehicle in reverse out of a parking area established across the centre of a carriageway, if the carriageway or parking area in front of the vehicle is free from obstruction.</w:t>
      </w:r>
    </w:p>
    <w:p>
      <w:pPr>
        <w:pStyle w:val="Penstart"/>
        <w:rPr>
          <w:snapToGrid w:val="0"/>
        </w:rPr>
      </w:pPr>
      <w:r>
        <w:rPr>
          <w:snapToGrid w:val="0"/>
        </w:rPr>
        <w:tab/>
        <w:t>Points: 3</w:t>
      </w:r>
      <w:r>
        <w:rPr>
          <w:snapToGrid w:val="0"/>
        </w:rPr>
        <w:tab/>
        <w:t>Modified penalty: 2 PU</w:t>
      </w:r>
    </w:p>
    <w:p>
      <w:pPr>
        <w:pStyle w:val="MiscellaneousBody"/>
        <w:keepNext/>
        <w:tabs>
          <w:tab w:val="left" w:pos="851"/>
        </w:tabs>
        <w:spacing w:before="120" w:after="120"/>
        <w:rPr>
          <w:i/>
        </w:rPr>
      </w:pPr>
      <w:bookmarkStart w:id="3031" w:name="_Toc444403549"/>
      <w:r>
        <w:rPr>
          <w:i/>
        </w:rPr>
        <w:tab/>
        <w:t>Example</w:t>
      </w:r>
    </w:p>
    <w:p>
      <w:pPr>
        <w:keepNext/>
        <w:spacing w:before="120"/>
        <w:ind w:left="992"/>
        <w:rPr>
          <w:rFonts w:ascii="Arial" w:hAnsi="Arial"/>
        </w:rPr>
      </w:pPr>
      <w:r>
        <w:rPr>
          <w:rFonts w:ascii="Arial" w:hAnsi="Arial"/>
        </w:rPr>
        <w:t>Leaving median strip parking area by driving forward</w:t>
      </w:r>
    </w:p>
    <w:p>
      <w:pPr>
        <w:keepNext/>
        <w:spacing w:before="40"/>
        <w:ind w:left="992"/>
        <w:jc w:val="center"/>
        <w:rPr>
          <w:del w:id="3032" w:author="Master Repository Process" w:date="2021-09-18T23:34:00Z"/>
        </w:rPr>
      </w:pPr>
      <w:del w:id="3033" w:author="Master Repository Process" w:date="2021-09-18T23:34:00Z">
        <w:r>
          <w:rPr>
            <w:noProof/>
            <w:lang w:eastAsia="en-AU"/>
          </w:rPr>
          <w:drawing>
            <wp:inline distT="0" distB="0" distL="0" distR="0">
              <wp:extent cx="1799590" cy="2077720"/>
              <wp:effectExtent l="0" t="0" r="0" b="0"/>
              <wp:docPr id="827" name="Picture 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1799590" cy="2077720"/>
                      </a:xfrm>
                      <a:prstGeom prst="rect">
                        <a:avLst/>
                      </a:prstGeom>
                      <a:noFill/>
                      <a:ln>
                        <a:noFill/>
                      </a:ln>
                    </pic:spPr>
                  </pic:pic>
                </a:graphicData>
              </a:graphic>
            </wp:inline>
          </w:drawing>
        </w:r>
      </w:del>
    </w:p>
    <w:p>
      <w:pPr>
        <w:keepNext/>
        <w:spacing w:before="40"/>
        <w:ind w:left="992"/>
        <w:jc w:val="center"/>
        <w:rPr>
          <w:ins w:id="3034" w:author="Master Repository Process" w:date="2021-09-18T23:34:00Z"/>
        </w:rPr>
      </w:pPr>
      <w:ins w:id="3035" w:author="Master Repository Process" w:date="2021-09-18T23:34:00Z">
        <w:r>
          <w:rPr>
            <w:noProof/>
            <w:lang w:eastAsia="en-AU"/>
          </w:rPr>
          <w:drawing>
            <wp:inline distT="0" distB="0" distL="0" distR="0">
              <wp:extent cx="1802765" cy="2078990"/>
              <wp:effectExtent l="0" t="0" r="6985" b="0"/>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1802765" cy="2078990"/>
                      </a:xfrm>
                      <a:prstGeom prst="rect">
                        <a:avLst/>
                      </a:prstGeom>
                      <a:noFill/>
                      <a:ln>
                        <a:noFill/>
                      </a:ln>
                    </pic:spPr>
                  </pic:pic>
                </a:graphicData>
              </a:graphic>
            </wp:inline>
          </w:drawing>
        </w:r>
      </w:ins>
    </w:p>
    <w:p>
      <w:pPr>
        <w:pStyle w:val="Heading5"/>
        <w:rPr>
          <w:snapToGrid w:val="0"/>
        </w:rPr>
      </w:pPr>
      <w:bookmarkStart w:id="3036" w:name="_Toc468854300"/>
      <w:bookmarkStart w:id="3037" w:name="_Toc489408011"/>
      <w:bookmarkStart w:id="3038" w:name="_Toc27301933"/>
      <w:bookmarkStart w:id="3039" w:name="_Toc90436359"/>
      <w:bookmarkStart w:id="3040" w:name="_Toc155516003"/>
      <w:bookmarkStart w:id="3041" w:name="_Toc170217105"/>
      <w:bookmarkStart w:id="3042" w:name="_Toc155157373"/>
      <w:bookmarkStart w:id="3043" w:name="_Toc170216715"/>
      <w:bookmarkEnd w:id="3031"/>
      <w:r>
        <w:rPr>
          <w:rStyle w:val="CharSectno"/>
        </w:rPr>
        <w:t>181</w:t>
      </w:r>
      <w:r>
        <w:rPr>
          <w:snapToGrid w:val="0"/>
        </w:rPr>
        <w:t>.</w:t>
      </w:r>
      <w:r>
        <w:rPr>
          <w:snapToGrid w:val="0"/>
        </w:rPr>
        <w:tab/>
        <w:t>Making a motor vehicle secure</w:t>
      </w:r>
      <w:bookmarkEnd w:id="3036"/>
      <w:bookmarkEnd w:id="3037"/>
      <w:bookmarkEnd w:id="3038"/>
      <w:bookmarkEnd w:id="3039"/>
      <w:bookmarkEnd w:id="3040"/>
      <w:bookmarkEnd w:id="3041"/>
      <w:bookmarkEnd w:id="3042"/>
      <w:bookmarkEnd w:id="3043"/>
    </w:p>
    <w:p>
      <w:pPr>
        <w:pStyle w:val="Subsection"/>
        <w:rPr>
          <w:snapToGrid w:val="0"/>
        </w:rPr>
      </w:pPr>
      <w:r>
        <w:rPr>
          <w:snapToGrid w:val="0"/>
        </w:rPr>
        <w:tab/>
        <w:t>(1)</w:t>
      </w:r>
      <w:r>
        <w:rPr>
          <w:snapToGrid w:val="0"/>
        </w:rPr>
        <w:tab/>
        <w:t>A driver of a motor vehicle shall not stop and leave the motor vehicle without first —</w:t>
      </w:r>
    </w:p>
    <w:p>
      <w:pPr>
        <w:pStyle w:val="Indenta"/>
        <w:rPr>
          <w:snapToGrid w:val="0"/>
        </w:rPr>
      </w:pPr>
      <w:r>
        <w:rPr>
          <w:snapToGrid w:val="0"/>
        </w:rPr>
        <w:tab/>
        <w:t>(a)</w:t>
      </w:r>
      <w:r>
        <w:rPr>
          <w:snapToGrid w:val="0"/>
        </w:rPr>
        <w:tab/>
        <w:t>stopping the engine;</w:t>
      </w:r>
    </w:p>
    <w:p>
      <w:pPr>
        <w:pStyle w:val="Indenta"/>
        <w:rPr>
          <w:snapToGrid w:val="0"/>
        </w:rPr>
      </w:pPr>
      <w:r>
        <w:rPr>
          <w:snapToGrid w:val="0"/>
        </w:rPr>
        <w:tab/>
        <w:t>(b)</w:t>
      </w:r>
      <w:r>
        <w:rPr>
          <w:snapToGrid w:val="0"/>
        </w:rPr>
        <w:tab/>
        <w:t>effectively applying the brake; and</w:t>
      </w:r>
    </w:p>
    <w:p>
      <w:pPr>
        <w:pStyle w:val="Indenta"/>
        <w:rPr>
          <w:snapToGrid w:val="0"/>
        </w:rPr>
      </w:pPr>
      <w:r>
        <w:rPr>
          <w:snapToGrid w:val="0"/>
        </w:rPr>
        <w:tab/>
        <w:t>(c)</w:t>
      </w:r>
      <w:r>
        <w:rPr>
          <w:snapToGrid w:val="0"/>
        </w:rPr>
        <w:tab/>
        <w:t>if weather or road conditions would prevent the effective operation of the brake — effectively restraining the vehicle’s movements in another way.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If the driver of a motor vehicle stops and leaves the motor vehicle, and a person 16 years of age or older does not remain in or with the motor vehicle, the driver shall also secure the motor vehicle by —</w:t>
      </w:r>
    </w:p>
    <w:p>
      <w:pPr>
        <w:pStyle w:val="Indenta"/>
        <w:rPr>
          <w:snapToGrid w:val="0"/>
        </w:rPr>
      </w:pPr>
      <w:r>
        <w:rPr>
          <w:snapToGrid w:val="0"/>
        </w:rPr>
        <w:tab/>
        <w:t>(a)</w:t>
      </w:r>
      <w:r>
        <w:rPr>
          <w:snapToGrid w:val="0"/>
        </w:rPr>
        <w:tab/>
        <w:t>locking the ignition, if any;</w:t>
      </w:r>
    </w:p>
    <w:p>
      <w:pPr>
        <w:pStyle w:val="Indenta"/>
        <w:rPr>
          <w:snapToGrid w:val="0"/>
        </w:rPr>
      </w:pPr>
      <w:r>
        <w:rPr>
          <w:snapToGrid w:val="0"/>
        </w:rPr>
        <w:tab/>
        <w:t>(b)</w:t>
      </w:r>
      <w:r>
        <w:rPr>
          <w:snapToGrid w:val="0"/>
        </w:rPr>
        <w:tab/>
        <w:t>removing the ignition key, if any; and</w:t>
      </w:r>
    </w:p>
    <w:p>
      <w:pPr>
        <w:pStyle w:val="Indenta"/>
        <w:keepNext/>
        <w:keepLines/>
        <w:rPr>
          <w:snapToGrid w:val="0"/>
        </w:rPr>
      </w:pPr>
      <w:r>
        <w:rPr>
          <w:snapToGrid w:val="0"/>
        </w:rPr>
        <w:tab/>
        <w:t>(c)</w:t>
      </w:r>
      <w:r>
        <w:rPr>
          <w:snapToGrid w:val="0"/>
        </w:rPr>
        <w:tab/>
        <w:t>locking the doors — if the doors of the vehicle can be locked,</w:t>
      </w:r>
    </w:p>
    <w:p>
      <w:pPr>
        <w:pStyle w:val="Subsection"/>
        <w:spacing w:before="120"/>
      </w:pPr>
      <w:r>
        <w:rPr>
          <w:snapToGrid w:val="0"/>
        </w:rPr>
        <w:tab/>
      </w:r>
      <w:r>
        <w:rPr>
          <w:snapToGrid w:val="0"/>
        </w:rPr>
        <w:tab/>
        <w:t>unless the driver has only temporarily left the motor vehicle to pay a fee for parking that motor vehicle.</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having the control of, or being in charge of, a vehicle to which is fitted any appliance capable of being raised or lowered shall not leave the vehicle stopped unless —</w:t>
      </w:r>
    </w:p>
    <w:p>
      <w:pPr>
        <w:pStyle w:val="Indenta"/>
        <w:rPr>
          <w:snapToGrid w:val="0"/>
        </w:rPr>
      </w:pPr>
      <w:r>
        <w:rPr>
          <w:snapToGrid w:val="0"/>
        </w:rPr>
        <w:tab/>
        <w:t>(a)</w:t>
      </w:r>
      <w:r>
        <w:rPr>
          <w:snapToGrid w:val="0"/>
        </w:rPr>
        <w:tab/>
        <w:t>the appliance has been placed in its lowest practicable position; and</w:t>
      </w:r>
    </w:p>
    <w:p>
      <w:pPr>
        <w:pStyle w:val="Indenta"/>
        <w:rPr>
          <w:snapToGrid w:val="0"/>
        </w:rPr>
      </w:pPr>
      <w:r>
        <w:rPr>
          <w:snapToGrid w:val="0"/>
        </w:rPr>
        <w:tab/>
        <w:t>(b)</w:t>
      </w:r>
      <w:r>
        <w:rPr>
          <w:snapToGrid w:val="0"/>
        </w:rPr>
        <w:tab/>
        <w:t>every precaution has been taken to prevent injury to persons or damage to property arising from the inherent nature of the appliance and the fact of the vehicle being unattended.</w:t>
      </w:r>
    </w:p>
    <w:p>
      <w:pPr>
        <w:pStyle w:val="Penstart"/>
        <w:rPr>
          <w:snapToGrid w:val="0"/>
        </w:rPr>
      </w:pPr>
      <w:r>
        <w:rPr>
          <w:snapToGrid w:val="0"/>
        </w:rPr>
        <w:tab/>
        <w:t>Modified penalty: 1 PU</w:t>
      </w:r>
    </w:p>
    <w:p>
      <w:pPr>
        <w:pStyle w:val="Subsection"/>
        <w:keepNext/>
        <w:rPr>
          <w:snapToGrid w:val="0"/>
        </w:rPr>
      </w:pPr>
      <w:r>
        <w:rPr>
          <w:snapToGrid w:val="0"/>
        </w:rPr>
        <w:tab/>
        <w:t>(4)</w:t>
      </w:r>
      <w:r>
        <w:rPr>
          <w:snapToGrid w:val="0"/>
        </w:rPr>
        <w:tab/>
        <w:t>For the purposes of this regulation —</w:t>
      </w:r>
    </w:p>
    <w:p>
      <w:pPr>
        <w:pStyle w:val="Indenta"/>
      </w:pPr>
      <w:r>
        <w:rPr>
          <w:snapToGrid w:val="0"/>
        </w:rPr>
        <w:tab/>
        <w:t>(a)</w:t>
      </w:r>
      <w:r>
        <w:rPr>
          <w:snapToGrid w:val="0"/>
        </w:rPr>
        <w:tab/>
      </w:r>
      <w:r>
        <w:t xml:space="preserve">a person </w:t>
      </w:r>
      <w:r>
        <w:rPr>
          <w:b/>
        </w:rPr>
        <w:t>“</w:t>
      </w:r>
      <w:r>
        <w:rPr>
          <w:rStyle w:val="CharDefText"/>
        </w:rPr>
        <w:t>leaves</w:t>
      </w:r>
      <w:r>
        <w:rPr>
          <w:b/>
        </w:rPr>
        <w:t>”</w:t>
      </w:r>
      <w:r>
        <w:t xml:space="preserve"> a vehicle if the person is more than 3 m from the closest point of the vehicle; and</w:t>
      </w:r>
    </w:p>
    <w:p>
      <w:pPr>
        <w:pStyle w:val="Indenta"/>
      </w:pPr>
      <w:r>
        <w:tab/>
        <w:t>(b)</w:t>
      </w:r>
      <w:r>
        <w:tab/>
        <w:t xml:space="preserve">an </w:t>
      </w:r>
      <w:r>
        <w:rPr>
          <w:b/>
        </w:rPr>
        <w:t>“</w:t>
      </w:r>
      <w:r>
        <w:rPr>
          <w:rStyle w:val="CharDefText"/>
        </w:rPr>
        <w:t>appliance</w:t>
      </w:r>
      <w:r>
        <w:rPr>
          <w:b/>
        </w:rPr>
        <w:t>”</w:t>
      </w:r>
      <w:r>
        <w:t xml:space="preserve"> includes a fork lift, loader, push</w:t>
      </w:r>
      <w:r>
        <w:noBreakHyphen/>
        <w:t>bar, scraper, blade, jib or similar device.</w:t>
      </w:r>
    </w:p>
    <w:p>
      <w:pPr>
        <w:pStyle w:val="Heading2"/>
      </w:pPr>
      <w:bookmarkStart w:id="3044" w:name="_Toc78101468"/>
      <w:bookmarkStart w:id="3045" w:name="_Toc90375017"/>
      <w:bookmarkStart w:id="3046" w:name="_Toc90375639"/>
      <w:bookmarkStart w:id="3047" w:name="_Toc90436360"/>
      <w:bookmarkStart w:id="3048" w:name="_Toc124151638"/>
      <w:bookmarkStart w:id="3049" w:name="_Toc155157374"/>
      <w:bookmarkStart w:id="3050" w:name="_Toc155516004"/>
      <w:bookmarkStart w:id="3051" w:name="_Toc170217106"/>
      <w:bookmarkStart w:id="3052" w:name="_Toc170216716"/>
      <w:r>
        <w:rPr>
          <w:rStyle w:val="CharPartNo"/>
        </w:rPr>
        <w:t>Part 13</w:t>
      </w:r>
      <w:r>
        <w:t xml:space="preserve"> — </w:t>
      </w:r>
      <w:r>
        <w:rPr>
          <w:rStyle w:val="CharPartText"/>
        </w:rPr>
        <w:t>Lights and warning devices</w:t>
      </w:r>
      <w:bookmarkEnd w:id="3044"/>
      <w:bookmarkEnd w:id="3045"/>
      <w:bookmarkEnd w:id="3046"/>
      <w:bookmarkEnd w:id="3047"/>
      <w:bookmarkEnd w:id="3048"/>
      <w:bookmarkEnd w:id="3049"/>
      <w:bookmarkEnd w:id="3050"/>
      <w:bookmarkEnd w:id="3051"/>
      <w:bookmarkEnd w:id="3052"/>
    </w:p>
    <w:p>
      <w:pPr>
        <w:pStyle w:val="Heading3"/>
      </w:pPr>
      <w:bookmarkStart w:id="3053" w:name="_Toc78101469"/>
      <w:bookmarkStart w:id="3054" w:name="_Toc90375018"/>
      <w:bookmarkStart w:id="3055" w:name="_Toc90375640"/>
      <w:bookmarkStart w:id="3056" w:name="_Toc90436361"/>
      <w:bookmarkStart w:id="3057" w:name="_Toc124151639"/>
      <w:bookmarkStart w:id="3058" w:name="_Toc155157375"/>
      <w:bookmarkStart w:id="3059" w:name="_Toc155516005"/>
      <w:bookmarkStart w:id="3060" w:name="_Toc170217107"/>
      <w:bookmarkStart w:id="3061" w:name="_Toc170216717"/>
      <w:r>
        <w:rPr>
          <w:rStyle w:val="CharDivNo"/>
        </w:rPr>
        <w:t>Division 1</w:t>
      </w:r>
      <w:r>
        <w:t xml:space="preserve"> — </w:t>
      </w:r>
      <w:r>
        <w:rPr>
          <w:rStyle w:val="CharDivText"/>
        </w:rPr>
        <w:t>Lights on motor vehicles</w:t>
      </w:r>
      <w:bookmarkEnd w:id="3053"/>
      <w:bookmarkEnd w:id="3054"/>
      <w:bookmarkEnd w:id="3055"/>
      <w:bookmarkEnd w:id="3056"/>
      <w:bookmarkEnd w:id="3057"/>
      <w:bookmarkEnd w:id="3058"/>
      <w:bookmarkEnd w:id="3059"/>
      <w:bookmarkEnd w:id="3060"/>
      <w:bookmarkEnd w:id="3061"/>
    </w:p>
    <w:p>
      <w:pPr>
        <w:pStyle w:val="Heading5"/>
        <w:rPr>
          <w:snapToGrid w:val="0"/>
        </w:rPr>
      </w:pPr>
      <w:bookmarkStart w:id="3062" w:name="_Toc463685359"/>
      <w:bookmarkStart w:id="3063" w:name="_Toc468854301"/>
      <w:bookmarkStart w:id="3064" w:name="_Toc489408012"/>
      <w:bookmarkStart w:id="3065" w:name="_Toc27301934"/>
      <w:bookmarkStart w:id="3066" w:name="_Toc90436362"/>
      <w:bookmarkStart w:id="3067" w:name="_Toc155516006"/>
      <w:bookmarkStart w:id="3068" w:name="_Toc170217108"/>
      <w:bookmarkStart w:id="3069" w:name="_Toc155157376"/>
      <w:bookmarkStart w:id="3070" w:name="_Toc170216718"/>
      <w:r>
        <w:rPr>
          <w:rStyle w:val="CharSectno"/>
        </w:rPr>
        <w:t>182</w:t>
      </w:r>
      <w:r>
        <w:rPr>
          <w:snapToGrid w:val="0"/>
        </w:rPr>
        <w:t>.</w:t>
      </w:r>
      <w:r>
        <w:rPr>
          <w:snapToGrid w:val="0"/>
        </w:rPr>
        <w:tab/>
        <w:t>Lights on moving motor vehicles</w:t>
      </w:r>
      <w:bookmarkEnd w:id="3062"/>
      <w:bookmarkEnd w:id="3063"/>
      <w:bookmarkEnd w:id="3064"/>
      <w:bookmarkEnd w:id="3065"/>
      <w:bookmarkEnd w:id="3066"/>
      <w:bookmarkEnd w:id="3067"/>
      <w:bookmarkEnd w:id="3068"/>
      <w:bookmarkEnd w:id="3069"/>
      <w:bookmarkEnd w:id="3070"/>
    </w:p>
    <w:p>
      <w:pPr>
        <w:pStyle w:val="Subsection"/>
        <w:rPr>
          <w:snapToGrid w:val="0"/>
        </w:rPr>
      </w:pPr>
      <w:r>
        <w:rPr>
          <w:snapToGrid w:val="0"/>
        </w:rPr>
        <w:tab/>
      </w:r>
      <w:r>
        <w:rPr>
          <w:snapToGrid w:val="0"/>
        </w:rPr>
        <w:tab/>
        <w:t xml:space="preserve">A person shall not drive a motor vehicle or a combination of a motor vehicle and trailer, during the hours of darkness or in hazardous weather conditions restricting visibility, unless it is equipped with such lights and reflectors as are prescribed by the Vehicle Standards or the </w:t>
      </w:r>
      <w:r>
        <w:rPr>
          <w:i/>
          <w:snapToGrid w:val="0"/>
        </w:rPr>
        <w:t>Road Traffic (Towed Agricultural Implements) Regulations 1995</w:t>
      </w:r>
      <w:r>
        <w:rPr>
          <w:snapToGrid w:val="0"/>
        </w:rPr>
        <w:t xml:space="preserve"> as those to be carried by that vehicle or combination, and the lights are lit.</w:t>
      </w:r>
    </w:p>
    <w:p>
      <w:pPr>
        <w:pStyle w:val="Penstart"/>
        <w:rPr>
          <w:snapToGrid w:val="0"/>
        </w:rPr>
      </w:pPr>
      <w:r>
        <w:rPr>
          <w:snapToGrid w:val="0"/>
        </w:rPr>
        <w:tab/>
        <w:t>Points: 3</w:t>
      </w:r>
      <w:r>
        <w:rPr>
          <w:snapToGrid w:val="0"/>
        </w:rPr>
        <w:tab/>
        <w:t>Modified penalty: 2 PU</w:t>
      </w:r>
    </w:p>
    <w:p>
      <w:pPr>
        <w:pStyle w:val="Heading5"/>
        <w:rPr>
          <w:snapToGrid w:val="0"/>
        </w:rPr>
      </w:pPr>
      <w:bookmarkStart w:id="3071" w:name="_Toc444403555"/>
      <w:bookmarkStart w:id="3072" w:name="_Toc468854302"/>
      <w:bookmarkStart w:id="3073" w:name="_Toc489408013"/>
      <w:bookmarkStart w:id="3074" w:name="_Toc27301935"/>
      <w:bookmarkStart w:id="3075" w:name="_Toc90436363"/>
      <w:bookmarkStart w:id="3076" w:name="_Toc155516007"/>
      <w:bookmarkStart w:id="3077" w:name="_Toc170217109"/>
      <w:bookmarkStart w:id="3078" w:name="_Toc155157377"/>
      <w:bookmarkStart w:id="3079" w:name="_Toc170216719"/>
      <w:r>
        <w:rPr>
          <w:rStyle w:val="CharSectno"/>
        </w:rPr>
        <w:t>183</w:t>
      </w:r>
      <w:r>
        <w:rPr>
          <w:snapToGrid w:val="0"/>
        </w:rPr>
        <w:t>.</w:t>
      </w:r>
      <w:r>
        <w:rPr>
          <w:snapToGrid w:val="0"/>
        </w:rPr>
        <w:tab/>
        <w:t>Using fog lights</w:t>
      </w:r>
      <w:bookmarkEnd w:id="3071"/>
      <w:bookmarkEnd w:id="3072"/>
      <w:bookmarkEnd w:id="3073"/>
      <w:bookmarkEnd w:id="3074"/>
      <w:bookmarkEnd w:id="3075"/>
      <w:bookmarkEnd w:id="3076"/>
      <w:bookmarkEnd w:id="3077"/>
      <w:bookmarkEnd w:id="3078"/>
      <w:bookmarkEnd w:id="3079"/>
    </w:p>
    <w:p>
      <w:pPr>
        <w:pStyle w:val="Subsection"/>
        <w:rPr>
          <w:snapToGrid w:val="0"/>
        </w:rPr>
      </w:pPr>
      <w:r>
        <w:rPr>
          <w:snapToGrid w:val="0"/>
        </w:rPr>
        <w:tab/>
        <w:t>(1)</w:t>
      </w:r>
      <w:r>
        <w:rPr>
          <w:snapToGrid w:val="0"/>
        </w:rPr>
        <w:tab/>
        <w:t>The driver of a vehicle fitted with a front or rear fog light shall not operate the front or the rear fog light unless the driver is driving in fog or other hazardous weather conditions causing reduced visibility.</w:t>
      </w:r>
    </w:p>
    <w:p>
      <w:pPr>
        <w:pStyle w:val="Penstart"/>
        <w:rPr>
          <w:snapToGrid w:val="0"/>
        </w:rPr>
      </w:pPr>
      <w:r>
        <w:rPr>
          <w:snapToGrid w:val="0"/>
        </w:rPr>
        <w:tab/>
        <w:t>Points: 1</w:t>
      </w:r>
      <w:r>
        <w:rPr>
          <w:snapToGrid w:val="0"/>
        </w:rPr>
        <w:tab/>
        <w:t>Modified penalty: 2 PU</w:t>
      </w:r>
    </w:p>
    <w:p>
      <w:pPr>
        <w:pStyle w:val="Subsection"/>
        <w:rPr>
          <w:snapToGrid w:val="0"/>
        </w:rPr>
      </w:pPr>
      <w:r>
        <w:rPr>
          <w:snapToGrid w:val="0"/>
        </w:rPr>
        <w:tab/>
        <w:t>(2)</w:t>
      </w:r>
      <w:r>
        <w:rPr>
          <w:snapToGrid w:val="0"/>
        </w:rPr>
        <w:tab/>
        <w:t>In fog or mist or in hazardous weather conditions restricting visibility, the display of light from a front fog light or front fog lights is sufficient compliance with any obligation to display a light from a head light or head lights under regulation 182.</w:t>
      </w:r>
    </w:p>
    <w:p>
      <w:pPr>
        <w:pStyle w:val="Subsection"/>
        <w:rPr>
          <w:snapToGrid w:val="0"/>
        </w:rPr>
      </w:pPr>
      <w:r>
        <w:rPr>
          <w:snapToGrid w:val="0"/>
        </w:rPr>
        <w:tab/>
        <w:t>(3)</w:t>
      </w:r>
      <w:r>
        <w:rPr>
          <w:snapToGrid w:val="0"/>
        </w:rPr>
        <w:tab/>
        <w:t>A person shall not drive a motor vehicle, other than a motor cycle, displaying light from a single front fog light, unless 2 lit lights, complying with the requirements of the Vehicle Standards, are fitted to the front of the vehicle.</w:t>
      </w:r>
    </w:p>
    <w:p>
      <w:pPr>
        <w:pStyle w:val="Penstart"/>
      </w:pPr>
      <w:r>
        <w:tab/>
        <w:t xml:space="preserve">Points: </w:t>
      </w:r>
      <w:del w:id="3080" w:author="Master Repository Process" w:date="2021-09-18T23:34:00Z">
        <w:r>
          <w:rPr>
            <w:snapToGrid w:val="0"/>
          </w:rPr>
          <w:delText>3</w:delText>
        </w:r>
      </w:del>
      <w:ins w:id="3081" w:author="Master Repository Process" w:date="2021-09-18T23:34:00Z">
        <w:r>
          <w:t>1</w:t>
        </w:r>
      </w:ins>
      <w:r>
        <w:tab/>
        <w:t>Modified penalty: 2 PU</w:t>
      </w:r>
    </w:p>
    <w:p>
      <w:pPr>
        <w:pStyle w:val="Subsection"/>
        <w:keepNext/>
        <w:keepLines/>
        <w:rPr>
          <w:snapToGrid w:val="0"/>
        </w:rPr>
      </w:pPr>
      <w:r>
        <w:rPr>
          <w:snapToGrid w:val="0"/>
        </w:rPr>
        <w:tab/>
        <w:t>(4)</w:t>
      </w:r>
      <w:r>
        <w:rPr>
          <w:snapToGrid w:val="0"/>
        </w:rPr>
        <w:tab/>
        <w:t>A person shall not drive a motor vehicle displaying light from a front fog light or front fog lights, if any other light of a power exceeding 7 watts and capable of showing a white light to the front is alight.</w:t>
      </w:r>
    </w:p>
    <w:p>
      <w:pPr>
        <w:pStyle w:val="Penstart"/>
      </w:pPr>
      <w:r>
        <w:tab/>
        <w:t xml:space="preserve">Points: </w:t>
      </w:r>
      <w:del w:id="3082" w:author="Master Repository Process" w:date="2021-09-18T23:34:00Z">
        <w:r>
          <w:rPr>
            <w:snapToGrid w:val="0"/>
          </w:rPr>
          <w:delText>3</w:delText>
        </w:r>
      </w:del>
      <w:ins w:id="3083" w:author="Master Repository Process" w:date="2021-09-18T23:34:00Z">
        <w:r>
          <w:t>1</w:t>
        </w:r>
      </w:ins>
      <w:r>
        <w:tab/>
        <w:t>Modified penalty: 2 PU</w:t>
      </w:r>
    </w:p>
    <w:p>
      <w:pPr>
        <w:pStyle w:val="Footnotesection"/>
        <w:rPr>
          <w:ins w:id="3084" w:author="Master Repository Process" w:date="2021-09-18T23:34:00Z"/>
        </w:rPr>
      </w:pPr>
      <w:ins w:id="3085" w:author="Master Repository Process" w:date="2021-09-18T23:34:00Z">
        <w:r>
          <w:tab/>
          <w:t>[Regulation 183 amended in Gazette 22 Dec 2006 p. 5820.]</w:t>
        </w:r>
      </w:ins>
    </w:p>
    <w:p>
      <w:pPr>
        <w:pStyle w:val="Heading5"/>
        <w:rPr>
          <w:snapToGrid w:val="0"/>
        </w:rPr>
      </w:pPr>
      <w:bookmarkStart w:id="3086" w:name="_Toc463685367"/>
      <w:bookmarkStart w:id="3087" w:name="_Toc468854303"/>
      <w:bookmarkStart w:id="3088" w:name="_Toc489408014"/>
      <w:bookmarkStart w:id="3089" w:name="_Toc27301936"/>
      <w:bookmarkStart w:id="3090" w:name="_Toc90436364"/>
      <w:bookmarkStart w:id="3091" w:name="_Toc155516008"/>
      <w:bookmarkStart w:id="3092" w:name="_Toc170217110"/>
      <w:bookmarkStart w:id="3093" w:name="_Toc155157378"/>
      <w:bookmarkStart w:id="3094" w:name="_Toc170216720"/>
      <w:r>
        <w:rPr>
          <w:rStyle w:val="CharSectno"/>
        </w:rPr>
        <w:t>184</w:t>
      </w:r>
      <w:r>
        <w:rPr>
          <w:snapToGrid w:val="0"/>
        </w:rPr>
        <w:t>.</w:t>
      </w:r>
      <w:r>
        <w:rPr>
          <w:snapToGrid w:val="0"/>
        </w:rPr>
        <w:tab/>
        <w:t>Lights on towed vehicles</w:t>
      </w:r>
      <w:bookmarkEnd w:id="3086"/>
      <w:bookmarkEnd w:id="3087"/>
      <w:bookmarkEnd w:id="3088"/>
      <w:bookmarkEnd w:id="3089"/>
      <w:bookmarkEnd w:id="3090"/>
      <w:bookmarkEnd w:id="3091"/>
      <w:bookmarkEnd w:id="3092"/>
      <w:bookmarkEnd w:id="3093"/>
      <w:bookmarkEnd w:id="3094"/>
    </w:p>
    <w:p>
      <w:pPr>
        <w:pStyle w:val="Subsection"/>
        <w:rPr>
          <w:snapToGrid w:val="0"/>
        </w:rPr>
      </w:pPr>
      <w:r>
        <w:rPr>
          <w:snapToGrid w:val="0"/>
        </w:rPr>
        <w:tab/>
        <w:t>(1)</w:t>
      </w:r>
      <w:r>
        <w:rPr>
          <w:snapToGrid w:val="0"/>
        </w:rPr>
        <w:tab/>
        <w:t>A person shall not tow a vehicle, during the hours of darkness or in hazardous weather conditions restricting visibility, unless it is equipped with the appropriate lights as prescribed by the Vehicle Standards, and the lights are lit.</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driver of a tow truck shall not tow a vehicle unless it is fitted with the equipment referred to in regulation 5(2) of the</w:t>
      </w:r>
      <w:r>
        <w:rPr>
          <w:i/>
        </w:rPr>
        <w:t xml:space="preserve"> Road Traffic (Tow Truck) Regulations 1975</w:t>
      </w:r>
      <w:r>
        <w:rPr>
          <w:snapToGrid w:val="0"/>
        </w:rPr>
        <w:t>, and such equipment is operating correctly in accordance with the Vehicle Standards.</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Subregulation (2) does not apply to the driver of a tow truck if —</w:t>
      </w:r>
    </w:p>
    <w:p>
      <w:pPr>
        <w:pStyle w:val="Indenta"/>
        <w:rPr>
          <w:snapToGrid w:val="0"/>
        </w:rPr>
      </w:pPr>
      <w:r>
        <w:rPr>
          <w:snapToGrid w:val="0"/>
        </w:rPr>
        <w:tab/>
        <w:t>(a)</w:t>
      </w:r>
      <w:r>
        <w:rPr>
          <w:snapToGrid w:val="0"/>
        </w:rPr>
        <w:tab/>
        <w:t>the driver is towing a disabled vehicle carrying a placard load of dangerous goods to a place that is safely off the carriageway; and</w:t>
      </w:r>
    </w:p>
    <w:p>
      <w:pPr>
        <w:pStyle w:val="Indenta"/>
        <w:rPr>
          <w:snapToGrid w:val="0"/>
        </w:rPr>
      </w:pPr>
      <w:r>
        <w:rPr>
          <w:snapToGrid w:val="0"/>
        </w:rPr>
        <w:tab/>
        <w:t>(b)</w:t>
      </w:r>
      <w:r>
        <w:rPr>
          <w:snapToGrid w:val="0"/>
        </w:rPr>
        <w:tab/>
        <w:t>a vehicle carrying a warning to other traffic is following immediately behind the disabled vehicle.</w:t>
      </w:r>
    </w:p>
    <w:p>
      <w:pPr>
        <w:pStyle w:val="Subsection"/>
        <w:rPr>
          <w:snapToGrid w:val="0"/>
        </w:rPr>
      </w:pPr>
      <w:bookmarkStart w:id="3095" w:name="_Toc463685361"/>
      <w:r>
        <w:rPr>
          <w:snapToGrid w:val="0"/>
        </w:rPr>
        <w:tab/>
        <w:t>(4)</w:t>
      </w:r>
      <w:r>
        <w:rPr>
          <w:snapToGrid w:val="0"/>
        </w:rPr>
        <w:tab/>
        <w:t>In subregulation (3) —</w:t>
      </w:r>
    </w:p>
    <w:p>
      <w:pPr>
        <w:pStyle w:val="Defstart"/>
        <w:rPr>
          <w:b/>
        </w:rPr>
      </w:pPr>
      <w:r>
        <w:tab/>
      </w:r>
      <w:r>
        <w:rPr>
          <w:b/>
        </w:rPr>
        <w:t>“</w:t>
      </w:r>
      <w:r>
        <w:rPr>
          <w:rStyle w:val="CharDefText"/>
        </w:rPr>
        <w:t>dangerous goods</w:t>
      </w:r>
      <w:r>
        <w:rPr>
          <w:b/>
        </w:rPr>
        <w:t>”</w:t>
      </w:r>
      <w:r>
        <w:t xml:space="preserve"> means a substance or article that is prescribed to be dangerous goods under the </w:t>
      </w:r>
      <w:r>
        <w:rPr>
          <w:i/>
        </w:rPr>
        <w:t>Explosives and Dangerous Goods Act 1961</w:t>
      </w:r>
      <w:r>
        <w:t>;</w:t>
      </w:r>
    </w:p>
    <w:p>
      <w:pPr>
        <w:pStyle w:val="Defstart"/>
      </w:pPr>
      <w:r>
        <w:tab/>
      </w:r>
      <w:r>
        <w:rPr>
          <w:b/>
        </w:rPr>
        <w:t>“</w:t>
      </w:r>
      <w:r>
        <w:rPr>
          <w:rStyle w:val="CharDefText"/>
        </w:rPr>
        <w:t>placard load</w:t>
      </w:r>
      <w:r>
        <w:rPr>
          <w:b/>
        </w:rPr>
        <w:t>”</w:t>
      </w:r>
      <w:r>
        <w:t xml:space="preserve"> has the meaning given in regulation 2.13 of the </w:t>
      </w:r>
      <w:r>
        <w:rPr>
          <w:i/>
        </w:rPr>
        <w:t>Dangerous Goods (Transport) (Road and Rail) Regulations 1999</w:t>
      </w:r>
      <w:r>
        <w:t>.</w:t>
      </w:r>
    </w:p>
    <w:p>
      <w:pPr>
        <w:pStyle w:val="Footnotesection"/>
      </w:pPr>
      <w:r>
        <w:tab/>
        <w:t>[Regulation 184 amended in Gazette 1 Nov 2002 p. 5398.]</w:t>
      </w:r>
    </w:p>
    <w:p>
      <w:pPr>
        <w:pStyle w:val="Heading5"/>
        <w:rPr>
          <w:snapToGrid w:val="0"/>
        </w:rPr>
      </w:pPr>
      <w:bookmarkStart w:id="3096" w:name="_Toc444403556"/>
      <w:bookmarkStart w:id="3097" w:name="_Toc468854305"/>
      <w:bookmarkStart w:id="3098" w:name="_Toc489408015"/>
      <w:bookmarkStart w:id="3099" w:name="_Toc27301937"/>
      <w:bookmarkStart w:id="3100" w:name="_Toc90436365"/>
      <w:bookmarkStart w:id="3101" w:name="_Toc155516009"/>
      <w:bookmarkStart w:id="3102" w:name="_Toc170217111"/>
      <w:bookmarkStart w:id="3103" w:name="_Toc155157379"/>
      <w:bookmarkStart w:id="3104" w:name="_Toc170216721"/>
      <w:bookmarkEnd w:id="3095"/>
      <w:r>
        <w:rPr>
          <w:rStyle w:val="CharSectno"/>
        </w:rPr>
        <w:t>185</w:t>
      </w:r>
      <w:r>
        <w:rPr>
          <w:snapToGrid w:val="0"/>
        </w:rPr>
        <w:t>.</w:t>
      </w:r>
      <w:r>
        <w:rPr>
          <w:snapToGrid w:val="0"/>
        </w:rPr>
        <w:tab/>
        <w:t>Using headlights on high</w:t>
      </w:r>
      <w:r>
        <w:rPr>
          <w:snapToGrid w:val="0"/>
        </w:rPr>
        <w:noBreakHyphen/>
        <w:t>beam</w:t>
      </w:r>
      <w:bookmarkEnd w:id="3096"/>
      <w:bookmarkEnd w:id="3097"/>
      <w:bookmarkEnd w:id="3098"/>
      <w:bookmarkEnd w:id="3099"/>
      <w:bookmarkEnd w:id="3100"/>
      <w:bookmarkEnd w:id="3101"/>
      <w:bookmarkEnd w:id="3102"/>
      <w:bookmarkEnd w:id="3103"/>
      <w:bookmarkEnd w:id="3104"/>
    </w:p>
    <w:p>
      <w:pPr>
        <w:pStyle w:val="Subsection"/>
        <w:rPr>
          <w:snapToGrid w:val="0"/>
        </w:rPr>
      </w:pPr>
      <w:r>
        <w:rPr>
          <w:snapToGrid w:val="0"/>
        </w:rPr>
        <w:tab/>
        <w:t>(1)</w:t>
      </w:r>
      <w:r>
        <w:rPr>
          <w:snapToGrid w:val="0"/>
        </w:rPr>
        <w:tab/>
        <w:t>Subject to subregulation (2), the driver of a vehicle shall not use the vehicle’s headlights on high</w:t>
      </w:r>
      <w:r>
        <w:rPr>
          <w:snapToGrid w:val="0"/>
        </w:rPr>
        <w:noBreakHyphen/>
        <w:t>beam, or allow the vehicle’s headlights to be used on high</w:t>
      </w:r>
      <w:r>
        <w:rPr>
          <w:snapToGrid w:val="0"/>
        </w:rPr>
        <w:noBreakHyphen/>
        <w:t>beam —</w:t>
      </w:r>
    </w:p>
    <w:p>
      <w:pPr>
        <w:pStyle w:val="Indenta"/>
        <w:rPr>
          <w:snapToGrid w:val="0"/>
        </w:rPr>
      </w:pPr>
      <w:r>
        <w:tab/>
        <w:t>(a)</w:t>
      </w:r>
      <w:r>
        <w:tab/>
        <w:t xml:space="preserve">if the driver is driving </w:t>
      </w:r>
      <w:r>
        <w:rPr>
          <w:snapToGrid w:val="0"/>
        </w:rPr>
        <w:t>less than 200 m behind a vehicle travelling in the same direction as the driver;</w:t>
      </w:r>
    </w:p>
    <w:p>
      <w:pPr>
        <w:pStyle w:val="Indenta"/>
        <w:rPr>
          <w:snapToGrid w:val="0"/>
        </w:rPr>
      </w:pPr>
      <w:r>
        <w:tab/>
        <w:t>(b)</w:t>
      </w:r>
      <w:r>
        <w:tab/>
        <w:t xml:space="preserve">if the driver is driving </w:t>
      </w:r>
      <w:r>
        <w:rPr>
          <w:snapToGrid w:val="0"/>
        </w:rPr>
        <w:t>less than 200 m from an oncoming vehicle; or</w:t>
      </w:r>
    </w:p>
    <w:p>
      <w:pPr>
        <w:pStyle w:val="Indenta"/>
        <w:rPr>
          <w:snapToGrid w:val="0"/>
        </w:rPr>
      </w:pPr>
      <w:r>
        <w:rPr>
          <w:snapToGrid w:val="0"/>
        </w:rPr>
        <w:tab/>
        <w:t>(c)</w:t>
      </w:r>
      <w:r>
        <w:rPr>
          <w:snapToGrid w:val="0"/>
        </w:rPr>
        <w:tab/>
        <w:t>if the headlights of an oncoming vehicle are dipped.</w:t>
      </w:r>
    </w:p>
    <w:p>
      <w:pPr>
        <w:pStyle w:val="Penstart"/>
      </w:pPr>
      <w:r>
        <w:tab/>
        <w:t>Points: 1</w:t>
      </w:r>
      <w:r>
        <w:tab/>
        <w:t xml:space="preserve">Modified penalty: </w:t>
      </w:r>
      <w:del w:id="3105" w:author="Master Repository Process" w:date="2021-09-18T23:34:00Z">
        <w:r>
          <w:rPr>
            <w:snapToGrid w:val="0"/>
          </w:rPr>
          <w:delText>1</w:delText>
        </w:r>
      </w:del>
      <w:ins w:id="3106" w:author="Master Repository Process" w:date="2021-09-18T23:34:00Z">
        <w:r>
          <w:t>2</w:t>
        </w:r>
      </w:ins>
      <w:r>
        <w:t xml:space="preserve"> PU</w:t>
      </w:r>
    </w:p>
    <w:p>
      <w:pPr>
        <w:pStyle w:val="Subsection"/>
        <w:rPr>
          <w:snapToGrid w:val="0"/>
        </w:rPr>
      </w:pPr>
      <w:r>
        <w:rPr>
          <w:snapToGrid w:val="0"/>
        </w:rPr>
        <w:tab/>
        <w:t>(2)</w:t>
      </w:r>
      <w:r>
        <w:rPr>
          <w:snapToGrid w:val="0"/>
        </w:rPr>
        <w:tab/>
        <w:t>Despite subregulation (1), if the driver is overtaking a vehicle, the driver may briefly switch the headlights from low</w:t>
      </w:r>
      <w:r>
        <w:rPr>
          <w:snapToGrid w:val="0"/>
        </w:rPr>
        <w:noBreakHyphen/>
        <w:t>beam to high</w:t>
      </w:r>
      <w:r>
        <w:rPr>
          <w:snapToGrid w:val="0"/>
        </w:rPr>
        <w:noBreakHyphen/>
        <w:t>beam immediately before the driver begins to overtake the vehicle.</w:t>
      </w:r>
    </w:p>
    <w:p>
      <w:pPr>
        <w:pStyle w:val="MiscellaneousBody"/>
        <w:tabs>
          <w:tab w:val="left" w:pos="851"/>
        </w:tabs>
        <w:spacing w:before="120" w:after="120"/>
        <w:rPr>
          <w:i/>
        </w:rPr>
      </w:pPr>
      <w:bookmarkStart w:id="3107" w:name="_Toc444403557"/>
      <w:r>
        <w:rPr>
          <w:i/>
        </w:rPr>
        <w:tab/>
        <w:t>Examples</w:t>
      </w:r>
    </w:p>
    <w:p>
      <w:pPr>
        <w:ind w:left="992"/>
        <w:jc w:val="center"/>
        <w:rPr>
          <w:rFonts w:ascii="Arial" w:hAnsi="Arial"/>
        </w:rPr>
      </w:pPr>
      <w:r>
        <w:rPr>
          <w:rFonts w:ascii="Arial" w:hAnsi="Arial"/>
        </w:rPr>
        <w:t>Example 1</w:t>
      </w:r>
    </w:p>
    <w:p>
      <w:pPr>
        <w:spacing w:before="60"/>
        <w:ind w:left="992"/>
        <w:jc w:val="center"/>
        <w:rPr>
          <w:rFonts w:ascii="Arial" w:hAnsi="Arial"/>
        </w:rPr>
      </w:pPr>
      <w:r>
        <w:rPr>
          <w:rFonts w:ascii="Arial" w:hAnsi="Arial"/>
        </w:rPr>
        <w:t>Using headlights on low</w:t>
      </w:r>
      <w:r>
        <w:rPr>
          <w:rFonts w:ascii="Arial" w:hAnsi="Arial"/>
        </w:rPr>
        <w:noBreakHyphen/>
        <w:t>beam when travelling less</w:t>
      </w:r>
      <w:r>
        <w:rPr>
          <w:rFonts w:ascii="Arial" w:hAnsi="Arial"/>
        </w:rPr>
        <w:br/>
        <w:t>than 200 m behind another vehicle travelling in</w:t>
      </w:r>
      <w:r>
        <w:rPr>
          <w:rFonts w:ascii="Arial" w:hAnsi="Arial"/>
        </w:rPr>
        <w:br/>
        <w:t>the same direction</w:t>
      </w:r>
    </w:p>
    <w:p>
      <w:pPr>
        <w:spacing w:before="180"/>
        <w:ind w:left="992"/>
        <w:jc w:val="center"/>
        <w:rPr>
          <w:del w:id="3108" w:author="Master Repository Process" w:date="2021-09-18T23:34:00Z"/>
        </w:rPr>
      </w:pPr>
      <w:del w:id="3109" w:author="Master Repository Process" w:date="2021-09-18T23:34:00Z">
        <w:r>
          <w:rPr>
            <w:noProof/>
            <w:lang w:eastAsia="en-AU"/>
          </w:rPr>
          <w:drawing>
            <wp:inline distT="0" distB="0" distL="0" distR="0">
              <wp:extent cx="2830830" cy="709295"/>
              <wp:effectExtent l="0" t="0" r="7620" b="0"/>
              <wp:docPr id="828" name="Picture 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2830830" cy="709295"/>
                      </a:xfrm>
                      <a:prstGeom prst="rect">
                        <a:avLst/>
                      </a:prstGeom>
                      <a:noFill/>
                      <a:ln>
                        <a:noFill/>
                      </a:ln>
                    </pic:spPr>
                  </pic:pic>
                </a:graphicData>
              </a:graphic>
            </wp:inline>
          </w:drawing>
        </w:r>
      </w:del>
    </w:p>
    <w:p>
      <w:pPr>
        <w:spacing w:before="180"/>
        <w:ind w:left="992"/>
        <w:jc w:val="center"/>
        <w:rPr>
          <w:ins w:id="3110" w:author="Master Repository Process" w:date="2021-09-18T23:34:00Z"/>
        </w:rPr>
      </w:pPr>
      <w:ins w:id="3111" w:author="Master Repository Process" w:date="2021-09-18T23:34:00Z">
        <w:r>
          <w:rPr>
            <w:noProof/>
            <w:lang w:eastAsia="en-AU"/>
          </w:rPr>
          <w:drawing>
            <wp:inline distT="0" distB="0" distL="0" distR="0">
              <wp:extent cx="2829560" cy="707390"/>
              <wp:effectExtent l="0" t="0" r="8890" b="0"/>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2829560" cy="707390"/>
                      </a:xfrm>
                      <a:prstGeom prst="rect">
                        <a:avLst/>
                      </a:prstGeom>
                      <a:noFill/>
                      <a:ln>
                        <a:noFill/>
                      </a:ln>
                    </pic:spPr>
                  </pic:pic>
                </a:graphicData>
              </a:graphic>
            </wp:inline>
          </w:drawing>
        </w:r>
      </w:ins>
    </w:p>
    <w:p>
      <w:pPr>
        <w:spacing w:before="120"/>
        <w:ind w:left="992"/>
        <w:jc w:val="center"/>
        <w:rPr>
          <w:rFonts w:ascii="Arial" w:hAnsi="Arial"/>
        </w:rPr>
      </w:pPr>
      <w:r>
        <w:rPr>
          <w:rFonts w:ascii="Arial" w:hAnsi="Arial"/>
        </w:rPr>
        <w:t>Example 2</w:t>
      </w:r>
    </w:p>
    <w:p>
      <w:pPr>
        <w:spacing w:before="60"/>
        <w:ind w:left="992"/>
        <w:jc w:val="center"/>
        <w:rPr>
          <w:rFonts w:ascii="Arial" w:hAnsi="Arial"/>
        </w:rPr>
      </w:pPr>
      <w:r>
        <w:rPr>
          <w:rFonts w:ascii="Arial" w:hAnsi="Arial"/>
        </w:rPr>
        <w:t>Using headlights on low</w:t>
      </w:r>
      <w:r>
        <w:rPr>
          <w:rFonts w:ascii="Arial" w:hAnsi="Arial"/>
        </w:rPr>
        <w:noBreakHyphen/>
        <w:t>beam when travelling within</w:t>
      </w:r>
      <w:r>
        <w:rPr>
          <w:rFonts w:ascii="Arial" w:hAnsi="Arial"/>
        </w:rPr>
        <w:br/>
        <w:t>200 m of an oncoming vehicle</w:t>
      </w:r>
    </w:p>
    <w:p>
      <w:pPr>
        <w:spacing w:before="180"/>
        <w:ind w:left="992"/>
        <w:jc w:val="center"/>
        <w:rPr>
          <w:del w:id="3112" w:author="Master Repository Process" w:date="2021-09-18T23:34:00Z"/>
        </w:rPr>
      </w:pPr>
      <w:del w:id="3113" w:author="Master Repository Process" w:date="2021-09-18T23:34:00Z">
        <w:r>
          <w:rPr>
            <w:noProof/>
            <w:lang w:eastAsia="en-AU"/>
          </w:rPr>
          <w:drawing>
            <wp:inline distT="0" distB="0" distL="0" distR="0">
              <wp:extent cx="2830830" cy="709295"/>
              <wp:effectExtent l="0" t="0" r="7620" b="0"/>
              <wp:docPr id="829" name="Picture 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2830830" cy="709295"/>
                      </a:xfrm>
                      <a:prstGeom prst="rect">
                        <a:avLst/>
                      </a:prstGeom>
                      <a:noFill/>
                      <a:ln>
                        <a:noFill/>
                      </a:ln>
                    </pic:spPr>
                  </pic:pic>
                </a:graphicData>
              </a:graphic>
            </wp:inline>
          </w:drawing>
        </w:r>
      </w:del>
    </w:p>
    <w:p>
      <w:pPr>
        <w:spacing w:before="180"/>
        <w:ind w:left="992"/>
        <w:jc w:val="center"/>
        <w:rPr>
          <w:ins w:id="3114" w:author="Master Repository Process" w:date="2021-09-18T23:34:00Z"/>
        </w:rPr>
      </w:pPr>
      <w:ins w:id="3115" w:author="Master Repository Process" w:date="2021-09-18T23:34:00Z">
        <w:r>
          <w:rPr>
            <w:noProof/>
            <w:lang w:eastAsia="en-AU"/>
          </w:rPr>
          <w:drawing>
            <wp:inline distT="0" distB="0" distL="0" distR="0">
              <wp:extent cx="2829560" cy="707390"/>
              <wp:effectExtent l="0" t="0" r="8890" b="0"/>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2829560" cy="707390"/>
                      </a:xfrm>
                      <a:prstGeom prst="rect">
                        <a:avLst/>
                      </a:prstGeom>
                      <a:noFill/>
                      <a:ln>
                        <a:noFill/>
                      </a:ln>
                    </pic:spPr>
                  </pic:pic>
                </a:graphicData>
              </a:graphic>
            </wp:inline>
          </w:drawing>
        </w:r>
      </w:ins>
    </w:p>
    <w:p>
      <w:pPr>
        <w:pStyle w:val="Footnotesection"/>
        <w:rPr>
          <w:ins w:id="3116" w:author="Master Repository Process" w:date="2021-09-18T23:34:00Z"/>
        </w:rPr>
      </w:pPr>
      <w:ins w:id="3117" w:author="Master Repository Process" w:date="2021-09-18T23:34:00Z">
        <w:r>
          <w:tab/>
          <w:t>[Regulation 185 amended in Gazette 22 Dec 2006 p. 5820.]</w:t>
        </w:r>
      </w:ins>
    </w:p>
    <w:p>
      <w:pPr>
        <w:pStyle w:val="Heading5"/>
        <w:rPr>
          <w:snapToGrid w:val="0"/>
        </w:rPr>
      </w:pPr>
      <w:bookmarkStart w:id="3118" w:name="_Toc468854306"/>
      <w:bookmarkStart w:id="3119" w:name="_Toc489408016"/>
      <w:bookmarkStart w:id="3120" w:name="_Toc27301938"/>
      <w:bookmarkStart w:id="3121" w:name="_Toc90436366"/>
      <w:bookmarkStart w:id="3122" w:name="_Toc155516010"/>
      <w:bookmarkStart w:id="3123" w:name="_Toc170217112"/>
      <w:bookmarkStart w:id="3124" w:name="_Toc155157380"/>
      <w:bookmarkStart w:id="3125" w:name="_Toc170216722"/>
      <w:r>
        <w:rPr>
          <w:rStyle w:val="CharSectno"/>
        </w:rPr>
        <w:t>186</w:t>
      </w:r>
      <w:r>
        <w:rPr>
          <w:snapToGrid w:val="0"/>
        </w:rPr>
        <w:t>.</w:t>
      </w:r>
      <w:r>
        <w:rPr>
          <w:snapToGrid w:val="0"/>
        </w:rPr>
        <w:tab/>
        <w:t>Lights not to be used to dazzle other road users</w:t>
      </w:r>
      <w:bookmarkEnd w:id="3107"/>
      <w:bookmarkEnd w:id="3118"/>
      <w:bookmarkEnd w:id="3119"/>
      <w:bookmarkEnd w:id="3120"/>
      <w:bookmarkEnd w:id="3121"/>
      <w:bookmarkEnd w:id="3122"/>
      <w:bookmarkEnd w:id="3123"/>
      <w:bookmarkEnd w:id="3124"/>
      <w:bookmarkEnd w:id="3125"/>
    </w:p>
    <w:p>
      <w:pPr>
        <w:pStyle w:val="Subsection"/>
        <w:rPr>
          <w:snapToGrid w:val="0"/>
        </w:rPr>
      </w:pPr>
      <w:r>
        <w:rPr>
          <w:snapToGrid w:val="0"/>
        </w:rPr>
        <w:tab/>
        <w:t>(1)</w:t>
      </w:r>
      <w:r>
        <w:rPr>
          <w:snapToGrid w:val="0"/>
        </w:rPr>
        <w:tab/>
        <w:t>A person shall not cause or permit a spot light or search light fitted or connected to any vehicle to be used to dazzle, or to be used in a manner likely to dazzle, another road user.</w:t>
      </w:r>
    </w:p>
    <w:p>
      <w:pPr>
        <w:pStyle w:val="Penstart"/>
      </w:pPr>
      <w:ins w:id="3126" w:author="Master Repository Process" w:date="2021-09-18T23:34:00Z">
        <w:r>
          <w:tab/>
          <w:t>Points: 1</w:t>
        </w:r>
      </w:ins>
      <w:r>
        <w:tab/>
        <w:t xml:space="preserve">Modified penalty: </w:t>
      </w:r>
      <w:del w:id="3127" w:author="Master Repository Process" w:date="2021-09-18T23:34:00Z">
        <w:r>
          <w:rPr>
            <w:snapToGrid w:val="0"/>
          </w:rPr>
          <w:delText>1</w:delText>
        </w:r>
      </w:del>
      <w:ins w:id="3128" w:author="Master Repository Process" w:date="2021-09-18T23:34:00Z">
        <w:r>
          <w:t>2</w:t>
        </w:r>
      </w:ins>
      <w:r>
        <w:t xml:space="preserve"> PU</w:t>
      </w:r>
    </w:p>
    <w:p>
      <w:pPr>
        <w:pStyle w:val="Subsection"/>
        <w:rPr>
          <w:snapToGrid w:val="0"/>
        </w:rPr>
      </w:pPr>
      <w:r>
        <w:rPr>
          <w:snapToGrid w:val="0"/>
        </w:rPr>
        <w:tab/>
        <w:t>(2)</w:t>
      </w:r>
      <w:r>
        <w:rPr>
          <w:snapToGrid w:val="0"/>
        </w:rPr>
        <w:tab/>
        <w:t>The provisions of subregulation (1) do not apply to an emergency vehicle or a special purpose vehicle being used in connection with its functions.</w:t>
      </w:r>
    </w:p>
    <w:p>
      <w:pPr>
        <w:pStyle w:val="Footnotesection"/>
        <w:rPr>
          <w:ins w:id="3129" w:author="Master Repository Process" w:date="2021-09-18T23:34:00Z"/>
        </w:rPr>
      </w:pPr>
      <w:ins w:id="3130" w:author="Master Repository Process" w:date="2021-09-18T23:34:00Z">
        <w:r>
          <w:tab/>
          <w:t>[Regulation 186 amended in Gazette 22 Dec 2006 p. 5820.]</w:t>
        </w:r>
      </w:ins>
    </w:p>
    <w:p>
      <w:pPr>
        <w:pStyle w:val="Heading5"/>
        <w:rPr>
          <w:snapToGrid w:val="0"/>
        </w:rPr>
      </w:pPr>
      <w:bookmarkStart w:id="3131" w:name="_Toc468854307"/>
      <w:bookmarkStart w:id="3132" w:name="_Toc489408017"/>
      <w:bookmarkStart w:id="3133" w:name="_Toc27301939"/>
      <w:bookmarkStart w:id="3134" w:name="_Toc90436367"/>
      <w:bookmarkStart w:id="3135" w:name="_Toc155516011"/>
      <w:bookmarkStart w:id="3136" w:name="_Toc170217113"/>
      <w:bookmarkStart w:id="3137" w:name="_Toc155157381"/>
      <w:bookmarkStart w:id="3138" w:name="_Toc170216723"/>
      <w:r>
        <w:rPr>
          <w:rStyle w:val="CharSectno"/>
        </w:rPr>
        <w:t>187</w:t>
      </w:r>
      <w:r>
        <w:rPr>
          <w:snapToGrid w:val="0"/>
        </w:rPr>
        <w:t>.</w:t>
      </w:r>
      <w:r>
        <w:rPr>
          <w:snapToGrid w:val="0"/>
        </w:rPr>
        <w:tab/>
        <w:t>Using lights on some stopped vehicles</w:t>
      </w:r>
      <w:bookmarkEnd w:id="3131"/>
      <w:bookmarkEnd w:id="3132"/>
      <w:bookmarkEnd w:id="3133"/>
      <w:bookmarkEnd w:id="3134"/>
      <w:bookmarkEnd w:id="3135"/>
      <w:bookmarkEnd w:id="3136"/>
      <w:bookmarkEnd w:id="3137"/>
      <w:bookmarkEnd w:id="3138"/>
    </w:p>
    <w:p>
      <w:pPr>
        <w:pStyle w:val="Subsection"/>
        <w:rPr>
          <w:snapToGrid w:val="0"/>
        </w:rPr>
      </w:pPr>
      <w:r>
        <w:rPr>
          <w:snapToGrid w:val="0"/>
        </w:rPr>
        <w:tab/>
        <w:t>(1)</w:t>
      </w:r>
      <w:r>
        <w:rPr>
          <w:snapToGrid w:val="0"/>
        </w:rPr>
        <w:tab/>
        <w:t>A person shall not stop a motor vehicle or a trailer, on, or partly on, a carriageway, during the hours of darkness, unless the parking lights fitted to the motor vehicle or the trailer, and any clearance and side marker lights required by the Vehicle Standards to be fitted to the motor vehicle or trailer are operating effectively and are clearly visible.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 does not apply in respect of the lighting of parking lights or clearance and side marker lights —</w:t>
      </w:r>
    </w:p>
    <w:p>
      <w:pPr>
        <w:pStyle w:val="Indenta"/>
        <w:rPr>
          <w:snapToGrid w:val="0"/>
        </w:rPr>
      </w:pPr>
      <w:r>
        <w:rPr>
          <w:snapToGrid w:val="0"/>
        </w:rPr>
        <w:tab/>
        <w:t>(a)</w:t>
      </w:r>
      <w:r>
        <w:rPr>
          <w:snapToGrid w:val="0"/>
        </w:rPr>
        <w:tab/>
        <w:t>where the street lighting in the vicinity renders the motor vehicle or the trailer clearly visible at a distance of 200 m; or</w:t>
      </w:r>
    </w:p>
    <w:p>
      <w:pPr>
        <w:pStyle w:val="Indenta"/>
        <w:rPr>
          <w:snapToGrid w:val="0"/>
        </w:rPr>
      </w:pPr>
      <w:r>
        <w:rPr>
          <w:snapToGrid w:val="0"/>
        </w:rPr>
        <w:tab/>
        <w:t>(b)</w:t>
      </w:r>
      <w:r>
        <w:rPr>
          <w:snapToGrid w:val="0"/>
        </w:rPr>
        <w:tab/>
        <w:t>on a motor cycle not connected to a side</w:t>
      </w:r>
      <w:r>
        <w:rPr>
          <w:snapToGrid w:val="0"/>
        </w:rPr>
        <w:noBreakHyphen/>
        <w:t>car or trailer, stopped as near as practicable to, and parallel with, the boundary of the carriageway.</w:t>
      </w:r>
      <w:bookmarkStart w:id="3139" w:name="_Hlt469193336"/>
    </w:p>
    <w:p>
      <w:pPr>
        <w:pStyle w:val="Heading5"/>
        <w:rPr>
          <w:snapToGrid w:val="0"/>
        </w:rPr>
      </w:pPr>
      <w:bookmarkStart w:id="3140" w:name="_Toc444403559"/>
      <w:bookmarkStart w:id="3141" w:name="_Toc468854308"/>
      <w:bookmarkStart w:id="3142" w:name="_Toc489408018"/>
      <w:bookmarkStart w:id="3143" w:name="_Toc27301940"/>
      <w:bookmarkStart w:id="3144" w:name="_Toc90436368"/>
      <w:bookmarkStart w:id="3145" w:name="_Toc155516012"/>
      <w:bookmarkStart w:id="3146" w:name="_Toc170217114"/>
      <w:bookmarkStart w:id="3147" w:name="_Toc155157382"/>
      <w:bookmarkStart w:id="3148" w:name="_Toc170216724"/>
      <w:bookmarkEnd w:id="3139"/>
      <w:r>
        <w:rPr>
          <w:rStyle w:val="CharSectno"/>
        </w:rPr>
        <w:t>188</w:t>
      </w:r>
      <w:r>
        <w:rPr>
          <w:snapToGrid w:val="0"/>
        </w:rPr>
        <w:t>.</w:t>
      </w:r>
      <w:r>
        <w:rPr>
          <w:snapToGrid w:val="0"/>
        </w:rPr>
        <w:tab/>
        <w:t>Using hazard warning lights</w:t>
      </w:r>
      <w:bookmarkEnd w:id="3140"/>
      <w:bookmarkEnd w:id="3141"/>
      <w:bookmarkEnd w:id="3142"/>
      <w:bookmarkEnd w:id="3143"/>
      <w:bookmarkEnd w:id="3144"/>
      <w:bookmarkEnd w:id="3145"/>
      <w:bookmarkEnd w:id="3146"/>
      <w:bookmarkEnd w:id="3147"/>
      <w:bookmarkEnd w:id="3148"/>
    </w:p>
    <w:p>
      <w:pPr>
        <w:pStyle w:val="Subsection"/>
        <w:keepNext/>
        <w:rPr>
          <w:snapToGrid w:val="0"/>
        </w:rPr>
      </w:pPr>
      <w:r>
        <w:rPr>
          <w:snapToGrid w:val="0"/>
        </w:rPr>
        <w:tab/>
        <w:t>(1)</w:t>
      </w:r>
      <w:r>
        <w:rPr>
          <w:snapToGrid w:val="0"/>
        </w:rPr>
        <w:tab/>
        <w:t>The driver of a motor vehicle fitted with hazard warning lights shall not use the hazard warning lights, or allow them to be used, unless —</w:t>
      </w:r>
    </w:p>
    <w:p>
      <w:pPr>
        <w:pStyle w:val="Indenta"/>
        <w:rPr>
          <w:snapToGrid w:val="0"/>
        </w:rPr>
      </w:pPr>
      <w:r>
        <w:rPr>
          <w:snapToGrid w:val="0"/>
        </w:rPr>
        <w:tab/>
        <w:t>(a)</w:t>
      </w:r>
      <w:r>
        <w:rPr>
          <w:snapToGrid w:val="0"/>
        </w:rPr>
        <w:tab/>
        <w:t>the vehicle is stopped and is obstructing, or is likely to obstruct, the path of other vehicles or pedestrians;</w:t>
      </w:r>
    </w:p>
    <w:p>
      <w:pPr>
        <w:pStyle w:val="Indenta"/>
        <w:rPr>
          <w:snapToGrid w:val="0"/>
        </w:rPr>
      </w:pPr>
      <w:r>
        <w:rPr>
          <w:snapToGrid w:val="0"/>
        </w:rPr>
        <w:tab/>
        <w:t>(b)</w:t>
      </w:r>
      <w:r>
        <w:rPr>
          <w:snapToGrid w:val="0"/>
        </w:rPr>
        <w:tab/>
        <w:t>the vehicle is a slow</w:t>
      </w:r>
      <w:r>
        <w:rPr>
          <w:snapToGrid w:val="0"/>
        </w:rPr>
        <w:noBreakHyphen/>
        <w:t>moving vehicle and is obstructing, or is likely to obstruct, the path of other vehicles or pedestrians;</w:t>
      </w:r>
    </w:p>
    <w:p>
      <w:pPr>
        <w:pStyle w:val="Indenta"/>
        <w:rPr>
          <w:snapToGrid w:val="0"/>
        </w:rPr>
      </w:pPr>
      <w:r>
        <w:rPr>
          <w:snapToGrid w:val="0"/>
        </w:rPr>
        <w:tab/>
        <w:t>(c)</w:t>
      </w:r>
      <w:r>
        <w:rPr>
          <w:snapToGrid w:val="0"/>
        </w:rPr>
        <w:tab/>
        <w:t>the vehicle is stopped in an emergency stopping lane;</w:t>
      </w:r>
    </w:p>
    <w:p>
      <w:pPr>
        <w:pStyle w:val="Indenta"/>
        <w:rPr>
          <w:snapToGrid w:val="0"/>
        </w:rPr>
      </w:pPr>
      <w:r>
        <w:rPr>
          <w:snapToGrid w:val="0"/>
        </w:rPr>
        <w:tab/>
        <w:t>(d)</w:t>
      </w:r>
      <w:r>
        <w:rPr>
          <w:snapToGrid w:val="0"/>
        </w:rPr>
        <w:tab/>
        <w:t>the driver stops the vehicle to sell a product (</w:t>
      </w:r>
      <w:r>
        <w:rPr>
          <w:i/>
          <w:snapToGrid w:val="0"/>
        </w:rPr>
        <w:t>for example, ice creams</w:t>
      </w:r>
      <w:r>
        <w:rPr>
          <w:snapToGrid w:val="0"/>
        </w:rPr>
        <w:t>) that may attract children onto the carriageway;</w:t>
      </w:r>
    </w:p>
    <w:p>
      <w:pPr>
        <w:pStyle w:val="Indenta"/>
        <w:rPr>
          <w:snapToGrid w:val="0"/>
        </w:rPr>
      </w:pPr>
      <w:r>
        <w:rPr>
          <w:snapToGrid w:val="0"/>
        </w:rPr>
        <w:tab/>
        <w:t>(e)</w:t>
      </w:r>
      <w:r>
        <w:rPr>
          <w:snapToGrid w:val="0"/>
        </w:rPr>
        <w:tab/>
        <w:t>the driver is driving in hazardous weather conditions (</w:t>
      </w:r>
      <w:r>
        <w:rPr>
          <w:i/>
          <w:snapToGrid w:val="0"/>
        </w:rPr>
        <w:t>for example, fog or smoke</w:t>
      </w:r>
      <w:r>
        <w:rPr>
          <w:snapToGrid w:val="0"/>
        </w:rPr>
        <w:t>);</w:t>
      </w:r>
    </w:p>
    <w:p>
      <w:pPr>
        <w:pStyle w:val="Indenta"/>
        <w:rPr>
          <w:snapToGrid w:val="0"/>
        </w:rPr>
      </w:pPr>
      <w:r>
        <w:rPr>
          <w:snapToGrid w:val="0"/>
        </w:rPr>
        <w:tab/>
        <w:t>(f)</w:t>
      </w:r>
      <w:r>
        <w:rPr>
          <w:snapToGrid w:val="0"/>
        </w:rPr>
        <w:tab/>
        <w:t>the vehicle is a bus carrying children, and the driver stops the vehicle to drop off or pick up a child; or</w:t>
      </w:r>
    </w:p>
    <w:p>
      <w:pPr>
        <w:pStyle w:val="Indenta"/>
        <w:rPr>
          <w:snapToGrid w:val="0"/>
        </w:rPr>
      </w:pPr>
      <w:r>
        <w:rPr>
          <w:snapToGrid w:val="0"/>
        </w:rPr>
        <w:tab/>
        <w:t>(g)</w:t>
      </w:r>
      <w:r>
        <w:rPr>
          <w:snapToGrid w:val="0"/>
        </w:rPr>
        <w:tab/>
        <w:t>the hazard warning lights are operating as part of an anti</w:t>
      </w:r>
      <w:r>
        <w:rPr>
          <w:snapToGrid w:val="0"/>
        </w:rPr>
        <w:noBreakHyphen/>
        <w:t>theft device fitted to the vehicle.</w:t>
      </w:r>
    </w:p>
    <w:p>
      <w:pPr>
        <w:pStyle w:val="Penstart"/>
        <w:rPr>
          <w:snapToGrid w:val="0"/>
        </w:rPr>
      </w:pPr>
      <w:r>
        <w:rPr>
          <w:snapToGrid w:val="0"/>
        </w:rPr>
        <w:tab/>
        <w:t>Modified penalty: 1 PU</w:t>
      </w:r>
    </w:p>
    <w:p>
      <w:pPr>
        <w:pStyle w:val="Subsection"/>
      </w:pPr>
      <w:r>
        <w:tab/>
        <w:t>(2)</w:t>
      </w:r>
      <w:r>
        <w:tab/>
        <w:t>In this regulation —</w:t>
      </w:r>
    </w:p>
    <w:p>
      <w:pPr>
        <w:pStyle w:val="Defstart"/>
      </w:pPr>
      <w:r>
        <w:tab/>
      </w:r>
      <w:r>
        <w:rPr>
          <w:b/>
        </w:rPr>
        <w:t>“</w:t>
      </w:r>
      <w:r>
        <w:rPr>
          <w:rStyle w:val="CharDefText"/>
        </w:rPr>
        <w:t>hazard warning lights</w:t>
      </w:r>
      <w:r>
        <w:rPr>
          <w:b/>
        </w:rPr>
        <w:t>”</w:t>
      </w:r>
      <w:r>
        <w:t xml:space="preserve"> means the turn indicator lights on a vehicle when set to display regular flashes at the same time, and at the same rate, as each other.</w:t>
      </w:r>
    </w:p>
    <w:p>
      <w:pPr>
        <w:pStyle w:val="Heading3"/>
      </w:pPr>
      <w:bookmarkStart w:id="3149" w:name="_Toc78101477"/>
      <w:bookmarkStart w:id="3150" w:name="_Toc90375026"/>
      <w:bookmarkStart w:id="3151" w:name="_Toc90375648"/>
      <w:bookmarkStart w:id="3152" w:name="_Toc90436369"/>
      <w:bookmarkStart w:id="3153" w:name="_Toc124151647"/>
      <w:bookmarkStart w:id="3154" w:name="_Toc155157383"/>
      <w:bookmarkStart w:id="3155" w:name="_Toc155516013"/>
      <w:bookmarkStart w:id="3156" w:name="_Toc170217115"/>
      <w:bookmarkStart w:id="3157" w:name="_Toc170216725"/>
      <w:bookmarkStart w:id="3158" w:name="_Toc463685365"/>
      <w:r>
        <w:rPr>
          <w:rStyle w:val="CharDivNo"/>
        </w:rPr>
        <w:t>Division 2</w:t>
      </w:r>
      <w:r>
        <w:t xml:space="preserve"> — </w:t>
      </w:r>
      <w:r>
        <w:rPr>
          <w:rStyle w:val="CharDivText"/>
        </w:rPr>
        <w:t>Lights on animal</w:t>
      </w:r>
      <w:r>
        <w:rPr>
          <w:rStyle w:val="CharDivText"/>
        </w:rPr>
        <w:noBreakHyphen/>
        <w:t>drawn vehicles</w:t>
      </w:r>
      <w:bookmarkEnd w:id="3149"/>
      <w:bookmarkEnd w:id="3150"/>
      <w:bookmarkEnd w:id="3151"/>
      <w:bookmarkEnd w:id="3152"/>
      <w:bookmarkEnd w:id="3153"/>
      <w:bookmarkEnd w:id="3154"/>
      <w:bookmarkEnd w:id="3155"/>
      <w:bookmarkEnd w:id="3156"/>
      <w:bookmarkEnd w:id="3157"/>
    </w:p>
    <w:p>
      <w:pPr>
        <w:pStyle w:val="Heading5"/>
        <w:rPr>
          <w:snapToGrid w:val="0"/>
        </w:rPr>
      </w:pPr>
      <w:bookmarkStart w:id="3159" w:name="_Toc468854309"/>
      <w:bookmarkStart w:id="3160" w:name="_Toc489408019"/>
      <w:bookmarkStart w:id="3161" w:name="_Toc27301941"/>
      <w:bookmarkStart w:id="3162" w:name="_Toc90436370"/>
      <w:bookmarkStart w:id="3163" w:name="_Toc155516014"/>
      <w:bookmarkStart w:id="3164" w:name="_Toc170217116"/>
      <w:bookmarkStart w:id="3165" w:name="_Toc155157384"/>
      <w:bookmarkStart w:id="3166" w:name="_Toc170216726"/>
      <w:r>
        <w:rPr>
          <w:rStyle w:val="CharSectno"/>
        </w:rPr>
        <w:t>189</w:t>
      </w:r>
      <w:r>
        <w:rPr>
          <w:snapToGrid w:val="0"/>
        </w:rPr>
        <w:t>.</w:t>
      </w:r>
      <w:r>
        <w:rPr>
          <w:snapToGrid w:val="0"/>
        </w:rPr>
        <w:tab/>
        <w:t>Lights on animal</w:t>
      </w:r>
      <w:r>
        <w:rPr>
          <w:snapToGrid w:val="0"/>
        </w:rPr>
        <w:noBreakHyphen/>
        <w:t>drawn vehicles</w:t>
      </w:r>
      <w:bookmarkEnd w:id="3158"/>
      <w:r>
        <w:rPr>
          <w:snapToGrid w:val="0"/>
        </w:rPr>
        <w:t xml:space="preserve"> during the hours of darkness or in hazardous weather conditions</w:t>
      </w:r>
      <w:bookmarkEnd w:id="3159"/>
      <w:bookmarkEnd w:id="3160"/>
      <w:bookmarkEnd w:id="3161"/>
      <w:bookmarkEnd w:id="3162"/>
      <w:bookmarkEnd w:id="3163"/>
      <w:bookmarkEnd w:id="3164"/>
      <w:bookmarkEnd w:id="3165"/>
      <w:bookmarkEnd w:id="3166"/>
    </w:p>
    <w:p>
      <w:pPr>
        <w:pStyle w:val="Subsection"/>
        <w:keepNext/>
        <w:rPr>
          <w:snapToGrid w:val="0"/>
        </w:rPr>
      </w:pPr>
      <w:r>
        <w:rPr>
          <w:snapToGrid w:val="0"/>
        </w:rPr>
        <w:tab/>
      </w:r>
      <w:r>
        <w:rPr>
          <w:snapToGrid w:val="0"/>
        </w:rPr>
        <w:tab/>
        <w:t>A person shall not ride an animal</w:t>
      </w:r>
      <w:r>
        <w:rPr>
          <w:snapToGrid w:val="0"/>
        </w:rPr>
        <w:noBreakHyphen/>
        <w:t>drawn vehicle during the hours of darkness, or in hazardous weather conditions causing reduced visibility, unless it is equipped with the appropriate lights and reflectors as prescribed by the Vehicle Standards and the lights are lit.</w:t>
      </w:r>
    </w:p>
    <w:p>
      <w:pPr>
        <w:pStyle w:val="Penstart"/>
        <w:rPr>
          <w:snapToGrid w:val="0"/>
        </w:rPr>
      </w:pPr>
      <w:r>
        <w:rPr>
          <w:snapToGrid w:val="0"/>
        </w:rPr>
        <w:tab/>
        <w:t>Modified penalty: 2 PU</w:t>
      </w:r>
    </w:p>
    <w:p>
      <w:pPr>
        <w:pStyle w:val="Heading3"/>
      </w:pPr>
      <w:bookmarkStart w:id="3167" w:name="_Toc78101479"/>
      <w:bookmarkStart w:id="3168" w:name="_Toc90375028"/>
      <w:bookmarkStart w:id="3169" w:name="_Toc90375650"/>
      <w:bookmarkStart w:id="3170" w:name="_Toc90436371"/>
      <w:bookmarkStart w:id="3171" w:name="_Toc124151649"/>
      <w:bookmarkStart w:id="3172" w:name="_Toc155157385"/>
      <w:bookmarkStart w:id="3173" w:name="_Toc155516015"/>
      <w:bookmarkStart w:id="3174" w:name="_Toc170217117"/>
      <w:bookmarkStart w:id="3175" w:name="_Toc170216727"/>
      <w:r>
        <w:rPr>
          <w:rStyle w:val="CharDivNo"/>
        </w:rPr>
        <w:t>Division 3</w:t>
      </w:r>
      <w:r>
        <w:t xml:space="preserve"> — </w:t>
      </w:r>
      <w:r>
        <w:rPr>
          <w:rStyle w:val="CharDivText"/>
        </w:rPr>
        <w:t>Horns</w:t>
      </w:r>
      <w:bookmarkEnd w:id="3167"/>
      <w:bookmarkEnd w:id="3168"/>
      <w:bookmarkEnd w:id="3169"/>
      <w:bookmarkEnd w:id="3170"/>
      <w:bookmarkEnd w:id="3171"/>
      <w:bookmarkEnd w:id="3172"/>
      <w:bookmarkEnd w:id="3173"/>
      <w:bookmarkEnd w:id="3174"/>
      <w:bookmarkEnd w:id="3175"/>
    </w:p>
    <w:p>
      <w:pPr>
        <w:pStyle w:val="Heading5"/>
        <w:rPr>
          <w:snapToGrid w:val="0"/>
        </w:rPr>
      </w:pPr>
      <w:bookmarkStart w:id="3176" w:name="_Hlt469196826"/>
      <w:bookmarkStart w:id="3177" w:name="_Toc463685414"/>
      <w:bookmarkStart w:id="3178" w:name="_Toc468854310"/>
      <w:bookmarkStart w:id="3179" w:name="_Toc489408020"/>
      <w:bookmarkStart w:id="3180" w:name="_Toc27301942"/>
      <w:bookmarkStart w:id="3181" w:name="_Toc90436372"/>
      <w:bookmarkStart w:id="3182" w:name="_Toc155516016"/>
      <w:bookmarkStart w:id="3183" w:name="_Toc170217118"/>
      <w:bookmarkStart w:id="3184" w:name="_Toc155157386"/>
      <w:bookmarkStart w:id="3185" w:name="_Toc170216728"/>
      <w:bookmarkEnd w:id="3176"/>
      <w:r>
        <w:rPr>
          <w:rStyle w:val="CharSectno"/>
        </w:rPr>
        <w:t>190</w:t>
      </w:r>
      <w:r>
        <w:rPr>
          <w:snapToGrid w:val="0"/>
        </w:rPr>
        <w:t>.</w:t>
      </w:r>
      <w:r>
        <w:rPr>
          <w:snapToGrid w:val="0"/>
        </w:rPr>
        <w:tab/>
        <w:t>Use of horns, etc.</w:t>
      </w:r>
      <w:bookmarkEnd w:id="3177"/>
      <w:bookmarkEnd w:id="3178"/>
      <w:bookmarkEnd w:id="3179"/>
      <w:bookmarkEnd w:id="3180"/>
      <w:bookmarkEnd w:id="3181"/>
      <w:bookmarkEnd w:id="3182"/>
      <w:bookmarkEnd w:id="3183"/>
      <w:bookmarkEnd w:id="3184"/>
      <w:bookmarkEnd w:id="3185"/>
    </w:p>
    <w:p>
      <w:pPr>
        <w:pStyle w:val="Subsection"/>
        <w:keepNext/>
        <w:rPr>
          <w:snapToGrid w:val="0"/>
        </w:rPr>
      </w:pPr>
      <w:r>
        <w:rPr>
          <w:snapToGrid w:val="0"/>
        </w:rPr>
        <w:tab/>
      </w:r>
      <w:r>
        <w:rPr>
          <w:snapToGrid w:val="0"/>
        </w:rPr>
        <w:tab/>
        <w:t>A person shall not sound the horn or any other warning instrument in or on a vehicle, unless —</w:t>
      </w:r>
    </w:p>
    <w:p>
      <w:pPr>
        <w:pStyle w:val="Indenta"/>
        <w:rPr>
          <w:snapToGrid w:val="0"/>
        </w:rPr>
      </w:pPr>
      <w:r>
        <w:rPr>
          <w:snapToGrid w:val="0"/>
        </w:rPr>
        <w:tab/>
        <w:t>(a)</w:t>
      </w:r>
      <w:r>
        <w:rPr>
          <w:snapToGrid w:val="0"/>
        </w:rPr>
        <w:tab/>
        <w:t>it is necessary to use the horn, or warning device, to warn other road users or animals of the approach or position of the vehicle; or</w:t>
      </w:r>
    </w:p>
    <w:p>
      <w:pPr>
        <w:pStyle w:val="Indenta"/>
        <w:rPr>
          <w:snapToGrid w:val="0"/>
        </w:rPr>
      </w:pPr>
      <w:r>
        <w:rPr>
          <w:snapToGrid w:val="0"/>
        </w:rPr>
        <w:tab/>
        <w:t>(b)</w:t>
      </w:r>
      <w:r>
        <w:rPr>
          <w:snapToGrid w:val="0"/>
        </w:rPr>
        <w:tab/>
        <w:t>the horn, or warning device, is being used as part of an anti</w:t>
      </w:r>
      <w:r>
        <w:rPr>
          <w:snapToGrid w:val="0"/>
        </w:rPr>
        <w:noBreakHyphen/>
        <w:t>theft device fitted to the vehicle.</w:t>
      </w:r>
    </w:p>
    <w:p>
      <w:pPr>
        <w:pStyle w:val="Penstart"/>
        <w:rPr>
          <w:snapToGrid w:val="0"/>
        </w:rPr>
      </w:pPr>
      <w:r>
        <w:rPr>
          <w:snapToGrid w:val="0"/>
        </w:rPr>
        <w:tab/>
        <w:t>Modified penalty: 1 PU</w:t>
      </w:r>
    </w:p>
    <w:p>
      <w:pPr>
        <w:pStyle w:val="Heading3"/>
      </w:pPr>
      <w:bookmarkStart w:id="3186" w:name="_Toc78101481"/>
      <w:bookmarkStart w:id="3187" w:name="_Toc90375030"/>
      <w:bookmarkStart w:id="3188" w:name="_Toc90375652"/>
      <w:bookmarkStart w:id="3189" w:name="_Toc90436373"/>
      <w:bookmarkStart w:id="3190" w:name="_Toc124151651"/>
      <w:bookmarkStart w:id="3191" w:name="_Toc155157387"/>
      <w:bookmarkStart w:id="3192" w:name="_Toc155516017"/>
      <w:bookmarkStart w:id="3193" w:name="_Toc170217119"/>
      <w:bookmarkStart w:id="3194" w:name="_Toc170216729"/>
      <w:r>
        <w:rPr>
          <w:rStyle w:val="CharDivNo"/>
        </w:rPr>
        <w:t>Division 4</w:t>
      </w:r>
      <w:r>
        <w:t xml:space="preserve"> — </w:t>
      </w:r>
      <w:r>
        <w:rPr>
          <w:rStyle w:val="CharDivText"/>
        </w:rPr>
        <w:t>Portable warning signs for heavy vehicles</w:t>
      </w:r>
      <w:bookmarkEnd w:id="3186"/>
      <w:bookmarkEnd w:id="3187"/>
      <w:bookmarkEnd w:id="3188"/>
      <w:bookmarkEnd w:id="3189"/>
      <w:bookmarkEnd w:id="3190"/>
      <w:bookmarkEnd w:id="3191"/>
      <w:bookmarkEnd w:id="3192"/>
      <w:bookmarkEnd w:id="3193"/>
      <w:bookmarkEnd w:id="3194"/>
    </w:p>
    <w:p>
      <w:pPr>
        <w:pStyle w:val="Heading5"/>
        <w:rPr>
          <w:snapToGrid w:val="0"/>
        </w:rPr>
      </w:pPr>
      <w:bookmarkStart w:id="3195" w:name="_Toc463685363"/>
      <w:bookmarkStart w:id="3196" w:name="_Toc468854311"/>
      <w:bookmarkStart w:id="3197" w:name="_Toc489408021"/>
      <w:bookmarkStart w:id="3198" w:name="_Toc27301943"/>
      <w:bookmarkStart w:id="3199" w:name="_Toc90436374"/>
      <w:bookmarkStart w:id="3200" w:name="_Toc155516018"/>
      <w:bookmarkStart w:id="3201" w:name="_Toc170217120"/>
      <w:bookmarkStart w:id="3202" w:name="_Toc155157388"/>
      <w:bookmarkStart w:id="3203" w:name="_Toc170216730"/>
      <w:r>
        <w:rPr>
          <w:rStyle w:val="CharSectno"/>
        </w:rPr>
        <w:t>191</w:t>
      </w:r>
      <w:r>
        <w:rPr>
          <w:snapToGrid w:val="0"/>
        </w:rPr>
        <w:t>.</w:t>
      </w:r>
      <w:r>
        <w:rPr>
          <w:snapToGrid w:val="0"/>
        </w:rPr>
        <w:tab/>
        <w:t>Portable warning signs for disabled heavy vehicles</w:t>
      </w:r>
      <w:bookmarkEnd w:id="3195"/>
      <w:bookmarkEnd w:id="3196"/>
      <w:bookmarkEnd w:id="3197"/>
      <w:bookmarkEnd w:id="3198"/>
      <w:bookmarkEnd w:id="3199"/>
      <w:bookmarkEnd w:id="3200"/>
      <w:bookmarkEnd w:id="3201"/>
      <w:bookmarkEnd w:id="3202"/>
      <w:bookmarkEnd w:id="3203"/>
    </w:p>
    <w:p>
      <w:pPr>
        <w:pStyle w:val="Subsection"/>
        <w:rPr>
          <w:snapToGrid w:val="0"/>
        </w:rPr>
      </w:pPr>
      <w:r>
        <w:rPr>
          <w:snapToGrid w:val="0"/>
        </w:rPr>
        <w:tab/>
        <w:t>(1)</w:t>
      </w:r>
      <w:r>
        <w:rPr>
          <w:snapToGrid w:val="0"/>
        </w:rPr>
        <w:tab/>
        <w:t xml:space="preserve">In this regulation </w:t>
      </w:r>
      <w:r>
        <w:rPr>
          <w:b/>
          <w:snapToGrid w:val="0"/>
        </w:rPr>
        <w:t>“</w:t>
      </w:r>
      <w:r>
        <w:rPr>
          <w:rStyle w:val="CharDefText"/>
        </w:rPr>
        <w:t>heavy vehicle</w:t>
      </w:r>
      <w:r>
        <w:rPr>
          <w:b/>
          <w:snapToGrid w:val="0"/>
        </w:rPr>
        <w:t>”</w:t>
      </w:r>
      <w:r>
        <w:rPr>
          <w:snapToGrid w:val="0"/>
        </w:rPr>
        <w:t xml:space="preserve"> means a vehicle of which the mass, together with any attached trailer and the total load carried (if any), exceeds 12 t.</w:t>
      </w:r>
    </w:p>
    <w:p>
      <w:pPr>
        <w:pStyle w:val="Subsection"/>
        <w:rPr>
          <w:snapToGrid w:val="0"/>
        </w:rPr>
      </w:pPr>
      <w:r>
        <w:rPr>
          <w:snapToGrid w:val="0"/>
        </w:rPr>
        <w:tab/>
        <w:t>(2)</w:t>
      </w:r>
      <w:r>
        <w:rPr>
          <w:snapToGrid w:val="0"/>
        </w:rPr>
        <w:tab/>
        <w:t>A person shall not drive a heavy vehicle on a carriageway outside a built</w:t>
      </w:r>
      <w:r>
        <w:rPr>
          <w:snapToGrid w:val="0"/>
        </w:rPr>
        <w:noBreakHyphen/>
        <w:t xml:space="preserve">up area, or cause or permit a heavy vehicle to be so driven, unless there are carried on the vehicle 3 portable warning signs complying with </w:t>
      </w:r>
      <w:r>
        <w:t>AS 3790</w:t>
      </w:r>
      <w:r>
        <w:noBreakHyphen/>
        <w:t>1992 (Portable Warning Triangles for Motor Vehicles) published by Standards Australia</w:t>
      </w:r>
      <w:r>
        <w:rPr>
          <w:snapToGrid w:val="0"/>
        </w:rPr>
        <w:t xml:space="preserve"> and the signs are in good order.</w:t>
      </w:r>
    </w:p>
    <w:p>
      <w:pPr>
        <w:pStyle w:val="Penstart"/>
        <w:rPr>
          <w:snapToGrid w:val="0"/>
        </w:rPr>
      </w:pPr>
      <w:del w:id="3204" w:author="Master Repository Process" w:date="2021-09-18T23:34:00Z">
        <w:r>
          <w:rPr>
            <w:snapToGrid w:val="0"/>
          </w:rPr>
          <w:tab/>
          <w:delText>Points: 3</w:delText>
        </w:r>
      </w:del>
      <w:r>
        <w:rPr>
          <w:snapToGrid w:val="0"/>
        </w:rPr>
        <w:tab/>
      </w:r>
      <w:r>
        <w:t>Modified penalty: 2 PU</w:t>
      </w:r>
    </w:p>
    <w:p>
      <w:pPr>
        <w:pStyle w:val="Subsection"/>
        <w:keepNext/>
        <w:rPr>
          <w:snapToGrid w:val="0"/>
        </w:rPr>
      </w:pPr>
      <w:r>
        <w:rPr>
          <w:snapToGrid w:val="0"/>
        </w:rPr>
        <w:tab/>
        <w:t>(3)</w:t>
      </w:r>
      <w:r>
        <w:rPr>
          <w:snapToGrid w:val="0"/>
        </w:rPr>
        <w:tab/>
        <w:t>Whenever a disabled heavy vehicle is stationary on a carriageway, outside a built</w:t>
      </w:r>
      <w:r>
        <w:rPr>
          <w:snapToGrid w:val="0"/>
        </w:rPr>
        <w:noBreakHyphen/>
        <w:t>up area, during the hours of darkness, the driver or person in charge of the vehicle shall immediately place, and leave, on the carriageway 3 portable warning signs such as are mentioned in subregulation (2), one in advance of the vehicle, one to the rear of it and one beside it, on the side nearer to the centre of the carriageway.</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The portable warning signs placed on the carriageway in compliance with subregulation (3) are to be placed in the manner set out in subregulation (5) and, wherever practicable, so that at least one sign is visible to an approaching driver, at a distance of not less than 200 m.</w:t>
      </w:r>
    </w:p>
    <w:p>
      <w:pPr>
        <w:pStyle w:val="Subsection"/>
        <w:rPr>
          <w:snapToGrid w:val="0"/>
        </w:rPr>
      </w:pPr>
      <w:r>
        <w:rPr>
          <w:snapToGrid w:val="0"/>
        </w:rPr>
        <w:tab/>
        <w:t>(5)</w:t>
      </w:r>
      <w:r>
        <w:rPr>
          <w:snapToGrid w:val="0"/>
        </w:rPr>
        <w:tab/>
        <w:t>The signs placed in advance and to the rear of the vehicle, in compliance with subregulation (3), are to be placed at a distance of between 50 m and 150 m from the vehicle, and the third sign is to be placed at the side of the vehicle in such a position as to give reasonable warning to drivers approaching from either direction.</w:t>
      </w:r>
    </w:p>
    <w:p>
      <w:pPr>
        <w:pStyle w:val="Subsection"/>
        <w:rPr>
          <w:snapToGrid w:val="0"/>
        </w:rPr>
      </w:pPr>
      <w:r>
        <w:rPr>
          <w:snapToGrid w:val="0"/>
        </w:rPr>
        <w:tab/>
        <w:t>(6)</w:t>
      </w:r>
      <w:r>
        <w:rPr>
          <w:snapToGrid w:val="0"/>
        </w:rPr>
        <w:tab/>
        <w:t>Nothing in this regulation affects —</w:t>
      </w:r>
    </w:p>
    <w:p>
      <w:pPr>
        <w:pStyle w:val="Indenta"/>
        <w:rPr>
          <w:snapToGrid w:val="0"/>
        </w:rPr>
      </w:pPr>
      <w:r>
        <w:rPr>
          <w:snapToGrid w:val="0"/>
        </w:rPr>
        <w:tab/>
        <w:t>(a)</w:t>
      </w:r>
      <w:r>
        <w:rPr>
          <w:snapToGrid w:val="0"/>
        </w:rPr>
        <w:tab/>
        <w:t>any duty imposed by these regulations to display lit lights on stationary vehicles;</w:t>
      </w:r>
    </w:p>
    <w:p>
      <w:pPr>
        <w:pStyle w:val="Indenta"/>
        <w:rPr>
          <w:snapToGrid w:val="0"/>
        </w:rPr>
      </w:pPr>
      <w:r>
        <w:rPr>
          <w:snapToGrid w:val="0"/>
        </w:rPr>
        <w:tab/>
        <w:t>(b)</w:t>
      </w:r>
      <w:r>
        <w:rPr>
          <w:snapToGrid w:val="0"/>
        </w:rPr>
        <w:tab/>
        <w:t>public buses; or</w:t>
      </w:r>
    </w:p>
    <w:p>
      <w:pPr>
        <w:pStyle w:val="Indenta"/>
        <w:rPr>
          <w:snapToGrid w:val="0"/>
        </w:rPr>
      </w:pPr>
      <w:r>
        <w:rPr>
          <w:snapToGrid w:val="0"/>
        </w:rPr>
        <w:tab/>
        <w:t>(c)</w:t>
      </w:r>
      <w:r>
        <w:rPr>
          <w:snapToGrid w:val="0"/>
        </w:rPr>
        <w:tab/>
        <w:t>fire and emergency services vehicles.</w:t>
      </w:r>
    </w:p>
    <w:p>
      <w:pPr>
        <w:pStyle w:val="Footnotesection"/>
      </w:pPr>
      <w:bookmarkStart w:id="3205" w:name="_Toc463685370"/>
      <w:bookmarkStart w:id="3206" w:name="_Toc468854312"/>
      <w:bookmarkStart w:id="3207" w:name="_Toc489408022"/>
      <w:bookmarkStart w:id="3208" w:name="_Toc27301944"/>
      <w:r>
        <w:tab/>
        <w:t>[Regulation 191 amended in Gazette 6 Apr 2004 p. 1135</w:t>
      </w:r>
      <w:ins w:id="3209" w:author="Master Repository Process" w:date="2021-09-18T23:34:00Z">
        <w:r>
          <w:t>; 22 Dec 2006 p. 5821</w:t>
        </w:r>
      </w:ins>
      <w:r>
        <w:t>.]</w:t>
      </w:r>
    </w:p>
    <w:p>
      <w:pPr>
        <w:pStyle w:val="Heading5"/>
        <w:rPr>
          <w:snapToGrid w:val="0"/>
        </w:rPr>
      </w:pPr>
      <w:bookmarkStart w:id="3210" w:name="_Toc90436375"/>
      <w:bookmarkStart w:id="3211" w:name="_Toc155516019"/>
      <w:bookmarkStart w:id="3212" w:name="_Toc170217121"/>
      <w:bookmarkStart w:id="3213" w:name="_Toc155157389"/>
      <w:bookmarkStart w:id="3214" w:name="_Toc170216731"/>
      <w:r>
        <w:rPr>
          <w:rStyle w:val="CharSectno"/>
        </w:rPr>
        <w:t>192</w:t>
      </w:r>
      <w:r>
        <w:rPr>
          <w:snapToGrid w:val="0"/>
        </w:rPr>
        <w:t>.</w:t>
      </w:r>
      <w:r>
        <w:rPr>
          <w:snapToGrid w:val="0"/>
        </w:rPr>
        <w:tab/>
        <w:t>Fallen loadings from heavy vehicles</w:t>
      </w:r>
      <w:bookmarkEnd w:id="3205"/>
      <w:r>
        <w:rPr>
          <w:snapToGrid w:val="0"/>
        </w:rPr>
        <w:t xml:space="preserve"> requiring signs</w:t>
      </w:r>
      <w:bookmarkEnd w:id="3206"/>
      <w:bookmarkEnd w:id="3207"/>
      <w:bookmarkEnd w:id="3208"/>
      <w:bookmarkEnd w:id="3210"/>
      <w:bookmarkEnd w:id="3211"/>
      <w:bookmarkEnd w:id="3212"/>
      <w:bookmarkEnd w:id="3213"/>
      <w:bookmarkEnd w:id="3214"/>
    </w:p>
    <w:p>
      <w:pPr>
        <w:pStyle w:val="Subsection"/>
        <w:rPr>
          <w:snapToGrid w:val="0"/>
        </w:rPr>
      </w:pPr>
      <w:r>
        <w:rPr>
          <w:snapToGrid w:val="0"/>
        </w:rPr>
        <w:tab/>
        <w:t>(1)</w:t>
      </w:r>
      <w:r>
        <w:rPr>
          <w:snapToGrid w:val="0"/>
        </w:rPr>
        <w:tab/>
        <w:t>In this regulation —</w:t>
      </w:r>
    </w:p>
    <w:p>
      <w:pPr>
        <w:pStyle w:val="Defstart"/>
      </w:pPr>
      <w:r>
        <w:tab/>
      </w:r>
      <w:r>
        <w:rPr>
          <w:b/>
        </w:rPr>
        <w:t>“</w:t>
      </w:r>
      <w:r>
        <w:rPr>
          <w:rStyle w:val="CharDefText"/>
        </w:rPr>
        <w:t>heavy vehicle</w:t>
      </w:r>
      <w:r>
        <w:rPr>
          <w:b/>
        </w:rPr>
        <w:t>”</w:t>
      </w:r>
      <w:r>
        <w:t xml:space="preserve"> means a vehicle of which the mass, together with any attached trailer and the total load carried (if any), exceeds 12 t.</w:t>
      </w:r>
    </w:p>
    <w:p>
      <w:pPr>
        <w:pStyle w:val="Subsection"/>
        <w:rPr>
          <w:snapToGrid w:val="0"/>
        </w:rPr>
      </w:pPr>
      <w:r>
        <w:rPr>
          <w:snapToGrid w:val="0"/>
        </w:rPr>
        <w:tab/>
        <w:t>(2)</w:t>
      </w:r>
      <w:r>
        <w:rPr>
          <w:snapToGrid w:val="0"/>
        </w:rPr>
        <w:tab/>
        <w:t>Where the load or any portion of the load that has fallen from a heavy vehicle is lying upon a carriageway, during the hours of darkness, and the driver is unable to —</w:t>
      </w:r>
    </w:p>
    <w:p>
      <w:pPr>
        <w:pStyle w:val="Indenta"/>
        <w:rPr>
          <w:snapToGrid w:val="0"/>
        </w:rPr>
      </w:pPr>
      <w:r>
        <w:rPr>
          <w:snapToGrid w:val="0"/>
        </w:rPr>
        <w:tab/>
        <w:t>(a)</w:t>
      </w:r>
      <w:r>
        <w:rPr>
          <w:snapToGrid w:val="0"/>
        </w:rPr>
        <w:tab/>
        <w:t>reload the fallen load on the vehicle; or</w:t>
      </w:r>
    </w:p>
    <w:p>
      <w:pPr>
        <w:pStyle w:val="Indenta"/>
        <w:rPr>
          <w:snapToGrid w:val="0"/>
        </w:rPr>
      </w:pPr>
      <w:r>
        <w:rPr>
          <w:snapToGrid w:val="0"/>
        </w:rPr>
        <w:tab/>
        <w:t>(b)</w:t>
      </w:r>
      <w:r>
        <w:rPr>
          <w:snapToGrid w:val="0"/>
        </w:rPr>
        <w:tab/>
        <w:t>remove the fallen load from the carriageway to such a position on the side of the road as will, as far as possible, reduce the danger to vehicles and pedestrians,</w:t>
      </w:r>
    </w:p>
    <w:p>
      <w:pPr>
        <w:pStyle w:val="Subsection"/>
        <w:rPr>
          <w:snapToGrid w:val="0"/>
        </w:rPr>
      </w:pPr>
      <w:r>
        <w:rPr>
          <w:snapToGrid w:val="0"/>
        </w:rPr>
        <w:tab/>
      </w:r>
      <w:r>
        <w:rPr>
          <w:snapToGrid w:val="0"/>
        </w:rPr>
        <w:tab/>
        <w:t>the driver shall forthwith place, and leave, on the carriageway 3 portable warning signs such as are mentioned in regulation 191(2) in the manner set out in subregulation (3), and so that, where practicable, at least one sign, is visible to any approaching driver, at a distance of 200 m.</w:t>
      </w:r>
    </w:p>
    <w:p>
      <w:pPr>
        <w:pStyle w:val="Penstart"/>
      </w:pPr>
      <w:ins w:id="3215" w:author="Master Repository Process" w:date="2021-09-18T23:34:00Z">
        <w:r>
          <w:tab/>
          <w:t>Points: 3</w:t>
        </w:r>
      </w:ins>
      <w:r>
        <w:tab/>
        <w:t xml:space="preserve">Modified penalty: </w:t>
      </w:r>
      <w:del w:id="3216" w:author="Master Repository Process" w:date="2021-09-18T23:34:00Z">
        <w:r>
          <w:rPr>
            <w:snapToGrid w:val="0"/>
          </w:rPr>
          <w:delText>1</w:delText>
        </w:r>
      </w:del>
      <w:ins w:id="3217" w:author="Master Repository Process" w:date="2021-09-18T23:34:00Z">
        <w:r>
          <w:t>2</w:t>
        </w:r>
      </w:ins>
      <w:r>
        <w:t xml:space="preserve"> PU</w:t>
      </w:r>
    </w:p>
    <w:p>
      <w:pPr>
        <w:pStyle w:val="Subsection"/>
        <w:rPr>
          <w:snapToGrid w:val="0"/>
        </w:rPr>
      </w:pPr>
      <w:r>
        <w:rPr>
          <w:snapToGrid w:val="0"/>
        </w:rPr>
        <w:tab/>
        <w:t>(3)</w:t>
      </w:r>
      <w:r>
        <w:rPr>
          <w:snapToGrid w:val="0"/>
        </w:rPr>
        <w:tab/>
        <w:t>The signs placed in advance and to the rear of the fallen load, in compliance with subregulation (2), are to be placed at a distance of between 50 m and 150 m from the edge of the fallen load, and the third sign is to be placed at the side of the fallen load in such a position as to give reasonable warning to drivers approaching from either direction.</w:t>
      </w:r>
    </w:p>
    <w:p>
      <w:pPr>
        <w:pStyle w:val="Subsection"/>
        <w:rPr>
          <w:snapToGrid w:val="0"/>
        </w:rPr>
      </w:pPr>
      <w:r>
        <w:rPr>
          <w:snapToGrid w:val="0"/>
        </w:rPr>
        <w:tab/>
        <w:t>(4)</w:t>
      </w:r>
      <w:r>
        <w:rPr>
          <w:snapToGrid w:val="0"/>
        </w:rPr>
        <w:tab/>
        <w:t>Subregulation (2) does not apply where the load of a heavy vehicle consists of rolls or bales of straw or hay, and straws of hay or similar light material may have blown, or dislodged, from the vehicle.</w:t>
      </w:r>
    </w:p>
    <w:p>
      <w:pPr>
        <w:pStyle w:val="Subsection"/>
        <w:rPr>
          <w:snapToGrid w:val="0"/>
        </w:rPr>
      </w:pPr>
      <w:r>
        <w:rPr>
          <w:snapToGrid w:val="0"/>
        </w:rPr>
        <w:tab/>
        <w:t>(5)</w:t>
      </w:r>
      <w:r>
        <w:rPr>
          <w:snapToGrid w:val="0"/>
        </w:rPr>
        <w:tab/>
        <w:t>A driver is not required to place the signs referred to in subregulation (2), where street lighting in the vicinity renders the fallen load clearly visible to a driver approaching from either direction, at a distance of 200 m.</w:t>
      </w:r>
    </w:p>
    <w:p>
      <w:pPr>
        <w:pStyle w:val="Footnotesection"/>
        <w:rPr>
          <w:ins w:id="3218" w:author="Master Repository Process" w:date="2021-09-18T23:34:00Z"/>
        </w:rPr>
      </w:pPr>
      <w:ins w:id="3219" w:author="Master Repository Process" w:date="2021-09-18T23:34:00Z">
        <w:r>
          <w:tab/>
          <w:t>[Regulation 192 amended in Gazette 22 Dec 2006 p. 5821.]</w:t>
        </w:r>
      </w:ins>
    </w:p>
    <w:p>
      <w:pPr>
        <w:pStyle w:val="Heading5"/>
        <w:rPr>
          <w:snapToGrid w:val="0"/>
        </w:rPr>
      </w:pPr>
      <w:bookmarkStart w:id="3220" w:name="_Hlt469197358"/>
      <w:bookmarkStart w:id="3221" w:name="_Toc463685369"/>
      <w:bookmarkStart w:id="3222" w:name="_Toc468854313"/>
      <w:bookmarkStart w:id="3223" w:name="_Toc489408023"/>
      <w:bookmarkStart w:id="3224" w:name="_Toc27301945"/>
      <w:bookmarkStart w:id="3225" w:name="_Toc90436376"/>
      <w:bookmarkStart w:id="3226" w:name="_Toc155516020"/>
      <w:bookmarkStart w:id="3227" w:name="_Toc170217122"/>
      <w:bookmarkStart w:id="3228" w:name="_Toc155157390"/>
      <w:bookmarkStart w:id="3229" w:name="_Toc170216732"/>
      <w:bookmarkEnd w:id="3220"/>
      <w:r>
        <w:rPr>
          <w:rStyle w:val="CharSectno"/>
        </w:rPr>
        <w:t>193</w:t>
      </w:r>
      <w:r>
        <w:rPr>
          <w:snapToGrid w:val="0"/>
        </w:rPr>
        <w:t>.</w:t>
      </w:r>
      <w:r>
        <w:rPr>
          <w:snapToGrid w:val="0"/>
        </w:rPr>
        <w:tab/>
        <w:t>Restriction on flashing warning lights</w:t>
      </w:r>
      <w:bookmarkEnd w:id="3221"/>
      <w:bookmarkEnd w:id="3222"/>
      <w:bookmarkEnd w:id="3223"/>
      <w:bookmarkEnd w:id="3224"/>
      <w:bookmarkEnd w:id="3225"/>
      <w:bookmarkEnd w:id="3226"/>
      <w:bookmarkEnd w:id="3227"/>
      <w:bookmarkEnd w:id="3228"/>
      <w:bookmarkEnd w:id="3229"/>
    </w:p>
    <w:p>
      <w:pPr>
        <w:pStyle w:val="Subsection"/>
        <w:rPr>
          <w:snapToGrid w:val="0"/>
        </w:rPr>
      </w:pPr>
      <w:r>
        <w:rPr>
          <w:snapToGrid w:val="0"/>
        </w:rPr>
        <w:tab/>
      </w:r>
      <w:r>
        <w:rPr>
          <w:snapToGrid w:val="0"/>
        </w:rPr>
        <w:tab/>
        <w:t>Subject to these regulations (and in particular regulations 188 and 289), the use, on a vehicle, of a light displaying intermittent flashes is prohibited.</w:t>
      </w:r>
    </w:p>
    <w:p>
      <w:pPr>
        <w:pStyle w:val="Penstart"/>
        <w:rPr>
          <w:snapToGrid w:val="0"/>
        </w:rPr>
      </w:pPr>
      <w:r>
        <w:rPr>
          <w:snapToGrid w:val="0"/>
        </w:rPr>
        <w:tab/>
        <w:t>Modified penalty: 1 PU</w:t>
      </w:r>
    </w:p>
    <w:p>
      <w:pPr>
        <w:pStyle w:val="Heading2"/>
      </w:pPr>
      <w:bookmarkStart w:id="3230" w:name="_Ref469196886"/>
      <w:bookmarkStart w:id="3231" w:name="_Toc78101485"/>
      <w:bookmarkStart w:id="3232" w:name="_Toc90375034"/>
      <w:bookmarkStart w:id="3233" w:name="_Toc90375656"/>
      <w:bookmarkStart w:id="3234" w:name="_Toc90436377"/>
      <w:bookmarkStart w:id="3235" w:name="_Toc124151655"/>
      <w:bookmarkStart w:id="3236" w:name="_Toc155157391"/>
      <w:bookmarkStart w:id="3237" w:name="_Toc155516021"/>
      <w:bookmarkStart w:id="3238" w:name="_Toc170217123"/>
      <w:bookmarkStart w:id="3239" w:name="_Toc170216733"/>
      <w:r>
        <w:rPr>
          <w:rStyle w:val="CharPartNo"/>
        </w:rPr>
        <w:t xml:space="preserve">Part </w:t>
      </w:r>
      <w:bookmarkStart w:id="3240" w:name="_Hlt469196667"/>
      <w:bookmarkEnd w:id="3240"/>
      <w:r>
        <w:rPr>
          <w:rStyle w:val="CharPartNo"/>
        </w:rPr>
        <w:t>14</w:t>
      </w:r>
      <w:r>
        <w:t xml:space="preserve"> — </w:t>
      </w:r>
      <w:r>
        <w:rPr>
          <w:rStyle w:val="CharPartText"/>
        </w:rPr>
        <w:t>Pedestrians</w:t>
      </w:r>
      <w:bookmarkEnd w:id="3230"/>
      <w:bookmarkEnd w:id="3231"/>
      <w:bookmarkEnd w:id="3232"/>
      <w:bookmarkEnd w:id="3233"/>
      <w:bookmarkEnd w:id="3234"/>
      <w:bookmarkEnd w:id="3235"/>
      <w:bookmarkEnd w:id="3236"/>
      <w:bookmarkEnd w:id="3237"/>
      <w:bookmarkEnd w:id="3238"/>
      <w:bookmarkEnd w:id="3239"/>
    </w:p>
    <w:p>
      <w:pPr>
        <w:pStyle w:val="Heading3"/>
        <w:spacing w:before="120"/>
      </w:pPr>
      <w:bookmarkStart w:id="3241" w:name="_Toc78101486"/>
      <w:bookmarkStart w:id="3242" w:name="_Toc90375035"/>
      <w:bookmarkStart w:id="3243" w:name="_Toc90375657"/>
      <w:bookmarkStart w:id="3244" w:name="_Toc90436378"/>
      <w:bookmarkStart w:id="3245" w:name="_Toc124151656"/>
      <w:bookmarkStart w:id="3246" w:name="_Toc155157392"/>
      <w:bookmarkStart w:id="3247" w:name="_Toc155516022"/>
      <w:bookmarkStart w:id="3248" w:name="_Toc170217124"/>
      <w:bookmarkStart w:id="3249" w:name="_Toc170216734"/>
      <w:r>
        <w:rPr>
          <w:rStyle w:val="CharDivNo"/>
        </w:rPr>
        <w:t>Division 1</w:t>
      </w:r>
      <w:r>
        <w:t xml:space="preserve"> — </w:t>
      </w:r>
      <w:bookmarkStart w:id="3250" w:name="_Hlt469105656"/>
      <w:bookmarkEnd w:id="3250"/>
      <w:r>
        <w:rPr>
          <w:rStyle w:val="CharDivText"/>
        </w:rPr>
        <w:t>General</w:t>
      </w:r>
      <w:bookmarkEnd w:id="3241"/>
      <w:bookmarkEnd w:id="3242"/>
      <w:bookmarkEnd w:id="3243"/>
      <w:bookmarkEnd w:id="3244"/>
      <w:bookmarkEnd w:id="3245"/>
      <w:bookmarkEnd w:id="3246"/>
      <w:bookmarkEnd w:id="3247"/>
      <w:bookmarkEnd w:id="3248"/>
      <w:bookmarkEnd w:id="3249"/>
    </w:p>
    <w:p>
      <w:pPr>
        <w:pStyle w:val="Heading5"/>
        <w:rPr>
          <w:snapToGrid w:val="0"/>
        </w:rPr>
      </w:pPr>
      <w:bookmarkStart w:id="3251" w:name="_Toc468854314"/>
      <w:bookmarkStart w:id="3252" w:name="_Toc477579868"/>
      <w:bookmarkStart w:id="3253" w:name="_Toc489408024"/>
      <w:bookmarkStart w:id="3254" w:name="_Toc27301946"/>
      <w:bookmarkStart w:id="3255" w:name="_Toc90436379"/>
      <w:bookmarkStart w:id="3256" w:name="_Toc155516023"/>
      <w:bookmarkStart w:id="3257" w:name="_Toc170217125"/>
      <w:bookmarkStart w:id="3258" w:name="_Toc155157393"/>
      <w:bookmarkStart w:id="3259" w:name="_Toc170216735"/>
      <w:bookmarkStart w:id="3260" w:name="_Toc444403571"/>
      <w:r>
        <w:rPr>
          <w:rStyle w:val="CharSectno"/>
        </w:rPr>
        <w:t>194</w:t>
      </w:r>
      <w:r>
        <w:rPr>
          <w:snapToGrid w:val="0"/>
        </w:rPr>
        <w:t>.</w:t>
      </w:r>
      <w:r>
        <w:rPr>
          <w:snapToGrid w:val="0"/>
        </w:rPr>
        <w:tab/>
        <w:t>No pedestrians signs</w:t>
      </w:r>
      <w:bookmarkEnd w:id="3251"/>
      <w:bookmarkEnd w:id="3252"/>
      <w:bookmarkEnd w:id="3253"/>
      <w:bookmarkEnd w:id="3254"/>
      <w:bookmarkEnd w:id="3255"/>
      <w:bookmarkEnd w:id="3256"/>
      <w:bookmarkEnd w:id="3257"/>
      <w:bookmarkEnd w:id="3258"/>
      <w:bookmarkEnd w:id="3259"/>
    </w:p>
    <w:p>
      <w:pPr>
        <w:pStyle w:val="Subsection"/>
        <w:rPr>
          <w:snapToGrid w:val="0"/>
        </w:rPr>
      </w:pPr>
      <w:r>
        <w:rPr>
          <w:snapToGrid w:val="0"/>
        </w:rPr>
        <w:tab/>
      </w:r>
      <w:r>
        <w:rPr>
          <w:snapToGrid w:val="0"/>
        </w:rPr>
        <w:tab/>
        <w:t>A pedestrian shall not travel past a “no pedestrians” sign.</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pedestrians sign</w:t>
      </w:r>
    </w:p>
    <w:p>
      <w:pPr>
        <w:spacing w:before="60"/>
        <w:ind w:left="992"/>
        <w:jc w:val="center"/>
        <w:rPr>
          <w:i/>
          <w:sz w:val="16"/>
        </w:rPr>
      </w:pPr>
      <w:r>
        <w:rPr>
          <w:rFonts w:ascii="Arial" w:hAnsi="Arial"/>
          <w:i/>
          <w:sz w:val="16"/>
        </w:rPr>
        <w:t>(circle and slash in red)</w:t>
      </w:r>
    </w:p>
    <w:p>
      <w:pPr>
        <w:spacing w:before="180"/>
        <w:ind w:left="992"/>
        <w:jc w:val="center"/>
        <w:rPr>
          <w:del w:id="3261" w:author="Master Repository Process" w:date="2021-09-18T23:34:00Z"/>
        </w:rPr>
      </w:pPr>
      <w:del w:id="3262" w:author="Master Repository Process" w:date="2021-09-18T23:34:00Z">
        <w:r>
          <w:rPr>
            <w:noProof/>
            <w:lang w:eastAsia="en-AU"/>
          </w:rPr>
          <w:drawing>
            <wp:inline distT="0" distB="0" distL="0" distR="0">
              <wp:extent cx="892175" cy="899795"/>
              <wp:effectExtent l="0" t="0" r="3175" b="0"/>
              <wp:docPr id="830" name="Picture 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892175" cy="899795"/>
                      </a:xfrm>
                      <a:prstGeom prst="rect">
                        <a:avLst/>
                      </a:prstGeom>
                      <a:noFill/>
                      <a:ln>
                        <a:noFill/>
                      </a:ln>
                    </pic:spPr>
                  </pic:pic>
                </a:graphicData>
              </a:graphic>
            </wp:inline>
          </w:drawing>
        </w:r>
      </w:del>
    </w:p>
    <w:p>
      <w:pPr>
        <w:spacing w:before="180"/>
        <w:ind w:left="992"/>
        <w:jc w:val="center"/>
        <w:rPr>
          <w:ins w:id="3263" w:author="Master Repository Process" w:date="2021-09-18T23:34:00Z"/>
        </w:rPr>
      </w:pPr>
      <w:ins w:id="3264" w:author="Master Repository Process" w:date="2021-09-18T23:34:00Z">
        <w:r>
          <w:rPr>
            <w:noProof/>
            <w:lang w:eastAsia="en-AU"/>
          </w:rPr>
          <w:drawing>
            <wp:inline distT="0" distB="0" distL="0" distR="0">
              <wp:extent cx="888365" cy="905510"/>
              <wp:effectExtent l="0" t="0" r="6985" b="889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888365" cy="905510"/>
                      </a:xfrm>
                      <a:prstGeom prst="rect">
                        <a:avLst/>
                      </a:prstGeom>
                      <a:noFill/>
                      <a:ln>
                        <a:noFill/>
                      </a:ln>
                    </pic:spPr>
                  </pic:pic>
                </a:graphicData>
              </a:graphic>
            </wp:inline>
          </w:drawing>
        </w:r>
      </w:ins>
    </w:p>
    <w:p>
      <w:pPr>
        <w:pStyle w:val="Heading5"/>
        <w:rPr>
          <w:snapToGrid w:val="0"/>
        </w:rPr>
      </w:pPr>
      <w:bookmarkStart w:id="3265" w:name="_Toc444403572"/>
      <w:bookmarkStart w:id="3266" w:name="_Toc468854315"/>
      <w:bookmarkStart w:id="3267" w:name="_Toc477579869"/>
      <w:bookmarkStart w:id="3268" w:name="_Toc489408025"/>
      <w:bookmarkStart w:id="3269" w:name="_Toc27301947"/>
      <w:bookmarkStart w:id="3270" w:name="_Toc90436380"/>
      <w:bookmarkStart w:id="3271" w:name="_Toc155516024"/>
      <w:bookmarkStart w:id="3272" w:name="_Toc170217126"/>
      <w:bookmarkStart w:id="3273" w:name="_Toc155157394"/>
      <w:bookmarkStart w:id="3274" w:name="_Toc170216736"/>
      <w:r>
        <w:rPr>
          <w:rStyle w:val="CharSectno"/>
        </w:rPr>
        <w:t>195</w:t>
      </w:r>
      <w:r>
        <w:rPr>
          <w:snapToGrid w:val="0"/>
        </w:rPr>
        <w:t>.</w:t>
      </w:r>
      <w:r>
        <w:rPr>
          <w:snapToGrid w:val="0"/>
        </w:rPr>
        <w:tab/>
        <w:t>Pedestrians on a road with a road access sign</w:t>
      </w:r>
      <w:bookmarkEnd w:id="3265"/>
      <w:bookmarkEnd w:id="3266"/>
      <w:bookmarkEnd w:id="3267"/>
      <w:bookmarkEnd w:id="3268"/>
      <w:bookmarkEnd w:id="3269"/>
      <w:bookmarkEnd w:id="3270"/>
      <w:bookmarkEnd w:id="3271"/>
      <w:bookmarkEnd w:id="3272"/>
      <w:bookmarkEnd w:id="3273"/>
      <w:bookmarkEnd w:id="3274"/>
    </w:p>
    <w:p>
      <w:pPr>
        <w:pStyle w:val="Subsection"/>
        <w:rPr>
          <w:snapToGrid w:val="0"/>
          <w:spacing w:val="-4"/>
        </w:rPr>
      </w:pPr>
      <w:r>
        <w:rPr>
          <w:snapToGrid w:val="0"/>
          <w:spacing w:val="-4"/>
        </w:rPr>
        <w:tab/>
      </w:r>
      <w:r>
        <w:rPr>
          <w:snapToGrid w:val="0"/>
          <w:spacing w:val="-4"/>
        </w:rPr>
        <w:tab/>
        <w:t>Except in the event of an emergency or breakdown, or to assist a person apparently in need of assistance, a pedestrian shall not be on a length of road, or within the enclosure of a freeway, to which a “road access” sign applies, if information on or with the sign indicates that pedestrians are not permitted beyond the sign.</w:t>
      </w:r>
    </w:p>
    <w:p>
      <w:pPr>
        <w:pStyle w:val="Penstart"/>
        <w:rPr>
          <w:snapToGrid w:val="0"/>
        </w:rPr>
      </w:pPr>
      <w:r>
        <w:rPr>
          <w:snapToGrid w:val="0"/>
        </w:rPr>
        <w:tab/>
        <w:t>Modified penalty: 1 PU</w:t>
      </w:r>
    </w:p>
    <w:tbl>
      <w:tblPr>
        <w:tblW w:w="0" w:type="auto"/>
        <w:tblInd w:w="675" w:type="dxa"/>
        <w:tblBorders>
          <w:insideH w:val="single" w:sz="2" w:space="0" w:color="auto"/>
        </w:tblBorders>
        <w:tblLayout w:type="fixed"/>
        <w:tblLook w:val="0000" w:firstRow="0" w:lastRow="0" w:firstColumn="0" w:lastColumn="0" w:noHBand="0" w:noVBand="0"/>
      </w:tblPr>
      <w:tblGrid>
        <w:gridCol w:w="3402"/>
        <w:gridCol w:w="3219"/>
      </w:tblGrid>
      <w:tr>
        <w:trPr>
          <w:cantSplit/>
        </w:trPr>
        <w:tc>
          <w:tcPr>
            <w:tcW w:w="3402" w:type="dxa"/>
          </w:tcPr>
          <w:p>
            <w:pPr>
              <w:spacing w:before="120"/>
              <w:jc w:val="center"/>
              <w:rPr>
                <w:rFonts w:ascii="Arial" w:hAnsi="Arial"/>
              </w:rPr>
            </w:pPr>
            <w:r>
              <w:rPr>
                <w:rFonts w:ascii="Arial" w:hAnsi="Arial"/>
              </w:rPr>
              <w:t>Road access sign</w:t>
            </w:r>
          </w:p>
          <w:p>
            <w:pPr>
              <w:pStyle w:val="Subsection"/>
              <w:spacing w:before="60"/>
              <w:jc w:val="center"/>
              <w:rPr>
                <w:rFonts w:ascii="Arial" w:hAnsi="Arial"/>
                <w:i/>
                <w:sz w:val="16"/>
              </w:rPr>
            </w:pPr>
            <w:r>
              <w:rPr>
                <w:rFonts w:ascii="Arial" w:hAnsi="Arial"/>
                <w:i/>
                <w:sz w:val="16"/>
              </w:rPr>
              <w:t>(background in green)</w:t>
            </w:r>
          </w:p>
          <w:p>
            <w:pPr>
              <w:spacing w:before="180" w:after="120"/>
              <w:jc w:val="center"/>
              <w:rPr>
                <w:rFonts w:ascii="Arial" w:hAnsi="Arial"/>
              </w:rPr>
            </w:pPr>
            <w:del w:id="3275" w:author="Master Repository Process" w:date="2021-09-18T23:34:00Z">
              <w:r>
                <w:rPr>
                  <w:noProof/>
                  <w:lang w:eastAsia="en-AU"/>
                </w:rPr>
                <w:drawing>
                  <wp:inline distT="0" distB="0" distL="0" distR="0">
                    <wp:extent cx="1433830" cy="1302385"/>
                    <wp:effectExtent l="0" t="0" r="0" b="0"/>
                    <wp:docPr id="831" name="Picture 831" descr="Road Access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descr="Road Access2.bmp"/>
                            <pic:cNvPicPr>
                              <a:picLocks noChangeAspect="1" noChangeArrowheads="1"/>
                            </pic:cNvPicPr>
                          </pic:nvPicPr>
                          <pic:blipFill>
                            <a:blip r:embed="rId169" cstate="print">
                              <a:extLst>
                                <a:ext uri="{28A0092B-C50C-407E-A947-70E740481C1C}">
                                  <a14:useLocalDpi xmlns:a14="http://schemas.microsoft.com/office/drawing/2010/main" val="0"/>
                                </a:ext>
                              </a:extLst>
                            </a:blip>
                            <a:srcRect/>
                            <a:stretch>
                              <a:fillRect/>
                            </a:stretch>
                          </pic:blipFill>
                          <pic:spPr bwMode="auto">
                            <a:xfrm>
                              <a:off x="0" y="0"/>
                              <a:ext cx="1433830" cy="1302385"/>
                            </a:xfrm>
                            <a:prstGeom prst="rect">
                              <a:avLst/>
                            </a:prstGeom>
                            <a:noFill/>
                            <a:ln>
                              <a:noFill/>
                            </a:ln>
                          </pic:spPr>
                        </pic:pic>
                      </a:graphicData>
                    </a:graphic>
                  </wp:inline>
                </w:drawing>
              </w:r>
            </w:del>
            <w:ins w:id="3276" w:author="Master Repository Process" w:date="2021-09-18T23:34:00Z">
              <w:r>
                <w:rPr>
                  <w:noProof/>
                  <w:lang w:eastAsia="en-AU"/>
                </w:rPr>
                <w:drawing>
                  <wp:inline distT="0" distB="0" distL="0" distR="0">
                    <wp:extent cx="1440815" cy="1302385"/>
                    <wp:effectExtent l="0" t="0" r="6985" b="0"/>
                    <wp:docPr id="299" name="Picture 299" descr="Road Access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descr="Road Access2.bmp"/>
                            <pic:cNvPicPr>
                              <a:picLocks noChangeAspect="1" noChangeArrowheads="1"/>
                            </pic:cNvPicPr>
                          </pic:nvPicPr>
                          <pic:blipFill>
                            <a:blip r:embed="rId170" cstate="print">
                              <a:extLst>
                                <a:ext uri="{28A0092B-C50C-407E-A947-70E740481C1C}">
                                  <a14:useLocalDpi xmlns:a14="http://schemas.microsoft.com/office/drawing/2010/main" val="0"/>
                                </a:ext>
                              </a:extLst>
                            </a:blip>
                            <a:srcRect/>
                            <a:stretch>
                              <a:fillRect/>
                            </a:stretch>
                          </pic:blipFill>
                          <pic:spPr bwMode="auto">
                            <a:xfrm>
                              <a:off x="0" y="0"/>
                              <a:ext cx="1440815" cy="1302385"/>
                            </a:xfrm>
                            <a:prstGeom prst="rect">
                              <a:avLst/>
                            </a:prstGeom>
                            <a:noFill/>
                            <a:ln>
                              <a:noFill/>
                            </a:ln>
                          </pic:spPr>
                        </pic:pic>
                      </a:graphicData>
                    </a:graphic>
                  </wp:inline>
                </w:drawing>
              </w:r>
            </w:ins>
          </w:p>
        </w:tc>
        <w:tc>
          <w:tcPr>
            <w:tcW w:w="3219" w:type="dxa"/>
          </w:tcPr>
          <w:p>
            <w:pPr>
              <w:spacing w:before="120"/>
              <w:jc w:val="center"/>
              <w:rPr>
                <w:rFonts w:ascii="Arial" w:hAnsi="Arial"/>
              </w:rPr>
            </w:pPr>
            <w:r>
              <w:rPr>
                <w:rFonts w:ascii="Arial" w:hAnsi="Arial"/>
              </w:rPr>
              <w:t>End road access sign</w:t>
            </w:r>
          </w:p>
          <w:p>
            <w:pPr>
              <w:spacing w:before="180" w:after="120" w:line="240" w:lineRule="atLeast"/>
              <w:jc w:val="center"/>
            </w:pPr>
            <w:del w:id="3277" w:author="Master Repository Process" w:date="2021-09-18T23:34:00Z">
              <w:r>
                <w:rPr>
                  <w:noProof/>
                  <w:lang w:eastAsia="en-AU"/>
                </w:rPr>
                <w:drawing>
                  <wp:inline distT="0" distB="0" distL="0" distR="0">
                    <wp:extent cx="687705" cy="1068070"/>
                    <wp:effectExtent l="0" t="0" r="0" b="0"/>
                    <wp:docPr id="832" name="Picture 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687705" cy="1068070"/>
                            </a:xfrm>
                            <a:prstGeom prst="rect">
                              <a:avLst/>
                            </a:prstGeom>
                            <a:noFill/>
                            <a:ln>
                              <a:noFill/>
                            </a:ln>
                          </pic:spPr>
                        </pic:pic>
                      </a:graphicData>
                    </a:graphic>
                  </wp:inline>
                </w:drawing>
              </w:r>
            </w:del>
            <w:ins w:id="3278" w:author="Master Repository Process" w:date="2021-09-18T23:34:00Z">
              <w:r>
                <w:rPr>
                  <w:noProof/>
                  <w:lang w:eastAsia="en-AU"/>
                </w:rPr>
                <w:drawing>
                  <wp:inline distT="0" distB="0" distL="0" distR="0">
                    <wp:extent cx="690245" cy="1069975"/>
                    <wp:effectExtent l="0" t="0" r="0"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690245" cy="1069975"/>
                            </a:xfrm>
                            <a:prstGeom prst="rect">
                              <a:avLst/>
                            </a:prstGeom>
                            <a:noFill/>
                            <a:ln>
                              <a:noFill/>
                            </a:ln>
                          </pic:spPr>
                        </pic:pic>
                      </a:graphicData>
                    </a:graphic>
                  </wp:inline>
                </w:drawing>
              </w:r>
            </w:ins>
          </w:p>
        </w:tc>
      </w:tr>
    </w:tbl>
    <w:p>
      <w:pPr>
        <w:pStyle w:val="Note"/>
        <w:spacing w:before="80"/>
        <w:ind w:left="851"/>
        <w:jc w:val="left"/>
        <w:rPr>
          <w:rFonts w:ascii="Times New Roman" w:hAnsi="Times New Roman"/>
          <w:spacing w:val="-4"/>
          <w:sz w:val="20"/>
        </w:rPr>
      </w:pPr>
      <w:r>
        <w:rPr>
          <w:rFonts w:ascii="Times New Roman" w:hAnsi="Times New Roman"/>
          <w:i/>
          <w:spacing w:val="-4"/>
          <w:sz w:val="20"/>
        </w:rPr>
        <w:t>Note</w:t>
      </w:r>
      <w:r>
        <w:rPr>
          <w:rFonts w:ascii="Times New Roman" w:hAnsi="Times New Roman"/>
          <w:spacing w:val="-4"/>
          <w:sz w:val="20"/>
        </w:rPr>
        <w:t>   There are a number of other permitted versions of the “road access”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 sign may indicate that it applies to different or additional vehicles or persons.</w:t>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The sign is usually used on a freeway.</w:t>
      </w:r>
    </w:p>
    <w:p>
      <w:pPr>
        <w:pStyle w:val="Footnotesection"/>
      </w:pPr>
      <w:r>
        <w:tab/>
        <w:t>[Regulation 195 amended in Gazette 13 Jul 2001 p. 3474.]</w:t>
      </w:r>
    </w:p>
    <w:p>
      <w:pPr>
        <w:pStyle w:val="Heading5"/>
        <w:rPr>
          <w:snapToGrid w:val="0"/>
        </w:rPr>
      </w:pPr>
      <w:bookmarkStart w:id="3279" w:name="_Toc444403573"/>
      <w:bookmarkStart w:id="3280" w:name="_Toc468854316"/>
      <w:bookmarkStart w:id="3281" w:name="_Toc477579870"/>
      <w:bookmarkStart w:id="3282" w:name="_Toc489408026"/>
      <w:bookmarkStart w:id="3283" w:name="_Toc27301948"/>
      <w:bookmarkStart w:id="3284" w:name="_Toc90436381"/>
      <w:bookmarkStart w:id="3285" w:name="_Toc155516025"/>
      <w:bookmarkStart w:id="3286" w:name="_Toc170217127"/>
      <w:bookmarkStart w:id="3287" w:name="_Toc155157395"/>
      <w:bookmarkStart w:id="3288" w:name="_Toc170216737"/>
      <w:r>
        <w:rPr>
          <w:rStyle w:val="CharSectno"/>
        </w:rPr>
        <w:t>196</w:t>
      </w:r>
      <w:r>
        <w:rPr>
          <w:snapToGrid w:val="0"/>
        </w:rPr>
        <w:t>.</w:t>
      </w:r>
      <w:r>
        <w:rPr>
          <w:snapToGrid w:val="0"/>
        </w:rPr>
        <w:tab/>
        <w:t>Crossing a carriageway — general</w:t>
      </w:r>
      <w:bookmarkEnd w:id="3279"/>
      <w:bookmarkEnd w:id="3280"/>
      <w:bookmarkEnd w:id="3281"/>
      <w:bookmarkEnd w:id="3282"/>
      <w:bookmarkEnd w:id="3283"/>
      <w:bookmarkEnd w:id="3284"/>
      <w:bookmarkEnd w:id="3285"/>
      <w:bookmarkEnd w:id="3286"/>
      <w:bookmarkEnd w:id="3287"/>
      <w:bookmarkEnd w:id="3288"/>
    </w:p>
    <w:p>
      <w:pPr>
        <w:pStyle w:val="Subsection"/>
        <w:rPr>
          <w:snapToGrid w:val="0"/>
        </w:rPr>
      </w:pPr>
      <w:r>
        <w:rPr>
          <w:snapToGrid w:val="0"/>
        </w:rPr>
        <w:tab/>
        <w:t>(1)</w:t>
      </w:r>
      <w:r>
        <w:rPr>
          <w:snapToGrid w:val="0"/>
        </w:rPr>
        <w:tab/>
        <w:t>When a pedestrian crosses a carriageway or portion of a carriageway, the pedestrian shall —</w:t>
      </w:r>
    </w:p>
    <w:p>
      <w:pPr>
        <w:pStyle w:val="Indenta"/>
        <w:rPr>
          <w:snapToGrid w:val="0"/>
        </w:rPr>
      </w:pPr>
      <w:r>
        <w:rPr>
          <w:snapToGrid w:val="0"/>
        </w:rPr>
        <w:tab/>
        <w:t>(a)</w:t>
      </w:r>
      <w:r>
        <w:rPr>
          <w:snapToGrid w:val="0"/>
        </w:rPr>
        <w:tab/>
        <w:t>cross by the shortest safe route; and</w:t>
      </w:r>
    </w:p>
    <w:p>
      <w:pPr>
        <w:pStyle w:val="Indenta"/>
        <w:rPr>
          <w:snapToGrid w:val="0"/>
        </w:rPr>
      </w:pPr>
      <w:r>
        <w:rPr>
          <w:snapToGrid w:val="0"/>
        </w:rPr>
        <w:tab/>
        <w:t>(b)</w:t>
      </w:r>
      <w:r>
        <w:rPr>
          <w:snapToGrid w:val="0"/>
        </w:rPr>
        <w:tab/>
        <w:t>not stay on the carriageway longer than necessary to cross the carriageway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However, if the pedestrian is crossing the carriageway at an intersection with traffic</w:t>
      </w:r>
      <w:r>
        <w:rPr>
          <w:snapToGrid w:val="0"/>
        </w:rPr>
        <w:noBreakHyphen/>
        <w:t>control signals and a “pedestrians may cross diagonally” sign, the pedestrian may cross diagonally at the intersection.</w:t>
      </w:r>
    </w:p>
    <w:p>
      <w:pPr>
        <w:spacing w:before="120"/>
        <w:ind w:left="992"/>
        <w:jc w:val="center"/>
        <w:rPr>
          <w:rFonts w:ascii="Arial" w:hAnsi="Arial"/>
        </w:rPr>
      </w:pPr>
      <w:r>
        <w:rPr>
          <w:rFonts w:ascii="Arial" w:hAnsi="Arial"/>
        </w:rPr>
        <w:t>Pedestrians may cross diagonally sign</w:t>
      </w:r>
    </w:p>
    <w:p>
      <w:pPr>
        <w:spacing w:before="60"/>
        <w:ind w:left="992"/>
        <w:jc w:val="center"/>
        <w:rPr>
          <w:rFonts w:ascii="Arial" w:hAnsi="Arial"/>
          <w:i/>
          <w:sz w:val="16"/>
        </w:rPr>
      </w:pPr>
      <w:r>
        <w:rPr>
          <w:rFonts w:ascii="Arial" w:hAnsi="Arial"/>
          <w:i/>
          <w:sz w:val="16"/>
        </w:rPr>
        <w:t>(pedestrian in green)</w:t>
      </w:r>
    </w:p>
    <w:p>
      <w:pPr>
        <w:keepNext/>
        <w:spacing w:before="180" w:after="120"/>
        <w:ind w:left="992"/>
        <w:jc w:val="center"/>
        <w:rPr>
          <w:del w:id="3289" w:author="Master Repository Process" w:date="2021-09-18T23:34:00Z"/>
        </w:rPr>
      </w:pPr>
      <w:del w:id="3290" w:author="Master Repository Process" w:date="2021-09-18T23:34:00Z">
        <w:r>
          <w:rPr>
            <w:noProof/>
            <w:lang w:eastAsia="en-AU"/>
          </w:rPr>
          <w:drawing>
            <wp:inline distT="0" distB="0" distL="0" distR="0">
              <wp:extent cx="841375" cy="980440"/>
              <wp:effectExtent l="0" t="0" r="0" b="0"/>
              <wp:docPr id="833" name="Picture 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841375" cy="980440"/>
                      </a:xfrm>
                      <a:prstGeom prst="rect">
                        <a:avLst/>
                      </a:prstGeom>
                      <a:noFill/>
                      <a:ln>
                        <a:noFill/>
                      </a:ln>
                    </pic:spPr>
                  </pic:pic>
                </a:graphicData>
              </a:graphic>
            </wp:inline>
          </w:drawing>
        </w:r>
      </w:del>
    </w:p>
    <w:p>
      <w:pPr>
        <w:keepNext/>
        <w:spacing w:before="180" w:after="120"/>
        <w:ind w:left="992"/>
        <w:jc w:val="center"/>
        <w:rPr>
          <w:ins w:id="3291" w:author="Master Repository Process" w:date="2021-09-18T23:34:00Z"/>
        </w:rPr>
      </w:pPr>
      <w:ins w:id="3292" w:author="Master Repository Process" w:date="2021-09-18T23:34:00Z">
        <w:r>
          <w:rPr>
            <w:noProof/>
            <w:lang w:eastAsia="en-AU"/>
          </w:rPr>
          <w:drawing>
            <wp:inline distT="0" distB="0" distL="0" distR="0">
              <wp:extent cx="836930" cy="974725"/>
              <wp:effectExtent l="0" t="0" r="1270" b="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836930" cy="974725"/>
                      </a:xfrm>
                      <a:prstGeom prst="rect">
                        <a:avLst/>
                      </a:prstGeom>
                      <a:noFill/>
                      <a:ln>
                        <a:noFill/>
                      </a:ln>
                    </pic:spPr>
                  </pic:pic>
                </a:graphicData>
              </a:graphic>
            </wp:inline>
          </w:drawing>
        </w:r>
      </w:ins>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Heading5"/>
        <w:rPr>
          <w:snapToGrid w:val="0"/>
        </w:rPr>
      </w:pPr>
      <w:bookmarkStart w:id="3293" w:name="_Toc468854317"/>
      <w:bookmarkStart w:id="3294" w:name="_Toc477579871"/>
      <w:bookmarkStart w:id="3295" w:name="_Toc489408027"/>
      <w:bookmarkStart w:id="3296" w:name="_Toc27301949"/>
      <w:bookmarkStart w:id="3297" w:name="_Toc90436382"/>
      <w:bookmarkStart w:id="3298" w:name="_Toc155516026"/>
      <w:bookmarkStart w:id="3299" w:name="_Toc170217128"/>
      <w:bookmarkStart w:id="3300" w:name="_Toc155157396"/>
      <w:bookmarkStart w:id="3301" w:name="_Toc170216738"/>
      <w:r>
        <w:rPr>
          <w:rStyle w:val="CharSectno"/>
        </w:rPr>
        <w:t>197</w:t>
      </w:r>
      <w:r>
        <w:rPr>
          <w:snapToGrid w:val="0"/>
        </w:rPr>
        <w:t>.</w:t>
      </w:r>
      <w:r>
        <w:rPr>
          <w:snapToGrid w:val="0"/>
        </w:rPr>
        <w:tab/>
        <w:t>Crossing at pedestrian lights</w:t>
      </w:r>
      <w:bookmarkEnd w:id="3293"/>
      <w:bookmarkEnd w:id="3294"/>
      <w:bookmarkEnd w:id="3295"/>
      <w:bookmarkEnd w:id="3296"/>
      <w:bookmarkEnd w:id="3297"/>
      <w:bookmarkEnd w:id="3298"/>
      <w:bookmarkEnd w:id="3299"/>
      <w:bookmarkEnd w:id="3300"/>
      <w:bookmarkEnd w:id="3301"/>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include pedestrian lights.</w:t>
      </w:r>
    </w:p>
    <w:p>
      <w:pPr>
        <w:pStyle w:val="Subsection"/>
        <w:keepNext/>
        <w:keepLines/>
        <w:rPr>
          <w:snapToGrid w:val="0"/>
        </w:rPr>
      </w:pPr>
      <w:r>
        <w:rPr>
          <w:snapToGrid w:val="0"/>
        </w:rPr>
        <w:tab/>
        <w:t>(2)</w:t>
      </w:r>
      <w:r>
        <w:rPr>
          <w:snapToGrid w:val="0"/>
        </w:rPr>
        <w:tab/>
        <w:t>If a traffic</w:t>
      </w:r>
      <w:r>
        <w:rPr>
          <w:snapToGrid w:val="0"/>
        </w:rPr>
        <w:noBreakHyphen/>
        <w:t>control signal shows a red pedestrian light and the pedestrian has not already started crossing the intersection or carriageway, the pedestrian shall not start to cross until the pedestrian light changes to green.</w:t>
      </w:r>
    </w:p>
    <w:p>
      <w:pPr>
        <w:pStyle w:val="Penstart"/>
        <w:rPr>
          <w:snapToGrid w:val="0"/>
        </w:rPr>
      </w:pPr>
      <w:r>
        <w:rPr>
          <w:snapToGrid w:val="0"/>
        </w:rPr>
        <w:tab/>
      </w:r>
      <w:r>
        <w:t xml:space="preserve">Modified penalty: </w:t>
      </w:r>
      <w:del w:id="3302" w:author="Master Repository Process" w:date="2021-09-18T23:34:00Z">
        <w:r>
          <w:rPr>
            <w:snapToGrid w:val="0"/>
          </w:rPr>
          <w:delText>3</w:delText>
        </w:r>
      </w:del>
      <w:ins w:id="3303" w:author="Master Repository Process" w:date="2021-09-18T23:34:00Z">
        <w:r>
          <w:t>1</w:t>
        </w:r>
      </w:ins>
      <w:r>
        <w:t xml:space="preserve"> PU</w:t>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A traffic</w:t>
      </w:r>
      <w:r>
        <w:rPr>
          <w:rFonts w:ascii="Times New Roman" w:hAnsi="Times New Roman"/>
          <w:sz w:val="20"/>
        </w:rPr>
        <w:noBreakHyphen/>
        <w:t>control signal (including a pedestrian light) generally only applies to a person if the signal or light faces the person.</w:t>
      </w:r>
    </w:p>
    <w:p>
      <w:pPr>
        <w:pStyle w:val="Subsection"/>
        <w:rPr>
          <w:snapToGrid w:val="0"/>
        </w:rPr>
      </w:pPr>
      <w:r>
        <w:rPr>
          <w:snapToGrid w:val="0"/>
        </w:rPr>
        <w:tab/>
        <w:t>(3)</w:t>
      </w:r>
      <w:r>
        <w:rPr>
          <w:snapToGrid w:val="0"/>
        </w:rPr>
        <w:tab/>
        <w:t>If, while the pedestrian is crossing the carriageway, the pedestrian light changes to flashing red or red, the pedestrian shall not stay on the carriageway for longer than necessary to cross safely to the nearer (in the direction of travel of the pedestrian) of the following:</w:t>
      </w:r>
    </w:p>
    <w:p>
      <w:pPr>
        <w:pStyle w:val="Indenta"/>
        <w:rPr>
          <w:snapToGrid w:val="0"/>
        </w:rPr>
      </w:pPr>
      <w:r>
        <w:rPr>
          <w:snapToGrid w:val="0"/>
        </w:rPr>
        <w:tab/>
        <w:t>(a)</w:t>
      </w:r>
      <w:r>
        <w:rPr>
          <w:snapToGrid w:val="0"/>
        </w:rPr>
        <w:tab/>
        <w:t>a dividing strip or traffic island, forming part of the area set aside or used by pedestrians to cross the carriageway at the intersection or place (</w:t>
      </w:r>
      <w:r>
        <w:rPr>
          <w:b/>
          <w:snapToGrid w:val="0"/>
        </w:rPr>
        <w:t>“</w:t>
      </w:r>
      <w:r>
        <w:rPr>
          <w:rStyle w:val="CharDefText"/>
        </w:rPr>
        <w:t>the safety area</w:t>
      </w:r>
      <w:r>
        <w:rPr>
          <w:b/>
          <w:snapToGrid w:val="0"/>
        </w:rPr>
        <w:t>”</w:t>
      </w:r>
      <w:r>
        <w:rPr>
          <w:snapToGrid w:val="0"/>
        </w:rPr>
        <w:t>);</w:t>
      </w:r>
    </w:p>
    <w:p>
      <w:pPr>
        <w:pStyle w:val="Indenta"/>
        <w:rPr>
          <w:snapToGrid w:val="0"/>
        </w:rPr>
      </w:pPr>
      <w:r>
        <w:rPr>
          <w:snapToGrid w:val="0"/>
        </w:rPr>
        <w:tab/>
        <w:t>(b)</w:t>
      </w:r>
      <w:r>
        <w:rPr>
          <w:snapToGrid w:val="0"/>
        </w:rPr>
        <w:tab/>
        <w:t>the nearest side of the carriageway.</w:t>
      </w:r>
    </w:p>
    <w:p>
      <w:pPr>
        <w:pStyle w:val="Penstart"/>
        <w:rPr>
          <w:snapToGrid w:val="0"/>
        </w:rPr>
      </w:pPr>
      <w:r>
        <w:rPr>
          <w:snapToGrid w:val="0"/>
        </w:rPr>
        <w:tab/>
      </w:r>
      <w:r>
        <w:t xml:space="preserve">Modified penalty: </w:t>
      </w:r>
      <w:del w:id="3304" w:author="Master Repository Process" w:date="2021-09-18T23:34:00Z">
        <w:r>
          <w:rPr>
            <w:snapToGrid w:val="0"/>
          </w:rPr>
          <w:delText>3</w:delText>
        </w:r>
      </w:del>
      <w:ins w:id="3305" w:author="Master Repository Process" w:date="2021-09-18T23:34:00Z">
        <w:r>
          <w:t>1</w:t>
        </w:r>
      </w:ins>
      <w:r>
        <w:t xml:space="preserve"> PU</w:t>
      </w:r>
    </w:p>
    <w:p>
      <w:pPr>
        <w:pStyle w:val="Subsection"/>
        <w:rPr>
          <w:snapToGrid w:val="0"/>
        </w:rPr>
      </w:pPr>
      <w:r>
        <w:rPr>
          <w:snapToGrid w:val="0"/>
        </w:rPr>
        <w:tab/>
        <w:t>(4)</w:t>
      </w:r>
      <w:r>
        <w:rPr>
          <w:snapToGrid w:val="0"/>
        </w:rPr>
        <w:tab/>
        <w:t>If, under subregulation (3), a pedestrian crosses to “the safety area”, the pedestrian shall remain in “the safety area” until the pedestrian lights change to green.</w:t>
      </w:r>
    </w:p>
    <w:p>
      <w:pPr>
        <w:pStyle w:val="Penstart"/>
        <w:rPr>
          <w:snapToGrid w:val="0"/>
        </w:rPr>
      </w:pPr>
      <w:r>
        <w:rPr>
          <w:snapToGrid w:val="0"/>
        </w:rPr>
        <w:tab/>
      </w:r>
      <w:r>
        <w:t xml:space="preserve">Modified penalty: </w:t>
      </w:r>
      <w:del w:id="3306" w:author="Master Repository Process" w:date="2021-09-18T23:34:00Z">
        <w:r>
          <w:rPr>
            <w:snapToGrid w:val="0"/>
          </w:rPr>
          <w:delText>3</w:delText>
        </w:r>
      </w:del>
      <w:ins w:id="3307" w:author="Master Repository Process" w:date="2021-09-18T23:34:00Z">
        <w:r>
          <w:t>1</w:t>
        </w:r>
      </w:ins>
      <w:r>
        <w:t xml:space="preserve"> PU</w:t>
      </w:r>
    </w:p>
    <w:p>
      <w:pPr>
        <w:pStyle w:val="Subsection"/>
        <w:rPr>
          <w:snapToGrid w:val="0"/>
        </w:rPr>
      </w:pPr>
      <w:r>
        <w:rPr>
          <w:snapToGrid w:val="0"/>
        </w:rPr>
        <w:tab/>
        <w:t>(5)</w:t>
      </w:r>
      <w:r>
        <w:rPr>
          <w:snapToGrid w:val="0"/>
        </w:rPr>
        <w:tab/>
        <w:t>Despite this regulation, if a pedestrian cannot operate the pedestrian lights from the safety area, that pedestrian may cross to the far side of the carriageway when —</w:t>
      </w:r>
    </w:p>
    <w:p>
      <w:pPr>
        <w:pStyle w:val="Indenta"/>
        <w:rPr>
          <w:snapToGrid w:val="0"/>
        </w:rPr>
      </w:pPr>
      <w:r>
        <w:rPr>
          <w:snapToGrid w:val="0"/>
        </w:rPr>
        <w:tab/>
        <w:t>(a)</w:t>
      </w:r>
      <w:r>
        <w:rPr>
          <w:snapToGrid w:val="0"/>
        </w:rPr>
        <w:tab/>
        <w:t>the traffic</w:t>
      </w:r>
      <w:r>
        <w:rPr>
          <w:snapToGrid w:val="0"/>
        </w:rPr>
        <w:noBreakHyphen/>
        <w:t>control signals display a circular green signal or a flashing circular yellow signal, or there is no circular red signal showing; and</w:t>
      </w:r>
    </w:p>
    <w:p>
      <w:pPr>
        <w:pStyle w:val="Indenta"/>
        <w:keepNext/>
        <w:rPr>
          <w:snapToGrid w:val="0"/>
        </w:rPr>
      </w:pPr>
      <w:r>
        <w:rPr>
          <w:snapToGrid w:val="0"/>
        </w:rPr>
        <w:tab/>
        <w:t>(b)</w:t>
      </w:r>
      <w:r>
        <w:rPr>
          <w:snapToGrid w:val="0"/>
        </w:rPr>
        <w:tab/>
        <w:t>it is safe to do so.</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keepLines/>
              <w:spacing w:before="120"/>
              <w:jc w:val="center"/>
              <w:rPr>
                <w:rFonts w:ascii="Arial" w:hAnsi="Arial"/>
              </w:rPr>
            </w:pPr>
            <w:r>
              <w:rPr>
                <w:rFonts w:ascii="Arial" w:hAnsi="Arial"/>
              </w:rPr>
              <w:t>Red pedestrian light</w:t>
            </w:r>
          </w:p>
          <w:p>
            <w:pPr>
              <w:keepNext/>
              <w:keepLines/>
              <w:spacing w:before="60"/>
              <w:jc w:val="center"/>
              <w:rPr>
                <w:i/>
                <w:sz w:val="16"/>
              </w:rPr>
            </w:pPr>
            <w:r>
              <w:rPr>
                <w:rFonts w:ascii="Arial" w:hAnsi="Arial"/>
                <w:i/>
                <w:sz w:val="16"/>
              </w:rPr>
              <w:t>(pedestrian symbol in red)</w:t>
            </w:r>
          </w:p>
        </w:tc>
        <w:tc>
          <w:tcPr>
            <w:tcW w:w="3096" w:type="dxa"/>
          </w:tcPr>
          <w:p>
            <w:pPr>
              <w:keepNext/>
              <w:keepLines/>
              <w:spacing w:before="120"/>
              <w:jc w:val="center"/>
              <w:rPr>
                <w:rFonts w:ascii="Arial" w:hAnsi="Arial"/>
              </w:rPr>
            </w:pPr>
            <w:r>
              <w:rPr>
                <w:rFonts w:ascii="Arial" w:hAnsi="Arial"/>
              </w:rPr>
              <w:t>Green pedestrian light</w:t>
            </w:r>
          </w:p>
          <w:p>
            <w:pPr>
              <w:keepNext/>
              <w:keepLines/>
              <w:spacing w:before="60"/>
              <w:jc w:val="center"/>
              <w:rPr>
                <w:i/>
                <w:sz w:val="16"/>
              </w:rPr>
            </w:pPr>
            <w:r>
              <w:rPr>
                <w:rFonts w:ascii="Arial" w:hAnsi="Arial"/>
                <w:i/>
                <w:sz w:val="16"/>
              </w:rPr>
              <w:t>(pedestrian symbol in green)</w:t>
            </w:r>
          </w:p>
        </w:tc>
      </w:tr>
      <w:tr>
        <w:tc>
          <w:tcPr>
            <w:tcW w:w="3096" w:type="dxa"/>
          </w:tcPr>
          <w:p>
            <w:pPr>
              <w:spacing w:before="180" w:after="120"/>
              <w:jc w:val="center"/>
            </w:pPr>
            <w:del w:id="3308" w:author="Master Repository Process" w:date="2021-09-18T23:34:00Z">
              <w:r>
                <w:rPr>
                  <w:noProof/>
                  <w:lang w:eastAsia="en-AU"/>
                </w:rPr>
                <w:drawing>
                  <wp:inline distT="0" distB="0" distL="0" distR="0">
                    <wp:extent cx="1082675" cy="1082675"/>
                    <wp:effectExtent l="0" t="0" r="3175" b="3175"/>
                    <wp:docPr id="834" name="Picture 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082675" cy="1082675"/>
                            </a:xfrm>
                            <a:prstGeom prst="rect">
                              <a:avLst/>
                            </a:prstGeom>
                            <a:noFill/>
                            <a:ln>
                              <a:noFill/>
                            </a:ln>
                          </pic:spPr>
                        </pic:pic>
                      </a:graphicData>
                    </a:graphic>
                  </wp:inline>
                </w:drawing>
              </w:r>
            </w:del>
            <w:ins w:id="3309" w:author="Master Repository Process" w:date="2021-09-18T23:34:00Z">
              <w:r>
                <w:rPr>
                  <w:noProof/>
                  <w:lang w:eastAsia="en-AU"/>
                </w:rPr>
                <w:drawing>
                  <wp:inline distT="0" distB="0" distL="0" distR="0">
                    <wp:extent cx="1078230" cy="1078230"/>
                    <wp:effectExtent l="0" t="0" r="7620" b="762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078230" cy="1078230"/>
                            </a:xfrm>
                            <a:prstGeom prst="rect">
                              <a:avLst/>
                            </a:prstGeom>
                            <a:noFill/>
                            <a:ln>
                              <a:noFill/>
                            </a:ln>
                          </pic:spPr>
                        </pic:pic>
                      </a:graphicData>
                    </a:graphic>
                  </wp:inline>
                </w:drawing>
              </w:r>
            </w:ins>
          </w:p>
        </w:tc>
        <w:tc>
          <w:tcPr>
            <w:tcW w:w="3096" w:type="dxa"/>
          </w:tcPr>
          <w:p>
            <w:pPr>
              <w:spacing w:before="180" w:after="120"/>
              <w:jc w:val="center"/>
            </w:pPr>
            <w:del w:id="3310" w:author="Master Repository Process" w:date="2021-09-18T23:34:00Z">
              <w:r>
                <w:rPr>
                  <w:noProof/>
                  <w:lang w:eastAsia="en-AU"/>
                </w:rPr>
                <w:drawing>
                  <wp:inline distT="0" distB="0" distL="0" distR="0">
                    <wp:extent cx="1082675" cy="1068070"/>
                    <wp:effectExtent l="0" t="0" r="3175" b="0"/>
                    <wp:docPr id="835" name="Picture 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082675" cy="1068070"/>
                            </a:xfrm>
                            <a:prstGeom prst="rect">
                              <a:avLst/>
                            </a:prstGeom>
                            <a:noFill/>
                            <a:ln>
                              <a:noFill/>
                            </a:ln>
                          </pic:spPr>
                        </pic:pic>
                      </a:graphicData>
                    </a:graphic>
                  </wp:inline>
                </w:drawing>
              </w:r>
            </w:del>
            <w:ins w:id="3311" w:author="Master Repository Process" w:date="2021-09-18T23:34:00Z">
              <w:r>
                <w:rPr>
                  <w:noProof/>
                  <w:lang w:eastAsia="en-AU"/>
                </w:rPr>
                <w:drawing>
                  <wp:inline distT="0" distB="0" distL="0" distR="0">
                    <wp:extent cx="1078230" cy="1069975"/>
                    <wp:effectExtent l="0" t="0" r="7620" b="0"/>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078230" cy="1069975"/>
                            </a:xfrm>
                            <a:prstGeom prst="rect">
                              <a:avLst/>
                            </a:prstGeom>
                            <a:noFill/>
                            <a:ln>
                              <a:noFill/>
                            </a:ln>
                          </pic:spPr>
                        </pic:pic>
                      </a:graphicData>
                    </a:graphic>
                  </wp:inline>
                </w:drawing>
              </w:r>
            </w:ins>
          </w:p>
        </w:tc>
      </w:tr>
    </w:tbl>
    <w:p>
      <w:pPr>
        <w:pStyle w:val="Footnotesection"/>
        <w:rPr>
          <w:ins w:id="3312" w:author="Master Repository Process" w:date="2021-09-18T23:34:00Z"/>
        </w:rPr>
      </w:pPr>
      <w:bookmarkStart w:id="3313" w:name="_Toc444403575"/>
      <w:bookmarkStart w:id="3314" w:name="_Toc468854318"/>
      <w:bookmarkStart w:id="3315" w:name="_Toc477579872"/>
      <w:bookmarkStart w:id="3316" w:name="_Toc489408028"/>
      <w:bookmarkStart w:id="3317" w:name="_Toc27301950"/>
      <w:bookmarkStart w:id="3318" w:name="_Toc90436383"/>
      <w:ins w:id="3319" w:author="Master Repository Process" w:date="2021-09-18T23:34:00Z">
        <w:r>
          <w:tab/>
          <w:t>[Regulation 197 amended in Gazette 22 Dec 2006 p. 5821.]</w:t>
        </w:r>
      </w:ins>
    </w:p>
    <w:p>
      <w:pPr>
        <w:pStyle w:val="Heading5"/>
        <w:rPr>
          <w:snapToGrid w:val="0"/>
        </w:rPr>
      </w:pPr>
      <w:bookmarkStart w:id="3320" w:name="_Toc155516027"/>
      <w:bookmarkStart w:id="3321" w:name="_Toc170217129"/>
      <w:bookmarkStart w:id="3322" w:name="_Toc155157397"/>
      <w:bookmarkStart w:id="3323" w:name="_Toc170216739"/>
      <w:r>
        <w:rPr>
          <w:rStyle w:val="CharSectno"/>
        </w:rPr>
        <w:t>198</w:t>
      </w:r>
      <w:r>
        <w:rPr>
          <w:snapToGrid w:val="0"/>
        </w:rPr>
        <w:t>.</w:t>
      </w:r>
      <w:r>
        <w:rPr>
          <w:snapToGrid w:val="0"/>
        </w:rPr>
        <w:tab/>
        <w:t>Crossing a carriageway with traffic</w:t>
      </w:r>
      <w:r>
        <w:rPr>
          <w:snapToGrid w:val="0"/>
        </w:rPr>
        <w:noBreakHyphen/>
        <w:t>control signals that do not include pedestrian lights</w:t>
      </w:r>
      <w:bookmarkEnd w:id="3313"/>
      <w:bookmarkEnd w:id="3314"/>
      <w:bookmarkEnd w:id="3315"/>
      <w:bookmarkEnd w:id="3316"/>
      <w:bookmarkEnd w:id="3317"/>
      <w:bookmarkEnd w:id="3318"/>
      <w:bookmarkEnd w:id="3320"/>
      <w:bookmarkEnd w:id="3321"/>
      <w:bookmarkEnd w:id="3322"/>
      <w:bookmarkEnd w:id="3323"/>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do not include pedestrian lights.</w:t>
      </w:r>
    </w:p>
    <w:p>
      <w:pPr>
        <w:pStyle w:val="Subsection"/>
        <w:rPr>
          <w:snapToGrid w:val="0"/>
        </w:rPr>
      </w:pPr>
      <w:r>
        <w:rPr>
          <w:snapToGrid w:val="0"/>
        </w:rPr>
        <w:tab/>
        <w:t>(2)</w:t>
      </w:r>
      <w:r>
        <w:rPr>
          <w:snapToGrid w:val="0"/>
        </w:rPr>
        <w:tab/>
        <w:t>If the traffic</w:t>
      </w:r>
      <w:r>
        <w:rPr>
          <w:snapToGrid w:val="0"/>
        </w:rPr>
        <w:noBreakHyphen/>
        <w:t>control signals show a circular red signal or a circular yellow signal and the pedestrian has not already started crossing the intersection or carriageway, the pedestrian shall not start to cross until traffic</w:t>
      </w:r>
      <w:r>
        <w:rPr>
          <w:snapToGrid w:val="0"/>
        </w:rPr>
        <w:noBreakHyphen/>
        <w:t>control signals show a circular green signal or a flashing circular yellow signal, or there is no circular red signal showing.</w:t>
      </w:r>
    </w:p>
    <w:p>
      <w:pPr>
        <w:pStyle w:val="Penstart"/>
        <w:rPr>
          <w:snapToGrid w:val="0"/>
        </w:rPr>
      </w:pPr>
      <w:r>
        <w:rPr>
          <w:snapToGrid w:val="0"/>
        </w:rPr>
        <w:tab/>
      </w:r>
      <w:r>
        <w:t xml:space="preserve">Modified penalty: </w:t>
      </w:r>
      <w:del w:id="3324" w:author="Master Repository Process" w:date="2021-09-18T23:34:00Z">
        <w:r>
          <w:rPr>
            <w:snapToGrid w:val="0"/>
          </w:rPr>
          <w:delText>3</w:delText>
        </w:r>
      </w:del>
      <w:ins w:id="3325" w:author="Master Repository Process" w:date="2021-09-18T23:34:00Z">
        <w:r>
          <w:t>1</w:t>
        </w:r>
      </w:ins>
      <w:r>
        <w:t xml:space="preserve"> PU</w:t>
      </w:r>
    </w:p>
    <w:p>
      <w:pPr>
        <w:pStyle w:val="Subsection"/>
        <w:rPr>
          <w:snapToGrid w:val="0"/>
        </w:rPr>
      </w:pPr>
      <w:r>
        <w:rPr>
          <w:snapToGrid w:val="0"/>
        </w:rPr>
        <w:tab/>
        <w:t>(3)</w:t>
      </w:r>
      <w:r>
        <w:rPr>
          <w:snapToGrid w:val="0"/>
        </w:rPr>
        <w:tab/>
        <w:t>If, while the pedestrian is crossing the carriageway, the traffic</w:t>
      </w:r>
      <w:r>
        <w:rPr>
          <w:snapToGrid w:val="0"/>
        </w:rPr>
        <w:noBreakHyphen/>
        <w:t>control signals change to a circular red signal or a circular yellow signal, the pedestrian shall not stay on the carriageway for longer than necessary to cross safely to the nearer (in the direction of travel of the pedestrian) of the following:</w:t>
      </w:r>
    </w:p>
    <w:p>
      <w:pPr>
        <w:pStyle w:val="Indenta"/>
        <w:rPr>
          <w:snapToGrid w:val="0"/>
        </w:rPr>
      </w:pPr>
      <w:r>
        <w:rPr>
          <w:snapToGrid w:val="0"/>
        </w:rPr>
        <w:tab/>
        <w:t>(a)</w:t>
      </w:r>
      <w:r>
        <w:rPr>
          <w:snapToGrid w:val="0"/>
        </w:rPr>
        <w:tab/>
        <w:t>a dividing strip or traffic island, forming part of the area set aside or used by pedestrians to cross the carriageway at the intersection or place (“the safety area”);</w:t>
      </w:r>
    </w:p>
    <w:p>
      <w:pPr>
        <w:pStyle w:val="Indenta"/>
        <w:rPr>
          <w:snapToGrid w:val="0"/>
        </w:rPr>
      </w:pPr>
      <w:r>
        <w:rPr>
          <w:snapToGrid w:val="0"/>
        </w:rPr>
        <w:tab/>
        <w:t>(b)</w:t>
      </w:r>
      <w:r>
        <w:rPr>
          <w:snapToGrid w:val="0"/>
        </w:rPr>
        <w:tab/>
        <w:t>the nearest side of the carriageway.</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If, under subregulation (3), a pedestrian crosses to “the safety area”, the pedestrian shall remain in “the safety area” until the traffic</w:t>
      </w:r>
      <w:r>
        <w:rPr>
          <w:snapToGrid w:val="0"/>
        </w:rPr>
        <w:noBreakHyphen/>
        <w:t>control signals change to a circular green signal or a flashing circular yellow signal, or there is no circular red signal showing.</w:t>
      </w:r>
    </w:p>
    <w:p>
      <w:pPr>
        <w:pStyle w:val="Penstart"/>
        <w:rPr>
          <w:snapToGrid w:val="0"/>
        </w:rPr>
      </w:pPr>
      <w:r>
        <w:rPr>
          <w:snapToGrid w:val="0"/>
        </w:rPr>
        <w:tab/>
        <w:t>Modified penalty: 1 PU</w:t>
      </w:r>
    </w:p>
    <w:p>
      <w:pPr>
        <w:pStyle w:val="Footnotesection"/>
        <w:rPr>
          <w:ins w:id="3326" w:author="Master Repository Process" w:date="2021-09-18T23:34:00Z"/>
        </w:rPr>
      </w:pPr>
      <w:ins w:id="3327" w:author="Master Repository Process" w:date="2021-09-18T23:34:00Z">
        <w:r>
          <w:tab/>
          <w:t>[Regulation 198 amended in Gazette 22 Dec 2006 p. 5821.]</w:t>
        </w:r>
      </w:ins>
    </w:p>
    <w:p>
      <w:pPr>
        <w:pStyle w:val="Heading5"/>
        <w:rPr>
          <w:snapToGrid w:val="0"/>
        </w:rPr>
      </w:pPr>
      <w:bookmarkStart w:id="3328" w:name="_Toc444403577"/>
      <w:bookmarkStart w:id="3329" w:name="_Toc468854320"/>
      <w:bookmarkStart w:id="3330" w:name="_Toc477579874"/>
      <w:bookmarkStart w:id="3331" w:name="_Toc489408029"/>
      <w:bookmarkStart w:id="3332" w:name="_Toc27301951"/>
      <w:bookmarkStart w:id="3333" w:name="_Toc90436384"/>
      <w:bookmarkStart w:id="3334" w:name="_Toc155516028"/>
      <w:bookmarkStart w:id="3335" w:name="_Toc170217130"/>
      <w:bookmarkStart w:id="3336" w:name="_Toc155157398"/>
      <w:bookmarkStart w:id="3337" w:name="_Toc170216740"/>
      <w:bookmarkEnd w:id="3260"/>
      <w:r>
        <w:rPr>
          <w:rStyle w:val="CharSectno"/>
        </w:rPr>
        <w:t>199</w:t>
      </w:r>
      <w:r>
        <w:rPr>
          <w:snapToGrid w:val="0"/>
        </w:rPr>
        <w:t>.</w:t>
      </w:r>
      <w:r>
        <w:rPr>
          <w:snapToGrid w:val="0"/>
        </w:rPr>
        <w:tab/>
        <w:t>Crossing a carriageway on or near a crossing for pedestrians</w:t>
      </w:r>
      <w:bookmarkEnd w:id="3328"/>
      <w:bookmarkEnd w:id="3329"/>
      <w:bookmarkEnd w:id="3330"/>
      <w:bookmarkEnd w:id="3331"/>
      <w:bookmarkEnd w:id="3332"/>
      <w:bookmarkEnd w:id="3333"/>
      <w:bookmarkEnd w:id="3334"/>
      <w:bookmarkEnd w:id="3335"/>
      <w:bookmarkEnd w:id="3336"/>
      <w:bookmarkEnd w:id="3337"/>
    </w:p>
    <w:p>
      <w:pPr>
        <w:pStyle w:val="Subsection"/>
        <w:rPr>
          <w:snapToGrid w:val="0"/>
        </w:rPr>
      </w:pPr>
      <w:r>
        <w:rPr>
          <w:snapToGrid w:val="0"/>
        </w:rPr>
        <w:tab/>
        <w:t>(1)</w:t>
      </w:r>
      <w:r>
        <w:rPr>
          <w:snapToGrid w:val="0"/>
        </w:rPr>
        <w:tab/>
        <w:t>A pedestrian shall not cross a carriageway, or part of a carriageway, within 20 m of a children’s crossing, marked foot crossing or pedestrian crossing on the carriageway, except at the crossing or another crossing, unless the pedestrian is —</w:t>
      </w:r>
    </w:p>
    <w:p>
      <w:pPr>
        <w:pStyle w:val="Indenta"/>
        <w:rPr>
          <w:snapToGrid w:val="0"/>
        </w:rPr>
      </w:pPr>
      <w:r>
        <w:rPr>
          <w:snapToGrid w:val="0"/>
        </w:rPr>
        <w:tab/>
        <w:t>(a)</w:t>
      </w:r>
      <w:r>
        <w:rPr>
          <w:snapToGrid w:val="0"/>
        </w:rPr>
        <w:tab/>
        <w:t>crossing at an intersection with traffic</w:t>
      </w:r>
      <w:r>
        <w:rPr>
          <w:snapToGrid w:val="0"/>
        </w:rPr>
        <w:noBreakHyphen/>
        <w:t>control signals and a “pedestrians may cross diagonally” sign;</w:t>
      </w:r>
    </w:p>
    <w:p>
      <w:pPr>
        <w:pStyle w:val="Indenta"/>
        <w:rPr>
          <w:snapToGrid w:val="0"/>
        </w:rPr>
      </w:pPr>
      <w:r>
        <w:rPr>
          <w:snapToGrid w:val="0"/>
        </w:rPr>
        <w:tab/>
        <w:t>(b)</w:t>
      </w:r>
      <w:r>
        <w:rPr>
          <w:snapToGrid w:val="0"/>
        </w:rPr>
        <w:tab/>
        <w:t>crossing in a shared zone;</w:t>
      </w:r>
    </w:p>
    <w:p>
      <w:pPr>
        <w:pStyle w:val="Indenta"/>
        <w:rPr>
          <w:snapToGrid w:val="0"/>
        </w:rPr>
      </w:pPr>
      <w:r>
        <w:rPr>
          <w:snapToGrid w:val="0"/>
        </w:rPr>
        <w:tab/>
        <w:t>(c)</w:t>
      </w:r>
      <w:r>
        <w:rPr>
          <w:snapToGrid w:val="0"/>
        </w:rPr>
        <w:tab/>
        <w:t>crossing a carriageway, or a part of a carriageway, from which vehicles are excluded, either permanently or temporarily; or</w:t>
      </w:r>
    </w:p>
    <w:p>
      <w:pPr>
        <w:pStyle w:val="Indenta"/>
        <w:rPr>
          <w:snapToGrid w:val="0"/>
        </w:rPr>
      </w:pPr>
      <w:r>
        <w:rPr>
          <w:snapToGrid w:val="0"/>
        </w:rPr>
        <w:tab/>
        <w:t>(d)</w:t>
      </w:r>
      <w:r>
        <w:rPr>
          <w:snapToGrid w:val="0"/>
        </w:rPr>
        <w:tab/>
        <w:t>alighting from or boarding a public bus in a bus stop, bus zone or other authorised stopping place.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stay on a children’s crossing, marked foot crossing or pedestrian crossing on a carriageway for longer than necessary to cross the carriageway safely.</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Subregulation (2) does not apply to a person who is helping pedestrians cross a carriageway at a children’s crossing, marked foot crossing or pedestrian crossing.</w:t>
      </w:r>
    </w:p>
    <w:p>
      <w:pPr>
        <w:keepNext/>
        <w:spacing w:before="120"/>
        <w:ind w:left="992"/>
        <w:jc w:val="center"/>
        <w:rPr>
          <w:rFonts w:ascii="Arial" w:hAnsi="Arial"/>
        </w:rPr>
      </w:pPr>
      <w:bookmarkStart w:id="3338" w:name="_Toc444403578"/>
      <w:r>
        <w:rPr>
          <w:rFonts w:ascii="Arial" w:hAnsi="Arial"/>
        </w:rPr>
        <w:t>Pedestrians may cross diagonally sign</w:t>
      </w:r>
    </w:p>
    <w:p>
      <w:pPr>
        <w:keepNext/>
        <w:spacing w:before="60"/>
        <w:ind w:left="992"/>
        <w:jc w:val="center"/>
        <w:rPr>
          <w:i/>
          <w:sz w:val="16"/>
        </w:rPr>
      </w:pPr>
      <w:r>
        <w:rPr>
          <w:rFonts w:ascii="Arial" w:hAnsi="Arial"/>
          <w:i/>
          <w:sz w:val="16"/>
        </w:rPr>
        <w:t>(pedestrian in green)</w:t>
      </w:r>
    </w:p>
    <w:p>
      <w:pPr>
        <w:keepNext/>
        <w:spacing w:before="180" w:after="120"/>
        <w:ind w:left="992"/>
        <w:jc w:val="center"/>
        <w:rPr>
          <w:del w:id="3339" w:author="Master Repository Process" w:date="2021-09-18T23:34:00Z"/>
        </w:rPr>
      </w:pPr>
      <w:del w:id="3340" w:author="Master Repository Process" w:date="2021-09-18T23:34:00Z">
        <w:r>
          <w:rPr>
            <w:noProof/>
            <w:lang w:eastAsia="en-AU"/>
          </w:rPr>
          <w:drawing>
            <wp:inline distT="0" distB="0" distL="0" distR="0">
              <wp:extent cx="841375" cy="980440"/>
              <wp:effectExtent l="0" t="0" r="0" b="0"/>
              <wp:docPr id="836" name="Picture 8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841375" cy="980440"/>
                      </a:xfrm>
                      <a:prstGeom prst="rect">
                        <a:avLst/>
                      </a:prstGeom>
                      <a:noFill/>
                      <a:ln>
                        <a:noFill/>
                      </a:ln>
                    </pic:spPr>
                  </pic:pic>
                </a:graphicData>
              </a:graphic>
            </wp:inline>
          </w:drawing>
        </w:r>
      </w:del>
    </w:p>
    <w:p>
      <w:pPr>
        <w:keepNext/>
        <w:spacing w:before="180" w:after="120"/>
        <w:ind w:left="992"/>
        <w:jc w:val="center"/>
        <w:rPr>
          <w:ins w:id="3341" w:author="Master Repository Process" w:date="2021-09-18T23:34:00Z"/>
        </w:rPr>
      </w:pPr>
      <w:ins w:id="3342" w:author="Master Repository Process" w:date="2021-09-18T23:34:00Z">
        <w:r>
          <w:rPr>
            <w:noProof/>
            <w:lang w:eastAsia="en-AU"/>
          </w:rPr>
          <w:drawing>
            <wp:inline distT="0" distB="0" distL="0" distR="0">
              <wp:extent cx="836930" cy="974725"/>
              <wp:effectExtent l="0" t="0" r="1270" b="0"/>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836930" cy="974725"/>
                      </a:xfrm>
                      <a:prstGeom prst="rect">
                        <a:avLst/>
                      </a:prstGeom>
                      <a:noFill/>
                      <a:ln>
                        <a:noFill/>
                      </a:ln>
                    </pic:spPr>
                  </pic:pic>
                </a:graphicData>
              </a:graphic>
            </wp:inline>
          </w:drawing>
        </w:r>
      </w:ins>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Heading5"/>
        <w:rPr>
          <w:snapToGrid w:val="0"/>
        </w:rPr>
      </w:pPr>
      <w:bookmarkStart w:id="3343" w:name="_Toc468854321"/>
      <w:bookmarkStart w:id="3344" w:name="_Toc477579875"/>
      <w:bookmarkStart w:id="3345" w:name="_Toc489408030"/>
      <w:bookmarkStart w:id="3346" w:name="_Toc27301952"/>
      <w:bookmarkStart w:id="3347" w:name="_Toc90436385"/>
      <w:bookmarkStart w:id="3348" w:name="_Toc155516029"/>
      <w:bookmarkStart w:id="3349" w:name="_Toc170217131"/>
      <w:bookmarkStart w:id="3350" w:name="_Toc155157399"/>
      <w:bookmarkStart w:id="3351" w:name="_Toc170216741"/>
      <w:r>
        <w:rPr>
          <w:rStyle w:val="CharSectno"/>
        </w:rPr>
        <w:t>200</w:t>
      </w:r>
      <w:r>
        <w:rPr>
          <w:snapToGrid w:val="0"/>
        </w:rPr>
        <w:t>.</w:t>
      </w:r>
      <w:r>
        <w:rPr>
          <w:snapToGrid w:val="0"/>
        </w:rPr>
        <w:tab/>
        <w:t>Crossing a level crossing</w:t>
      </w:r>
      <w:bookmarkEnd w:id="3338"/>
      <w:bookmarkEnd w:id="3343"/>
      <w:bookmarkEnd w:id="3344"/>
      <w:bookmarkEnd w:id="3345"/>
      <w:bookmarkEnd w:id="3346"/>
      <w:bookmarkEnd w:id="3347"/>
      <w:bookmarkEnd w:id="3348"/>
      <w:bookmarkEnd w:id="3349"/>
      <w:bookmarkEnd w:id="3350"/>
      <w:bookmarkEnd w:id="3351"/>
    </w:p>
    <w:p>
      <w:pPr>
        <w:pStyle w:val="Subsection"/>
        <w:rPr>
          <w:snapToGrid w:val="0"/>
        </w:rPr>
      </w:pPr>
      <w:r>
        <w:rPr>
          <w:snapToGrid w:val="0"/>
        </w:rPr>
        <w:tab/>
        <w:t>(1)</w:t>
      </w:r>
      <w:r>
        <w:rPr>
          <w:snapToGrid w:val="0"/>
        </w:rPr>
        <w:tab/>
        <w:t>A pedestrian shall not cross a railway line at a level crossing unless —</w:t>
      </w:r>
    </w:p>
    <w:p>
      <w:pPr>
        <w:pStyle w:val="Indenta"/>
        <w:rPr>
          <w:snapToGrid w:val="0"/>
        </w:rPr>
      </w:pPr>
      <w:r>
        <w:rPr>
          <w:snapToGrid w:val="0"/>
        </w:rPr>
        <w:tab/>
        <w:t>(a)</w:t>
      </w:r>
      <w:r>
        <w:rPr>
          <w:snapToGrid w:val="0"/>
        </w:rPr>
        <w:tab/>
        <w:t>there is a path, bridge or other structure designed for the use of pedestrians at the crossing and the pedestrian uses it; or</w:t>
      </w:r>
    </w:p>
    <w:p>
      <w:pPr>
        <w:pStyle w:val="Indenta"/>
        <w:rPr>
          <w:snapToGrid w:val="0"/>
        </w:rPr>
      </w:pPr>
      <w:r>
        <w:rPr>
          <w:snapToGrid w:val="0"/>
        </w:rPr>
        <w:tab/>
        <w:t>(b)</w:t>
      </w:r>
      <w:r>
        <w:rPr>
          <w:snapToGrid w:val="0"/>
        </w:rPr>
        <w:tab/>
        <w:t>there is no path, bridge or other structure designed for the use of pedestrians at, or within 20 m of,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cross a railway line at a level crossing if —</w:t>
      </w:r>
    </w:p>
    <w:p>
      <w:pPr>
        <w:pStyle w:val="Indenta"/>
        <w:rPr>
          <w:snapToGrid w:val="0"/>
        </w:rPr>
      </w:pPr>
      <w:r>
        <w:rPr>
          <w:snapToGrid w:val="0"/>
        </w:rPr>
        <w:tab/>
        <w:t>(a)</w:t>
      </w:r>
      <w:r>
        <w:rPr>
          <w:snapToGrid w:val="0"/>
        </w:rPr>
        <w:tab/>
        <w:t>warning lights (</w:t>
      </w:r>
      <w:r>
        <w:rPr>
          <w:i/>
          <w:snapToGrid w:val="0"/>
        </w:rPr>
        <w:t>for example, twin alternating red lights, red pedestrian lights or rotating red lights</w:t>
      </w:r>
      <w:r>
        <w:rPr>
          <w:snapToGrid w:val="0"/>
        </w:rPr>
        <w:t>) are illuminated or flashing, or warning bells are ringing;</w:t>
      </w:r>
    </w:p>
    <w:p>
      <w:pPr>
        <w:pStyle w:val="Indenta"/>
        <w:rPr>
          <w:snapToGrid w:val="0"/>
        </w:rPr>
      </w:pPr>
      <w:r>
        <w:rPr>
          <w:snapToGrid w:val="0"/>
        </w:rPr>
        <w:tab/>
        <w:t>(b)</w:t>
      </w:r>
      <w:r>
        <w:rPr>
          <w:snapToGrid w:val="0"/>
        </w:rPr>
        <w:tab/>
        <w:t>a gate, boom or barrier at the crossing is closed, or is opening or closing;</w:t>
      </w:r>
    </w:p>
    <w:p>
      <w:pPr>
        <w:pStyle w:val="Indenta"/>
        <w:rPr>
          <w:snapToGrid w:val="0"/>
        </w:rPr>
      </w:pPr>
      <w:r>
        <w:rPr>
          <w:snapToGrid w:val="0"/>
        </w:rPr>
        <w:tab/>
        <w:t>(c)</w:t>
      </w:r>
      <w:r>
        <w:rPr>
          <w:snapToGrid w:val="0"/>
        </w:rPr>
        <w:tab/>
        <w:t>a train is on or entering the crossing;</w:t>
      </w:r>
    </w:p>
    <w:p>
      <w:pPr>
        <w:pStyle w:val="Indenta"/>
        <w:rPr>
          <w:snapToGrid w:val="0"/>
        </w:rPr>
      </w:pPr>
      <w:r>
        <w:rPr>
          <w:snapToGrid w:val="0"/>
        </w:rPr>
        <w:tab/>
        <w:t>(d)</w:t>
      </w:r>
      <w:r>
        <w:rPr>
          <w:snapToGrid w:val="0"/>
        </w:rPr>
        <w:tab/>
        <w:t>a train approaching the crossing can be seen from the crossing or is sounding a warning, and there would be a danger of the pedestrian being struck by the train if the pedestrian entered the crossing; or</w:t>
      </w:r>
    </w:p>
    <w:p>
      <w:pPr>
        <w:pStyle w:val="Indenta"/>
        <w:keepNext/>
        <w:keepLines/>
        <w:rPr>
          <w:snapToGrid w:val="0"/>
        </w:rPr>
      </w:pPr>
      <w:r>
        <w:rPr>
          <w:snapToGrid w:val="0"/>
        </w:rPr>
        <w:tab/>
        <w:t>(e)</w:t>
      </w:r>
      <w:r>
        <w:rPr>
          <w:snapToGrid w:val="0"/>
        </w:rPr>
        <w:tab/>
        <w:t>the crossing, or the carriageway beyond the crossing, is blocked.</w:t>
      </w:r>
    </w:p>
    <w:p>
      <w:pPr>
        <w:pStyle w:val="Penstart"/>
        <w:rPr>
          <w:snapToGrid w:val="0"/>
        </w:rPr>
      </w:pPr>
      <w:r>
        <w:rPr>
          <w:snapToGrid w:val="0"/>
        </w:rPr>
        <w:tab/>
      </w:r>
      <w:r>
        <w:t xml:space="preserve">Modified penalty: </w:t>
      </w:r>
      <w:del w:id="3352" w:author="Master Repository Process" w:date="2021-09-18T23:34:00Z">
        <w:r>
          <w:rPr>
            <w:snapToGrid w:val="0"/>
          </w:rPr>
          <w:delText>1</w:delText>
        </w:r>
      </w:del>
      <w:ins w:id="3353" w:author="Master Repository Process" w:date="2021-09-18T23:34:00Z">
        <w:r>
          <w:t>2</w:t>
        </w:r>
      </w:ins>
      <w:r>
        <w:t xml:space="preserve"> PU</w:t>
      </w:r>
    </w:p>
    <w:p>
      <w:pPr>
        <w:pStyle w:val="MiscellaneousBody"/>
        <w:tabs>
          <w:tab w:val="left" w:pos="851"/>
        </w:tabs>
        <w:spacing w:before="120" w:after="120"/>
        <w:rPr>
          <w:i/>
        </w:rPr>
      </w:pPr>
      <w:r>
        <w:rPr>
          <w:i/>
        </w:rPr>
        <w:tab/>
        <w:t>Example for paragraph (2)(e)</w:t>
      </w:r>
    </w:p>
    <w:p>
      <w:pPr>
        <w:pStyle w:val="MiscellaneousBody"/>
        <w:spacing w:before="0" w:line="240" w:lineRule="auto"/>
        <w:ind w:left="851"/>
        <w:rPr>
          <w:sz w:val="20"/>
        </w:rPr>
      </w:pPr>
      <w:r>
        <w:rPr>
          <w:sz w:val="20"/>
        </w:rPr>
        <w:t>The crossing, or the carriageway beyond the crossing, may be blocked by congested traffic, a disabled vehicle, a collision between vehicles or between a vehicle and a pedestrian, or by stock on the carriageway.</w:t>
      </w:r>
    </w:p>
    <w:p>
      <w:pPr>
        <w:pStyle w:val="Footnotesection"/>
        <w:rPr>
          <w:ins w:id="3354" w:author="Master Repository Process" w:date="2021-09-18T23:34:00Z"/>
          <w:sz w:val="20"/>
        </w:rPr>
      </w:pPr>
      <w:ins w:id="3355" w:author="Master Repository Process" w:date="2021-09-18T23:34:00Z">
        <w:r>
          <w:tab/>
          <w:t>[Regulation 200 amended in Gazette 22 Dec 2006 p. 5821.]</w:t>
        </w:r>
      </w:ins>
    </w:p>
    <w:p>
      <w:pPr>
        <w:pStyle w:val="Heading5"/>
        <w:rPr>
          <w:snapToGrid w:val="0"/>
        </w:rPr>
      </w:pPr>
      <w:bookmarkStart w:id="3356" w:name="_Toc444403579"/>
      <w:bookmarkStart w:id="3357" w:name="_Toc468854322"/>
      <w:bookmarkStart w:id="3358" w:name="_Toc477579876"/>
      <w:bookmarkStart w:id="3359" w:name="_Toc489408031"/>
      <w:bookmarkStart w:id="3360" w:name="_Toc27301953"/>
      <w:bookmarkStart w:id="3361" w:name="_Toc90436386"/>
      <w:bookmarkStart w:id="3362" w:name="_Toc155516030"/>
      <w:bookmarkStart w:id="3363" w:name="_Toc170217132"/>
      <w:bookmarkStart w:id="3364" w:name="_Toc155157400"/>
      <w:bookmarkStart w:id="3365" w:name="_Toc170216742"/>
      <w:r>
        <w:rPr>
          <w:rStyle w:val="CharSectno"/>
        </w:rPr>
        <w:t>201</w:t>
      </w:r>
      <w:r>
        <w:rPr>
          <w:snapToGrid w:val="0"/>
        </w:rPr>
        <w:t>.</w:t>
      </w:r>
      <w:r>
        <w:rPr>
          <w:snapToGrid w:val="0"/>
        </w:rPr>
        <w:tab/>
        <w:t>Pedestrians not to cause an obstruction</w:t>
      </w:r>
      <w:bookmarkEnd w:id="3356"/>
      <w:bookmarkEnd w:id="3357"/>
      <w:bookmarkEnd w:id="3358"/>
      <w:bookmarkEnd w:id="3359"/>
      <w:bookmarkEnd w:id="3360"/>
      <w:bookmarkEnd w:id="3361"/>
      <w:bookmarkEnd w:id="3362"/>
      <w:bookmarkEnd w:id="3363"/>
      <w:bookmarkEnd w:id="3364"/>
      <w:bookmarkEnd w:id="3365"/>
    </w:p>
    <w:p>
      <w:pPr>
        <w:pStyle w:val="Subsection"/>
        <w:rPr>
          <w:snapToGrid w:val="0"/>
        </w:rPr>
      </w:pPr>
      <w:r>
        <w:rPr>
          <w:snapToGrid w:val="0"/>
        </w:rPr>
        <w:tab/>
      </w:r>
      <w:bookmarkStart w:id="3366" w:name="_Hlt469197022"/>
      <w:bookmarkEnd w:id="3366"/>
      <w:r>
        <w:rPr>
          <w:snapToGrid w:val="0"/>
        </w:rPr>
        <w:t>(1)</w:t>
      </w:r>
      <w:r>
        <w:rPr>
          <w:snapToGrid w:val="0"/>
        </w:rPr>
        <w:tab/>
        <w:t xml:space="preserve">A person shall not unreasonably obstruct or prevent the free passage of any other pedestrian or a vehicle upon a path or </w:t>
      </w:r>
      <w:bookmarkStart w:id="3367" w:name="_Hlt469196999"/>
      <w:bookmarkEnd w:id="3367"/>
      <w:r>
        <w:rPr>
          <w:snapToGrid w:val="0"/>
        </w:rPr>
        <w:t>carriageway.</w:t>
      </w:r>
    </w:p>
    <w:p>
      <w:pPr>
        <w:pStyle w:val="Penstart"/>
        <w:rPr>
          <w:ins w:id="3368" w:author="Master Repository Process" w:date="2021-09-18T23:34:00Z"/>
        </w:rPr>
      </w:pPr>
      <w:ins w:id="3369" w:author="Master Repository Process" w:date="2021-09-18T23:34:00Z">
        <w:r>
          <w:tab/>
          <w:t>Modified penalty: 2 PU.</w:t>
        </w:r>
      </w:ins>
    </w:p>
    <w:p>
      <w:pPr>
        <w:pStyle w:val="Subsection"/>
        <w:rPr>
          <w:snapToGrid w:val="0"/>
        </w:rPr>
      </w:pPr>
      <w:r>
        <w:rPr>
          <w:snapToGrid w:val="0"/>
        </w:rPr>
        <w:tab/>
        <w:t>(2)</w:t>
      </w:r>
      <w:r>
        <w:rPr>
          <w:snapToGrid w:val="0"/>
        </w:rPr>
        <w:tab/>
        <w:t>In subregulation (1), a pedestrian does not unreasonably obstruct the path of another pedestrian only by travelling more slowly than other pedestrians.</w:t>
      </w:r>
    </w:p>
    <w:p>
      <w:pPr>
        <w:pStyle w:val="Footnotesection"/>
        <w:rPr>
          <w:ins w:id="3370" w:author="Master Repository Process" w:date="2021-09-18T23:34:00Z"/>
        </w:rPr>
      </w:pPr>
      <w:ins w:id="3371" w:author="Master Repository Process" w:date="2021-09-18T23:34:00Z">
        <w:r>
          <w:tab/>
          <w:t>[Regulation 201 amended in Gazette 22 Dec 2006 p. 5819.]</w:t>
        </w:r>
      </w:ins>
    </w:p>
    <w:p>
      <w:pPr>
        <w:pStyle w:val="Heading5"/>
        <w:rPr>
          <w:snapToGrid w:val="0"/>
        </w:rPr>
      </w:pPr>
      <w:bookmarkStart w:id="3372" w:name="_Toc444403580"/>
      <w:bookmarkStart w:id="3373" w:name="_Toc468854323"/>
      <w:bookmarkStart w:id="3374" w:name="_Toc477579877"/>
      <w:bookmarkStart w:id="3375" w:name="_Toc489408032"/>
      <w:bookmarkStart w:id="3376" w:name="_Toc27301954"/>
      <w:bookmarkStart w:id="3377" w:name="_Toc90436387"/>
      <w:bookmarkStart w:id="3378" w:name="_Toc155516031"/>
      <w:bookmarkStart w:id="3379" w:name="_Toc170217133"/>
      <w:bookmarkStart w:id="3380" w:name="_Toc155157401"/>
      <w:bookmarkStart w:id="3381" w:name="_Toc170216743"/>
      <w:r>
        <w:rPr>
          <w:rStyle w:val="CharSectno"/>
        </w:rPr>
        <w:t>202</w:t>
      </w:r>
      <w:r>
        <w:rPr>
          <w:snapToGrid w:val="0"/>
        </w:rPr>
        <w:t>.</w:t>
      </w:r>
      <w:r>
        <w:rPr>
          <w:snapToGrid w:val="0"/>
        </w:rPr>
        <w:tab/>
        <w:t>Getting on or into a moving vehicle</w:t>
      </w:r>
      <w:bookmarkEnd w:id="3372"/>
      <w:bookmarkEnd w:id="3373"/>
      <w:bookmarkEnd w:id="3374"/>
      <w:bookmarkEnd w:id="3375"/>
      <w:bookmarkEnd w:id="3376"/>
      <w:bookmarkEnd w:id="3377"/>
      <w:bookmarkEnd w:id="3378"/>
      <w:bookmarkEnd w:id="3379"/>
      <w:bookmarkEnd w:id="3380"/>
      <w:bookmarkEnd w:id="3381"/>
    </w:p>
    <w:p>
      <w:pPr>
        <w:pStyle w:val="Subsection"/>
        <w:rPr>
          <w:snapToGrid w:val="0"/>
        </w:rPr>
      </w:pPr>
      <w:r>
        <w:rPr>
          <w:snapToGrid w:val="0"/>
        </w:rPr>
        <w:tab/>
        <w:t>(1)</w:t>
      </w:r>
      <w:r>
        <w:rPr>
          <w:snapToGrid w:val="0"/>
        </w:rPr>
        <w:tab/>
        <w:t>A person shall not alight from, or board, a moving vehicle, unless —</w:t>
      </w:r>
    </w:p>
    <w:p>
      <w:pPr>
        <w:pStyle w:val="Indenta"/>
        <w:rPr>
          <w:snapToGrid w:val="0"/>
        </w:rPr>
      </w:pPr>
      <w:r>
        <w:rPr>
          <w:snapToGrid w:val="0"/>
        </w:rPr>
        <w:tab/>
        <w:t>(a)</w:t>
      </w:r>
      <w:r>
        <w:rPr>
          <w:snapToGrid w:val="0"/>
        </w:rPr>
        <w:tab/>
        <w:t>the person is engaged in the door</w:t>
      </w:r>
      <w:r>
        <w:rPr>
          <w:snapToGrid w:val="0"/>
        </w:rPr>
        <w:noBreakHyphen/>
        <w:t>to</w:t>
      </w:r>
      <w:r>
        <w:rPr>
          <w:snapToGrid w:val="0"/>
        </w:rPr>
        <w:noBreakHyphen/>
        <w:t>door delivery or collection of goods, or in the collection of waste or garbage, and is required to get in or out of the vehicle, or on or off the vehicle, at frequent intervals; and</w:t>
      </w:r>
    </w:p>
    <w:p>
      <w:pPr>
        <w:pStyle w:val="Indenta"/>
        <w:rPr>
          <w:snapToGrid w:val="0"/>
        </w:rPr>
      </w:pPr>
      <w:r>
        <w:rPr>
          <w:snapToGrid w:val="0"/>
        </w:rPr>
        <w:tab/>
        <w:t>(b)</w:t>
      </w:r>
      <w:r>
        <w:rPr>
          <w:snapToGrid w:val="0"/>
        </w:rPr>
        <w:tab/>
        <w:t>the vehicle is not travelling at a speed over 5 km/h.</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proceed from a path towards a vehicle for the purpose of boarding it, until it has stopped.</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This regulation does not apply to a person who is getting on or off a bicycle or animal.</w:t>
      </w:r>
    </w:p>
    <w:p>
      <w:pPr>
        <w:pStyle w:val="Heading5"/>
        <w:rPr>
          <w:snapToGrid w:val="0"/>
        </w:rPr>
      </w:pPr>
      <w:bookmarkStart w:id="3382" w:name="_Toc444403581"/>
      <w:bookmarkStart w:id="3383" w:name="_Toc468854324"/>
      <w:bookmarkStart w:id="3384" w:name="_Toc477579878"/>
      <w:bookmarkStart w:id="3385" w:name="_Toc489408033"/>
      <w:bookmarkStart w:id="3386" w:name="_Toc27301955"/>
      <w:bookmarkStart w:id="3387" w:name="_Toc90436388"/>
      <w:bookmarkStart w:id="3388" w:name="_Toc155516032"/>
      <w:bookmarkStart w:id="3389" w:name="_Toc170217134"/>
      <w:bookmarkStart w:id="3390" w:name="_Toc155157402"/>
      <w:bookmarkStart w:id="3391" w:name="_Toc170216744"/>
      <w:r>
        <w:rPr>
          <w:rStyle w:val="CharSectno"/>
        </w:rPr>
        <w:t>203</w:t>
      </w:r>
      <w:r>
        <w:rPr>
          <w:snapToGrid w:val="0"/>
        </w:rPr>
        <w:t>.</w:t>
      </w:r>
      <w:r>
        <w:rPr>
          <w:snapToGrid w:val="0"/>
        </w:rPr>
        <w:tab/>
        <w:t>Pedestrians travelling along a carriageway (except in or on a wheeled recreational device or toy)</w:t>
      </w:r>
      <w:bookmarkEnd w:id="3382"/>
      <w:bookmarkEnd w:id="3383"/>
      <w:bookmarkEnd w:id="3384"/>
      <w:bookmarkEnd w:id="3385"/>
      <w:bookmarkEnd w:id="3386"/>
      <w:bookmarkEnd w:id="3387"/>
      <w:bookmarkEnd w:id="3388"/>
      <w:bookmarkEnd w:id="3389"/>
      <w:bookmarkEnd w:id="3390"/>
      <w:bookmarkEnd w:id="3391"/>
    </w:p>
    <w:p>
      <w:pPr>
        <w:pStyle w:val="Subsection"/>
        <w:rPr>
          <w:snapToGrid w:val="0"/>
        </w:rPr>
      </w:pPr>
      <w:r>
        <w:rPr>
          <w:snapToGrid w:val="0"/>
        </w:rPr>
        <w:tab/>
        <w:t>(1)</w:t>
      </w:r>
      <w:r>
        <w:rPr>
          <w:snapToGrid w:val="0"/>
        </w:rPr>
        <w:tab/>
        <w:t>A pedestrian shall not proceed along a carriageway where there is a footpath or nature strip adjacent to the carriageway and it is in a fit condition for use.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proceed along a carriageway abreast of more than one other pedestrian, except in a procession or parade authorised under a written law.</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pedestrian travelling along a carriageway —</w:t>
      </w:r>
    </w:p>
    <w:p>
      <w:pPr>
        <w:pStyle w:val="Indenta"/>
        <w:rPr>
          <w:snapToGrid w:val="0"/>
        </w:rPr>
      </w:pPr>
      <w:r>
        <w:rPr>
          <w:snapToGrid w:val="0"/>
        </w:rPr>
        <w:tab/>
        <w:t>(a)</w:t>
      </w:r>
      <w:r>
        <w:rPr>
          <w:snapToGrid w:val="0"/>
        </w:rPr>
        <w:tab/>
        <w:t>shall, where practicable, travel on the carriageway, or on the side of the carriageway, used by vehicles travelling in the opposite direction and keep as far to the right side of the carriageway as is practicable; and</w:t>
      </w:r>
    </w:p>
    <w:p>
      <w:pPr>
        <w:pStyle w:val="Indenta"/>
        <w:rPr>
          <w:snapToGrid w:val="0"/>
        </w:rPr>
      </w:pPr>
      <w:r>
        <w:rPr>
          <w:snapToGrid w:val="0"/>
        </w:rPr>
        <w:tab/>
        <w:t>(b)</w:t>
      </w:r>
      <w:r>
        <w:rPr>
          <w:snapToGrid w:val="0"/>
        </w:rPr>
        <w:tab/>
        <w:t>shall not travel on the carriageway alongside more than one other pedestrian or vehicle travelling on the carriageway in the same direction as the pedestrian, unless the pedestrian is overtaking other pedestrians.</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Despite subregulation (3), where a vehicle approaches a pedestrian on a carriageway, on the same side as the pedestrian, then the pedestrian shall, if possible, immediately move off the carriageway, and shall not move back onto the carriageway, until the vehicle has passed him or her.</w:t>
      </w:r>
    </w:p>
    <w:p>
      <w:pPr>
        <w:pStyle w:val="Penstart"/>
        <w:rPr>
          <w:snapToGrid w:val="0"/>
        </w:rPr>
      </w:pPr>
      <w:r>
        <w:rPr>
          <w:snapToGrid w:val="0"/>
        </w:rPr>
        <w:tab/>
        <w:t>Modified penalty: 1 PU</w:t>
      </w:r>
    </w:p>
    <w:p>
      <w:pPr>
        <w:pStyle w:val="Subsection"/>
        <w:rPr>
          <w:snapToGrid w:val="0"/>
        </w:rPr>
      </w:pPr>
      <w:r>
        <w:rPr>
          <w:snapToGrid w:val="0"/>
        </w:rPr>
        <w:tab/>
        <w:t>(5)</w:t>
      </w:r>
      <w:r>
        <w:rPr>
          <w:snapToGrid w:val="0"/>
        </w:rPr>
        <w:tab/>
        <w:t>Nothing in this regulation applies in respect of a carriageway from which vehicles are for the time being excluded.</w:t>
      </w:r>
    </w:p>
    <w:p>
      <w:pPr>
        <w:pStyle w:val="Subsection"/>
        <w:keepNext/>
        <w:keepLines/>
        <w:rPr>
          <w:snapToGrid w:val="0"/>
        </w:rPr>
      </w:pPr>
      <w:r>
        <w:rPr>
          <w:snapToGrid w:val="0"/>
        </w:rPr>
        <w:tab/>
        <w:t>(6)</w:t>
      </w:r>
      <w:r>
        <w:rPr>
          <w:snapToGrid w:val="0"/>
        </w:rPr>
        <w:tab/>
        <w:t>In this regulation —</w:t>
      </w:r>
    </w:p>
    <w:p>
      <w:pPr>
        <w:pStyle w:val="Defstart"/>
        <w:keepNext/>
        <w:keepLines/>
      </w:pPr>
      <w:r>
        <w:rPr>
          <w:b/>
        </w:rPr>
        <w:tab/>
        <w:t>“</w:t>
      </w:r>
      <w:r>
        <w:rPr>
          <w:rStyle w:val="CharDefText"/>
        </w:rPr>
        <w:t>pedestrian</w:t>
      </w:r>
      <w:r>
        <w:rPr>
          <w:b/>
        </w:rPr>
        <w:t xml:space="preserve">” </w:t>
      </w:r>
      <w:r>
        <w:t>does not include a person in or on a wheeled recreational device, a motorised scooter or wheeled toy.</w:t>
      </w:r>
    </w:p>
    <w:p>
      <w:pPr>
        <w:pStyle w:val="Footnotesection"/>
      </w:pPr>
      <w:r>
        <w:tab/>
        <w:t>[Regulation 203 amended in Gazette 25 Jan 2001 p. 593; 29 Dec 2006 p. 5924.]</w:t>
      </w:r>
    </w:p>
    <w:p>
      <w:pPr>
        <w:pStyle w:val="Heading5"/>
        <w:rPr>
          <w:snapToGrid w:val="0"/>
        </w:rPr>
      </w:pPr>
      <w:bookmarkStart w:id="3392" w:name="_Toc444403582"/>
      <w:bookmarkStart w:id="3393" w:name="_Toc468854325"/>
      <w:bookmarkStart w:id="3394" w:name="_Toc477579879"/>
      <w:bookmarkStart w:id="3395" w:name="_Toc489408034"/>
      <w:bookmarkStart w:id="3396" w:name="_Toc27301956"/>
      <w:bookmarkStart w:id="3397" w:name="_Toc90436389"/>
      <w:bookmarkStart w:id="3398" w:name="_Toc155516033"/>
      <w:bookmarkStart w:id="3399" w:name="_Toc170217135"/>
      <w:bookmarkStart w:id="3400" w:name="_Toc155157403"/>
      <w:bookmarkStart w:id="3401" w:name="_Toc170216745"/>
      <w:r>
        <w:rPr>
          <w:rStyle w:val="CharSectno"/>
        </w:rPr>
        <w:t>204</w:t>
      </w:r>
      <w:r>
        <w:rPr>
          <w:snapToGrid w:val="0"/>
        </w:rPr>
        <w:t>.</w:t>
      </w:r>
      <w:r>
        <w:rPr>
          <w:snapToGrid w:val="0"/>
        </w:rPr>
        <w:tab/>
        <w:t>Pedestrians on part of path</w:t>
      </w:r>
      <w:bookmarkEnd w:id="3392"/>
      <w:r>
        <w:rPr>
          <w:snapToGrid w:val="0"/>
        </w:rPr>
        <w:t xml:space="preserve"> designated for bicycles only</w:t>
      </w:r>
      <w:bookmarkEnd w:id="3393"/>
      <w:bookmarkEnd w:id="3394"/>
      <w:bookmarkEnd w:id="3395"/>
      <w:bookmarkEnd w:id="3396"/>
      <w:bookmarkEnd w:id="3397"/>
      <w:bookmarkEnd w:id="3398"/>
      <w:bookmarkEnd w:id="3399"/>
      <w:bookmarkEnd w:id="3400"/>
      <w:bookmarkEnd w:id="3401"/>
    </w:p>
    <w:p>
      <w:pPr>
        <w:pStyle w:val="Subsection"/>
        <w:rPr>
          <w:snapToGrid w:val="0"/>
        </w:rPr>
      </w:pPr>
      <w:r>
        <w:rPr>
          <w:snapToGrid w:val="0"/>
        </w:rPr>
        <w:tab/>
        <w:t>(1)</w:t>
      </w:r>
      <w:r>
        <w:rPr>
          <w:snapToGrid w:val="0"/>
        </w:rPr>
        <w:tab/>
        <w:t>A pedestrian shall not be on a bicycle path, or the part of a separated footpath designated for the use of bicycles, unless the pedestrian —</w:t>
      </w:r>
    </w:p>
    <w:p>
      <w:pPr>
        <w:pStyle w:val="Indenta"/>
        <w:rPr>
          <w:snapToGrid w:val="0"/>
        </w:rPr>
      </w:pPr>
      <w:r>
        <w:rPr>
          <w:snapToGrid w:val="0"/>
        </w:rPr>
        <w:tab/>
        <w:t>(a)</w:t>
      </w:r>
      <w:r>
        <w:rPr>
          <w:snapToGrid w:val="0"/>
        </w:rPr>
        <w:tab/>
        <w:t>is crossing that path by the shortest safe route; and</w:t>
      </w:r>
    </w:p>
    <w:p>
      <w:pPr>
        <w:pStyle w:val="Indenta"/>
        <w:rPr>
          <w:snapToGrid w:val="0"/>
        </w:rPr>
      </w:pPr>
      <w:r>
        <w:rPr>
          <w:snapToGrid w:val="0"/>
        </w:rPr>
        <w:tab/>
        <w:t>(b)</w:t>
      </w:r>
      <w:r>
        <w:rPr>
          <w:snapToGrid w:val="0"/>
        </w:rPr>
        <w:tab/>
        <w:t>does not stay on that path for longer than necessary to cross the path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Despite subregulation (1), a pedestrian may be on a bicycle path, or the part of a separated footpath designated for the use of bicycles, if —</w:t>
      </w:r>
    </w:p>
    <w:p>
      <w:pPr>
        <w:pStyle w:val="Indenta"/>
        <w:rPr>
          <w:snapToGrid w:val="0"/>
        </w:rPr>
      </w:pPr>
      <w:r>
        <w:rPr>
          <w:snapToGrid w:val="0"/>
        </w:rPr>
        <w:tab/>
        <w:t>(a)</w:t>
      </w:r>
      <w:r>
        <w:rPr>
          <w:snapToGrid w:val="0"/>
        </w:rPr>
        <w:tab/>
        <w:t>the pedestrian is —</w:t>
      </w:r>
    </w:p>
    <w:p>
      <w:pPr>
        <w:pStyle w:val="Indenti"/>
        <w:rPr>
          <w:snapToGrid w:val="0"/>
        </w:rPr>
      </w:pPr>
      <w:r>
        <w:rPr>
          <w:snapToGrid w:val="0"/>
        </w:rPr>
        <w:tab/>
        <w:t>(i)</w:t>
      </w:r>
      <w:r>
        <w:rPr>
          <w:snapToGrid w:val="0"/>
        </w:rPr>
        <w:tab/>
        <w:t>in, or pushing, a wheelchair; or</w:t>
      </w:r>
    </w:p>
    <w:p>
      <w:pPr>
        <w:pStyle w:val="Indenti"/>
        <w:rPr>
          <w:snapToGrid w:val="0"/>
        </w:rPr>
      </w:pPr>
      <w:r>
        <w:rPr>
          <w:snapToGrid w:val="0"/>
        </w:rPr>
        <w:tab/>
        <w:t>(ii)</w:t>
      </w:r>
      <w:r>
        <w:rPr>
          <w:snapToGrid w:val="0"/>
        </w:rPr>
        <w:tab/>
        <w:t>on in</w:t>
      </w:r>
      <w:r>
        <w:rPr>
          <w:snapToGrid w:val="0"/>
        </w:rPr>
        <w:noBreakHyphen/>
        <w:t>line skates, rollerskates</w:t>
      </w:r>
      <w:r>
        <w:t>, a motorised scooter</w:t>
      </w:r>
      <w:r>
        <w:rPr>
          <w:snapToGrid w:val="0"/>
        </w:rPr>
        <w:t xml:space="preserve"> or a similar wheeled recreational device;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is no traffic sign, or information on or with a traffic sign, applying to the bicycle path or separated footpath that indicates that a pedestrian of a type described in paragraph (a) is not permitted to use that part of the path.</w:t>
      </w:r>
    </w:p>
    <w:p>
      <w:pPr>
        <w:pStyle w:val="Subsection"/>
        <w:rPr>
          <w:snapToGrid w:val="0"/>
        </w:rPr>
      </w:pPr>
      <w:r>
        <w:rPr>
          <w:snapToGrid w:val="0"/>
        </w:rPr>
        <w:tab/>
        <w:t>(3)</w:t>
      </w:r>
      <w:r>
        <w:rPr>
          <w:snapToGrid w:val="0"/>
        </w:rPr>
        <w:tab/>
        <w:t>A pedestrian who is crossing a bicycle path or the part of a separated footpath designated for the use of bicycles shall keep out of the path of any cyclist, or any pedestrian who is permitted under subregulation (2) to be on that part of the path.</w:t>
      </w:r>
    </w:p>
    <w:p>
      <w:pPr>
        <w:pStyle w:val="Penstart"/>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2976"/>
        <w:gridCol w:w="120"/>
        <w:gridCol w:w="3099"/>
      </w:tblGrid>
      <w:tr>
        <w:trPr>
          <w:cantSplit/>
        </w:trPr>
        <w:tc>
          <w:tcPr>
            <w:tcW w:w="3096" w:type="dxa"/>
            <w:gridSpan w:val="2"/>
          </w:tcPr>
          <w:p>
            <w:pPr>
              <w:keepNext/>
              <w:spacing w:before="120"/>
              <w:jc w:val="center"/>
              <w:rPr>
                <w:rFonts w:ascii="Arial" w:hAnsi="Arial"/>
              </w:rPr>
            </w:pPr>
            <w:r>
              <w:rPr>
                <w:rFonts w:ascii="Arial" w:hAnsi="Arial"/>
              </w:rPr>
              <w:t>Bicycle path sign</w:t>
            </w:r>
          </w:p>
        </w:tc>
        <w:tc>
          <w:tcPr>
            <w:tcW w:w="3099" w:type="dxa"/>
          </w:tcPr>
          <w:p>
            <w:pPr>
              <w:keepNext/>
              <w:spacing w:before="120"/>
              <w:jc w:val="center"/>
              <w:rPr>
                <w:rFonts w:ascii="Arial" w:hAnsi="Arial"/>
              </w:rPr>
            </w:pPr>
            <w:r>
              <w:rPr>
                <w:rFonts w:ascii="Arial" w:hAnsi="Arial"/>
              </w:rPr>
              <w:t>End bicycle path sign</w:t>
            </w:r>
          </w:p>
        </w:tc>
      </w:tr>
      <w:tr>
        <w:trPr>
          <w:cantSplit/>
        </w:trPr>
        <w:tc>
          <w:tcPr>
            <w:tcW w:w="3096" w:type="dxa"/>
            <w:gridSpan w:val="2"/>
          </w:tcPr>
          <w:p>
            <w:pPr>
              <w:spacing w:before="180" w:after="120"/>
              <w:jc w:val="center"/>
            </w:pPr>
            <w:del w:id="3402" w:author="Master Repository Process" w:date="2021-09-18T23:34:00Z">
              <w:r>
                <w:rPr>
                  <w:noProof/>
                  <w:lang w:eastAsia="en-AU"/>
                </w:rPr>
                <w:drawing>
                  <wp:inline distT="0" distB="0" distL="0" distR="0">
                    <wp:extent cx="804545" cy="1068070"/>
                    <wp:effectExtent l="0" t="0" r="0" b="0"/>
                    <wp:docPr id="837" name="Picture 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804545" cy="1068070"/>
                            </a:xfrm>
                            <a:prstGeom prst="rect">
                              <a:avLst/>
                            </a:prstGeom>
                            <a:noFill/>
                            <a:ln>
                              <a:noFill/>
                            </a:ln>
                          </pic:spPr>
                        </pic:pic>
                      </a:graphicData>
                    </a:graphic>
                  </wp:inline>
                </w:drawing>
              </w:r>
            </w:del>
            <w:ins w:id="3403" w:author="Master Repository Process" w:date="2021-09-18T23:34:00Z">
              <w:r>
                <w:rPr>
                  <w:noProof/>
                  <w:lang w:eastAsia="en-AU"/>
                </w:rPr>
                <w:drawing>
                  <wp:inline distT="0" distB="0" distL="0" distR="0">
                    <wp:extent cx="810895" cy="1069975"/>
                    <wp:effectExtent l="0" t="0" r="8255" b="0"/>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810895" cy="1069975"/>
                            </a:xfrm>
                            <a:prstGeom prst="rect">
                              <a:avLst/>
                            </a:prstGeom>
                            <a:noFill/>
                            <a:ln>
                              <a:noFill/>
                            </a:ln>
                          </pic:spPr>
                        </pic:pic>
                      </a:graphicData>
                    </a:graphic>
                  </wp:inline>
                </w:drawing>
              </w:r>
            </w:ins>
          </w:p>
        </w:tc>
        <w:tc>
          <w:tcPr>
            <w:tcW w:w="3099" w:type="dxa"/>
          </w:tcPr>
          <w:p>
            <w:pPr>
              <w:spacing w:before="180" w:after="120"/>
              <w:jc w:val="center"/>
            </w:pPr>
            <w:del w:id="3404" w:author="Master Repository Process" w:date="2021-09-18T23:34:00Z">
              <w:r>
                <w:rPr>
                  <w:noProof/>
                  <w:lang w:eastAsia="en-AU"/>
                </w:rPr>
                <w:drawing>
                  <wp:inline distT="0" distB="0" distL="0" distR="0">
                    <wp:extent cx="739140" cy="1068070"/>
                    <wp:effectExtent l="0" t="0" r="3810" b="0"/>
                    <wp:docPr id="838" name="Picture 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739140" cy="1068070"/>
                            </a:xfrm>
                            <a:prstGeom prst="rect">
                              <a:avLst/>
                            </a:prstGeom>
                            <a:noFill/>
                            <a:ln>
                              <a:noFill/>
                            </a:ln>
                          </pic:spPr>
                        </pic:pic>
                      </a:graphicData>
                    </a:graphic>
                  </wp:inline>
                </w:drawing>
              </w:r>
            </w:del>
            <w:ins w:id="3405" w:author="Master Repository Process" w:date="2021-09-18T23:34:00Z">
              <w:r>
                <w:rPr>
                  <w:noProof/>
                  <w:lang w:eastAsia="en-AU"/>
                </w:rPr>
                <w:drawing>
                  <wp:inline distT="0" distB="0" distL="0" distR="0">
                    <wp:extent cx="733425" cy="1069975"/>
                    <wp:effectExtent l="0" t="0" r="9525" b="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733425" cy="1069975"/>
                            </a:xfrm>
                            <a:prstGeom prst="rect">
                              <a:avLst/>
                            </a:prstGeom>
                            <a:noFill/>
                            <a:ln>
                              <a:noFill/>
                            </a:ln>
                          </pic:spPr>
                        </pic:pic>
                      </a:graphicData>
                    </a:graphic>
                  </wp:inline>
                </w:drawing>
              </w:r>
            </w:ins>
          </w:p>
        </w:tc>
      </w:tr>
      <w:tr>
        <w:trPr>
          <w:cantSplit/>
        </w:trPr>
        <w:tc>
          <w:tcPr>
            <w:tcW w:w="3096" w:type="dxa"/>
            <w:gridSpan w:val="2"/>
          </w:tcPr>
          <w:p>
            <w:pPr>
              <w:spacing w:before="120"/>
              <w:jc w:val="center"/>
              <w:rPr>
                <w:rFonts w:ascii="Arial" w:hAnsi="Arial"/>
              </w:rPr>
            </w:pPr>
            <w:r>
              <w:rPr>
                <w:rFonts w:ascii="Arial" w:hAnsi="Arial"/>
              </w:rPr>
              <w:t>Separated footpath sign</w:t>
            </w:r>
          </w:p>
        </w:tc>
        <w:tc>
          <w:tcPr>
            <w:tcW w:w="3099" w:type="dxa"/>
          </w:tcPr>
          <w:p>
            <w:pPr>
              <w:spacing w:before="120"/>
              <w:jc w:val="center"/>
              <w:rPr>
                <w:rFonts w:ascii="Arial" w:hAnsi="Arial"/>
              </w:rPr>
            </w:pPr>
            <w:r>
              <w:rPr>
                <w:rFonts w:ascii="Arial" w:hAnsi="Arial"/>
              </w:rPr>
              <w:t>End separated footpath sign</w:t>
            </w:r>
          </w:p>
        </w:tc>
      </w:tr>
      <w:tr>
        <w:trPr>
          <w:cantSplit/>
        </w:trPr>
        <w:tc>
          <w:tcPr>
            <w:tcW w:w="3096" w:type="dxa"/>
            <w:gridSpan w:val="2"/>
          </w:tcPr>
          <w:p>
            <w:pPr>
              <w:spacing w:before="180" w:after="120"/>
              <w:jc w:val="center"/>
            </w:pPr>
            <w:del w:id="3406" w:author="Master Repository Process" w:date="2021-09-18T23:34:00Z">
              <w:r>
                <w:rPr>
                  <w:noProof/>
                  <w:lang w:eastAsia="en-AU"/>
                </w:rPr>
                <w:drawing>
                  <wp:inline distT="0" distB="0" distL="0" distR="0">
                    <wp:extent cx="1068070" cy="1068070"/>
                    <wp:effectExtent l="0" t="0" r="0" b="0"/>
                    <wp:docPr id="839" name="Picture 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1068070" cy="1068070"/>
                            </a:xfrm>
                            <a:prstGeom prst="rect">
                              <a:avLst/>
                            </a:prstGeom>
                            <a:noFill/>
                            <a:ln>
                              <a:noFill/>
                            </a:ln>
                          </pic:spPr>
                        </pic:pic>
                      </a:graphicData>
                    </a:graphic>
                  </wp:inline>
                </w:drawing>
              </w:r>
            </w:del>
            <w:ins w:id="3407" w:author="Master Repository Process" w:date="2021-09-18T23:34:00Z">
              <w:r>
                <w:rPr>
                  <w:noProof/>
                  <w:lang w:eastAsia="en-AU"/>
                </w:rPr>
                <w:drawing>
                  <wp:inline distT="0" distB="0" distL="0" distR="0">
                    <wp:extent cx="1069975" cy="1069975"/>
                    <wp:effectExtent l="0" t="0" r="0" b="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1069975" cy="1069975"/>
                            </a:xfrm>
                            <a:prstGeom prst="rect">
                              <a:avLst/>
                            </a:prstGeom>
                            <a:noFill/>
                            <a:ln>
                              <a:noFill/>
                            </a:ln>
                          </pic:spPr>
                        </pic:pic>
                      </a:graphicData>
                    </a:graphic>
                  </wp:inline>
                </w:drawing>
              </w:r>
            </w:ins>
          </w:p>
        </w:tc>
        <w:tc>
          <w:tcPr>
            <w:tcW w:w="3099" w:type="dxa"/>
          </w:tcPr>
          <w:p>
            <w:pPr>
              <w:spacing w:before="180" w:after="120"/>
              <w:jc w:val="center"/>
            </w:pPr>
            <w:del w:id="3408" w:author="Master Repository Process" w:date="2021-09-18T23:34:00Z">
              <w:r>
                <w:rPr>
                  <w:noProof/>
                  <w:lang w:eastAsia="en-AU"/>
                </w:rPr>
                <w:drawing>
                  <wp:inline distT="0" distB="0" distL="0" distR="0">
                    <wp:extent cx="804545" cy="1068070"/>
                    <wp:effectExtent l="0" t="0" r="0" b="0"/>
                    <wp:docPr id="840" name="Picture 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804545" cy="1068070"/>
                            </a:xfrm>
                            <a:prstGeom prst="rect">
                              <a:avLst/>
                            </a:prstGeom>
                            <a:noFill/>
                            <a:ln>
                              <a:noFill/>
                            </a:ln>
                          </pic:spPr>
                        </pic:pic>
                      </a:graphicData>
                    </a:graphic>
                  </wp:inline>
                </w:drawing>
              </w:r>
            </w:del>
            <w:ins w:id="3409" w:author="Master Repository Process" w:date="2021-09-18T23:34:00Z">
              <w:r>
                <w:rPr>
                  <w:noProof/>
                  <w:lang w:eastAsia="en-AU"/>
                </w:rPr>
                <w:drawing>
                  <wp:inline distT="0" distB="0" distL="0" distR="0">
                    <wp:extent cx="810895" cy="1069975"/>
                    <wp:effectExtent l="0" t="0" r="8255" b="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810895" cy="1069975"/>
                            </a:xfrm>
                            <a:prstGeom prst="rect">
                              <a:avLst/>
                            </a:prstGeom>
                            <a:noFill/>
                            <a:ln>
                              <a:noFill/>
                            </a:ln>
                          </pic:spPr>
                        </pic:pic>
                      </a:graphicData>
                    </a:graphic>
                  </wp:inline>
                </w:drawing>
              </w:r>
            </w:ins>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2976" w:type="dxa"/>
            <w:tcBorders>
              <w:top w:val="nil"/>
              <w:left w:val="nil"/>
              <w:bottom w:val="nil"/>
              <w:right w:val="nil"/>
            </w:tcBorders>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del w:id="3410" w:author="Master Repository Process" w:date="2021-09-18T23:34:00Z">
              <w:r>
                <w:rPr>
                  <w:noProof/>
                  <w:lang w:eastAsia="en-AU"/>
                </w:rPr>
                <w:drawing>
                  <wp:inline distT="0" distB="0" distL="0" distR="0">
                    <wp:extent cx="892175" cy="892175"/>
                    <wp:effectExtent l="0" t="0" r="3175" b="3175"/>
                    <wp:docPr id="841" name="Picture 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892175" cy="892175"/>
                            </a:xfrm>
                            <a:prstGeom prst="rect">
                              <a:avLst/>
                            </a:prstGeom>
                            <a:noFill/>
                            <a:ln>
                              <a:noFill/>
                            </a:ln>
                          </pic:spPr>
                        </pic:pic>
                      </a:graphicData>
                    </a:graphic>
                  </wp:inline>
                </w:drawing>
              </w:r>
            </w:del>
            <w:ins w:id="3411" w:author="Master Repository Process" w:date="2021-09-18T23:34:00Z">
              <w:r>
                <w:rPr>
                  <w:noProof/>
                  <w:lang w:eastAsia="en-AU"/>
                </w:rPr>
                <w:drawing>
                  <wp:inline distT="0" distB="0" distL="0" distR="0">
                    <wp:extent cx="888365" cy="888365"/>
                    <wp:effectExtent l="0" t="0" r="6985" b="6985"/>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ins>
          </w:p>
        </w:tc>
        <w:tc>
          <w:tcPr>
            <w:tcW w:w="3219" w:type="dxa"/>
            <w:gridSpan w:val="2"/>
            <w:tcBorders>
              <w:top w:val="nil"/>
              <w:left w:val="nil"/>
              <w:bottom w:val="nil"/>
              <w:right w:val="nil"/>
            </w:tcBorders>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del w:id="3412" w:author="Master Repository Process" w:date="2021-09-18T23:34:00Z">
              <w:r>
                <w:rPr>
                  <w:noProof/>
                  <w:lang w:eastAsia="en-AU"/>
                </w:rPr>
                <w:drawing>
                  <wp:inline distT="0" distB="0" distL="0" distR="0">
                    <wp:extent cx="760730" cy="1024255"/>
                    <wp:effectExtent l="0" t="0" r="1270" b="4445"/>
                    <wp:docPr id="842" name="Picture 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760730" cy="1024255"/>
                            </a:xfrm>
                            <a:prstGeom prst="rect">
                              <a:avLst/>
                            </a:prstGeom>
                            <a:noFill/>
                            <a:ln>
                              <a:noFill/>
                            </a:ln>
                          </pic:spPr>
                        </pic:pic>
                      </a:graphicData>
                    </a:graphic>
                  </wp:inline>
                </w:drawing>
              </w:r>
            </w:del>
            <w:ins w:id="3413" w:author="Master Repository Process" w:date="2021-09-18T23:34:00Z">
              <w:r>
                <w:rPr>
                  <w:noProof/>
                  <w:lang w:eastAsia="en-AU"/>
                </w:rPr>
                <w:drawing>
                  <wp:inline distT="0" distB="0" distL="0" distR="0">
                    <wp:extent cx="758825" cy="1026795"/>
                    <wp:effectExtent l="0" t="0" r="3175" b="1905"/>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758825" cy="1026795"/>
                            </a:xfrm>
                            <a:prstGeom prst="rect">
                              <a:avLst/>
                            </a:prstGeom>
                            <a:noFill/>
                            <a:ln>
                              <a:noFill/>
                            </a:ln>
                          </pic:spPr>
                        </pic:pic>
                      </a:graphicData>
                    </a:graphic>
                  </wp:inline>
                </w:drawing>
              </w:r>
            </w:ins>
          </w:p>
        </w:tc>
      </w:tr>
    </w:tbl>
    <w:p>
      <w:pPr>
        <w:pStyle w:val="Note"/>
        <w:keepNext/>
        <w:ind w:left="851"/>
        <w:jc w:val="left"/>
        <w:rPr>
          <w:rFonts w:ascii="Times New Roman" w:hAnsi="Times New Roman"/>
          <w:i/>
          <w:sz w:val="20"/>
        </w:rPr>
      </w:pPr>
      <w:r>
        <w:rPr>
          <w:rFonts w:ascii="Times New Roman" w:hAnsi="Times New Roman"/>
          <w:i/>
          <w:sz w:val="20"/>
        </w:rPr>
        <w:t>Note   </w:t>
      </w:r>
      <w:r>
        <w:rPr>
          <w:rFonts w:ascii="Times New Roman" w:hAnsi="Times New Roman"/>
          <w:sz w:val="20"/>
        </w:rPr>
        <w:t>There are a number of other permitted versions of these signs.</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 “separated footpath” sign may have the pedestrian symbol and the bicycle symbol reversed.</w:t>
      </w:r>
    </w:p>
    <w:p>
      <w:pPr>
        <w:pStyle w:val="Footnotesection"/>
        <w:rPr>
          <w:sz w:val="20"/>
        </w:rPr>
      </w:pPr>
      <w:r>
        <w:tab/>
        <w:t>[Regulation 204 amended in Gazette 29 Dec 2006 p. 5924.]</w:t>
      </w:r>
      <w:bookmarkStart w:id="3414" w:name="UpToHere"/>
      <w:bookmarkEnd w:id="3414"/>
    </w:p>
    <w:p>
      <w:pPr>
        <w:pStyle w:val="Heading3"/>
        <w:rPr>
          <w:rStyle w:val="CharDivText"/>
        </w:rPr>
      </w:pPr>
      <w:bookmarkStart w:id="3415" w:name="_Toc78101498"/>
      <w:bookmarkStart w:id="3416" w:name="_Toc90375047"/>
      <w:bookmarkStart w:id="3417" w:name="_Toc90375669"/>
      <w:bookmarkStart w:id="3418" w:name="_Toc90436390"/>
      <w:bookmarkStart w:id="3419" w:name="_Toc124151668"/>
      <w:bookmarkStart w:id="3420" w:name="_Toc155157404"/>
      <w:bookmarkStart w:id="3421" w:name="_Toc155516034"/>
      <w:bookmarkStart w:id="3422" w:name="_Toc170217136"/>
      <w:bookmarkStart w:id="3423" w:name="_Toc170216746"/>
      <w:r>
        <w:rPr>
          <w:rStyle w:val="CharDivNo"/>
        </w:rPr>
        <w:t>Division 2</w:t>
      </w:r>
      <w:r>
        <w:t xml:space="preserve"> — </w:t>
      </w:r>
      <w:r>
        <w:rPr>
          <w:rStyle w:val="CharDivText"/>
        </w:rPr>
        <w:t>Persons</w:t>
      </w:r>
      <w:del w:id="3424" w:author="Master Repository Process" w:date="2021-09-18T23:34:00Z">
        <w:r>
          <w:rPr>
            <w:rStyle w:val="CharDivText"/>
          </w:rPr>
          <w:delText xml:space="preserve"> </w:delText>
        </w:r>
      </w:del>
      <w:ins w:id="3425" w:author="Master Repository Process" w:date="2021-09-18T23:34:00Z">
        <w:r>
          <w:rPr>
            <w:rStyle w:val="CharDivText"/>
          </w:rPr>
          <w:t> </w:t>
        </w:r>
      </w:ins>
      <w:r>
        <w:rPr>
          <w:rStyle w:val="CharDivText"/>
        </w:rPr>
        <w:t>travelling in or on</w:t>
      </w:r>
      <w:del w:id="3426" w:author="Master Repository Process" w:date="2021-09-18T23:34:00Z">
        <w:r>
          <w:rPr>
            <w:rStyle w:val="CharDivText"/>
          </w:rPr>
          <w:delText xml:space="preserve"> </w:delText>
        </w:r>
      </w:del>
      <w:ins w:id="3427" w:author="Master Repository Process" w:date="2021-09-18T23:34:00Z">
        <w:r>
          <w:rPr>
            <w:rStyle w:val="CharDivText"/>
          </w:rPr>
          <w:t> </w:t>
        </w:r>
      </w:ins>
      <w:r>
        <w:rPr>
          <w:rStyle w:val="CharDivText"/>
        </w:rPr>
        <w:t>wheeled recreational devices</w:t>
      </w:r>
      <w:r>
        <w:rPr>
          <w:bCs/>
        </w:rPr>
        <w:t>, motorised scooters</w:t>
      </w:r>
      <w:r>
        <w:rPr>
          <w:rStyle w:val="CharDivText"/>
        </w:rPr>
        <w:t xml:space="preserve"> and wheeled toys</w:t>
      </w:r>
      <w:bookmarkEnd w:id="3415"/>
      <w:bookmarkEnd w:id="3416"/>
      <w:bookmarkEnd w:id="3417"/>
      <w:bookmarkEnd w:id="3418"/>
      <w:bookmarkEnd w:id="3419"/>
      <w:bookmarkEnd w:id="3420"/>
      <w:bookmarkEnd w:id="3421"/>
      <w:bookmarkEnd w:id="3422"/>
      <w:bookmarkEnd w:id="3423"/>
    </w:p>
    <w:p>
      <w:pPr>
        <w:pStyle w:val="Footnoteheading"/>
      </w:pPr>
      <w:r>
        <w:tab/>
        <w:t>[Heading amended in Gazette 29 Dec 2006 p. 5924.]</w:t>
      </w:r>
    </w:p>
    <w:p>
      <w:pPr>
        <w:pStyle w:val="Heading5"/>
        <w:rPr>
          <w:snapToGrid w:val="0"/>
        </w:rPr>
      </w:pPr>
      <w:bookmarkStart w:id="3428" w:name="_Toc463685387"/>
      <w:bookmarkStart w:id="3429" w:name="_Toc468854326"/>
      <w:bookmarkStart w:id="3430" w:name="_Toc477579880"/>
      <w:bookmarkStart w:id="3431" w:name="_Toc489408035"/>
      <w:bookmarkStart w:id="3432" w:name="_Toc27301957"/>
      <w:bookmarkStart w:id="3433" w:name="_Toc90436391"/>
      <w:bookmarkStart w:id="3434" w:name="_Toc155516035"/>
      <w:bookmarkStart w:id="3435" w:name="_Toc170217137"/>
      <w:bookmarkStart w:id="3436" w:name="_Toc155157405"/>
      <w:bookmarkStart w:id="3437" w:name="_Toc170216747"/>
      <w:r>
        <w:rPr>
          <w:rStyle w:val="CharSectno"/>
        </w:rPr>
        <w:t>205</w:t>
      </w:r>
      <w:r>
        <w:rPr>
          <w:snapToGrid w:val="0"/>
        </w:rPr>
        <w:t>.</w:t>
      </w:r>
      <w:r>
        <w:rPr>
          <w:snapToGrid w:val="0"/>
        </w:rPr>
        <w:tab/>
        <w:t>Games on roads</w:t>
      </w:r>
      <w:bookmarkEnd w:id="3428"/>
      <w:bookmarkEnd w:id="3429"/>
      <w:bookmarkEnd w:id="3430"/>
      <w:bookmarkEnd w:id="3431"/>
      <w:bookmarkEnd w:id="3432"/>
      <w:bookmarkEnd w:id="3433"/>
      <w:bookmarkEnd w:id="3434"/>
      <w:bookmarkEnd w:id="3435"/>
      <w:bookmarkEnd w:id="3436"/>
      <w:bookmarkEnd w:id="3437"/>
    </w:p>
    <w:p>
      <w:pPr>
        <w:pStyle w:val="Subsection"/>
        <w:keepNext/>
      </w:pPr>
      <w:r>
        <w:tab/>
      </w:r>
      <w:r>
        <w:tab/>
        <w:t xml:space="preserve">A person shall not </w:t>
      </w:r>
      <w:r>
        <w:rPr>
          <w:snapToGrid w:val="0"/>
        </w:rPr>
        <w:t xml:space="preserve">play any game </w:t>
      </w:r>
      <w:r>
        <w:t>on any part of a road.</w:t>
      </w:r>
    </w:p>
    <w:p>
      <w:pPr>
        <w:pStyle w:val="Penstart"/>
        <w:rPr>
          <w:snapToGrid w:val="0"/>
        </w:rPr>
      </w:pPr>
      <w:r>
        <w:rPr>
          <w:snapToGrid w:val="0"/>
        </w:rPr>
        <w:tab/>
        <w:t>Modified penalty: 1 PU</w:t>
      </w:r>
    </w:p>
    <w:p>
      <w:pPr>
        <w:pStyle w:val="Heading5"/>
        <w:rPr>
          <w:snapToGrid w:val="0"/>
        </w:rPr>
      </w:pPr>
      <w:bookmarkStart w:id="3438" w:name="_Toc468854327"/>
      <w:bookmarkStart w:id="3439" w:name="_Toc477579881"/>
      <w:bookmarkStart w:id="3440" w:name="_Toc489408036"/>
      <w:bookmarkStart w:id="3441" w:name="_Toc27301958"/>
      <w:bookmarkStart w:id="3442" w:name="_Toc90436392"/>
      <w:bookmarkStart w:id="3443" w:name="_Toc155516036"/>
      <w:bookmarkStart w:id="3444" w:name="_Toc170217138"/>
      <w:bookmarkStart w:id="3445" w:name="_Toc155157406"/>
      <w:bookmarkStart w:id="3446" w:name="_Toc170216748"/>
      <w:r>
        <w:rPr>
          <w:rStyle w:val="CharSectno"/>
        </w:rPr>
        <w:t>206</w:t>
      </w:r>
      <w:r>
        <w:rPr>
          <w:snapToGrid w:val="0"/>
        </w:rPr>
        <w:t>.</w:t>
      </w:r>
      <w:r>
        <w:rPr>
          <w:snapToGrid w:val="0"/>
        </w:rPr>
        <w:tab/>
        <w:t>Wheeled recreational device</w:t>
      </w:r>
      <w:r>
        <w:rPr>
          <w:b w:val="0"/>
          <w:sz w:val="26"/>
        </w:rPr>
        <w:t xml:space="preserve">, </w:t>
      </w:r>
      <w:r>
        <w:t>motorised scooters</w:t>
      </w:r>
      <w:r>
        <w:rPr>
          <w:snapToGrid w:val="0"/>
        </w:rPr>
        <w:t xml:space="preserve"> and toys prohibited on certain carriageways and at certain times</w:t>
      </w:r>
      <w:bookmarkEnd w:id="3438"/>
      <w:bookmarkEnd w:id="3439"/>
      <w:bookmarkEnd w:id="3440"/>
      <w:bookmarkEnd w:id="3441"/>
      <w:bookmarkEnd w:id="3442"/>
      <w:bookmarkEnd w:id="3443"/>
      <w:bookmarkEnd w:id="3444"/>
      <w:bookmarkEnd w:id="3445"/>
      <w:bookmarkEnd w:id="3446"/>
    </w:p>
    <w:p>
      <w:pPr>
        <w:pStyle w:val="Subsection"/>
      </w:pPr>
      <w:r>
        <w:tab/>
        <w:t>(1)</w:t>
      </w:r>
      <w:r>
        <w:tab/>
        <w:t>A person shall not travel in or on a wheeled recreational device</w:t>
      </w:r>
      <w:r>
        <w:rPr>
          <w:b/>
          <w:sz w:val="26"/>
        </w:rPr>
        <w:t xml:space="preserve">, </w:t>
      </w:r>
      <w:r>
        <w:t>motorised scooter or wheeled toy —</w:t>
      </w:r>
    </w:p>
    <w:p>
      <w:pPr>
        <w:pStyle w:val="Indenta"/>
      </w:pPr>
      <w:r>
        <w:tab/>
        <w:t>(a)</w:t>
      </w:r>
      <w:r>
        <w:tab/>
        <w:t>on a carriageway with a dividing line or median strip;</w:t>
      </w:r>
    </w:p>
    <w:p>
      <w:pPr>
        <w:pStyle w:val="Indenta"/>
      </w:pPr>
      <w:r>
        <w:tab/>
        <w:t>(b)</w:t>
      </w:r>
      <w:r>
        <w:tab/>
        <w:t>on a one</w:t>
      </w:r>
      <w:r>
        <w:noBreakHyphen/>
        <w:t>way carriageway with more than one marked lane; or</w:t>
      </w:r>
    </w:p>
    <w:p>
      <w:pPr>
        <w:pStyle w:val="Indenta"/>
      </w:pPr>
      <w:r>
        <w:tab/>
        <w:t>(c)</w:t>
      </w:r>
      <w:r>
        <w:tab/>
        <w:t>on a carriageway with a speed limit exceeding 50 km/h.</w:t>
      </w:r>
    </w:p>
    <w:p>
      <w:pPr>
        <w:pStyle w:val="Penstart"/>
        <w:rPr>
          <w:snapToGrid w:val="0"/>
        </w:rPr>
      </w:pPr>
      <w:r>
        <w:rPr>
          <w:snapToGrid w:val="0"/>
        </w:rPr>
        <w:tab/>
        <w:t>Modified penalty: 1 PU</w:t>
      </w:r>
    </w:p>
    <w:p>
      <w:pPr>
        <w:pStyle w:val="Subsection"/>
      </w:pPr>
      <w:r>
        <w:tab/>
        <w:t>(2)</w:t>
      </w:r>
      <w:r>
        <w:tab/>
        <w:t>A person shall not travel in or on a wheeled recreational device, motorised scooter or a wheeled toy, on a carriageway during the hours of darkness.</w:t>
      </w:r>
    </w:p>
    <w:p>
      <w:pPr>
        <w:pStyle w:val="Penstart"/>
        <w:rPr>
          <w:snapToGrid w:val="0"/>
        </w:rPr>
      </w:pPr>
      <w:r>
        <w:rPr>
          <w:snapToGrid w:val="0"/>
        </w:rPr>
        <w:tab/>
        <w:t>Modified penalty: 1 PU</w:t>
      </w:r>
    </w:p>
    <w:p>
      <w:pPr>
        <w:pStyle w:val="Subsection"/>
      </w:pPr>
      <w:r>
        <w:tab/>
        <w:t>(3)</w:t>
      </w:r>
      <w:r>
        <w:tab/>
        <w:t>A person travelling in or on a wheeled recreational device, motorised scooter or wheeled toy must not travel past a “no wheeled recreational devices, scooters or toys” sign.</w:t>
      </w:r>
    </w:p>
    <w:p>
      <w:pPr>
        <w:pStyle w:val="Penstart"/>
      </w:pPr>
      <w:r>
        <w:tab/>
        <w:t>Modified penalty:  1 PU</w:t>
      </w:r>
    </w:p>
    <w:p>
      <w:pPr>
        <w:pStyle w:val="Penstart"/>
      </w:pPr>
    </w:p>
    <w:p>
      <w:pPr>
        <w:jc w:val="center"/>
        <w:rPr>
          <w:del w:id="3447" w:author="Master Repository Process" w:date="2021-09-18T23:34:00Z"/>
          <w:rFonts w:ascii="Arial" w:hAnsi="Arial"/>
        </w:rPr>
      </w:pPr>
      <w:del w:id="3448" w:author="Master Repository Process" w:date="2021-09-18T23:34:00Z">
        <w:r>
          <w:rPr>
            <w:rFonts w:ascii="Arial" w:hAnsi="Arial"/>
            <w:noProof/>
            <w:lang w:eastAsia="en-AU"/>
          </w:rPr>
          <w:drawing>
            <wp:inline distT="0" distB="0" distL="0" distR="0">
              <wp:extent cx="1097280" cy="1097280"/>
              <wp:effectExtent l="0" t="0" r="7620" b="7620"/>
              <wp:docPr id="843" name="Picture 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266" cstate="print">
                        <a:extLst>
                          <a:ext uri="{28A0092B-C50C-407E-A947-70E740481C1C}">
                            <a14:useLocalDpi xmlns:a14="http://schemas.microsoft.com/office/drawing/2010/main" val="0"/>
                          </a:ext>
                        </a:extLst>
                      </a:blip>
                      <a:srcRect/>
                      <a:stretch>
                        <a:fillRect/>
                      </a:stretch>
                    </pic:blipFill>
                    <pic:spPr bwMode="auto">
                      <a:xfrm>
                        <a:off x="0" y="0"/>
                        <a:ext cx="1097280" cy="1097280"/>
                      </a:xfrm>
                      <a:prstGeom prst="rect">
                        <a:avLst/>
                      </a:prstGeom>
                      <a:noFill/>
                      <a:ln>
                        <a:noFill/>
                      </a:ln>
                    </pic:spPr>
                  </pic:pic>
                </a:graphicData>
              </a:graphic>
            </wp:inline>
          </w:drawing>
        </w:r>
        <w:r>
          <w:rPr>
            <w:sz w:val="22"/>
          </w:rPr>
          <w:delText xml:space="preserve">          </w:delText>
        </w:r>
        <w:r>
          <w:rPr>
            <w:rFonts w:ascii="Arial" w:hAnsi="Arial"/>
            <w:noProof/>
            <w:lang w:eastAsia="en-AU"/>
          </w:rPr>
          <w:drawing>
            <wp:inline distT="0" distB="0" distL="0" distR="0">
              <wp:extent cx="1346200" cy="1791970"/>
              <wp:effectExtent l="0" t="0" r="6350" b="0"/>
              <wp:docPr id="844" name="Picture 8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1346200" cy="1791970"/>
                      </a:xfrm>
                      <a:prstGeom prst="rect">
                        <a:avLst/>
                      </a:prstGeom>
                      <a:noFill/>
                      <a:ln>
                        <a:noFill/>
                      </a:ln>
                    </pic:spPr>
                  </pic:pic>
                </a:graphicData>
              </a:graphic>
            </wp:inline>
          </w:drawing>
        </w:r>
      </w:del>
    </w:p>
    <w:p>
      <w:pPr>
        <w:jc w:val="center"/>
        <w:rPr>
          <w:ins w:id="3449" w:author="Master Repository Process" w:date="2021-09-18T23:34:00Z"/>
          <w:rFonts w:ascii="Arial" w:hAnsi="Arial"/>
        </w:rPr>
      </w:pPr>
      <w:ins w:id="3450" w:author="Master Repository Process" w:date="2021-09-18T23:34:00Z">
        <w:r>
          <w:rPr>
            <w:rFonts w:ascii="Arial" w:hAnsi="Arial"/>
            <w:noProof/>
            <w:lang w:eastAsia="en-AU"/>
          </w:rPr>
          <w:drawing>
            <wp:inline distT="0" distB="0" distL="0" distR="0">
              <wp:extent cx="1095375" cy="1095375"/>
              <wp:effectExtent l="0" t="0" r="9525" b="9525"/>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266" cstate="print">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a:ln>
                        <a:noFill/>
                      </a:ln>
                    </pic:spPr>
                  </pic:pic>
                </a:graphicData>
              </a:graphic>
            </wp:inline>
          </w:drawing>
        </w:r>
        <w:r>
          <w:rPr>
            <w:sz w:val="22"/>
          </w:rPr>
          <w:t xml:space="preserve">          </w:t>
        </w:r>
        <w:r>
          <w:rPr>
            <w:rFonts w:ascii="Arial" w:hAnsi="Arial"/>
            <w:noProof/>
            <w:lang w:eastAsia="en-AU"/>
          </w:rPr>
          <w:drawing>
            <wp:inline distT="0" distB="0" distL="0" distR="0">
              <wp:extent cx="1345565" cy="1794510"/>
              <wp:effectExtent l="0" t="0" r="6985" b="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1345565" cy="1794510"/>
                      </a:xfrm>
                      <a:prstGeom prst="rect">
                        <a:avLst/>
                      </a:prstGeom>
                      <a:noFill/>
                      <a:ln>
                        <a:noFill/>
                      </a:ln>
                    </pic:spPr>
                  </pic:pic>
                </a:graphicData>
              </a:graphic>
            </wp:inline>
          </w:drawing>
        </w:r>
      </w:ins>
    </w:p>
    <w:p>
      <w:pPr>
        <w:autoSpaceDE w:val="0"/>
        <w:autoSpaceDN w:val="0"/>
        <w:adjustRightInd w:val="0"/>
        <w:jc w:val="center"/>
        <w:rPr>
          <w:rFonts w:ascii="Arial" w:hAnsi="Arial"/>
          <w:i/>
          <w:sz w:val="20"/>
        </w:rPr>
      </w:pPr>
      <w:r>
        <w:rPr>
          <w:rFonts w:ascii="Arial" w:hAnsi="Arial"/>
          <w:i/>
          <w:sz w:val="20"/>
        </w:rPr>
        <w:t>No wheeled recreational devices, scooters or toys signs</w:t>
      </w:r>
    </w:p>
    <w:p>
      <w:pPr>
        <w:pStyle w:val="Footnotesection"/>
      </w:pPr>
      <w:r>
        <w:tab/>
        <w:t>[Regulation 206 amended in Gazette 16 Nov 2001 p. 5990; 29 Dec 2006 p. 5922 and 5924</w:t>
      </w:r>
      <w:r>
        <w:noBreakHyphen/>
        <w:t>5.]</w:t>
      </w:r>
    </w:p>
    <w:p>
      <w:pPr>
        <w:pStyle w:val="Heading5"/>
        <w:rPr>
          <w:snapToGrid w:val="0"/>
        </w:rPr>
      </w:pPr>
      <w:bookmarkStart w:id="3451" w:name="_Toc468854328"/>
      <w:bookmarkStart w:id="3452" w:name="_Toc477579882"/>
      <w:bookmarkStart w:id="3453" w:name="_Toc489408037"/>
      <w:bookmarkStart w:id="3454" w:name="_Toc27301959"/>
      <w:bookmarkStart w:id="3455" w:name="_Toc90436393"/>
      <w:bookmarkStart w:id="3456" w:name="_Toc155516037"/>
      <w:bookmarkStart w:id="3457" w:name="_Toc170217139"/>
      <w:bookmarkStart w:id="3458" w:name="_Toc155157407"/>
      <w:bookmarkStart w:id="3459" w:name="_Toc170216749"/>
      <w:r>
        <w:rPr>
          <w:rStyle w:val="CharSectno"/>
        </w:rPr>
        <w:t>207</w:t>
      </w:r>
      <w:r>
        <w:rPr>
          <w:snapToGrid w:val="0"/>
        </w:rPr>
        <w:t>.</w:t>
      </w:r>
      <w:r>
        <w:rPr>
          <w:snapToGrid w:val="0"/>
        </w:rPr>
        <w:tab/>
        <w:t>Travelling in</w:t>
      </w:r>
      <w:del w:id="3460" w:author="Master Repository Process" w:date="2021-09-18T23:34:00Z">
        <w:r>
          <w:rPr>
            <w:snapToGrid w:val="0"/>
          </w:rPr>
          <w:delText xml:space="preserve"> </w:delText>
        </w:r>
      </w:del>
      <w:ins w:id="3461" w:author="Master Repository Process" w:date="2021-09-18T23:34:00Z">
        <w:r>
          <w:rPr>
            <w:snapToGrid w:val="0"/>
          </w:rPr>
          <w:t> </w:t>
        </w:r>
      </w:ins>
      <w:r>
        <w:rPr>
          <w:snapToGrid w:val="0"/>
        </w:rPr>
        <w:t>or on a wheeled recreational device</w:t>
      </w:r>
      <w:ins w:id="3462" w:author="Master Repository Process" w:date="2021-09-18T23:34:00Z">
        <w:r>
          <w:t>, motorised scooter</w:t>
        </w:r>
      </w:ins>
      <w:r>
        <w:rPr>
          <w:snapToGrid w:val="0"/>
        </w:rPr>
        <w:t xml:space="preserve"> or</w:t>
      </w:r>
      <w:ins w:id="3463" w:author="Master Repository Process" w:date="2021-09-18T23:34:00Z">
        <w:r>
          <w:rPr>
            <w:snapToGrid w:val="0"/>
          </w:rPr>
          <w:t xml:space="preserve"> wheeled</w:t>
        </w:r>
      </w:ins>
      <w:r>
        <w:rPr>
          <w:snapToGrid w:val="0"/>
        </w:rPr>
        <w:t xml:space="preserve"> toy on a carriageway</w:t>
      </w:r>
      <w:bookmarkEnd w:id="3451"/>
      <w:bookmarkEnd w:id="3452"/>
      <w:bookmarkEnd w:id="3453"/>
      <w:bookmarkEnd w:id="3454"/>
      <w:bookmarkEnd w:id="3455"/>
      <w:bookmarkEnd w:id="3456"/>
      <w:bookmarkEnd w:id="3457"/>
      <w:bookmarkEnd w:id="3458"/>
      <w:bookmarkEnd w:id="3459"/>
    </w:p>
    <w:p>
      <w:pPr>
        <w:pStyle w:val="Subsection"/>
      </w:pPr>
      <w:r>
        <w:tab/>
      </w:r>
      <w:r>
        <w:tab/>
        <w:t>A person travelling in or on a wheeled recreational device, motorised scooter or wheeled toy on a carriageway —</w:t>
      </w:r>
    </w:p>
    <w:p>
      <w:pPr>
        <w:pStyle w:val="Indenta"/>
      </w:pPr>
      <w:r>
        <w:tab/>
        <w:t>(a)</w:t>
      </w:r>
      <w:r>
        <w:tab/>
        <w:t>shall keep as far to the left side of the carriageway as is practicable; and</w:t>
      </w:r>
    </w:p>
    <w:p>
      <w:pPr>
        <w:pStyle w:val="Indenta"/>
      </w:pPr>
      <w:r>
        <w:tab/>
        <w:t>(b)</w:t>
      </w:r>
      <w:r>
        <w:tab/>
        <w:t>shall not travel alongside more than one other pedestrian or vehicle travelling on the carriageway in the same direction as the person, unless the person is overtaking other pedestrians.</w:t>
      </w:r>
    </w:p>
    <w:p>
      <w:pPr>
        <w:pStyle w:val="Penstart"/>
        <w:rPr>
          <w:snapToGrid w:val="0"/>
        </w:rPr>
      </w:pPr>
      <w:r>
        <w:rPr>
          <w:snapToGrid w:val="0"/>
        </w:rPr>
        <w:tab/>
        <w:t>Modified penalty: 1 PU</w:t>
      </w:r>
    </w:p>
    <w:p>
      <w:pPr>
        <w:pStyle w:val="Footnotesection"/>
      </w:pPr>
      <w:r>
        <w:tab/>
        <w:t xml:space="preserve">[Regulation </w:t>
      </w:r>
      <w:del w:id="3464" w:author="Master Repository Process" w:date="2021-09-18T23:34:00Z">
        <w:r>
          <w:delText>207amended</w:delText>
        </w:r>
      </w:del>
      <w:ins w:id="3465" w:author="Master Repository Process" w:date="2021-09-18T23:34:00Z">
        <w:r>
          <w:t>207 amended</w:t>
        </w:r>
      </w:ins>
      <w:r>
        <w:t xml:space="preserve"> in Gazette 29 Dec 2006 p. 5925.]</w:t>
      </w:r>
    </w:p>
    <w:p>
      <w:pPr>
        <w:pStyle w:val="Heading5"/>
        <w:rPr>
          <w:snapToGrid w:val="0"/>
        </w:rPr>
      </w:pPr>
      <w:bookmarkStart w:id="3466" w:name="_Toc468854329"/>
      <w:bookmarkStart w:id="3467" w:name="_Toc477579883"/>
      <w:bookmarkStart w:id="3468" w:name="_Toc489408038"/>
      <w:bookmarkStart w:id="3469" w:name="_Toc27301960"/>
      <w:bookmarkStart w:id="3470" w:name="_Toc90436394"/>
      <w:bookmarkStart w:id="3471" w:name="_Toc155516038"/>
      <w:bookmarkStart w:id="3472" w:name="_Toc170217140"/>
      <w:bookmarkStart w:id="3473" w:name="_Toc155157408"/>
      <w:bookmarkStart w:id="3474" w:name="_Toc170216750"/>
      <w:r>
        <w:rPr>
          <w:rStyle w:val="CharSectno"/>
        </w:rPr>
        <w:t>208</w:t>
      </w:r>
      <w:r>
        <w:rPr>
          <w:snapToGrid w:val="0"/>
        </w:rPr>
        <w:t>.</w:t>
      </w:r>
      <w:r>
        <w:rPr>
          <w:snapToGrid w:val="0"/>
        </w:rPr>
        <w:tab/>
        <w:t>Travelling in or on a</w:t>
      </w:r>
      <w:del w:id="3475" w:author="Master Repository Process" w:date="2021-09-18T23:34:00Z">
        <w:r>
          <w:rPr>
            <w:snapToGrid w:val="0"/>
          </w:rPr>
          <w:delText xml:space="preserve"> </w:delText>
        </w:r>
      </w:del>
      <w:ins w:id="3476" w:author="Master Repository Process" w:date="2021-09-18T23:34:00Z">
        <w:r>
          <w:rPr>
            <w:snapToGrid w:val="0"/>
          </w:rPr>
          <w:t> </w:t>
        </w:r>
      </w:ins>
      <w:r>
        <w:rPr>
          <w:snapToGrid w:val="0"/>
        </w:rPr>
        <w:t>wheeled recreational device</w:t>
      </w:r>
      <w:ins w:id="3477" w:author="Master Repository Process" w:date="2021-09-18T23:34:00Z">
        <w:r>
          <w:t>, motorised scooter</w:t>
        </w:r>
      </w:ins>
      <w:r>
        <w:rPr>
          <w:snapToGrid w:val="0"/>
        </w:rPr>
        <w:t xml:space="preserve"> or</w:t>
      </w:r>
      <w:ins w:id="3478" w:author="Master Repository Process" w:date="2021-09-18T23:34:00Z">
        <w:r>
          <w:rPr>
            <w:snapToGrid w:val="0"/>
          </w:rPr>
          <w:t> wheeled</w:t>
        </w:r>
      </w:ins>
      <w:r>
        <w:rPr>
          <w:snapToGrid w:val="0"/>
        </w:rPr>
        <w:t xml:space="preserve"> toy on a footpath or shared path</w:t>
      </w:r>
      <w:bookmarkEnd w:id="3466"/>
      <w:bookmarkEnd w:id="3467"/>
      <w:bookmarkEnd w:id="3468"/>
      <w:bookmarkEnd w:id="3469"/>
      <w:bookmarkEnd w:id="3470"/>
      <w:bookmarkEnd w:id="3471"/>
      <w:bookmarkEnd w:id="3472"/>
      <w:bookmarkEnd w:id="3473"/>
      <w:bookmarkEnd w:id="3474"/>
    </w:p>
    <w:p>
      <w:pPr>
        <w:pStyle w:val="Subsection"/>
      </w:pPr>
      <w:r>
        <w:tab/>
      </w:r>
      <w:r>
        <w:tab/>
        <w:t>A person travelling in or on a wheeled recreational device, motorised scooter or wheeled toy on a footpath or shared path shall —</w:t>
      </w:r>
    </w:p>
    <w:p>
      <w:pPr>
        <w:pStyle w:val="Indenta"/>
      </w:pPr>
      <w:r>
        <w:tab/>
        <w:t>(a)</w:t>
      </w:r>
      <w:r>
        <w:tab/>
        <w:t>keep to the left of the footpath or shared path unless it is impracticable to do so; and</w:t>
      </w:r>
    </w:p>
    <w:p>
      <w:pPr>
        <w:pStyle w:val="Indenta"/>
      </w:pPr>
      <w:r>
        <w:tab/>
        <w:t>(b)</w:t>
      </w:r>
      <w:r>
        <w:tab/>
        <w:t>give way to any pedestrian (except a person travelling in or on a wheeled recreational device, motorised scooter or wheeled toy) who is on the footpath or shared path.</w:t>
      </w:r>
    </w:p>
    <w:p>
      <w:pPr>
        <w:pStyle w:val="Penstart"/>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Shared path sign</w:t>
            </w:r>
          </w:p>
        </w:tc>
        <w:tc>
          <w:tcPr>
            <w:tcW w:w="3096" w:type="dxa"/>
          </w:tcPr>
          <w:p>
            <w:pPr>
              <w:spacing w:before="120"/>
              <w:jc w:val="center"/>
              <w:rPr>
                <w:rFonts w:ascii="Arial" w:hAnsi="Arial"/>
              </w:rPr>
            </w:pPr>
            <w:r>
              <w:rPr>
                <w:rFonts w:ascii="Arial" w:hAnsi="Arial"/>
              </w:rPr>
              <w:t>End shared path sign</w:t>
            </w:r>
          </w:p>
        </w:tc>
      </w:tr>
      <w:tr>
        <w:trPr>
          <w:cantSplit/>
        </w:trPr>
        <w:tc>
          <w:tcPr>
            <w:tcW w:w="3096" w:type="dxa"/>
          </w:tcPr>
          <w:p>
            <w:pPr>
              <w:spacing w:before="180" w:after="120"/>
              <w:jc w:val="center"/>
            </w:pPr>
            <w:del w:id="3479" w:author="Master Repository Process" w:date="2021-09-18T23:34:00Z">
              <w:r>
                <w:rPr>
                  <w:noProof/>
                  <w:lang w:eastAsia="en-AU"/>
                </w:rPr>
                <w:drawing>
                  <wp:inline distT="0" distB="0" distL="0" distR="0">
                    <wp:extent cx="789940" cy="1024255"/>
                    <wp:effectExtent l="0" t="0" r="0" b="4445"/>
                    <wp:docPr id="845" name="Picture 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89940" cy="1024255"/>
                            </a:xfrm>
                            <a:prstGeom prst="rect">
                              <a:avLst/>
                            </a:prstGeom>
                            <a:noFill/>
                            <a:ln>
                              <a:noFill/>
                            </a:ln>
                          </pic:spPr>
                        </pic:pic>
                      </a:graphicData>
                    </a:graphic>
                  </wp:inline>
                </w:drawing>
              </w:r>
            </w:del>
            <w:ins w:id="3480" w:author="Master Repository Process" w:date="2021-09-18T23:34:00Z">
              <w:r>
                <w:rPr>
                  <w:noProof/>
                  <w:lang w:eastAsia="en-AU"/>
                </w:rPr>
                <w:drawing>
                  <wp:inline distT="0" distB="0" distL="0" distR="0">
                    <wp:extent cx="784860" cy="1026795"/>
                    <wp:effectExtent l="0" t="0" r="0" b="1905"/>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84860" cy="1026795"/>
                            </a:xfrm>
                            <a:prstGeom prst="rect">
                              <a:avLst/>
                            </a:prstGeom>
                            <a:noFill/>
                            <a:ln>
                              <a:noFill/>
                            </a:ln>
                          </pic:spPr>
                        </pic:pic>
                      </a:graphicData>
                    </a:graphic>
                  </wp:inline>
                </w:drawing>
              </w:r>
            </w:ins>
          </w:p>
        </w:tc>
        <w:tc>
          <w:tcPr>
            <w:tcW w:w="3096" w:type="dxa"/>
          </w:tcPr>
          <w:p>
            <w:pPr>
              <w:spacing w:before="180" w:after="120"/>
              <w:jc w:val="center"/>
            </w:pPr>
            <w:del w:id="3481" w:author="Master Repository Process" w:date="2021-09-18T23:34:00Z">
              <w:r>
                <w:rPr>
                  <w:noProof/>
                  <w:lang w:eastAsia="en-AU"/>
                </w:rPr>
                <w:drawing>
                  <wp:inline distT="0" distB="0" distL="0" distR="0">
                    <wp:extent cx="643890" cy="1068070"/>
                    <wp:effectExtent l="0" t="0" r="3810" b="0"/>
                    <wp:docPr id="846" name="Picture 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43890" cy="1068070"/>
                            </a:xfrm>
                            <a:prstGeom prst="rect">
                              <a:avLst/>
                            </a:prstGeom>
                            <a:noFill/>
                            <a:ln>
                              <a:noFill/>
                            </a:ln>
                          </pic:spPr>
                        </pic:pic>
                      </a:graphicData>
                    </a:graphic>
                  </wp:inline>
                </w:drawing>
              </w:r>
            </w:del>
            <w:ins w:id="3482" w:author="Master Repository Process" w:date="2021-09-18T23:34:00Z">
              <w:r>
                <w:rPr>
                  <w:noProof/>
                  <w:lang w:eastAsia="en-AU"/>
                </w:rPr>
                <w:drawing>
                  <wp:inline distT="0" distB="0" distL="0" distR="0">
                    <wp:extent cx="638175" cy="1069975"/>
                    <wp:effectExtent l="0" t="0" r="9525" b="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38175" cy="1069975"/>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these signs.</w:t>
      </w:r>
    </w:p>
    <w:p>
      <w:pPr>
        <w:pStyle w:val="Footnotesection"/>
      </w:pPr>
      <w:bookmarkStart w:id="3483" w:name="_Toc444403587"/>
      <w:bookmarkStart w:id="3484" w:name="_Toc468854330"/>
      <w:bookmarkStart w:id="3485" w:name="_Toc477579884"/>
      <w:bookmarkStart w:id="3486" w:name="_Toc489408039"/>
      <w:bookmarkStart w:id="3487" w:name="_Toc27301961"/>
      <w:bookmarkStart w:id="3488" w:name="_Toc90436395"/>
      <w:r>
        <w:tab/>
        <w:t>[Regulation 208 amended  in Gazette 29 Dec 2006 p. 5925.]</w:t>
      </w:r>
    </w:p>
    <w:p>
      <w:pPr>
        <w:pStyle w:val="Heading5"/>
        <w:rPr>
          <w:snapToGrid w:val="0"/>
        </w:rPr>
      </w:pPr>
      <w:bookmarkStart w:id="3489" w:name="_Toc155516039"/>
      <w:bookmarkStart w:id="3490" w:name="_Toc170217141"/>
      <w:bookmarkStart w:id="3491" w:name="_Toc155157409"/>
      <w:bookmarkStart w:id="3492" w:name="_Toc170216751"/>
      <w:r>
        <w:rPr>
          <w:rStyle w:val="CharSectno"/>
        </w:rPr>
        <w:t>209</w:t>
      </w:r>
      <w:r>
        <w:rPr>
          <w:snapToGrid w:val="0"/>
        </w:rPr>
        <w:t>.</w:t>
      </w:r>
      <w:r>
        <w:rPr>
          <w:snapToGrid w:val="0"/>
        </w:rPr>
        <w:tab/>
        <w:t>Travelling on in</w:t>
      </w:r>
      <w:r>
        <w:rPr>
          <w:snapToGrid w:val="0"/>
        </w:rPr>
        <w:noBreakHyphen/>
        <w:t>line skates etc. on a bicycle path or separated footpath</w:t>
      </w:r>
      <w:bookmarkEnd w:id="3483"/>
      <w:bookmarkEnd w:id="3484"/>
      <w:bookmarkEnd w:id="3485"/>
      <w:bookmarkEnd w:id="3486"/>
      <w:bookmarkEnd w:id="3487"/>
      <w:bookmarkEnd w:id="3488"/>
      <w:bookmarkEnd w:id="3489"/>
      <w:bookmarkEnd w:id="3490"/>
      <w:bookmarkEnd w:id="3491"/>
      <w:bookmarkEnd w:id="3492"/>
    </w:p>
    <w:p>
      <w:pPr>
        <w:pStyle w:val="Subsection"/>
      </w:pPr>
      <w:r>
        <w:tab/>
        <w:t>(1)</w:t>
      </w:r>
      <w:r>
        <w:tab/>
        <w:t>A person travelling on in</w:t>
      </w:r>
      <w:r>
        <w:noBreakHyphen/>
        <w:t>line skates, rollerskates, a motorised scooter or a similar wheeled recreational device, shall not be on a part of a separated footpath designated for the use of pedestrians unless the person —</w:t>
      </w:r>
    </w:p>
    <w:p>
      <w:pPr>
        <w:pStyle w:val="Indenta"/>
      </w:pPr>
      <w:r>
        <w:tab/>
        <w:t>(a)</w:t>
      </w:r>
      <w:r>
        <w:tab/>
        <w:t>is crossing the separated footpath by the shortest safe route; and</w:t>
      </w:r>
    </w:p>
    <w:p>
      <w:pPr>
        <w:pStyle w:val="Indenta"/>
      </w:pPr>
      <w:r>
        <w:tab/>
        <w:t>(b)</w:t>
      </w:r>
      <w:r>
        <w:tab/>
        <w:t>does not stay on the separated footpath for longer than necessary to cross the separated footpath safely.</w:t>
      </w:r>
    </w:p>
    <w:p>
      <w:pPr>
        <w:pStyle w:val="Penstart"/>
        <w:rPr>
          <w:snapToGrid w:val="0"/>
        </w:rPr>
      </w:pPr>
      <w:r>
        <w:rPr>
          <w:snapToGrid w:val="0"/>
        </w:rPr>
        <w:tab/>
        <w:t>Modified penalty: 1 PU</w:t>
      </w:r>
    </w:p>
    <w:p>
      <w:pPr>
        <w:pStyle w:val="Subsection"/>
      </w:pPr>
      <w:r>
        <w:tab/>
        <w:t>(2)</w:t>
      </w:r>
      <w:r>
        <w:tab/>
        <w:t>A person travelling on in</w:t>
      </w:r>
      <w:r>
        <w:noBreakHyphen/>
        <w:t>line skates, rollerskates, a motorised scooter or a similar wheeled recreational device, on a bicycle path, or a part of a separated footpath designated for the use of bicycles, shall keep out of the path of any cyclist.</w:t>
      </w:r>
    </w:p>
    <w:p>
      <w:pPr>
        <w:pStyle w:val="Penstart"/>
        <w:rPr>
          <w:snapToGrid w:val="0"/>
        </w:rPr>
      </w:pPr>
      <w:bookmarkStart w:id="3493" w:name="_Toc468854331"/>
      <w:bookmarkStart w:id="3494" w:name="_Toc463685384"/>
      <w:r>
        <w:rPr>
          <w:snapToGrid w:val="0"/>
        </w:rPr>
        <w:tab/>
        <w:t>Modified penalty: 1 PU</w:t>
      </w:r>
    </w:p>
    <w:p>
      <w:pPr>
        <w:pStyle w:val="Footnotesection"/>
      </w:pPr>
      <w:r>
        <w:tab/>
        <w:t>[Regulation 209 amended in Gazette 29 Dec 2006 p. 5925.]</w:t>
      </w:r>
    </w:p>
    <w:p>
      <w:pPr>
        <w:pStyle w:val="Heading5"/>
      </w:pPr>
      <w:bookmarkStart w:id="3495" w:name="_Toc155516040"/>
      <w:bookmarkStart w:id="3496" w:name="_Toc170217142"/>
      <w:bookmarkStart w:id="3497" w:name="_Toc155157410"/>
      <w:bookmarkStart w:id="3498" w:name="_Toc170216752"/>
      <w:bookmarkStart w:id="3499" w:name="_Toc468854332"/>
      <w:bookmarkStart w:id="3500" w:name="_Toc477579886"/>
      <w:bookmarkStart w:id="3501" w:name="_Toc489408040"/>
      <w:bookmarkStart w:id="3502" w:name="_Toc27301962"/>
      <w:bookmarkStart w:id="3503" w:name="_Toc90436396"/>
      <w:bookmarkEnd w:id="3493"/>
      <w:r>
        <w:rPr>
          <w:rStyle w:val="CharSectno"/>
        </w:rPr>
        <w:t>209A</w:t>
      </w:r>
      <w:r>
        <w:t>.</w:t>
      </w:r>
      <w:r>
        <w:tab/>
        <w:t>Protective helmets to be worn on motorised scooters</w:t>
      </w:r>
      <w:bookmarkEnd w:id="3495"/>
      <w:bookmarkEnd w:id="3496"/>
      <w:bookmarkEnd w:id="3497"/>
      <w:bookmarkEnd w:id="3498"/>
    </w:p>
    <w:p>
      <w:pPr>
        <w:pStyle w:val="Subsection"/>
      </w:pPr>
      <w:r>
        <w:tab/>
        <w:t>(1)</w:t>
      </w:r>
      <w:r>
        <w:tab/>
        <w:t>In this regulation —</w:t>
      </w:r>
    </w:p>
    <w:p>
      <w:pPr>
        <w:pStyle w:val="Defstart"/>
      </w:pPr>
      <w:r>
        <w:rPr>
          <w:b/>
        </w:rPr>
        <w:tab/>
        <w:t>“</w:t>
      </w:r>
      <w:r>
        <w:rPr>
          <w:rStyle w:val="CharDefText"/>
        </w:rPr>
        <w:t>protective helmet</w:t>
      </w:r>
      <w:r>
        <w:rPr>
          <w:b/>
        </w:rPr>
        <w:t>”</w:t>
      </w:r>
      <w:r>
        <w:t xml:space="preserve"> means a helmet that is, or is of a standard or type that is, approved by the Director General, for the purposes of regulation 222, by notice in the </w:t>
      </w:r>
      <w:r>
        <w:rPr>
          <w:i/>
        </w:rPr>
        <w:t>Gazette</w:t>
      </w:r>
      <w:r>
        <w:t>.</w:t>
      </w:r>
    </w:p>
    <w:p>
      <w:pPr>
        <w:pStyle w:val="Subsection"/>
      </w:pPr>
      <w:r>
        <w:tab/>
        <w:t>(2)</w:t>
      </w:r>
      <w:r>
        <w:tab/>
        <w:t>A person shall not travel on a motorised scooter on a road or any path unless that person is wearing a protective helmet securely fastened on his or her head.</w:t>
      </w:r>
    </w:p>
    <w:p>
      <w:pPr>
        <w:pStyle w:val="Penstart"/>
      </w:pPr>
      <w:r>
        <w:tab/>
        <w:t>Modified penalty: 1 PU</w:t>
      </w:r>
    </w:p>
    <w:p>
      <w:pPr>
        <w:pStyle w:val="Footnotesection"/>
      </w:pPr>
      <w:r>
        <w:tab/>
        <w:t>[Regulation 209A inserted in Gazette 29 Dec 2006 p. 5923.]</w:t>
      </w:r>
    </w:p>
    <w:p>
      <w:pPr>
        <w:pStyle w:val="Heading5"/>
        <w:rPr>
          <w:snapToGrid w:val="0"/>
        </w:rPr>
      </w:pPr>
      <w:bookmarkStart w:id="3504" w:name="_Toc155516041"/>
      <w:bookmarkStart w:id="3505" w:name="_Toc170217143"/>
      <w:bookmarkStart w:id="3506" w:name="_Toc155157411"/>
      <w:bookmarkStart w:id="3507" w:name="_Toc170216753"/>
      <w:r>
        <w:rPr>
          <w:rStyle w:val="CharSectno"/>
        </w:rPr>
        <w:t>210</w:t>
      </w:r>
      <w:r>
        <w:rPr>
          <w:snapToGrid w:val="0"/>
        </w:rPr>
        <w:t>.</w:t>
      </w:r>
      <w:r>
        <w:rPr>
          <w:snapToGrid w:val="0"/>
        </w:rPr>
        <w:tab/>
        <w:t>Towing of wheeled recreational devices</w:t>
      </w:r>
      <w:r>
        <w:t>, motorised scooters</w:t>
      </w:r>
      <w:r>
        <w:rPr>
          <w:snapToGrid w:val="0"/>
        </w:rPr>
        <w:t xml:space="preserve"> and toys</w:t>
      </w:r>
      <w:bookmarkEnd w:id="3494"/>
      <w:bookmarkEnd w:id="3499"/>
      <w:bookmarkEnd w:id="3500"/>
      <w:bookmarkEnd w:id="3501"/>
      <w:bookmarkEnd w:id="3502"/>
      <w:bookmarkEnd w:id="3503"/>
      <w:bookmarkEnd w:id="3504"/>
      <w:bookmarkEnd w:id="3505"/>
      <w:bookmarkEnd w:id="3506"/>
      <w:bookmarkEnd w:id="3507"/>
    </w:p>
    <w:p>
      <w:pPr>
        <w:pStyle w:val="Subsection"/>
      </w:pPr>
      <w:r>
        <w:tab/>
        <w:t>(1)</w:t>
      </w:r>
      <w:r>
        <w:tab/>
        <w:t>A person travelling in or on a wheeled recreational device, motorised scooter or wheeled toy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 xml:space="preserve">A person shall not </w:t>
      </w:r>
      <w:r>
        <w:t xml:space="preserve">travel in or on a wheeled recreational device, motorised scooter or wheeled toy </w:t>
      </w:r>
      <w:r>
        <w:rPr>
          <w:snapToGrid w:val="0"/>
        </w:rPr>
        <w:t>within 2 m of the rear of a motor vehicle, over a distance of more than 200 m.</w:t>
      </w:r>
    </w:p>
    <w:p>
      <w:pPr>
        <w:pStyle w:val="Penstart"/>
        <w:rPr>
          <w:snapToGrid w:val="0"/>
        </w:rPr>
      </w:pPr>
      <w:r>
        <w:rPr>
          <w:snapToGrid w:val="0"/>
        </w:rPr>
        <w:tab/>
        <w:t>Modified penalty: 2 PU</w:t>
      </w:r>
    </w:p>
    <w:p>
      <w:pPr>
        <w:pStyle w:val="Subsection"/>
      </w:pPr>
      <w:r>
        <w:tab/>
        <w:t>(3)</w:t>
      </w:r>
      <w:r>
        <w:tab/>
        <w:t>The driver of a vehicle shall not permit a person travelling in or on a wheeled recreational device, motorised scooter or wheeled toy to attach himself or herself to, or be drawn by, the vehicle.</w:t>
      </w:r>
    </w:p>
    <w:p>
      <w:pPr>
        <w:pStyle w:val="Penstart"/>
        <w:rPr>
          <w:snapToGrid w:val="0"/>
        </w:rPr>
      </w:pPr>
      <w:r>
        <w:rPr>
          <w:snapToGrid w:val="0"/>
        </w:rPr>
        <w:tab/>
        <w:t>Modified penalty: 2 PU</w:t>
      </w:r>
    </w:p>
    <w:p>
      <w:pPr>
        <w:pStyle w:val="Footnotesection"/>
      </w:pPr>
      <w:r>
        <w:tab/>
        <w:t>[Regulation 210 amended in Gazette 29 Dec 2006 p. 5925.]</w:t>
      </w:r>
    </w:p>
    <w:p>
      <w:pPr>
        <w:pStyle w:val="Heading5"/>
      </w:pPr>
      <w:bookmarkStart w:id="3508" w:name="_Toc155516042"/>
      <w:bookmarkStart w:id="3509" w:name="_Toc170217144"/>
      <w:bookmarkStart w:id="3510" w:name="_Toc155157412"/>
      <w:bookmarkStart w:id="3511" w:name="_Toc170216754"/>
      <w:bookmarkStart w:id="3512" w:name="_Toc78101505"/>
      <w:bookmarkStart w:id="3513" w:name="_Toc90375054"/>
      <w:bookmarkStart w:id="3514" w:name="_Toc90375676"/>
      <w:bookmarkStart w:id="3515" w:name="_Toc90436397"/>
      <w:bookmarkStart w:id="3516" w:name="_Toc124151675"/>
      <w:r>
        <w:rPr>
          <w:rStyle w:val="CharSectno"/>
        </w:rPr>
        <w:t>210A</w:t>
      </w:r>
      <w:r>
        <w:t>.</w:t>
      </w:r>
      <w:r>
        <w:tab/>
        <w:t>Proper control of motorised scooters</w:t>
      </w:r>
      <w:bookmarkEnd w:id="3508"/>
      <w:bookmarkEnd w:id="3509"/>
      <w:bookmarkEnd w:id="3510"/>
      <w:bookmarkEnd w:id="3511"/>
    </w:p>
    <w:p>
      <w:pPr>
        <w:pStyle w:val="Subsection"/>
      </w:pPr>
      <w:r>
        <w:tab/>
      </w:r>
      <w:r>
        <w:tab/>
        <w:t xml:space="preserve">A person shall not on any road or path — </w:t>
      </w:r>
    </w:p>
    <w:p>
      <w:pPr>
        <w:pStyle w:val="Indenta"/>
      </w:pPr>
      <w:r>
        <w:tab/>
        <w:t>(a)</w:t>
      </w:r>
      <w:r>
        <w:tab/>
        <w:t>travel on a motorised scooter while under the influence of alcohol, drugs or alcohol and drugs to such an extent as to be incapable of having proper control of the motorised scooter; or</w:t>
      </w:r>
    </w:p>
    <w:p>
      <w:pPr>
        <w:pStyle w:val="Indenta"/>
      </w:pPr>
      <w:r>
        <w:tab/>
        <w:t>(b)</w:t>
      </w:r>
      <w:r>
        <w:tab/>
        <w:t>travel on a motorised scooter recklessly or without due care and attention.</w:t>
      </w:r>
    </w:p>
    <w:p>
      <w:pPr>
        <w:pStyle w:val="Penstart"/>
      </w:pPr>
      <w:r>
        <w:tab/>
        <w:t>Modified penalty: 2 PU</w:t>
      </w:r>
    </w:p>
    <w:p>
      <w:pPr>
        <w:pStyle w:val="Footnotesection"/>
      </w:pPr>
      <w:r>
        <w:tab/>
        <w:t>[Regulation 210A inserted in Gazette 29 Dec 2006 p. 5923.]</w:t>
      </w:r>
    </w:p>
    <w:p>
      <w:pPr>
        <w:pStyle w:val="Heading2"/>
      </w:pPr>
      <w:bookmarkStart w:id="3517" w:name="_Toc155157413"/>
      <w:bookmarkStart w:id="3518" w:name="_Toc155516043"/>
      <w:bookmarkStart w:id="3519" w:name="_Toc170217145"/>
      <w:bookmarkStart w:id="3520" w:name="_Toc170216755"/>
      <w:r>
        <w:rPr>
          <w:rStyle w:val="CharPartNo"/>
        </w:rPr>
        <w:t>Part 15</w:t>
      </w:r>
      <w:r>
        <w:rPr>
          <w:rStyle w:val="CharDivNo"/>
        </w:rPr>
        <w:t xml:space="preserve"> </w:t>
      </w:r>
      <w:r>
        <w:t>—</w:t>
      </w:r>
      <w:r>
        <w:rPr>
          <w:rStyle w:val="CharDivText"/>
        </w:rPr>
        <w:t xml:space="preserve"> </w:t>
      </w:r>
      <w:r>
        <w:rPr>
          <w:rStyle w:val="CharPartText"/>
        </w:rPr>
        <w:t>Additional provisions for bicycle riders</w:t>
      </w:r>
      <w:bookmarkEnd w:id="3512"/>
      <w:bookmarkEnd w:id="3513"/>
      <w:bookmarkEnd w:id="3514"/>
      <w:bookmarkEnd w:id="3515"/>
      <w:bookmarkEnd w:id="3516"/>
      <w:bookmarkEnd w:id="3517"/>
      <w:bookmarkEnd w:id="3518"/>
      <w:bookmarkEnd w:id="3519"/>
      <w:bookmarkEnd w:id="3520"/>
    </w:p>
    <w:p>
      <w:pPr>
        <w:pStyle w:val="Heading5"/>
        <w:rPr>
          <w:snapToGrid w:val="0"/>
        </w:rPr>
      </w:pPr>
      <w:bookmarkStart w:id="3521" w:name="_Toc463685382"/>
      <w:bookmarkStart w:id="3522" w:name="_Toc468854333"/>
      <w:bookmarkStart w:id="3523" w:name="_Toc489408041"/>
      <w:bookmarkStart w:id="3524" w:name="_Toc27301963"/>
      <w:bookmarkStart w:id="3525" w:name="_Toc90436398"/>
      <w:bookmarkStart w:id="3526" w:name="_Toc155516044"/>
      <w:bookmarkStart w:id="3527" w:name="_Toc170217146"/>
      <w:bookmarkStart w:id="3528" w:name="_Toc155157414"/>
      <w:bookmarkStart w:id="3529" w:name="_Toc170216756"/>
      <w:r>
        <w:rPr>
          <w:rStyle w:val="CharSectno"/>
        </w:rPr>
        <w:t>211</w:t>
      </w:r>
      <w:r>
        <w:rPr>
          <w:snapToGrid w:val="0"/>
        </w:rPr>
        <w:t>.</w:t>
      </w:r>
      <w:r>
        <w:rPr>
          <w:snapToGrid w:val="0"/>
        </w:rPr>
        <w:tab/>
        <w:t>Riding bicycles</w:t>
      </w:r>
      <w:bookmarkEnd w:id="3521"/>
      <w:bookmarkEnd w:id="3522"/>
      <w:bookmarkEnd w:id="3523"/>
      <w:bookmarkEnd w:id="3524"/>
      <w:bookmarkEnd w:id="3525"/>
      <w:bookmarkEnd w:id="3526"/>
      <w:bookmarkEnd w:id="3527"/>
      <w:bookmarkEnd w:id="3528"/>
      <w:bookmarkEnd w:id="3529"/>
    </w:p>
    <w:p>
      <w:pPr>
        <w:pStyle w:val="Subsection"/>
        <w:rPr>
          <w:snapToGrid w:val="0"/>
        </w:rPr>
      </w:pPr>
      <w:r>
        <w:rPr>
          <w:snapToGrid w:val="0"/>
        </w:rPr>
        <w:tab/>
        <w:t>(1)</w:t>
      </w:r>
      <w:r>
        <w:rPr>
          <w:snapToGrid w:val="0"/>
        </w:rPr>
        <w:tab/>
        <w:t>Subject to regulation </w:t>
      </w:r>
      <w:r>
        <w:t>212</w:t>
      </w:r>
      <w:r>
        <w:rPr>
          <w:snapToGrid w:val="0"/>
        </w:rPr>
        <w:t>, a person riding a bicycle shall not ride otherwise than astride a permanent and regular seat attached to it.</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ride a bicycle without having at least one hand on the handle</w:t>
      </w:r>
      <w:r>
        <w:rPr>
          <w:snapToGrid w:val="0"/>
        </w:rPr>
        <w:noBreakHyphen/>
        <w:t>bars.</w:t>
      </w:r>
    </w:p>
    <w:p>
      <w:pPr>
        <w:pStyle w:val="Penstart"/>
        <w:rPr>
          <w:snapToGrid w:val="0"/>
        </w:rPr>
      </w:pPr>
      <w:r>
        <w:rPr>
          <w:snapToGrid w:val="0"/>
        </w:rPr>
        <w:tab/>
        <w:t>Modified penalty: 1 PU</w:t>
      </w:r>
    </w:p>
    <w:p>
      <w:pPr>
        <w:pStyle w:val="Heading5"/>
        <w:rPr>
          <w:snapToGrid w:val="0"/>
        </w:rPr>
      </w:pPr>
      <w:bookmarkStart w:id="3530" w:name="_Hlt469193453"/>
      <w:bookmarkStart w:id="3531" w:name="_Toc468854334"/>
      <w:bookmarkStart w:id="3532" w:name="_Toc489408042"/>
      <w:bookmarkStart w:id="3533" w:name="_Toc27301964"/>
      <w:bookmarkStart w:id="3534" w:name="_Toc90436399"/>
      <w:bookmarkStart w:id="3535" w:name="_Toc155516045"/>
      <w:bookmarkStart w:id="3536" w:name="_Toc170217147"/>
      <w:bookmarkStart w:id="3537" w:name="_Toc155157415"/>
      <w:bookmarkStart w:id="3538" w:name="_Toc170216757"/>
      <w:bookmarkEnd w:id="3530"/>
      <w:r>
        <w:rPr>
          <w:rStyle w:val="CharSectno"/>
        </w:rPr>
        <w:t>212</w:t>
      </w:r>
      <w:r>
        <w:rPr>
          <w:snapToGrid w:val="0"/>
        </w:rPr>
        <w:t>.</w:t>
      </w:r>
      <w:r>
        <w:rPr>
          <w:snapToGrid w:val="0"/>
        </w:rPr>
        <w:tab/>
        <w:t>Child seats on bicycles</w:t>
      </w:r>
      <w:bookmarkEnd w:id="3531"/>
      <w:bookmarkEnd w:id="3532"/>
      <w:bookmarkEnd w:id="3533"/>
      <w:bookmarkEnd w:id="3534"/>
      <w:bookmarkEnd w:id="3535"/>
      <w:bookmarkEnd w:id="3536"/>
      <w:bookmarkEnd w:id="3537"/>
      <w:bookmarkEnd w:id="3538"/>
    </w:p>
    <w:p>
      <w:pPr>
        <w:pStyle w:val="Subsection"/>
        <w:rPr>
          <w:snapToGrid w:val="0"/>
        </w:rPr>
      </w:pPr>
      <w:r>
        <w:rPr>
          <w:snapToGrid w:val="0"/>
        </w:rPr>
        <w:tab/>
        <w:t>(1)</w:t>
      </w:r>
      <w:r>
        <w:rPr>
          <w:snapToGrid w:val="0"/>
        </w:rPr>
        <w:tab/>
        <w:t>A person shall not use a bicycle to carry, at any one time, more persons than the number for which it is designed and equipped.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shall not carry a child in a child carrying seat on a bicycle unless the rider —</w:t>
      </w:r>
    </w:p>
    <w:p>
      <w:pPr>
        <w:pStyle w:val="Indenta"/>
        <w:rPr>
          <w:snapToGrid w:val="0"/>
        </w:rPr>
      </w:pPr>
      <w:r>
        <w:rPr>
          <w:snapToGrid w:val="0"/>
        </w:rPr>
        <w:tab/>
        <w:t>(a)</w:t>
      </w:r>
      <w:r>
        <w:rPr>
          <w:snapToGrid w:val="0"/>
        </w:rPr>
        <w:tab/>
        <w:t>is at least 16 years of age;</w:t>
      </w:r>
    </w:p>
    <w:p>
      <w:pPr>
        <w:pStyle w:val="Indenta"/>
        <w:rPr>
          <w:snapToGrid w:val="0"/>
        </w:rPr>
      </w:pPr>
      <w:r>
        <w:rPr>
          <w:snapToGrid w:val="0"/>
        </w:rPr>
        <w:tab/>
        <w:t>(b)</w:t>
      </w:r>
      <w:r>
        <w:rPr>
          <w:snapToGrid w:val="0"/>
        </w:rPr>
        <w:tab/>
        <w:t>has an uninterrupted view to the front of the bicycle from a normal seated position; and</w:t>
      </w:r>
    </w:p>
    <w:p>
      <w:pPr>
        <w:pStyle w:val="Indenta"/>
        <w:rPr>
          <w:snapToGrid w:val="0"/>
        </w:rPr>
      </w:pPr>
      <w:r>
        <w:rPr>
          <w:snapToGrid w:val="0"/>
        </w:rPr>
        <w:tab/>
        <w:t>(c)</w:t>
      </w:r>
      <w:r>
        <w:rPr>
          <w:snapToGrid w:val="0"/>
        </w:rPr>
        <w:tab/>
        <w:t>has unhindered access to all equipment, required by this Part, to be fitted to the bicycle.</w:t>
      </w:r>
    </w:p>
    <w:p>
      <w:pPr>
        <w:pStyle w:val="Penstart"/>
        <w:rPr>
          <w:snapToGrid w:val="0"/>
        </w:rPr>
      </w:pPr>
      <w:r>
        <w:rPr>
          <w:snapToGrid w:val="0"/>
        </w:rPr>
        <w:tab/>
        <w:t>Modified penalty: 1 PU</w:t>
      </w:r>
    </w:p>
    <w:p>
      <w:pPr>
        <w:pStyle w:val="Heading5"/>
        <w:rPr>
          <w:snapToGrid w:val="0"/>
        </w:rPr>
      </w:pPr>
      <w:bookmarkStart w:id="3539" w:name="_Toc468854335"/>
      <w:bookmarkStart w:id="3540" w:name="_Toc489408043"/>
      <w:bookmarkStart w:id="3541" w:name="_Toc27301965"/>
      <w:bookmarkStart w:id="3542" w:name="_Toc90436400"/>
      <w:bookmarkStart w:id="3543" w:name="_Toc155516046"/>
      <w:bookmarkStart w:id="3544" w:name="_Toc170217148"/>
      <w:bookmarkStart w:id="3545" w:name="_Toc155157416"/>
      <w:bookmarkStart w:id="3546" w:name="_Toc170216758"/>
      <w:r>
        <w:rPr>
          <w:rStyle w:val="CharSectno"/>
        </w:rPr>
        <w:t>213</w:t>
      </w:r>
      <w:r>
        <w:rPr>
          <w:snapToGrid w:val="0"/>
        </w:rPr>
        <w:t>.</w:t>
      </w:r>
      <w:r>
        <w:rPr>
          <w:snapToGrid w:val="0"/>
        </w:rPr>
        <w:tab/>
        <w:t>Riding in a bicycle lane</w:t>
      </w:r>
      <w:bookmarkEnd w:id="3539"/>
      <w:bookmarkEnd w:id="3540"/>
      <w:bookmarkEnd w:id="3541"/>
      <w:bookmarkEnd w:id="3542"/>
      <w:bookmarkEnd w:id="3543"/>
      <w:bookmarkEnd w:id="3544"/>
      <w:bookmarkEnd w:id="3545"/>
      <w:bookmarkEnd w:id="3546"/>
    </w:p>
    <w:p>
      <w:pPr>
        <w:pStyle w:val="Subsection"/>
        <w:rPr>
          <w:snapToGrid w:val="0"/>
        </w:rPr>
      </w:pPr>
      <w:r>
        <w:rPr>
          <w:snapToGrid w:val="0"/>
        </w:rPr>
        <w:tab/>
      </w:r>
      <w:r>
        <w:rPr>
          <w:snapToGrid w:val="0"/>
        </w:rPr>
        <w:tab/>
        <w:t>Wherever a bicycle lane is provided as part of a carriageway, and is in a reasonable condition for use, a rider of a bicycle shall use that portion of a carriageway and no other.</w:t>
      </w:r>
    </w:p>
    <w:p>
      <w:pPr>
        <w:pStyle w:val="Penstart"/>
        <w:rPr>
          <w:snapToGrid w:val="0"/>
        </w:rPr>
      </w:pPr>
      <w:r>
        <w:rPr>
          <w:snapToGrid w:val="0"/>
        </w:rPr>
        <w:tab/>
        <w:t>Modified penalty: 1 PU</w:t>
      </w:r>
    </w:p>
    <w:p>
      <w:pPr>
        <w:pStyle w:val="Heading5"/>
        <w:rPr>
          <w:snapToGrid w:val="0"/>
        </w:rPr>
      </w:pPr>
      <w:bookmarkStart w:id="3547" w:name="_Toc468854336"/>
      <w:bookmarkStart w:id="3548" w:name="_Toc489408044"/>
      <w:bookmarkStart w:id="3549" w:name="_Toc27301966"/>
      <w:bookmarkStart w:id="3550" w:name="_Toc90436401"/>
      <w:bookmarkStart w:id="3551" w:name="_Toc155516047"/>
      <w:bookmarkStart w:id="3552" w:name="_Toc170217149"/>
      <w:bookmarkStart w:id="3553" w:name="_Toc155157417"/>
      <w:bookmarkStart w:id="3554" w:name="_Toc170216759"/>
      <w:r>
        <w:rPr>
          <w:rStyle w:val="CharSectno"/>
        </w:rPr>
        <w:t>214</w:t>
      </w:r>
      <w:r>
        <w:rPr>
          <w:snapToGrid w:val="0"/>
        </w:rPr>
        <w:t>.</w:t>
      </w:r>
      <w:r>
        <w:rPr>
          <w:snapToGrid w:val="0"/>
        </w:rPr>
        <w:tab/>
        <w:t>No riding across a road on a crossing</w:t>
      </w:r>
      <w:bookmarkEnd w:id="3547"/>
      <w:bookmarkEnd w:id="3548"/>
      <w:bookmarkEnd w:id="3549"/>
      <w:bookmarkEnd w:id="3550"/>
      <w:bookmarkEnd w:id="3551"/>
      <w:bookmarkEnd w:id="3552"/>
      <w:bookmarkEnd w:id="3553"/>
      <w:bookmarkEnd w:id="3554"/>
    </w:p>
    <w:p>
      <w:pPr>
        <w:pStyle w:val="Subsection"/>
        <w:rPr>
          <w:snapToGrid w:val="0"/>
        </w:rPr>
      </w:pPr>
      <w:r>
        <w:rPr>
          <w:snapToGrid w:val="0"/>
        </w:rPr>
        <w:tab/>
        <w:t>(1)</w:t>
      </w:r>
      <w:r>
        <w:rPr>
          <w:snapToGrid w:val="0"/>
        </w:rPr>
        <w:tab/>
        <w:t>Subject to subregulation (2), the rider of a bicycle shall not ride across a carriageway, or part of a carriageway, on a children’s crossing, marked foot crossing or pedestrian crossing.</w:t>
      </w:r>
    </w:p>
    <w:p>
      <w:pPr>
        <w:pStyle w:val="Penstart"/>
        <w:rPr>
          <w:snapToGrid w:val="0"/>
        </w:rPr>
      </w:pPr>
      <w:r>
        <w:rPr>
          <w:snapToGrid w:val="0"/>
        </w:rPr>
        <w:tab/>
        <w:t>Modified penalty: 1 PU</w:t>
      </w:r>
    </w:p>
    <w:p>
      <w:pPr>
        <w:pStyle w:val="Subsection"/>
        <w:rPr>
          <w:snapToGrid w:val="0"/>
        </w:rPr>
      </w:pPr>
      <w:bookmarkStart w:id="3555" w:name="_Toc468854337"/>
      <w:r>
        <w:rPr>
          <w:snapToGrid w:val="0"/>
        </w:rPr>
        <w:tab/>
        <w:t>(2)</w:t>
      </w:r>
      <w:r>
        <w:rPr>
          <w:snapToGrid w:val="0"/>
        </w:rPr>
        <w:tab/>
        <w:t>The rider of a bicycle may ride across a carriageway, or part of a carriageway, on a marked foot crossing if that crossing displays bicycle crossing lights and those lights are green.</w:t>
      </w:r>
    </w:p>
    <w:p>
      <w:pPr>
        <w:pStyle w:val="Heading5"/>
        <w:rPr>
          <w:snapToGrid w:val="0"/>
        </w:rPr>
      </w:pPr>
      <w:bookmarkStart w:id="3556" w:name="_Toc489408045"/>
      <w:bookmarkStart w:id="3557" w:name="_Toc27301967"/>
      <w:bookmarkStart w:id="3558" w:name="_Toc90436402"/>
      <w:bookmarkStart w:id="3559" w:name="_Toc155516048"/>
      <w:bookmarkStart w:id="3560" w:name="_Toc170217150"/>
      <w:bookmarkStart w:id="3561" w:name="_Toc155157418"/>
      <w:bookmarkStart w:id="3562" w:name="_Toc170216760"/>
      <w:r>
        <w:rPr>
          <w:rStyle w:val="CharSectno"/>
        </w:rPr>
        <w:t>215</w:t>
      </w:r>
      <w:r>
        <w:rPr>
          <w:snapToGrid w:val="0"/>
        </w:rPr>
        <w:t>.</w:t>
      </w:r>
      <w:r>
        <w:rPr>
          <w:snapToGrid w:val="0"/>
        </w:rPr>
        <w:tab/>
        <w:t>Riding on the wrong part of a separated footpath</w:t>
      </w:r>
      <w:bookmarkEnd w:id="3555"/>
      <w:bookmarkEnd w:id="3556"/>
      <w:bookmarkEnd w:id="3557"/>
      <w:bookmarkEnd w:id="3558"/>
      <w:bookmarkEnd w:id="3559"/>
      <w:bookmarkEnd w:id="3560"/>
      <w:bookmarkEnd w:id="3561"/>
      <w:bookmarkEnd w:id="3562"/>
    </w:p>
    <w:p>
      <w:pPr>
        <w:pStyle w:val="Subsection"/>
        <w:rPr>
          <w:snapToGrid w:val="0"/>
        </w:rPr>
      </w:pPr>
      <w:r>
        <w:rPr>
          <w:snapToGrid w:val="0"/>
        </w:rPr>
        <w:tab/>
      </w:r>
      <w:r>
        <w:rPr>
          <w:snapToGrid w:val="0"/>
        </w:rPr>
        <w:tab/>
        <w:t>The rider of a bicycle shall not ride on a part of a separated footpath designated for the use of pedestrians only.</w:t>
      </w:r>
    </w:p>
    <w:p>
      <w:pPr>
        <w:pStyle w:val="Penstart"/>
        <w:rPr>
          <w:snapToGrid w:val="0"/>
        </w:rPr>
      </w:pPr>
      <w:r>
        <w:rPr>
          <w:snapToGrid w:val="0"/>
        </w:rPr>
        <w:tab/>
        <w:t>Modified penalty: 1 PU</w:t>
      </w:r>
    </w:p>
    <w:p>
      <w:pPr>
        <w:pStyle w:val="Heading5"/>
        <w:rPr>
          <w:snapToGrid w:val="0"/>
        </w:rPr>
      </w:pPr>
      <w:bookmarkStart w:id="3563" w:name="_Toc463685374"/>
      <w:bookmarkStart w:id="3564" w:name="_Toc468854338"/>
      <w:bookmarkStart w:id="3565" w:name="_Toc489408046"/>
      <w:bookmarkStart w:id="3566" w:name="_Toc27301968"/>
      <w:bookmarkStart w:id="3567" w:name="_Toc90436403"/>
      <w:bookmarkStart w:id="3568" w:name="_Toc155516049"/>
      <w:bookmarkStart w:id="3569" w:name="_Toc170217151"/>
      <w:bookmarkStart w:id="3570" w:name="_Toc155157419"/>
      <w:bookmarkStart w:id="3571" w:name="_Toc170216761"/>
      <w:r>
        <w:rPr>
          <w:rStyle w:val="CharSectno"/>
        </w:rPr>
        <w:t>216</w:t>
      </w:r>
      <w:r>
        <w:rPr>
          <w:snapToGrid w:val="0"/>
        </w:rPr>
        <w:t>.</w:t>
      </w:r>
      <w:r>
        <w:rPr>
          <w:snapToGrid w:val="0"/>
        </w:rPr>
        <w:tab/>
        <w:t>Shared paths</w:t>
      </w:r>
      <w:bookmarkEnd w:id="3563"/>
      <w:bookmarkEnd w:id="3564"/>
      <w:r>
        <w:rPr>
          <w:snapToGrid w:val="0"/>
        </w:rPr>
        <w:t xml:space="preserve"> and separated footpaths</w:t>
      </w:r>
      <w:bookmarkEnd w:id="3565"/>
      <w:bookmarkEnd w:id="3566"/>
      <w:bookmarkEnd w:id="3567"/>
      <w:bookmarkEnd w:id="3568"/>
      <w:bookmarkEnd w:id="3569"/>
      <w:bookmarkEnd w:id="3570"/>
      <w:bookmarkEnd w:id="3571"/>
    </w:p>
    <w:p>
      <w:pPr>
        <w:pStyle w:val="Subsection"/>
        <w:rPr>
          <w:snapToGrid w:val="0"/>
        </w:rPr>
      </w:pPr>
      <w:r>
        <w:rPr>
          <w:snapToGrid w:val="0"/>
        </w:rPr>
        <w:tab/>
        <w:t>(1)</w:t>
      </w:r>
      <w:r>
        <w:rPr>
          <w:snapToGrid w:val="0"/>
        </w:rPr>
        <w:tab/>
        <w:t>The rider of a bicycle who is 12 years of age or older shall not ride on a footpath, that is not a shared path or a separated footpath.</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who is on a separated footpath or a shared path shall give way to a pedestrian who is on, or is crossing, the separated footpath or shared path.</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The rider of a bicycle riding on a separated footpath or shared path shall keep to the left of the separated footpath or shared path unless it is impracticable to do so.</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ride a bicycle on a separated footpath or a shared path so that the bicycle is travelling abreast of any other bicycle on the path.</w:t>
      </w:r>
    </w:p>
    <w:p>
      <w:pPr>
        <w:pStyle w:val="Penstart"/>
        <w:rPr>
          <w:snapToGrid w:val="0"/>
        </w:rPr>
      </w:pPr>
      <w:r>
        <w:rPr>
          <w:snapToGrid w:val="0"/>
        </w:rPr>
        <w:tab/>
        <w:t>Modified penalty: 1 PU</w:t>
      </w:r>
    </w:p>
    <w:p>
      <w:pPr>
        <w:pStyle w:val="Subsection"/>
        <w:rPr>
          <w:snapToGrid w:val="0"/>
        </w:rPr>
      </w:pPr>
      <w:r>
        <w:rPr>
          <w:snapToGrid w:val="0"/>
        </w:rPr>
        <w:tab/>
        <w:t>(5)</w:t>
      </w:r>
      <w:r>
        <w:rPr>
          <w:snapToGrid w:val="0"/>
        </w:rPr>
        <w:tab/>
        <w:t>Subregulation (4) does not prevent a cyclist from overtaking or passing other persons riding bicycles</w:t>
      </w:r>
      <w:r>
        <w:t xml:space="preserve"> on the path.</w:t>
      </w:r>
    </w:p>
    <w:p>
      <w:pPr>
        <w:pStyle w:val="Subsection"/>
        <w:rPr>
          <w:snapToGrid w:val="0"/>
        </w:rPr>
      </w:pPr>
      <w:r>
        <w:rPr>
          <w:snapToGrid w:val="0"/>
        </w:rPr>
        <w:tab/>
        <w:t>(6)</w:t>
      </w:r>
      <w:r>
        <w:rPr>
          <w:snapToGrid w:val="0"/>
        </w:rPr>
        <w:tab/>
        <w:t xml:space="preserve">For the purposes of this regulation, a bicycle is </w:t>
      </w:r>
      <w:r>
        <w:rPr>
          <w:b/>
          <w:snapToGrid w:val="0"/>
        </w:rPr>
        <w:t>“</w:t>
      </w:r>
      <w:r>
        <w:rPr>
          <w:rStyle w:val="CharDefText"/>
        </w:rPr>
        <w:t>abreast</w:t>
      </w:r>
      <w:r>
        <w:rPr>
          <w:b/>
          <w:snapToGrid w:val="0"/>
        </w:rPr>
        <w:t>”</w:t>
      </w:r>
      <w:r>
        <w:rPr>
          <w:snapToGrid w:val="0"/>
        </w:rPr>
        <w:t xml:space="preserve"> of another bicycle if any part of it is by the side of any part of the other.</w:t>
      </w:r>
    </w:p>
    <w:p>
      <w:pPr>
        <w:pStyle w:val="Footnotesection"/>
      </w:pPr>
      <w:r>
        <w:tab/>
        <w:t>[Regulation 216 amended in Gazette 1 Dec 2000 p. 6754.]</w:t>
      </w:r>
    </w:p>
    <w:p>
      <w:pPr>
        <w:pStyle w:val="Heading5"/>
        <w:rPr>
          <w:snapToGrid w:val="0"/>
        </w:rPr>
      </w:pPr>
      <w:bookmarkStart w:id="3572" w:name="_Toc468854339"/>
      <w:bookmarkStart w:id="3573" w:name="_Toc489408047"/>
      <w:bookmarkStart w:id="3574" w:name="_Toc27301969"/>
      <w:bookmarkStart w:id="3575" w:name="_Toc90436404"/>
      <w:bookmarkStart w:id="3576" w:name="_Toc155516050"/>
      <w:bookmarkStart w:id="3577" w:name="_Toc170217152"/>
      <w:bookmarkStart w:id="3578" w:name="_Toc155157420"/>
      <w:bookmarkStart w:id="3579" w:name="_Toc170216762"/>
      <w:r>
        <w:rPr>
          <w:rStyle w:val="CharSectno"/>
        </w:rPr>
        <w:t>217</w:t>
      </w:r>
      <w:r>
        <w:rPr>
          <w:snapToGrid w:val="0"/>
        </w:rPr>
        <w:t>.</w:t>
      </w:r>
      <w:r>
        <w:rPr>
          <w:snapToGrid w:val="0"/>
        </w:rPr>
        <w:tab/>
        <w:t>Riding to the left of oncoming bicycle riders on a path</w:t>
      </w:r>
      <w:bookmarkEnd w:id="3572"/>
      <w:bookmarkEnd w:id="3573"/>
      <w:bookmarkEnd w:id="3574"/>
      <w:bookmarkEnd w:id="3575"/>
      <w:bookmarkEnd w:id="3576"/>
      <w:bookmarkEnd w:id="3577"/>
      <w:bookmarkEnd w:id="3578"/>
      <w:bookmarkEnd w:id="3579"/>
    </w:p>
    <w:p>
      <w:pPr>
        <w:pStyle w:val="Subsection"/>
        <w:rPr>
          <w:snapToGrid w:val="0"/>
        </w:rPr>
      </w:pPr>
      <w:r>
        <w:rPr>
          <w:snapToGrid w:val="0"/>
        </w:rPr>
        <w:tab/>
      </w:r>
      <w:r>
        <w:rPr>
          <w:snapToGrid w:val="0"/>
        </w:rPr>
        <w:tab/>
        <w:t>The rider of a bicycle riding on a path shall keep to the left of any oncoming bicycle rider on the path.</w:t>
      </w:r>
    </w:p>
    <w:p>
      <w:pPr>
        <w:pStyle w:val="Penstart"/>
        <w:rPr>
          <w:snapToGrid w:val="0"/>
        </w:rPr>
      </w:pPr>
      <w:r>
        <w:rPr>
          <w:snapToGrid w:val="0"/>
        </w:rPr>
        <w:tab/>
        <w:t>Modified penalty: 1 PU</w:t>
      </w:r>
    </w:p>
    <w:p>
      <w:pPr>
        <w:pStyle w:val="Heading5"/>
        <w:rPr>
          <w:snapToGrid w:val="0"/>
        </w:rPr>
      </w:pPr>
      <w:bookmarkStart w:id="3580" w:name="_Toc468854340"/>
      <w:bookmarkStart w:id="3581" w:name="_Toc489408048"/>
      <w:bookmarkStart w:id="3582" w:name="_Toc27301970"/>
      <w:bookmarkStart w:id="3583" w:name="_Toc90436405"/>
      <w:bookmarkStart w:id="3584" w:name="_Toc155516051"/>
      <w:bookmarkStart w:id="3585" w:name="_Toc170217153"/>
      <w:bookmarkStart w:id="3586" w:name="_Toc155157421"/>
      <w:bookmarkStart w:id="3587" w:name="_Toc170216763"/>
      <w:r>
        <w:rPr>
          <w:rStyle w:val="CharSectno"/>
        </w:rPr>
        <w:t>218</w:t>
      </w:r>
      <w:r>
        <w:rPr>
          <w:snapToGrid w:val="0"/>
        </w:rPr>
        <w:t>.</w:t>
      </w:r>
      <w:r>
        <w:rPr>
          <w:snapToGrid w:val="0"/>
        </w:rPr>
        <w:tab/>
        <w:t>No bicycles signs and markings</w:t>
      </w:r>
      <w:bookmarkEnd w:id="3580"/>
      <w:bookmarkEnd w:id="3581"/>
      <w:bookmarkEnd w:id="3582"/>
      <w:bookmarkEnd w:id="3583"/>
      <w:bookmarkEnd w:id="3584"/>
      <w:bookmarkEnd w:id="3585"/>
      <w:bookmarkEnd w:id="3586"/>
      <w:bookmarkEnd w:id="3587"/>
    </w:p>
    <w:p>
      <w:pPr>
        <w:pStyle w:val="Subsection"/>
        <w:rPr>
          <w:snapToGrid w:val="0"/>
        </w:rPr>
      </w:pPr>
      <w:r>
        <w:rPr>
          <w:snapToGrid w:val="0"/>
        </w:rPr>
        <w:tab/>
        <w:t>(1)</w:t>
      </w:r>
      <w:r>
        <w:rPr>
          <w:snapToGrid w:val="0"/>
        </w:rPr>
        <w:tab/>
        <w:t>The rider of a bicycle shall not ride on a length of carriageway or path to which a “no bicycles” sign, or a “no bicycles” road marking, applies.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“no bicycles” sign, or a “no bicycles” road marking, applies to a length of carriageway or path beginning at the sign or marking and ending at the nearest of the following:</w:t>
      </w:r>
    </w:p>
    <w:p>
      <w:pPr>
        <w:pStyle w:val="Indenta"/>
        <w:rPr>
          <w:snapToGrid w:val="0"/>
        </w:rPr>
      </w:pPr>
      <w:r>
        <w:rPr>
          <w:snapToGrid w:val="0"/>
        </w:rPr>
        <w:tab/>
        <w:t>(a)</w:t>
      </w:r>
      <w:r>
        <w:rPr>
          <w:snapToGrid w:val="0"/>
        </w:rPr>
        <w:tab/>
        <w:t>a “bicycle path” sign or “bicycle path” road marking;</w:t>
      </w:r>
    </w:p>
    <w:p>
      <w:pPr>
        <w:pStyle w:val="Indenta"/>
        <w:rPr>
          <w:snapToGrid w:val="0"/>
        </w:rPr>
      </w:pPr>
      <w:r>
        <w:rPr>
          <w:snapToGrid w:val="0"/>
        </w:rPr>
        <w:tab/>
        <w:t>(b)</w:t>
      </w:r>
      <w:r>
        <w:rPr>
          <w:snapToGrid w:val="0"/>
        </w:rPr>
        <w:tab/>
        <w:t>a “bicycle lane” sign;</w:t>
      </w:r>
    </w:p>
    <w:p>
      <w:pPr>
        <w:pStyle w:val="Indenta"/>
        <w:rPr>
          <w:snapToGrid w:val="0"/>
        </w:rPr>
      </w:pPr>
      <w:r>
        <w:rPr>
          <w:snapToGrid w:val="0"/>
        </w:rPr>
        <w:tab/>
        <w:t>(c)</w:t>
      </w:r>
      <w:r>
        <w:rPr>
          <w:snapToGrid w:val="0"/>
        </w:rPr>
        <w:tab/>
        <w:t>a “separated footpath” sign or “separated footpath” road marking;</w:t>
      </w:r>
    </w:p>
    <w:p>
      <w:pPr>
        <w:pStyle w:val="Indenta"/>
        <w:rPr>
          <w:snapToGrid w:val="0"/>
        </w:rPr>
      </w:pPr>
      <w:r>
        <w:rPr>
          <w:snapToGrid w:val="0"/>
        </w:rPr>
        <w:tab/>
        <w:t>(d)</w:t>
      </w:r>
      <w:r>
        <w:rPr>
          <w:snapToGrid w:val="0"/>
        </w:rPr>
        <w:tab/>
        <w:t>a “shared path” sign;</w:t>
      </w:r>
    </w:p>
    <w:p>
      <w:pPr>
        <w:pStyle w:val="Indenta"/>
        <w:rPr>
          <w:snapToGrid w:val="0"/>
        </w:rPr>
      </w:pPr>
      <w:r>
        <w:rPr>
          <w:snapToGrid w:val="0"/>
        </w:rPr>
        <w:tab/>
        <w:t>(e)</w:t>
      </w:r>
      <w:r>
        <w:rPr>
          <w:snapToGrid w:val="0"/>
        </w:rPr>
        <w:tab/>
        <w:t>an “end no bicycles” sign;</w:t>
      </w:r>
    </w:p>
    <w:p>
      <w:pPr>
        <w:pStyle w:val="Indenta"/>
        <w:keepNext/>
        <w:keepLines/>
        <w:rPr>
          <w:snapToGrid w:val="0"/>
        </w:rPr>
      </w:pPr>
      <w:r>
        <w:rPr>
          <w:snapToGrid w:val="0"/>
        </w:rPr>
        <w:tab/>
        <w:t>(f)</w:t>
      </w:r>
      <w:r>
        <w:rPr>
          <w:snapToGrid w:val="0"/>
        </w:rPr>
        <w:tab/>
        <w:t>the next intersection.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jc w:val="center"/>
              <w:rPr>
                <w:rFonts w:ascii="Arial" w:hAnsi="Arial"/>
              </w:rPr>
            </w:pPr>
            <w:r>
              <w:rPr>
                <w:rFonts w:ascii="Arial" w:hAnsi="Arial"/>
              </w:rPr>
              <w:t>No bicycles sign</w:t>
            </w:r>
          </w:p>
          <w:p>
            <w:pPr>
              <w:keepNext/>
              <w:keepLines/>
              <w:spacing w:before="80"/>
              <w:jc w:val="center"/>
              <w:rPr>
                <w:rFonts w:ascii="Arial" w:hAnsi="Arial"/>
                <w:i/>
                <w:sz w:val="16"/>
              </w:rPr>
            </w:pPr>
            <w:r>
              <w:rPr>
                <w:rFonts w:ascii="Arial" w:hAnsi="Arial"/>
                <w:i/>
                <w:sz w:val="16"/>
              </w:rPr>
              <w:t>(circle and slash in red)</w:t>
            </w:r>
          </w:p>
        </w:tc>
        <w:tc>
          <w:tcPr>
            <w:tcW w:w="3096" w:type="dxa"/>
          </w:tcPr>
          <w:p>
            <w:pPr>
              <w:keepNext/>
              <w:keepLines/>
              <w:spacing w:before="120"/>
              <w:jc w:val="center"/>
              <w:rPr>
                <w:rFonts w:ascii="Arial" w:hAnsi="Arial"/>
              </w:rPr>
            </w:pPr>
            <w:r>
              <w:rPr>
                <w:rFonts w:ascii="Arial" w:hAnsi="Arial"/>
              </w:rPr>
              <w:t>Bicycle path sign</w:t>
            </w:r>
          </w:p>
        </w:tc>
      </w:tr>
      <w:tr>
        <w:trPr>
          <w:cantSplit/>
        </w:trPr>
        <w:tc>
          <w:tcPr>
            <w:tcW w:w="3096" w:type="dxa"/>
          </w:tcPr>
          <w:p>
            <w:pPr>
              <w:spacing w:before="180" w:after="120"/>
              <w:jc w:val="center"/>
            </w:pPr>
            <w:del w:id="3588" w:author="Master Repository Process" w:date="2021-09-18T23:34:00Z">
              <w:r>
                <w:rPr>
                  <w:noProof/>
                  <w:lang w:eastAsia="en-AU"/>
                </w:rPr>
                <w:drawing>
                  <wp:inline distT="0" distB="0" distL="0" distR="0">
                    <wp:extent cx="892175" cy="892175"/>
                    <wp:effectExtent l="0" t="0" r="3175" b="3175"/>
                    <wp:docPr id="847" name="Picture 8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892175" cy="892175"/>
                            </a:xfrm>
                            <a:prstGeom prst="rect">
                              <a:avLst/>
                            </a:prstGeom>
                            <a:noFill/>
                            <a:ln>
                              <a:noFill/>
                            </a:ln>
                          </pic:spPr>
                        </pic:pic>
                      </a:graphicData>
                    </a:graphic>
                  </wp:inline>
                </w:drawing>
              </w:r>
            </w:del>
            <w:ins w:id="3589" w:author="Master Repository Process" w:date="2021-09-18T23:34:00Z">
              <w:r>
                <w:rPr>
                  <w:noProof/>
                  <w:lang w:eastAsia="en-AU"/>
                </w:rPr>
                <w:drawing>
                  <wp:inline distT="0" distB="0" distL="0" distR="0">
                    <wp:extent cx="888365" cy="888365"/>
                    <wp:effectExtent l="0" t="0" r="6985" b="6985"/>
                    <wp:docPr id="315" name="Picture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ins>
          </w:p>
        </w:tc>
        <w:tc>
          <w:tcPr>
            <w:tcW w:w="3096" w:type="dxa"/>
          </w:tcPr>
          <w:p>
            <w:pPr>
              <w:spacing w:before="180" w:after="120"/>
              <w:jc w:val="center"/>
            </w:pPr>
            <w:del w:id="3590" w:author="Master Repository Process" w:date="2021-09-18T23:34:00Z">
              <w:r>
                <w:rPr>
                  <w:noProof/>
                  <w:lang w:eastAsia="en-AU"/>
                </w:rPr>
                <w:drawing>
                  <wp:inline distT="0" distB="0" distL="0" distR="0">
                    <wp:extent cx="804545" cy="1068070"/>
                    <wp:effectExtent l="0" t="0" r="0" b="0"/>
                    <wp:docPr id="848" name="Picture 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04545" cy="1068070"/>
                            </a:xfrm>
                            <a:prstGeom prst="rect">
                              <a:avLst/>
                            </a:prstGeom>
                            <a:noFill/>
                            <a:ln>
                              <a:noFill/>
                            </a:ln>
                          </pic:spPr>
                        </pic:pic>
                      </a:graphicData>
                    </a:graphic>
                  </wp:inline>
                </w:drawing>
              </w:r>
            </w:del>
            <w:ins w:id="3591" w:author="Master Repository Process" w:date="2021-09-18T23:34:00Z">
              <w:r>
                <w:rPr>
                  <w:noProof/>
                  <w:lang w:eastAsia="en-AU"/>
                </w:rPr>
                <w:drawing>
                  <wp:inline distT="0" distB="0" distL="0" distR="0">
                    <wp:extent cx="810895" cy="1069975"/>
                    <wp:effectExtent l="0" t="0" r="8255" b="0"/>
                    <wp:docPr id="316" name="Picture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10895" cy="1069975"/>
                            </a:xfrm>
                            <a:prstGeom prst="rect">
                              <a:avLst/>
                            </a:prstGeom>
                            <a:noFill/>
                            <a:ln>
                              <a:noFill/>
                            </a:ln>
                          </pic:spPr>
                        </pic:pic>
                      </a:graphicData>
                    </a:graphic>
                  </wp:inline>
                </w:drawing>
              </w:r>
            </w:ins>
          </w:p>
        </w:tc>
      </w:tr>
      <w:tr>
        <w:trPr>
          <w:cantSplit/>
        </w:trPr>
        <w:tc>
          <w:tcPr>
            <w:tcW w:w="3096" w:type="dxa"/>
          </w:tcPr>
          <w:p>
            <w:pPr>
              <w:spacing w:before="120"/>
              <w:jc w:val="center"/>
              <w:rPr>
                <w:rFonts w:ascii="Arial" w:hAnsi="Arial"/>
              </w:rPr>
            </w:pPr>
            <w:r>
              <w:rPr>
                <w:rFonts w:ascii="Arial" w:hAnsi="Arial"/>
              </w:rPr>
              <w:t>Bicycle lane sign</w:t>
            </w:r>
          </w:p>
        </w:tc>
        <w:tc>
          <w:tcPr>
            <w:tcW w:w="3096" w:type="dxa"/>
          </w:tcPr>
          <w:p>
            <w:pPr>
              <w:spacing w:before="120"/>
              <w:jc w:val="center"/>
              <w:rPr>
                <w:rFonts w:ascii="Arial" w:hAnsi="Arial"/>
              </w:rPr>
            </w:pPr>
            <w:r>
              <w:rPr>
                <w:rFonts w:ascii="Arial" w:hAnsi="Arial"/>
              </w:rPr>
              <w:t>Separated footpath sign</w:t>
            </w:r>
          </w:p>
        </w:tc>
      </w:tr>
      <w:tr>
        <w:trPr>
          <w:cantSplit/>
        </w:trPr>
        <w:tc>
          <w:tcPr>
            <w:tcW w:w="3096" w:type="dxa"/>
          </w:tcPr>
          <w:p>
            <w:pPr>
              <w:spacing w:before="180" w:after="120"/>
              <w:jc w:val="center"/>
            </w:pPr>
            <w:del w:id="3592" w:author="Master Repository Process" w:date="2021-09-18T23:34:00Z">
              <w:r>
                <w:rPr>
                  <w:noProof/>
                  <w:lang w:eastAsia="en-AU"/>
                </w:rPr>
                <w:drawing>
                  <wp:inline distT="0" distB="0" distL="0" distR="0">
                    <wp:extent cx="804545" cy="1068070"/>
                    <wp:effectExtent l="0" t="0" r="0" b="0"/>
                    <wp:docPr id="849" name="Picture 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04545" cy="1068070"/>
                            </a:xfrm>
                            <a:prstGeom prst="rect">
                              <a:avLst/>
                            </a:prstGeom>
                            <a:noFill/>
                            <a:ln>
                              <a:noFill/>
                            </a:ln>
                          </pic:spPr>
                        </pic:pic>
                      </a:graphicData>
                    </a:graphic>
                  </wp:inline>
                </w:drawing>
              </w:r>
            </w:del>
            <w:ins w:id="3593" w:author="Master Repository Process" w:date="2021-09-18T23:34:00Z">
              <w:r>
                <w:rPr>
                  <w:noProof/>
                  <w:lang w:eastAsia="en-AU"/>
                </w:rPr>
                <w:drawing>
                  <wp:inline distT="0" distB="0" distL="0" distR="0">
                    <wp:extent cx="810895" cy="1069975"/>
                    <wp:effectExtent l="0" t="0" r="8255" b="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10895" cy="1069975"/>
                            </a:xfrm>
                            <a:prstGeom prst="rect">
                              <a:avLst/>
                            </a:prstGeom>
                            <a:noFill/>
                            <a:ln>
                              <a:noFill/>
                            </a:ln>
                          </pic:spPr>
                        </pic:pic>
                      </a:graphicData>
                    </a:graphic>
                  </wp:inline>
                </w:drawing>
              </w:r>
            </w:ins>
          </w:p>
        </w:tc>
        <w:tc>
          <w:tcPr>
            <w:tcW w:w="3096" w:type="dxa"/>
          </w:tcPr>
          <w:p>
            <w:pPr>
              <w:spacing w:before="180" w:after="120"/>
              <w:jc w:val="center"/>
            </w:pPr>
            <w:del w:id="3594" w:author="Master Repository Process" w:date="2021-09-18T23:34:00Z">
              <w:r>
                <w:rPr>
                  <w:noProof/>
                  <w:lang w:eastAsia="en-AU"/>
                </w:rPr>
                <w:drawing>
                  <wp:inline distT="0" distB="0" distL="0" distR="0">
                    <wp:extent cx="1068070" cy="1068070"/>
                    <wp:effectExtent l="0" t="0" r="0" b="0"/>
                    <wp:docPr id="850" name="Picture 8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68070" cy="1068070"/>
                            </a:xfrm>
                            <a:prstGeom prst="rect">
                              <a:avLst/>
                            </a:prstGeom>
                            <a:noFill/>
                            <a:ln>
                              <a:noFill/>
                            </a:ln>
                          </pic:spPr>
                        </pic:pic>
                      </a:graphicData>
                    </a:graphic>
                  </wp:inline>
                </w:drawing>
              </w:r>
            </w:del>
            <w:ins w:id="3595" w:author="Master Repository Process" w:date="2021-09-18T23:34:00Z">
              <w:r>
                <w:rPr>
                  <w:noProof/>
                  <w:lang w:eastAsia="en-AU"/>
                </w:rPr>
                <w:drawing>
                  <wp:inline distT="0" distB="0" distL="0" distR="0">
                    <wp:extent cx="1069975" cy="1069975"/>
                    <wp:effectExtent l="0" t="0" r="0" b="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69975" cy="1069975"/>
                            </a:xfrm>
                            <a:prstGeom prst="rect">
                              <a:avLst/>
                            </a:prstGeom>
                            <a:noFill/>
                            <a:ln>
                              <a:noFill/>
                            </a:ln>
                          </pic:spPr>
                        </pic:pic>
                      </a:graphicData>
                    </a:graphic>
                  </wp:inline>
                </w:drawing>
              </w:r>
            </w:ins>
          </w:p>
        </w:tc>
      </w:tr>
      <w:tr>
        <w:trPr>
          <w:cantSplit/>
        </w:trPr>
        <w:tc>
          <w:tcPr>
            <w:tcW w:w="3096" w:type="dxa"/>
          </w:tcPr>
          <w:p>
            <w:pPr>
              <w:spacing w:before="120"/>
              <w:jc w:val="center"/>
              <w:rPr>
                <w:rFonts w:ascii="Arial" w:hAnsi="Arial"/>
              </w:rPr>
            </w:pPr>
            <w:r>
              <w:rPr>
                <w:rFonts w:ascii="Arial" w:hAnsi="Arial"/>
              </w:rPr>
              <w:t>Shared path sign</w:t>
            </w:r>
          </w:p>
        </w:tc>
        <w:tc>
          <w:tcPr>
            <w:tcW w:w="3096" w:type="dxa"/>
          </w:tcPr>
          <w:p>
            <w:pPr>
              <w:spacing w:before="120"/>
              <w:jc w:val="center"/>
              <w:rPr>
                <w:rFonts w:ascii="Arial" w:hAnsi="Arial"/>
              </w:rPr>
            </w:pPr>
            <w:r>
              <w:rPr>
                <w:rFonts w:ascii="Arial" w:hAnsi="Arial"/>
              </w:rPr>
              <w:t>End no bicycles sign</w:t>
            </w:r>
          </w:p>
          <w:p>
            <w:pPr>
              <w:spacing w:before="80"/>
              <w:jc w:val="center"/>
              <w:rPr>
                <w:rFonts w:ascii="Arial" w:hAnsi="Arial"/>
                <w:i/>
                <w:sz w:val="16"/>
              </w:rPr>
            </w:pPr>
            <w:r>
              <w:rPr>
                <w:rFonts w:ascii="Arial" w:hAnsi="Arial"/>
                <w:i/>
                <w:sz w:val="16"/>
              </w:rPr>
              <w:t>(circle and slash in red)</w:t>
            </w:r>
          </w:p>
        </w:tc>
      </w:tr>
      <w:tr>
        <w:trPr>
          <w:cantSplit/>
        </w:trPr>
        <w:tc>
          <w:tcPr>
            <w:tcW w:w="3096" w:type="dxa"/>
          </w:tcPr>
          <w:p>
            <w:pPr>
              <w:spacing w:before="180" w:after="120"/>
              <w:jc w:val="center"/>
            </w:pPr>
            <w:del w:id="3596" w:author="Master Repository Process" w:date="2021-09-18T23:34:00Z">
              <w:r>
                <w:rPr>
                  <w:noProof/>
                  <w:lang w:eastAsia="en-AU"/>
                </w:rPr>
                <w:drawing>
                  <wp:inline distT="0" distB="0" distL="0" distR="0">
                    <wp:extent cx="789940" cy="1024255"/>
                    <wp:effectExtent l="0" t="0" r="0" b="4445"/>
                    <wp:docPr id="851" name="Picture 8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89940" cy="1024255"/>
                            </a:xfrm>
                            <a:prstGeom prst="rect">
                              <a:avLst/>
                            </a:prstGeom>
                            <a:noFill/>
                            <a:ln>
                              <a:noFill/>
                            </a:ln>
                          </pic:spPr>
                        </pic:pic>
                      </a:graphicData>
                    </a:graphic>
                  </wp:inline>
                </w:drawing>
              </w:r>
            </w:del>
            <w:ins w:id="3597" w:author="Master Repository Process" w:date="2021-09-18T23:34:00Z">
              <w:r>
                <w:rPr>
                  <w:noProof/>
                  <w:lang w:eastAsia="en-AU"/>
                </w:rPr>
                <w:drawing>
                  <wp:inline distT="0" distB="0" distL="0" distR="0">
                    <wp:extent cx="784860" cy="1026795"/>
                    <wp:effectExtent l="0" t="0" r="0" b="1905"/>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84860" cy="1026795"/>
                            </a:xfrm>
                            <a:prstGeom prst="rect">
                              <a:avLst/>
                            </a:prstGeom>
                            <a:noFill/>
                            <a:ln>
                              <a:noFill/>
                            </a:ln>
                          </pic:spPr>
                        </pic:pic>
                      </a:graphicData>
                    </a:graphic>
                  </wp:inline>
                </w:drawing>
              </w:r>
            </w:ins>
          </w:p>
        </w:tc>
        <w:tc>
          <w:tcPr>
            <w:tcW w:w="3096" w:type="dxa"/>
          </w:tcPr>
          <w:p>
            <w:pPr>
              <w:spacing w:before="180" w:after="120"/>
              <w:jc w:val="center"/>
            </w:pPr>
            <w:del w:id="3598" w:author="Master Repository Process" w:date="2021-09-18T23:34:00Z">
              <w:r>
                <w:rPr>
                  <w:noProof/>
                  <w:lang w:eastAsia="en-AU"/>
                </w:rPr>
                <w:drawing>
                  <wp:inline distT="0" distB="0" distL="0" distR="0">
                    <wp:extent cx="760730" cy="1024255"/>
                    <wp:effectExtent l="0" t="0" r="1270" b="4445"/>
                    <wp:docPr id="852" name="Picture 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760730" cy="1024255"/>
                            </a:xfrm>
                            <a:prstGeom prst="rect">
                              <a:avLst/>
                            </a:prstGeom>
                            <a:noFill/>
                            <a:ln>
                              <a:noFill/>
                            </a:ln>
                          </pic:spPr>
                        </pic:pic>
                      </a:graphicData>
                    </a:graphic>
                  </wp:inline>
                </w:drawing>
              </w:r>
            </w:del>
            <w:ins w:id="3599" w:author="Master Repository Process" w:date="2021-09-18T23:34:00Z">
              <w:r>
                <w:rPr>
                  <w:noProof/>
                  <w:lang w:eastAsia="en-AU"/>
                </w:rPr>
                <w:drawing>
                  <wp:inline distT="0" distB="0" distL="0" distR="0">
                    <wp:extent cx="758825" cy="1026795"/>
                    <wp:effectExtent l="0" t="0" r="3175" b="1905"/>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758825" cy="1026795"/>
                            </a:xfrm>
                            <a:prstGeom prst="rect">
                              <a:avLst/>
                            </a:prstGeom>
                            <a:noFill/>
                            <a:ln>
                              <a:noFill/>
                            </a:ln>
                          </pic:spPr>
                        </pic:pic>
                      </a:graphicData>
                    </a:graphic>
                  </wp:inline>
                </w:drawing>
              </w:r>
            </w:ins>
          </w:p>
        </w:tc>
      </w:tr>
    </w:tbl>
    <w:p>
      <w:pPr>
        <w:pStyle w:val="Heading5"/>
        <w:rPr>
          <w:snapToGrid w:val="0"/>
        </w:rPr>
      </w:pPr>
      <w:bookmarkStart w:id="3600" w:name="_Toc468854341"/>
      <w:bookmarkStart w:id="3601" w:name="_Toc489408049"/>
      <w:bookmarkStart w:id="3602" w:name="_Toc27301971"/>
      <w:bookmarkStart w:id="3603" w:name="_Toc90436406"/>
      <w:bookmarkStart w:id="3604" w:name="_Toc155516052"/>
      <w:bookmarkStart w:id="3605" w:name="_Toc170217154"/>
      <w:bookmarkStart w:id="3606" w:name="_Toc155157422"/>
      <w:bookmarkStart w:id="3607" w:name="_Toc170216764"/>
      <w:r>
        <w:rPr>
          <w:rStyle w:val="CharSectno"/>
        </w:rPr>
        <w:t>219</w:t>
      </w:r>
      <w:r>
        <w:rPr>
          <w:snapToGrid w:val="0"/>
        </w:rPr>
        <w:t>.</w:t>
      </w:r>
      <w:r>
        <w:rPr>
          <w:snapToGrid w:val="0"/>
        </w:rPr>
        <w:tab/>
        <w:t>Bicycle riders not to cause an obstruction</w:t>
      </w:r>
      <w:bookmarkEnd w:id="3600"/>
      <w:bookmarkEnd w:id="3601"/>
      <w:bookmarkEnd w:id="3602"/>
      <w:bookmarkEnd w:id="3603"/>
      <w:bookmarkEnd w:id="3604"/>
      <w:bookmarkEnd w:id="3605"/>
      <w:bookmarkEnd w:id="3606"/>
      <w:bookmarkEnd w:id="3607"/>
    </w:p>
    <w:p>
      <w:pPr>
        <w:pStyle w:val="Subsection"/>
        <w:rPr>
          <w:snapToGrid w:val="0"/>
        </w:rPr>
      </w:pPr>
      <w:r>
        <w:rPr>
          <w:snapToGrid w:val="0"/>
        </w:rPr>
        <w:tab/>
        <w:t>(1)</w:t>
      </w:r>
      <w:r>
        <w:rPr>
          <w:snapToGrid w:val="0"/>
        </w:rPr>
        <w:tab/>
        <w:t>The rider of a bicycle shall not unreasonably obstruct or prevent the free passage of a vehicle or pedestrian by moving into the path of the vehicle or a pedestrian.</w:t>
      </w:r>
    </w:p>
    <w:p>
      <w:pPr>
        <w:pStyle w:val="Subsection"/>
        <w:keepNext/>
        <w:rPr>
          <w:snapToGrid w:val="0"/>
        </w:rPr>
      </w:pPr>
      <w:r>
        <w:rPr>
          <w:snapToGrid w:val="0"/>
        </w:rPr>
        <w:tab/>
        <w:t>(2)</w:t>
      </w:r>
      <w:r>
        <w:rPr>
          <w:snapToGrid w:val="0"/>
        </w:rPr>
        <w:tab/>
        <w:t>A person shall not leave a bicycle in or upon a road so as to become an obstruction.</w:t>
      </w:r>
    </w:p>
    <w:p>
      <w:pPr>
        <w:pStyle w:val="Penstart"/>
        <w:rPr>
          <w:snapToGrid w:val="0"/>
        </w:rPr>
      </w:pPr>
      <w:r>
        <w:rPr>
          <w:snapToGrid w:val="0"/>
        </w:rPr>
        <w:tab/>
        <w:t>Modified penalty: 1 PU</w:t>
      </w:r>
    </w:p>
    <w:p>
      <w:pPr>
        <w:pStyle w:val="Heading5"/>
        <w:rPr>
          <w:snapToGrid w:val="0"/>
        </w:rPr>
      </w:pPr>
      <w:bookmarkStart w:id="3608" w:name="_Toc468854342"/>
      <w:bookmarkStart w:id="3609" w:name="_Toc489408050"/>
      <w:bookmarkStart w:id="3610" w:name="_Toc27301972"/>
      <w:bookmarkStart w:id="3611" w:name="_Toc90436407"/>
      <w:bookmarkStart w:id="3612" w:name="_Toc155516053"/>
      <w:bookmarkStart w:id="3613" w:name="_Toc170217155"/>
      <w:bookmarkStart w:id="3614" w:name="_Toc155157423"/>
      <w:bookmarkStart w:id="3615" w:name="_Toc170216765"/>
      <w:r>
        <w:rPr>
          <w:rStyle w:val="CharSectno"/>
        </w:rPr>
        <w:t>220</w:t>
      </w:r>
      <w:r>
        <w:rPr>
          <w:snapToGrid w:val="0"/>
        </w:rPr>
        <w:t>.</w:t>
      </w:r>
      <w:r>
        <w:rPr>
          <w:snapToGrid w:val="0"/>
        </w:rPr>
        <w:tab/>
        <w:t>Towing of bicycles</w:t>
      </w:r>
      <w:bookmarkEnd w:id="3608"/>
      <w:bookmarkEnd w:id="3609"/>
      <w:bookmarkEnd w:id="3610"/>
      <w:bookmarkEnd w:id="3611"/>
      <w:bookmarkEnd w:id="3612"/>
      <w:bookmarkEnd w:id="3613"/>
      <w:bookmarkEnd w:id="3614"/>
      <w:bookmarkEnd w:id="3615"/>
    </w:p>
    <w:p>
      <w:pPr>
        <w:pStyle w:val="Subsection"/>
        <w:rPr>
          <w:snapToGrid w:val="0"/>
        </w:rPr>
      </w:pPr>
      <w:r>
        <w:rPr>
          <w:snapToGrid w:val="0"/>
        </w:rPr>
        <w:tab/>
        <w:t>(1)</w:t>
      </w:r>
      <w:r>
        <w:rPr>
          <w:snapToGrid w:val="0"/>
        </w:rPr>
        <w:tab/>
        <w:t>The rider of a bicycle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The driver of a vehicle shall not permit the rider of a bicycle to attach himself or herself to, or be drawn by, the vehicle.</w:t>
      </w:r>
    </w:p>
    <w:p>
      <w:pPr>
        <w:pStyle w:val="Penstart"/>
        <w:rPr>
          <w:snapToGrid w:val="0"/>
        </w:rPr>
      </w:pPr>
      <w:r>
        <w:rPr>
          <w:snapToGrid w:val="0"/>
        </w:rPr>
        <w:tab/>
        <w:t>Modified penalty: 2 PU</w:t>
      </w:r>
    </w:p>
    <w:p>
      <w:pPr>
        <w:pStyle w:val="Heading5"/>
        <w:rPr>
          <w:snapToGrid w:val="0"/>
        </w:rPr>
      </w:pPr>
      <w:bookmarkStart w:id="3616" w:name="_Toc468854343"/>
      <w:bookmarkStart w:id="3617" w:name="_Toc489408051"/>
      <w:bookmarkStart w:id="3618" w:name="_Toc27301973"/>
      <w:bookmarkStart w:id="3619" w:name="_Toc90436408"/>
      <w:bookmarkStart w:id="3620" w:name="_Toc155516054"/>
      <w:bookmarkStart w:id="3621" w:name="_Toc170217156"/>
      <w:bookmarkStart w:id="3622" w:name="_Toc155157424"/>
      <w:bookmarkStart w:id="3623" w:name="_Toc170216766"/>
      <w:r>
        <w:rPr>
          <w:rStyle w:val="CharSectno"/>
        </w:rPr>
        <w:t>221</w:t>
      </w:r>
      <w:r>
        <w:rPr>
          <w:snapToGrid w:val="0"/>
        </w:rPr>
        <w:t>.</w:t>
      </w:r>
      <w:r>
        <w:rPr>
          <w:snapToGrid w:val="0"/>
        </w:rPr>
        <w:tab/>
        <w:t>Riding too close behind a motor vehicle</w:t>
      </w:r>
      <w:bookmarkEnd w:id="3616"/>
      <w:bookmarkEnd w:id="3617"/>
      <w:bookmarkEnd w:id="3618"/>
      <w:bookmarkEnd w:id="3619"/>
      <w:bookmarkEnd w:id="3620"/>
      <w:bookmarkEnd w:id="3621"/>
      <w:bookmarkEnd w:id="3622"/>
      <w:bookmarkEnd w:id="3623"/>
    </w:p>
    <w:p>
      <w:pPr>
        <w:pStyle w:val="Subsection"/>
        <w:rPr>
          <w:snapToGrid w:val="0"/>
        </w:rPr>
      </w:pPr>
      <w:r>
        <w:rPr>
          <w:snapToGrid w:val="0"/>
        </w:rPr>
        <w:tab/>
      </w:r>
      <w:r>
        <w:rPr>
          <w:snapToGrid w:val="0"/>
        </w:rPr>
        <w:tab/>
        <w:t>A person shall not ride a bicycle within 2 m of the rear of a motor vehicle, over a distance of more than 200 m.</w:t>
      </w:r>
    </w:p>
    <w:p>
      <w:pPr>
        <w:pStyle w:val="Penstart"/>
        <w:rPr>
          <w:snapToGrid w:val="0"/>
        </w:rPr>
      </w:pPr>
      <w:r>
        <w:rPr>
          <w:snapToGrid w:val="0"/>
        </w:rPr>
        <w:tab/>
        <w:t>Modified penalty: 2 PU</w:t>
      </w:r>
    </w:p>
    <w:p>
      <w:pPr>
        <w:pStyle w:val="Heading5"/>
        <w:rPr>
          <w:snapToGrid w:val="0"/>
        </w:rPr>
      </w:pPr>
      <w:bookmarkStart w:id="3624" w:name="_Hlt469193418"/>
      <w:bookmarkStart w:id="3625" w:name="_Toc463685389"/>
      <w:bookmarkStart w:id="3626" w:name="_Toc468854344"/>
      <w:bookmarkStart w:id="3627" w:name="_Toc489408052"/>
      <w:bookmarkStart w:id="3628" w:name="_Toc27301974"/>
      <w:bookmarkStart w:id="3629" w:name="_Toc90436409"/>
      <w:bookmarkStart w:id="3630" w:name="_Toc155516055"/>
      <w:bookmarkStart w:id="3631" w:name="_Toc170217157"/>
      <w:bookmarkStart w:id="3632" w:name="_Toc155157425"/>
      <w:bookmarkStart w:id="3633" w:name="_Toc170216767"/>
      <w:bookmarkEnd w:id="3624"/>
      <w:r>
        <w:rPr>
          <w:rStyle w:val="CharSectno"/>
        </w:rPr>
        <w:t>222</w:t>
      </w:r>
      <w:r>
        <w:rPr>
          <w:snapToGrid w:val="0"/>
        </w:rPr>
        <w:t>.</w:t>
      </w:r>
      <w:r>
        <w:rPr>
          <w:snapToGrid w:val="0"/>
        </w:rPr>
        <w:tab/>
        <w:t>Protective helmets to be worn</w:t>
      </w:r>
      <w:bookmarkEnd w:id="3625"/>
      <w:bookmarkEnd w:id="3626"/>
      <w:bookmarkEnd w:id="3627"/>
      <w:bookmarkEnd w:id="3628"/>
      <w:bookmarkEnd w:id="3629"/>
      <w:bookmarkEnd w:id="3630"/>
      <w:bookmarkEnd w:id="3631"/>
      <w:bookmarkEnd w:id="3632"/>
      <w:bookmarkEnd w:id="3633"/>
    </w:p>
    <w:p>
      <w:pPr>
        <w:pStyle w:val="Subsection"/>
        <w:rPr>
          <w:snapToGrid w:val="0"/>
        </w:rPr>
      </w:pPr>
      <w:r>
        <w:rPr>
          <w:snapToGrid w:val="0"/>
        </w:rPr>
        <w:tab/>
      </w:r>
      <w:bookmarkStart w:id="3634" w:name="_Hlt469193483"/>
      <w:bookmarkEnd w:id="3634"/>
      <w:r>
        <w:rPr>
          <w:snapToGrid w:val="0"/>
        </w:rPr>
        <w:t>(1)</w:t>
      </w:r>
      <w:r>
        <w:rPr>
          <w:snapToGrid w:val="0"/>
        </w:rPr>
        <w:tab/>
        <w:t>In this regulation and in regulation 223 —</w:t>
      </w:r>
    </w:p>
    <w:p>
      <w:pPr>
        <w:pStyle w:val="Defstart"/>
      </w:pPr>
      <w:r>
        <w:tab/>
      </w:r>
      <w:r>
        <w:rPr>
          <w:b/>
        </w:rPr>
        <w:t>“</w:t>
      </w:r>
      <w:r>
        <w:rPr>
          <w:rStyle w:val="CharDefText"/>
        </w:rPr>
        <w:t>protective helmet</w:t>
      </w:r>
      <w:r>
        <w:rPr>
          <w:b/>
        </w:rPr>
        <w:t>”</w:t>
      </w:r>
      <w:r>
        <w:t xml:space="preserve"> means a helmet that is, or is of a standard or type that is, approved by the Director General, for the purposes of this regulation, by notice in the </w:t>
      </w:r>
      <w:r>
        <w:rPr>
          <w:i/>
        </w:rPr>
        <w:t>Government Gazette</w:t>
      </w:r>
      <w:r>
        <w:t>.</w:t>
      </w:r>
    </w:p>
    <w:p>
      <w:pPr>
        <w:pStyle w:val="Subsection"/>
        <w:rPr>
          <w:snapToGrid w:val="0"/>
        </w:rPr>
      </w:pPr>
      <w:r>
        <w:rPr>
          <w:snapToGrid w:val="0"/>
        </w:rPr>
        <w:tab/>
        <w:t>(2)</w:t>
      </w:r>
      <w:r>
        <w:rPr>
          <w:snapToGrid w:val="0"/>
        </w:rPr>
        <w:tab/>
        <w:t>Except as provided in this regulation, a person shall not ride a bicycle on a road or any path unless —</w:t>
      </w:r>
    </w:p>
    <w:p>
      <w:pPr>
        <w:pStyle w:val="Indenta"/>
        <w:rPr>
          <w:snapToGrid w:val="0"/>
        </w:rPr>
      </w:pPr>
      <w:r>
        <w:rPr>
          <w:snapToGrid w:val="0"/>
        </w:rPr>
        <w:tab/>
        <w:t>(a)</w:t>
      </w:r>
      <w:r>
        <w:rPr>
          <w:snapToGrid w:val="0"/>
        </w:rPr>
        <w:tab/>
        <w:t>that person is wearing a protective helmet securely fastened on his or her head; and</w:t>
      </w:r>
    </w:p>
    <w:p>
      <w:pPr>
        <w:pStyle w:val="Indenta"/>
        <w:rPr>
          <w:snapToGrid w:val="0"/>
        </w:rPr>
      </w:pPr>
      <w:r>
        <w:rPr>
          <w:snapToGrid w:val="0"/>
        </w:rPr>
        <w:tab/>
        <w:t>(b)</w:t>
      </w:r>
      <w:r>
        <w:rPr>
          <w:snapToGrid w:val="0"/>
        </w:rPr>
        <w:tab/>
        <w:t>where any other person is being carried on that bicycle, that other person is wearing a protective helmet securely fastened on his or her head.</w:t>
      </w:r>
    </w:p>
    <w:p>
      <w:pPr>
        <w:pStyle w:val="Penstart"/>
        <w:rPr>
          <w:snapToGrid w:val="0"/>
        </w:rPr>
      </w:pPr>
      <w:r>
        <w:rPr>
          <w:snapToGrid w:val="0"/>
        </w:rPr>
        <w:tab/>
        <w:t>Modified penalty: 1 PU</w:t>
      </w:r>
    </w:p>
    <w:p>
      <w:pPr>
        <w:pStyle w:val="Subsection"/>
        <w:rPr>
          <w:snapToGrid w:val="0"/>
        </w:rPr>
      </w:pPr>
      <w:r>
        <w:rPr>
          <w:snapToGrid w:val="0"/>
        </w:rPr>
        <w:tab/>
      </w:r>
      <w:bookmarkStart w:id="3635" w:name="_Hlt469193427"/>
      <w:bookmarkEnd w:id="3635"/>
      <w:r>
        <w:rPr>
          <w:snapToGrid w:val="0"/>
        </w:rPr>
        <w:t>(3)</w:t>
      </w:r>
      <w:r>
        <w:rPr>
          <w:snapToGrid w:val="0"/>
        </w:rPr>
        <w:tab/>
        <w:t>Subregulation (2) does not apply to a person who —</w:t>
      </w:r>
    </w:p>
    <w:p>
      <w:pPr>
        <w:pStyle w:val="Indenta"/>
        <w:rPr>
          <w:snapToGrid w:val="0"/>
        </w:rPr>
      </w:pPr>
      <w:r>
        <w:rPr>
          <w:snapToGrid w:val="0"/>
        </w:rPr>
        <w:tab/>
        <w:t>(a)</w:t>
      </w:r>
      <w:r>
        <w:rPr>
          <w:snapToGrid w:val="0"/>
        </w:rPr>
        <w:tab/>
        <w:t>is a member of a religious or cultural group and who is wearing a headdress customarily worn by members of that group, if the wearing of that headdress makes it impractical for a person to wear a protective helmet; or</w:t>
      </w:r>
    </w:p>
    <w:p>
      <w:pPr>
        <w:pStyle w:val="Indenta"/>
        <w:rPr>
          <w:snapToGrid w:val="0"/>
        </w:rPr>
      </w:pPr>
      <w:r>
        <w:rPr>
          <w:snapToGrid w:val="0"/>
        </w:rPr>
        <w:tab/>
        <w:t>(b)</w:t>
      </w:r>
      <w:r>
        <w:rPr>
          <w:snapToGrid w:val="0"/>
        </w:rPr>
        <w:tab/>
        <w:t>has been exempted in writing by the Director General from wearing a protective helmet for medical reasons, and is complying with any terms and conditions of that exemption.</w:t>
      </w:r>
    </w:p>
    <w:p>
      <w:pPr>
        <w:pStyle w:val="Subsection"/>
        <w:rPr>
          <w:snapToGrid w:val="0"/>
        </w:rPr>
      </w:pPr>
      <w:r>
        <w:rPr>
          <w:snapToGrid w:val="0"/>
        </w:rPr>
        <w:tab/>
        <w:t>(4)</w:t>
      </w:r>
      <w:r>
        <w:rPr>
          <w:snapToGrid w:val="0"/>
        </w:rPr>
        <w:tab/>
        <w:t>The Director General may at any time, by notice in writing to the person, amend or revoke an exemption granted under subregulation (3)(b).</w:t>
      </w:r>
    </w:p>
    <w:p>
      <w:pPr>
        <w:pStyle w:val="Subsection"/>
        <w:rPr>
          <w:snapToGrid w:val="0"/>
        </w:rPr>
      </w:pPr>
      <w:r>
        <w:rPr>
          <w:snapToGrid w:val="0"/>
        </w:rPr>
        <w:tab/>
        <w:t>(5)</w:t>
      </w:r>
      <w:r>
        <w:rPr>
          <w:snapToGrid w:val="0"/>
        </w:rPr>
        <w:tab/>
        <w:t>Subregulation (2)(b) does not apply to a person riding a three or four</w:t>
      </w:r>
      <w:r>
        <w:rPr>
          <w:snapToGrid w:val="0"/>
        </w:rPr>
        <w:noBreakHyphen/>
        <w:t>wheeled bicycle who is carrying a paying passenger, or any paying passenger on a three or four</w:t>
      </w:r>
      <w:r>
        <w:rPr>
          <w:snapToGrid w:val="0"/>
        </w:rPr>
        <w:noBreakHyphen/>
        <w:t>wheeled bicycle.</w:t>
      </w:r>
    </w:p>
    <w:p>
      <w:pPr>
        <w:pStyle w:val="Heading5"/>
        <w:rPr>
          <w:snapToGrid w:val="0"/>
        </w:rPr>
      </w:pPr>
      <w:bookmarkStart w:id="3636" w:name="_Hlt469193465"/>
      <w:bookmarkStart w:id="3637" w:name="_Toc468854345"/>
      <w:bookmarkStart w:id="3638" w:name="_Toc489408053"/>
      <w:bookmarkStart w:id="3639" w:name="_Toc27301975"/>
      <w:bookmarkStart w:id="3640" w:name="_Toc90436410"/>
      <w:bookmarkStart w:id="3641" w:name="_Toc155516056"/>
      <w:bookmarkStart w:id="3642" w:name="_Toc170217158"/>
      <w:bookmarkStart w:id="3643" w:name="_Toc155157426"/>
      <w:bookmarkStart w:id="3644" w:name="_Toc170216768"/>
      <w:bookmarkEnd w:id="3636"/>
      <w:r>
        <w:rPr>
          <w:rStyle w:val="CharSectno"/>
        </w:rPr>
        <w:t>223</w:t>
      </w:r>
      <w:r>
        <w:rPr>
          <w:snapToGrid w:val="0"/>
        </w:rPr>
        <w:t>.</w:t>
      </w:r>
      <w:r>
        <w:rPr>
          <w:snapToGrid w:val="0"/>
        </w:rPr>
        <w:tab/>
        <w:t>Riding with a person on a bicycle trailer</w:t>
      </w:r>
      <w:bookmarkEnd w:id="3637"/>
      <w:bookmarkEnd w:id="3638"/>
      <w:bookmarkEnd w:id="3639"/>
      <w:bookmarkEnd w:id="3640"/>
      <w:bookmarkEnd w:id="3641"/>
      <w:bookmarkEnd w:id="3642"/>
      <w:bookmarkEnd w:id="3643"/>
      <w:bookmarkEnd w:id="3644"/>
    </w:p>
    <w:p>
      <w:pPr>
        <w:pStyle w:val="Subsection"/>
        <w:rPr>
          <w:snapToGrid w:val="0"/>
        </w:rPr>
      </w:pPr>
      <w:r>
        <w:rPr>
          <w:snapToGrid w:val="0"/>
        </w:rPr>
        <w:tab/>
        <w:t>(1)</w:t>
      </w:r>
      <w:r>
        <w:rPr>
          <w:snapToGrid w:val="0"/>
        </w:rPr>
        <w:tab/>
        <w:t>The rider of a bicycle shall not tow a bicycle trailer with a person in or on the bicycle trailer, unless —</w:t>
      </w:r>
    </w:p>
    <w:p>
      <w:pPr>
        <w:pStyle w:val="Indenta"/>
        <w:rPr>
          <w:snapToGrid w:val="0"/>
        </w:rPr>
      </w:pPr>
      <w:r>
        <w:rPr>
          <w:snapToGrid w:val="0"/>
        </w:rPr>
        <w:tab/>
        <w:t>(a)</w:t>
      </w:r>
      <w:r>
        <w:rPr>
          <w:snapToGrid w:val="0"/>
        </w:rPr>
        <w:tab/>
        <w:t>the rider is 16 years of age, or older;</w:t>
      </w:r>
    </w:p>
    <w:p>
      <w:pPr>
        <w:pStyle w:val="Indenta"/>
        <w:rPr>
          <w:snapToGrid w:val="0"/>
        </w:rPr>
      </w:pPr>
      <w:r>
        <w:rPr>
          <w:snapToGrid w:val="0"/>
        </w:rPr>
        <w:tab/>
        <w:t>(b)</w:t>
      </w:r>
      <w:r>
        <w:rPr>
          <w:snapToGrid w:val="0"/>
        </w:rPr>
        <w:tab/>
        <w:t>the person in or on the bicycle trailer is under 10 years of age;</w:t>
      </w:r>
    </w:p>
    <w:p>
      <w:pPr>
        <w:pStyle w:val="Indenta"/>
        <w:rPr>
          <w:snapToGrid w:val="0"/>
        </w:rPr>
      </w:pPr>
      <w:r>
        <w:rPr>
          <w:snapToGrid w:val="0"/>
        </w:rPr>
        <w:tab/>
        <w:t>(c)</w:t>
      </w:r>
      <w:r>
        <w:rPr>
          <w:snapToGrid w:val="0"/>
        </w:rPr>
        <w:tab/>
        <w:t>the bicycle trailer can safely carry the person; and</w:t>
      </w:r>
    </w:p>
    <w:p>
      <w:pPr>
        <w:pStyle w:val="Indenta"/>
        <w:rPr>
          <w:snapToGrid w:val="0"/>
        </w:rPr>
      </w:pPr>
      <w:r>
        <w:rPr>
          <w:snapToGrid w:val="0"/>
        </w:rPr>
        <w:tab/>
        <w:t>(d)</w:t>
      </w:r>
      <w:r>
        <w:rPr>
          <w:snapToGrid w:val="0"/>
        </w:rPr>
        <w:tab/>
        <w:t>the person in or on the bicycle trailer is wearing a protective helmet securely fitted and fastened on the person’s head.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(1)(d) does not apply to a person who is exempt from wearing a protective helmet under the provisions of regulation </w:t>
      </w:r>
      <w:r>
        <w:t>222(3)</w:t>
      </w:r>
      <w:r>
        <w:rPr>
          <w:snapToGrid w:val="0"/>
        </w:rPr>
        <w:t>.</w:t>
      </w:r>
    </w:p>
    <w:p>
      <w:pPr>
        <w:pStyle w:val="Subsection"/>
        <w:rPr>
          <w:snapToGrid w:val="0"/>
        </w:rPr>
      </w:pPr>
      <w:r>
        <w:rPr>
          <w:snapToGrid w:val="0"/>
        </w:rPr>
        <w:tab/>
        <w:t>(3)</w:t>
      </w:r>
      <w:r>
        <w:rPr>
          <w:snapToGrid w:val="0"/>
        </w:rPr>
        <w:tab/>
        <w:t>In this regulation —</w:t>
      </w:r>
    </w:p>
    <w:p>
      <w:pPr>
        <w:pStyle w:val="Defstart"/>
      </w:pPr>
      <w:r>
        <w:tab/>
      </w:r>
      <w:r>
        <w:rPr>
          <w:b/>
        </w:rPr>
        <w:t>“</w:t>
      </w:r>
      <w:r>
        <w:rPr>
          <w:rStyle w:val="CharDefText"/>
        </w:rPr>
        <w:t>bicycle trailer</w:t>
      </w:r>
      <w:r>
        <w:rPr>
          <w:b/>
        </w:rPr>
        <w:t>”</w:t>
      </w:r>
      <w:r>
        <w:t xml:space="preserve"> means a vehicle that is built to be towed, or is towed, by a bicycle;</w:t>
      </w:r>
    </w:p>
    <w:p>
      <w:pPr>
        <w:pStyle w:val="Defstart"/>
      </w:pPr>
      <w:bookmarkStart w:id="3645" w:name="_Toc463685364"/>
      <w:r>
        <w:tab/>
      </w:r>
      <w:r>
        <w:rPr>
          <w:b/>
        </w:rPr>
        <w:t>“</w:t>
      </w:r>
      <w:r>
        <w:rPr>
          <w:rStyle w:val="CharDefText"/>
        </w:rPr>
        <w:t>protective helmet</w:t>
      </w:r>
      <w:r>
        <w:rPr>
          <w:b/>
        </w:rPr>
        <w:t>”</w:t>
      </w:r>
      <w:r>
        <w:t xml:space="preserve"> has the meaning given in regulation 222(1).</w:t>
      </w:r>
    </w:p>
    <w:p>
      <w:pPr>
        <w:pStyle w:val="Heading5"/>
        <w:rPr>
          <w:snapToGrid w:val="0"/>
        </w:rPr>
      </w:pPr>
      <w:bookmarkStart w:id="3646" w:name="_Toc468854346"/>
      <w:bookmarkStart w:id="3647" w:name="_Toc489408054"/>
      <w:bookmarkStart w:id="3648" w:name="_Toc27301976"/>
      <w:bookmarkStart w:id="3649" w:name="_Toc90436411"/>
      <w:bookmarkStart w:id="3650" w:name="_Toc155516057"/>
      <w:bookmarkStart w:id="3651" w:name="_Toc170217159"/>
      <w:bookmarkStart w:id="3652" w:name="_Toc155157427"/>
      <w:bookmarkStart w:id="3653" w:name="_Toc170216769"/>
      <w:r>
        <w:rPr>
          <w:rStyle w:val="CharSectno"/>
        </w:rPr>
        <w:t>224</w:t>
      </w:r>
      <w:r>
        <w:rPr>
          <w:snapToGrid w:val="0"/>
        </w:rPr>
        <w:t>.</w:t>
      </w:r>
      <w:r>
        <w:rPr>
          <w:snapToGrid w:val="0"/>
        </w:rPr>
        <w:tab/>
        <w:t>Lights and other equipment on bicycles</w:t>
      </w:r>
      <w:bookmarkEnd w:id="3645"/>
      <w:bookmarkEnd w:id="3646"/>
      <w:bookmarkEnd w:id="3647"/>
      <w:bookmarkEnd w:id="3648"/>
      <w:bookmarkEnd w:id="3649"/>
      <w:bookmarkEnd w:id="3650"/>
      <w:bookmarkEnd w:id="3651"/>
      <w:bookmarkEnd w:id="3652"/>
      <w:bookmarkEnd w:id="3653"/>
    </w:p>
    <w:p>
      <w:pPr>
        <w:pStyle w:val="Subsection"/>
        <w:rPr>
          <w:snapToGrid w:val="0"/>
        </w:rPr>
      </w:pPr>
      <w:r>
        <w:rPr>
          <w:snapToGrid w:val="0"/>
        </w:rPr>
        <w:tab/>
        <w:t>(1)</w:t>
      </w:r>
      <w:r>
        <w:rPr>
          <w:snapToGrid w:val="0"/>
        </w:rPr>
        <w:tab/>
        <w:t>A person shall not ride a bicycle during the hours of darkness, or in hazardous weather conditions causing reduced visibility, unless the bicycle, or the rider, displays —</w:t>
      </w:r>
    </w:p>
    <w:p>
      <w:pPr>
        <w:pStyle w:val="Indenta"/>
        <w:rPr>
          <w:snapToGrid w:val="0"/>
        </w:rPr>
      </w:pPr>
      <w:r>
        <w:rPr>
          <w:snapToGrid w:val="0"/>
        </w:rPr>
        <w:tab/>
        <w:t>(a)</w:t>
      </w:r>
      <w:r>
        <w:rPr>
          <w:snapToGrid w:val="0"/>
        </w:rPr>
        <w:tab/>
        <w:t>a flashing or steady white light that is clearly visible for at least 200 m from the front of the bicycle;</w:t>
      </w:r>
    </w:p>
    <w:p>
      <w:pPr>
        <w:pStyle w:val="Indenta"/>
        <w:rPr>
          <w:snapToGrid w:val="0"/>
        </w:rPr>
      </w:pPr>
      <w:r>
        <w:rPr>
          <w:snapToGrid w:val="0"/>
        </w:rPr>
        <w:tab/>
        <w:t>(b)</w:t>
      </w:r>
      <w:r>
        <w:rPr>
          <w:snapToGrid w:val="0"/>
        </w:rPr>
        <w:tab/>
        <w:t>a flashing or steady red light that is clearly visible for at least 200 m from the rear of the bicycle; and</w:t>
      </w:r>
    </w:p>
    <w:p>
      <w:pPr>
        <w:pStyle w:val="Indenta"/>
        <w:rPr>
          <w:snapToGrid w:val="0"/>
        </w:rPr>
      </w:pPr>
      <w:r>
        <w:rPr>
          <w:snapToGrid w:val="0"/>
        </w:rPr>
        <w:tab/>
        <w:t>(c)</w:t>
      </w:r>
      <w:r>
        <w:rPr>
          <w:snapToGrid w:val="0"/>
        </w:rPr>
        <w:tab/>
        <w:t>a red reflector that is clearly visible for at least 50 m from the rear of the bicycle when light is projected onto it by a vehicle’s headlight on low</w:t>
      </w:r>
      <w:r>
        <w:rPr>
          <w:snapToGrid w:val="0"/>
        </w:rPr>
        <w:noBreakHyphen/>
        <w:t>beam.</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person shall not ride a bicycle that does not have —</w:t>
      </w:r>
    </w:p>
    <w:p>
      <w:pPr>
        <w:pStyle w:val="Indenta"/>
        <w:rPr>
          <w:snapToGrid w:val="0"/>
        </w:rPr>
      </w:pPr>
      <w:r>
        <w:rPr>
          <w:snapToGrid w:val="0"/>
        </w:rPr>
        <w:tab/>
        <w:t>(a)</w:t>
      </w:r>
      <w:r>
        <w:rPr>
          <w:snapToGrid w:val="0"/>
        </w:rPr>
        <w:tab/>
        <w:t>at least one effective brake; and</w:t>
      </w:r>
    </w:p>
    <w:p>
      <w:pPr>
        <w:pStyle w:val="Indenta"/>
        <w:rPr>
          <w:snapToGrid w:val="0"/>
        </w:rPr>
      </w:pPr>
      <w:r>
        <w:rPr>
          <w:snapToGrid w:val="0"/>
        </w:rPr>
        <w:tab/>
        <w:t>(b)</w:t>
      </w:r>
      <w:r>
        <w:rPr>
          <w:snapToGrid w:val="0"/>
        </w:rPr>
        <w:tab/>
        <w:t>a bell, horn, or similar warning device, in working order.</w:t>
      </w:r>
    </w:p>
    <w:p>
      <w:pPr>
        <w:pStyle w:val="Penstart"/>
        <w:rPr>
          <w:snapToGrid w:val="0"/>
        </w:rPr>
      </w:pPr>
      <w:r>
        <w:rPr>
          <w:snapToGrid w:val="0"/>
        </w:rPr>
        <w:tab/>
        <w:t>Modified penalty: 2 PU</w:t>
      </w:r>
    </w:p>
    <w:p>
      <w:pPr>
        <w:pStyle w:val="Heading5"/>
      </w:pPr>
      <w:bookmarkStart w:id="3654" w:name="_Toc90436412"/>
      <w:bookmarkStart w:id="3655" w:name="_Toc155516058"/>
      <w:bookmarkStart w:id="3656" w:name="_Toc170217160"/>
      <w:bookmarkStart w:id="3657" w:name="_Toc155157428"/>
      <w:bookmarkStart w:id="3658" w:name="_Toc170216770"/>
      <w:bookmarkStart w:id="3659" w:name="_Toc444403606"/>
      <w:bookmarkStart w:id="3660" w:name="_Toc468854348"/>
      <w:bookmarkStart w:id="3661" w:name="_Toc489408056"/>
      <w:bookmarkStart w:id="3662" w:name="_Toc27301978"/>
      <w:r>
        <w:rPr>
          <w:rStyle w:val="CharSectno"/>
        </w:rPr>
        <w:t>225</w:t>
      </w:r>
      <w:r>
        <w:t>.</w:t>
      </w:r>
      <w:r>
        <w:tab/>
        <w:t>Red bicycle crossing lights</w:t>
      </w:r>
      <w:bookmarkEnd w:id="3654"/>
      <w:bookmarkEnd w:id="3655"/>
      <w:bookmarkEnd w:id="3656"/>
      <w:bookmarkEnd w:id="3657"/>
      <w:bookmarkEnd w:id="3658"/>
    </w:p>
    <w:p>
      <w:pPr>
        <w:pStyle w:val="Subsection"/>
      </w:pPr>
      <w:r>
        <w:tab/>
      </w:r>
      <w:r>
        <w:tab/>
        <w:t xml:space="preserve">The rider of a bicycle approaching a carriageway with bicycle crossing lights shall not enter that carriageway if — </w:t>
      </w:r>
    </w:p>
    <w:p>
      <w:pPr>
        <w:pStyle w:val="Indenta"/>
      </w:pPr>
      <w:r>
        <w:tab/>
        <w:t>(a)</w:t>
      </w:r>
      <w:r>
        <w:tab/>
        <w:t>a static red bicycle crossing light facing the rider is displayed; or</w:t>
      </w:r>
    </w:p>
    <w:p>
      <w:pPr>
        <w:pStyle w:val="Indenta"/>
      </w:pPr>
      <w:r>
        <w:tab/>
        <w:t>(b)</w:t>
      </w:r>
      <w:r>
        <w:tab/>
        <w:t>a red bicycle crossing light facing the rider is flashing.</w:t>
      </w:r>
    </w:p>
    <w:p>
      <w:pPr>
        <w:pStyle w:val="Penstart"/>
      </w:pPr>
      <w:r>
        <w:tab/>
        <w:t xml:space="preserve">Modified penalty: </w:t>
      </w:r>
      <w:del w:id="3663" w:author="Master Repository Process" w:date="2021-09-18T23:34:00Z">
        <w:r>
          <w:delText>3</w:delText>
        </w:r>
      </w:del>
      <w:ins w:id="3664" w:author="Master Repository Process" w:date="2021-09-18T23:34:00Z">
        <w:r>
          <w:t>1</w:t>
        </w:r>
      </w:ins>
      <w:r>
        <w:t xml:space="preserve"> PU</w:t>
      </w:r>
    </w:p>
    <w:p>
      <w:pPr>
        <w:pStyle w:val="MiscellaneousBody"/>
        <w:keepNext/>
        <w:keepLines/>
        <w:tabs>
          <w:tab w:val="left" w:pos="851"/>
        </w:tabs>
        <w:spacing w:before="120" w:after="120"/>
        <w:rPr>
          <w:i/>
        </w:rPr>
      </w:pPr>
      <w:r>
        <w:rPr>
          <w:i/>
        </w:rPr>
        <w:tab/>
        <w:t>Example</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keepLines/>
              <w:jc w:val="center"/>
              <w:rPr>
                <w:rFonts w:ascii="Arial" w:hAnsi="Arial"/>
              </w:rPr>
            </w:pPr>
            <w:r>
              <w:rPr>
                <w:rFonts w:ascii="Arial" w:hAnsi="Arial"/>
              </w:rPr>
              <w:t>Red bicycle crossing light</w:t>
            </w:r>
          </w:p>
          <w:p>
            <w:pPr>
              <w:pStyle w:val="Picture"/>
              <w:keepLines/>
              <w:spacing w:before="0"/>
              <w:rPr>
                <w:rFonts w:ascii="Times New Roman" w:hAnsi="Times New Roman"/>
                <w:i/>
              </w:rPr>
            </w:pPr>
            <w:r>
              <w:rPr>
                <w:rFonts w:ascii="Arial" w:hAnsi="Arial"/>
                <w:sz w:val="16"/>
              </w:rPr>
              <w:t>(bicycle symbol in red</w:t>
            </w:r>
            <w:r>
              <w:rPr>
                <w:rFonts w:ascii="Times New Roman" w:hAnsi="Times New Roman"/>
                <w:i/>
              </w:rPr>
              <w:t>)</w:t>
            </w:r>
          </w:p>
        </w:tc>
        <w:tc>
          <w:tcPr>
            <w:tcW w:w="3096" w:type="dxa"/>
          </w:tcPr>
          <w:p>
            <w:pPr>
              <w:keepNext/>
              <w:keepLines/>
              <w:jc w:val="center"/>
              <w:rPr>
                <w:rFonts w:ascii="Arial" w:hAnsi="Arial"/>
              </w:rPr>
            </w:pPr>
            <w:r>
              <w:rPr>
                <w:rFonts w:ascii="Arial" w:hAnsi="Arial"/>
              </w:rPr>
              <w:t>Green bicycle crossing light</w:t>
            </w:r>
          </w:p>
          <w:p>
            <w:pPr>
              <w:pStyle w:val="Picture"/>
              <w:keepLines/>
              <w:spacing w:before="0"/>
              <w:rPr>
                <w:rFonts w:ascii="Times New Roman" w:hAnsi="Times New Roman"/>
                <w:i/>
              </w:rPr>
            </w:pPr>
            <w:r>
              <w:rPr>
                <w:rFonts w:ascii="Arial" w:hAnsi="Arial"/>
                <w:sz w:val="16"/>
              </w:rPr>
              <w:t>(bicycle symbol in green</w:t>
            </w:r>
            <w:r>
              <w:rPr>
                <w:rFonts w:ascii="Times New Roman" w:hAnsi="Times New Roman"/>
                <w:i/>
              </w:rPr>
              <w:t>)</w:t>
            </w:r>
          </w:p>
        </w:tc>
      </w:tr>
      <w:tr>
        <w:tc>
          <w:tcPr>
            <w:tcW w:w="3096" w:type="dxa"/>
          </w:tcPr>
          <w:p>
            <w:pPr>
              <w:keepNext/>
              <w:keepLines/>
              <w:spacing w:before="180" w:after="120"/>
              <w:jc w:val="center"/>
            </w:pPr>
            <w:del w:id="3665" w:author="Master Repository Process" w:date="2021-09-18T23:34:00Z">
              <w:r>
                <w:rPr>
                  <w:noProof/>
                  <w:lang w:eastAsia="en-AU"/>
                </w:rPr>
                <w:drawing>
                  <wp:inline distT="0" distB="0" distL="0" distR="0">
                    <wp:extent cx="1082675" cy="1068070"/>
                    <wp:effectExtent l="0" t="0" r="3175" b="0"/>
                    <wp:docPr id="853" name="Picture 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1082675" cy="1068070"/>
                            </a:xfrm>
                            <a:prstGeom prst="rect">
                              <a:avLst/>
                            </a:prstGeom>
                            <a:noFill/>
                            <a:ln>
                              <a:noFill/>
                            </a:ln>
                          </pic:spPr>
                        </pic:pic>
                      </a:graphicData>
                    </a:graphic>
                  </wp:inline>
                </w:drawing>
              </w:r>
            </w:del>
            <w:ins w:id="3666" w:author="Master Repository Process" w:date="2021-09-18T23:34:00Z">
              <w:r>
                <w:rPr>
                  <w:noProof/>
                  <w:lang w:eastAsia="en-AU"/>
                </w:rPr>
                <w:drawing>
                  <wp:inline distT="0" distB="0" distL="0" distR="0">
                    <wp:extent cx="1078230" cy="1069975"/>
                    <wp:effectExtent l="0" t="0" r="7620" b="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1078230" cy="1069975"/>
                            </a:xfrm>
                            <a:prstGeom prst="rect">
                              <a:avLst/>
                            </a:prstGeom>
                            <a:noFill/>
                            <a:ln>
                              <a:noFill/>
                            </a:ln>
                          </pic:spPr>
                        </pic:pic>
                      </a:graphicData>
                    </a:graphic>
                  </wp:inline>
                </w:drawing>
              </w:r>
            </w:ins>
          </w:p>
        </w:tc>
        <w:tc>
          <w:tcPr>
            <w:tcW w:w="3096" w:type="dxa"/>
          </w:tcPr>
          <w:p>
            <w:pPr>
              <w:keepNext/>
              <w:keepLines/>
              <w:spacing w:before="180" w:after="120"/>
              <w:jc w:val="center"/>
            </w:pPr>
            <w:del w:id="3667" w:author="Master Repository Process" w:date="2021-09-18T23:34:00Z">
              <w:r>
                <w:rPr>
                  <w:noProof/>
                  <w:lang w:eastAsia="en-AU"/>
                </w:rPr>
                <w:drawing>
                  <wp:inline distT="0" distB="0" distL="0" distR="0">
                    <wp:extent cx="1082675" cy="1082675"/>
                    <wp:effectExtent l="0" t="0" r="3175" b="3175"/>
                    <wp:docPr id="854" name="Picture 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1082675" cy="1082675"/>
                            </a:xfrm>
                            <a:prstGeom prst="rect">
                              <a:avLst/>
                            </a:prstGeom>
                            <a:noFill/>
                            <a:ln>
                              <a:noFill/>
                            </a:ln>
                          </pic:spPr>
                        </pic:pic>
                      </a:graphicData>
                    </a:graphic>
                  </wp:inline>
                </w:drawing>
              </w:r>
            </w:del>
            <w:ins w:id="3668" w:author="Master Repository Process" w:date="2021-09-18T23:34:00Z">
              <w:r>
                <w:rPr>
                  <w:noProof/>
                  <w:lang w:eastAsia="en-AU"/>
                </w:rPr>
                <w:drawing>
                  <wp:inline distT="0" distB="0" distL="0" distR="0">
                    <wp:extent cx="1078230" cy="1078230"/>
                    <wp:effectExtent l="0" t="0" r="7620" b="762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1078230" cy="1078230"/>
                            </a:xfrm>
                            <a:prstGeom prst="rect">
                              <a:avLst/>
                            </a:prstGeom>
                            <a:noFill/>
                            <a:ln>
                              <a:noFill/>
                            </a:ln>
                          </pic:spPr>
                        </pic:pic>
                      </a:graphicData>
                    </a:graphic>
                  </wp:inline>
                </w:drawing>
              </w:r>
            </w:ins>
          </w:p>
        </w:tc>
      </w:tr>
    </w:tbl>
    <w:p>
      <w:pPr>
        <w:pStyle w:val="Footnotesection"/>
      </w:pPr>
      <w:r>
        <w:tab/>
        <w:t>[Regulation 225 inserted in Gazette 23 Sep 2003 p. 4168</w:t>
      </w:r>
      <w:r>
        <w:noBreakHyphen/>
        <w:t>9</w:t>
      </w:r>
      <w:ins w:id="3669" w:author="Master Repository Process" w:date="2021-09-18T23:34:00Z">
        <w:r>
          <w:t>; amended in Gazette 22 Dec 2006 p. 5821</w:t>
        </w:r>
      </w:ins>
      <w:r>
        <w:t>.]</w:t>
      </w:r>
    </w:p>
    <w:p>
      <w:pPr>
        <w:pStyle w:val="Heading5"/>
        <w:rPr>
          <w:snapToGrid w:val="0"/>
        </w:rPr>
      </w:pPr>
      <w:bookmarkStart w:id="3670" w:name="_Toc90436413"/>
      <w:bookmarkStart w:id="3671" w:name="_Toc155516059"/>
      <w:bookmarkStart w:id="3672" w:name="_Toc170217161"/>
      <w:bookmarkStart w:id="3673" w:name="_Toc155157429"/>
      <w:bookmarkStart w:id="3674" w:name="_Toc170216771"/>
      <w:r>
        <w:rPr>
          <w:rStyle w:val="CharSectno"/>
        </w:rPr>
        <w:t>226</w:t>
      </w:r>
      <w:r>
        <w:rPr>
          <w:snapToGrid w:val="0"/>
        </w:rPr>
        <w:t>.</w:t>
      </w:r>
      <w:r>
        <w:rPr>
          <w:snapToGrid w:val="0"/>
        </w:rPr>
        <w:tab/>
        <w:t>Stopping for a yellow bicycle crossing light</w:t>
      </w:r>
      <w:bookmarkEnd w:id="3659"/>
      <w:bookmarkEnd w:id="3660"/>
      <w:bookmarkEnd w:id="3661"/>
      <w:bookmarkEnd w:id="3662"/>
      <w:bookmarkEnd w:id="3670"/>
      <w:bookmarkEnd w:id="3671"/>
      <w:bookmarkEnd w:id="3672"/>
      <w:bookmarkEnd w:id="3673"/>
      <w:bookmarkEnd w:id="3674"/>
    </w:p>
    <w:p>
      <w:pPr>
        <w:pStyle w:val="Subsection"/>
        <w:rPr>
          <w:snapToGrid w:val="0"/>
        </w:rPr>
      </w:pPr>
      <w:r>
        <w:rPr>
          <w:snapToGrid w:val="0"/>
        </w:rPr>
        <w:tab/>
        <w:t>(1)</w:t>
      </w:r>
      <w:r>
        <w:rPr>
          <w:snapToGrid w:val="0"/>
        </w:rPr>
        <w:tab/>
        <w:t>If the rider of a bicycle is approaching bicycle crossing lights showing a yellow bicycle crossing light and the rider can stop safely before reaching the bicycle crossing lights, the bicycle rider shall stop before reaching the lights.</w:t>
      </w:r>
    </w:p>
    <w:p>
      <w:pPr>
        <w:pStyle w:val="Penstart"/>
        <w:rPr>
          <w:snapToGrid w:val="0"/>
        </w:rPr>
      </w:pPr>
      <w:r>
        <w:rPr>
          <w:snapToGrid w:val="0"/>
        </w:rPr>
        <w:tab/>
      </w:r>
      <w:r>
        <w:t xml:space="preserve">Modified penalty: </w:t>
      </w:r>
      <w:del w:id="3675" w:author="Master Repository Process" w:date="2021-09-18T23:34:00Z">
        <w:r>
          <w:rPr>
            <w:snapToGrid w:val="0"/>
          </w:rPr>
          <w:delText>2</w:delText>
        </w:r>
      </w:del>
      <w:ins w:id="3676" w:author="Master Repository Process" w:date="2021-09-18T23:34:00Z">
        <w:r>
          <w:t>1</w:t>
        </w:r>
      </w:ins>
      <w:r>
        <w:t xml:space="preserve"> PU</w:t>
      </w:r>
    </w:p>
    <w:p>
      <w:pPr>
        <w:pStyle w:val="Subsection"/>
        <w:rPr>
          <w:snapToGrid w:val="0"/>
        </w:rPr>
      </w:pPr>
      <w:r>
        <w:rPr>
          <w:snapToGrid w:val="0"/>
        </w:rPr>
        <w:tab/>
        <w:t>(2)</w:t>
      </w:r>
      <w:r>
        <w:rPr>
          <w:snapToGrid w:val="0"/>
        </w:rPr>
        <w:tab/>
        <w:t>If the rider of a bicycle has stopped before reaching bicycle crossing lights showing a yellow bicycle crossing light, and the lights change to red, the bicycle rider shall not proceed until —</w:t>
      </w:r>
    </w:p>
    <w:p>
      <w:pPr>
        <w:pStyle w:val="Indenta"/>
        <w:rPr>
          <w:snapToGrid w:val="0"/>
        </w:rPr>
      </w:pPr>
      <w:r>
        <w:rPr>
          <w:snapToGrid w:val="0"/>
        </w:rPr>
        <w:tab/>
        <w:t>(a)</w:t>
      </w:r>
      <w:r>
        <w:rPr>
          <w:snapToGrid w:val="0"/>
        </w:rPr>
        <w:tab/>
        <w:t>the bicycle crossing lights change to green; or</w:t>
      </w:r>
    </w:p>
    <w:p>
      <w:pPr>
        <w:pStyle w:val="Indenta"/>
        <w:rPr>
          <w:snapToGrid w:val="0"/>
        </w:rPr>
      </w:pPr>
      <w:r>
        <w:rPr>
          <w:snapToGrid w:val="0"/>
        </w:rPr>
        <w:tab/>
        <w:t>(b)</w:t>
      </w:r>
      <w:r>
        <w:rPr>
          <w:snapToGrid w:val="0"/>
        </w:rPr>
        <w:tab/>
        <w:t>neither a red nor a yellow bicycle light is showing.</w:t>
      </w:r>
    </w:p>
    <w:p>
      <w:pPr>
        <w:pStyle w:val="Penstart"/>
        <w:rPr>
          <w:snapToGrid w:val="0"/>
        </w:rPr>
      </w:pPr>
      <w:r>
        <w:rPr>
          <w:snapToGrid w:val="0"/>
        </w:rPr>
        <w:tab/>
        <w:t>Modified penalty: 2 PU</w:t>
      </w:r>
    </w:p>
    <w:p>
      <w:pPr>
        <w:spacing w:before="120"/>
        <w:ind w:left="992"/>
        <w:jc w:val="center"/>
        <w:rPr>
          <w:rFonts w:ascii="Arial" w:hAnsi="Arial"/>
        </w:rPr>
      </w:pPr>
      <w:bookmarkStart w:id="3677" w:name="_Toc444403607"/>
      <w:r>
        <w:rPr>
          <w:rFonts w:ascii="Arial" w:hAnsi="Arial"/>
        </w:rPr>
        <w:t>Yellow bicycle crossing light</w:t>
      </w:r>
    </w:p>
    <w:p>
      <w:pPr>
        <w:spacing w:before="80"/>
        <w:ind w:left="992"/>
        <w:jc w:val="center"/>
        <w:rPr>
          <w:rFonts w:ascii="Arial" w:hAnsi="Arial"/>
          <w:i/>
          <w:sz w:val="16"/>
        </w:rPr>
      </w:pPr>
      <w:r>
        <w:rPr>
          <w:rFonts w:ascii="Arial" w:hAnsi="Arial"/>
          <w:i/>
          <w:sz w:val="16"/>
        </w:rPr>
        <w:t>(bicycle symbol in yellow)</w:t>
      </w:r>
    </w:p>
    <w:p>
      <w:pPr>
        <w:spacing w:before="180"/>
        <w:ind w:left="992"/>
        <w:jc w:val="center"/>
        <w:rPr>
          <w:del w:id="3678" w:author="Master Repository Process" w:date="2021-09-18T23:34:00Z"/>
        </w:rPr>
      </w:pPr>
      <w:del w:id="3679" w:author="Master Repository Process" w:date="2021-09-18T23:34:00Z">
        <w:r>
          <w:rPr>
            <w:noProof/>
            <w:lang w:eastAsia="en-AU"/>
          </w:rPr>
          <w:drawing>
            <wp:inline distT="0" distB="0" distL="0" distR="0">
              <wp:extent cx="1082675" cy="1082675"/>
              <wp:effectExtent l="0" t="0" r="3175" b="3175"/>
              <wp:docPr id="855" name="Picture 8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82675" cy="1082675"/>
                      </a:xfrm>
                      <a:prstGeom prst="rect">
                        <a:avLst/>
                      </a:prstGeom>
                      <a:noFill/>
                      <a:ln>
                        <a:noFill/>
                      </a:ln>
                    </pic:spPr>
                  </pic:pic>
                </a:graphicData>
              </a:graphic>
            </wp:inline>
          </w:drawing>
        </w:r>
      </w:del>
    </w:p>
    <w:p>
      <w:pPr>
        <w:spacing w:before="180"/>
        <w:ind w:left="992"/>
        <w:jc w:val="center"/>
        <w:rPr>
          <w:ins w:id="3680" w:author="Master Repository Process" w:date="2021-09-18T23:34:00Z"/>
        </w:rPr>
      </w:pPr>
      <w:ins w:id="3681" w:author="Master Repository Process" w:date="2021-09-18T23:34:00Z">
        <w:r>
          <w:rPr>
            <w:noProof/>
            <w:lang w:eastAsia="en-AU"/>
          </w:rPr>
          <w:drawing>
            <wp:inline distT="0" distB="0" distL="0" distR="0">
              <wp:extent cx="1078230" cy="1078230"/>
              <wp:effectExtent l="0" t="0" r="7620" b="762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78230" cy="1078230"/>
                      </a:xfrm>
                      <a:prstGeom prst="rect">
                        <a:avLst/>
                      </a:prstGeom>
                      <a:noFill/>
                      <a:ln>
                        <a:noFill/>
                      </a:ln>
                    </pic:spPr>
                  </pic:pic>
                </a:graphicData>
              </a:graphic>
            </wp:inline>
          </w:drawing>
        </w:r>
      </w:ins>
    </w:p>
    <w:p>
      <w:pPr>
        <w:pStyle w:val="Footnotesection"/>
        <w:rPr>
          <w:ins w:id="3682" w:author="Master Repository Process" w:date="2021-09-18T23:34:00Z"/>
        </w:rPr>
      </w:pPr>
      <w:ins w:id="3683" w:author="Master Repository Process" w:date="2021-09-18T23:34:00Z">
        <w:r>
          <w:tab/>
          <w:t>[Regulation 226 amended in Gazette 22 Dec 2006 p. 5821.]</w:t>
        </w:r>
      </w:ins>
    </w:p>
    <w:p>
      <w:pPr>
        <w:pStyle w:val="Heading5"/>
        <w:rPr>
          <w:snapToGrid w:val="0"/>
        </w:rPr>
      </w:pPr>
      <w:bookmarkStart w:id="3684" w:name="_Toc468854349"/>
      <w:bookmarkStart w:id="3685" w:name="_Toc489408057"/>
      <w:bookmarkStart w:id="3686" w:name="_Toc27301979"/>
      <w:bookmarkStart w:id="3687" w:name="_Toc90436414"/>
      <w:bookmarkStart w:id="3688" w:name="_Toc155516060"/>
      <w:bookmarkStart w:id="3689" w:name="_Toc170217162"/>
      <w:bookmarkStart w:id="3690" w:name="_Toc155157430"/>
      <w:bookmarkStart w:id="3691" w:name="_Toc170216772"/>
      <w:r>
        <w:rPr>
          <w:rStyle w:val="CharSectno"/>
        </w:rPr>
        <w:t>227</w:t>
      </w:r>
      <w:r>
        <w:rPr>
          <w:snapToGrid w:val="0"/>
        </w:rPr>
        <w:t>.</w:t>
      </w:r>
      <w:r>
        <w:rPr>
          <w:snapToGrid w:val="0"/>
        </w:rPr>
        <w:tab/>
        <w:t>Proceeding when bicycle crossing lights change to yellow or red</w:t>
      </w:r>
      <w:bookmarkEnd w:id="3677"/>
      <w:bookmarkEnd w:id="3684"/>
      <w:bookmarkEnd w:id="3685"/>
      <w:bookmarkEnd w:id="3686"/>
      <w:bookmarkEnd w:id="3687"/>
      <w:bookmarkEnd w:id="3688"/>
      <w:bookmarkEnd w:id="3689"/>
      <w:bookmarkEnd w:id="3690"/>
      <w:bookmarkEnd w:id="3691"/>
    </w:p>
    <w:p>
      <w:pPr>
        <w:pStyle w:val="Subsection"/>
        <w:rPr>
          <w:snapToGrid w:val="0"/>
        </w:rPr>
      </w:pPr>
      <w:r>
        <w:rPr>
          <w:snapToGrid w:val="0"/>
        </w:rPr>
        <w:tab/>
        <w:t>(1)</w:t>
      </w:r>
      <w:r>
        <w:rPr>
          <w:snapToGrid w:val="0"/>
        </w:rPr>
        <w:tab/>
        <w:t>If bicycle crossing lights at an intersection change from green to yellow while a rider of a bicycle is in the intersection, the rider shall finish crossing the intersection as soon as the rider can do so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If bicycle crossing lights at a place on a carriageway where the rider of a bicycle is crossing the carriageway change from green to yellow while the rider is on the carriageway, the rider shall cross the carriageway as soon as the rider can do so safely.</w:t>
      </w:r>
    </w:p>
    <w:p>
      <w:pPr>
        <w:pStyle w:val="Penstart"/>
        <w:rPr>
          <w:snapToGrid w:val="0"/>
        </w:rPr>
      </w:pPr>
      <w:r>
        <w:rPr>
          <w:snapToGrid w:val="0"/>
        </w:rPr>
        <w:tab/>
        <w:t>Modified penalty: 1 PU</w:t>
      </w:r>
    </w:p>
    <w:p>
      <w:pPr>
        <w:pStyle w:val="Subsection"/>
      </w:pPr>
      <w:r>
        <w:tab/>
        <w:t>(3)</w:t>
      </w:r>
      <w:r>
        <w:tab/>
        <w:t>If bicycle crossing lights at an intersection change from green to red (static or flashing) while a rider of a bicycle is in the intersection, the rider shall proceed to the nearest kerb, island or median strip and not continue until the bicycle crossing lights are green.</w:t>
      </w:r>
    </w:p>
    <w:p>
      <w:pPr>
        <w:pStyle w:val="Penstart"/>
      </w:pPr>
      <w:r>
        <w:tab/>
        <w:t>Modified penalty: 1 PU</w:t>
      </w:r>
    </w:p>
    <w:p>
      <w:pPr>
        <w:pStyle w:val="Subsection"/>
      </w:pPr>
      <w:r>
        <w:tab/>
        <w:t>(4)</w:t>
      </w:r>
      <w:r>
        <w:tab/>
        <w:t>If bicycle crossing lights at a place on a carriageway where the rider of a bicycle is crossing the carriageway change from green to red (static or flashing) while the rider is on the carriageway, the rider shall proceed to the nearest kerb, island or median strip and not continue until the bicycle crossing lights are green.</w:t>
      </w:r>
    </w:p>
    <w:p>
      <w:pPr>
        <w:pStyle w:val="Penstart"/>
      </w:pPr>
      <w:r>
        <w:tab/>
        <w:t>Modified penalty: 1 PU</w:t>
      </w:r>
    </w:p>
    <w:p>
      <w:pPr>
        <w:pStyle w:val="Subsection"/>
      </w:pPr>
      <w:r>
        <w:tab/>
        <w:t>(5)</w:t>
      </w:r>
      <w:r>
        <w:tab/>
        <w:t>Despite this regulation, if a rider cannot operate the bicycle crossing lights from a kerb, island or median strip, that rider may cross to the far side of the carriageway when —</w:t>
      </w:r>
    </w:p>
    <w:p>
      <w:pPr>
        <w:pStyle w:val="Indenta"/>
      </w:pPr>
      <w:r>
        <w:tab/>
        <w:t>(a)</w:t>
      </w:r>
      <w:r>
        <w:tab/>
        <w:t>the traffic</w:t>
      </w:r>
      <w:r>
        <w:noBreakHyphen/>
        <w:t>control signals display a circular green signal or a flashing circular yellow signal, or there is no circular red signal showing; and</w:t>
      </w:r>
    </w:p>
    <w:p>
      <w:pPr>
        <w:pStyle w:val="Indenta"/>
      </w:pPr>
      <w:r>
        <w:tab/>
        <w:t>(b)</w:t>
      </w:r>
      <w:r>
        <w:tab/>
        <w:t>it is safe to do so.</w:t>
      </w:r>
    </w:p>
    <w:p>
      <w:pPr>
        <w:pStyle w:val="Footnotesection"/>
      </w:pPr>
      <w:r>
        <w:tab/>
        <w:t>[Regulation 227 amended in Gazette 23 Sep 2003 p. 4169.]</w:t>
      </w:r>
    </w:p>
    <w:p>
      <w:pPr>
        <w:pStyle w:val="Heading5"/>
        <w:rPr>
          <w:snapToGrid w:val="0"/>
        </w:rPr>
      </w:pPr>
      <w:bookmarkStart w:id="3692" w:name="_Toc468854350"/>
      <w:bookmarkStart w:id="3693" w:name="_Toc489408058"/>
      <w:bookmarkStart w:id="3694" w:name="_Toc27301980"/>
      <w:bookmarkStart w:id="3695" w:name="_Toc90436415"/>
      <w:bookmarkStart w:id="3696" w:name="_Toc155516061"/>
      <w:bookmarkStart w:id="3697" w:name="_Toc170217163"/>
      <w:bookmarkStart w:id="3698" w:name="_Toc155157431"/>
      <w:bookmarkStart w:id="3699" w:name="_Toc170216773"/>
      <w:r>
        <w:rPr>
          <w:rStyle w:val="CharSectno"/>
        </w:rPr>
        <w:t>228</w:t>
      </w:r>
      <w:r>
        <w:rPr>
          <w:snapToGrid w:val="0"/>
        </w:rPr>
        <w:t>.</w:t>
      </w:r>
      <w:r>
        <w:rPr>
          <w:snapToGrid w:val="0"/>
        </w:rPr>
        <w:tab/>
        <w:t>Riding a power assisted pedal cycle with power assistance engaged</w:t>
      </w:r>
      <w:bookmarkEnd w:id="3692"/>
      <w:bookmarkEnd w:id="3693"/>
      <w:bookmarkEnd w:id="3694"/>
      <w:bookmarkEnd w:id="3695"/>
      <w:bookmarkEnd w:id="3696"/>
      <w:bookmarkEnd w:id="3697"/>
      <w:bookmarkEnd w:id="3698"/>
      <w:bookmarkEnd w:id="3699"/>
    </w:p>
    <w:p>
      <w:pPr>
        <w:pStyle w:val="Subsection"/>
        <w:rPr>
          <w:snapToGrid w:val="0"/>
        </w:rPr>
      </w:pPr>
      <w:r>
        <w:rPr>
          <w:snapToGrid w:val="0"/>
        </w:rPr>
        <w:tab/>
      </w:r>
      <w:r>
        <w:rPr>
          <w:snapToGrid w:val="0"/>
        </w:rPr>
        <w:tab/>
        <w:t>A person under 16 years of age shall not ride a power assisted pedal cycle with the power assistance engaged.</w:t>
      </w:r>
    </w:p>
    <w:p>
      <w:pPr>
        <w:pStyle w:val="Penstart"/>
        <w:rPr>
          <w:snapToGrid w:val="0"/>
        </w:rPr>
      </w:pPr>
      <w:r>
        <w:rPr>
          <w:snapToGrid w:val="0"/>
        </w:rPr>
        <w:tab/>
        <w:t>Modified penalty: 1 PU</w:t>
      </w:r>
    </w:p>
    <w:p>
      <w:pPr>
        <w:pStyle w:val="Heading5"/>
        <w:rPr>
          <w:snapToGrid w:val="0"/>
        </w:rPr>
      </w:pPr>
      <w:bookmarkStart w:id="3700" w:name="_Toc463685388"/>
      <w:bookmarkStart w:id="3701" w:name="_Toc468854351"/>
      <w:bookmarkStart w:id="3702" w:name="_Toc489408059"/>
      <w:bookmarkStart w:id="3703" w:name="_Toc27301981"/>
      <w:bookmarkStart w:id="3704" w:name="_Toc90436416"/>
      <w:bookmarkStart w:id="3705" w:name="_Toc155516062"/>
      <w:bookmarkStart w:id="3706" w:name="_Toc170217164"/>
      <w:bookmarkStart w:id="3707" w:name="_Toc155157432"/>
      <w:bookmarkStart w:id="3708" w:name="_Toc170216774"/>
      <w:r>
        <w:rPr>
          <w:rStyle w:val="CharSectno"/>
        </w:rPr>
        <w:t>229</w:t>
      </w:r>
      <w:r>
        <w:rPr>
          <w:snapToGrid w:val="0"/>
        </w:rPr>
        <w:t>.</w:t>
      </w:r>
      <w:r>
        <w:rPr>
          <w:snapToGrid w:val="0"/>
        </w:rPr>
        <w:tab/>
        <w:t>Proper control of bicycles</w:t>
      </w:r>
      <w:bookmarkEnd w:id="3700"/>
      <w:bookmarkEnd w:id="3701"/>
      <w:bookmarkEnd w:id="3702"/>
      <w:bookmarkEnd w:id="3703"/>
      <w:bookmarkEnd w:id="3704"/>
      <w:bookmarkEnd w:id="3705"/>
      <w:bookmarkEnd w:id="3706"/>
      <w:bookmarkEnd w:id="3707"/>
      <w:bookmarkEnd w:id="3708"/>
    </w:p>
    <w:p>
      <w:pPr>
        <w:pStyle w:val="Subsection"/>
        <w:rPr>
          <w:snapToGrid w:val="0"/>
        </w:rPr>
      </w:pPr>
      <w:r>
        <w:rPr>
          <w:snapToGrid w:val="0"/>
        </w:rPr>
        <w:tab/>
      </w:r>
      <w:r>
        <w:rPr>
          <w:snapToGrid w:val="0"/>
        </w:rPr>
        <w:tab/>
        <w:t>A person shall not on any road or path —</w:t>
      </w:r>
    </w:p>
    <w:p>
      <w:pPr>
        <w:pStyle w:val="Indenta"/>
        <w:rPr>
          <w:snapToGrid w:val="0"/>
        </w:rPr>
      </w:pPr>
      <w:r>
        <w:rPr>
          <w:snapToGrid w:val="0"/>
        </w:rPr>
        <w:tab/>
        <w:t>(a)</w:t>
      </w:r>
      <w:r>
        <w:rPr>
          <w:snapToGrid w:val="0"/>
        </w:rPr>
        <w:tab/>
        <w:t>ride a bicycle while under the influence of alcohol, drugs or alcohol and drugs to such an extent as to be incapable of having proper control of the bicycle; or</w:t>
      </w:r>
    </w:p>
    <w:p>
      <w:pPr>
        <w:pStyle w:val="Indenta"/>
        <w:rPr>
          <w:snapToGrid w:val="0"/>
        </w:rPr>
      </w:pPr>
      <w:r>
        <w:rPr>
          <w:snapToGrid w:val="0"/>
        </w:rPr>
        <w:tab/>
        <w:t>(b)</w:t>
      </w:r>
      <w:r>
        <w:rPr>
          <w:snapToGrid w:val="0"/>
        </w:rPr>
        <w:tab/>
        <w:t>ride a bicycle recklessly or without due care and attention.</w:t>
      </w:r>
    </w:p>
    <w:p>
      <w:pPr>
        <w:pStyle w:val="Penstart"/>
        <w:rPr>
          <w:snapToGrid w:val="0"/>
        </w:rPr>
      </w:pPr>
      <w:r>
        <w:rPr>
          <w:snapToGrid w:val="0"/>
        </w:rPr>
        <w:tab/>
        <w:t>Modified penalty: 2 PU</w:t>
      </w:r>
    </w:p>
    <w:p>
      <w:pPr>
        <w:pStyle w:val="Footnotesection"/>
      </w:pPr>
      <w:r>
        <w:tab/>
        <w:t>[Regulation 229 amended in Gazette 23 Sep 2003 p. 4169.]</w:t>
      </w:r>
    </w:p>
    <w:p>
      <w:pPr>
        <w:pStyle w:val="Heading2"/>
      </w:pPr>
      <w:bookmarkStart w:id="3709" w:name="_Toc78101525"/>
      <w:bookmarkStart w:id="3710" w:name="_Toc90375074"/>
      <w:bookmarkStart w:id="3711" w:name="_Toc90375696"/>
      <w:bookmarkStart w:id="3712" w:name="_Toc90436417"/>
      <w:bookmarkStart w:id="3713" w:name="_Toc124151695"/>
      <w:bookmarkStart w:id="3714" w:name="_Toc155157433"/>
      <w:bookmarkStart w:id="3715" w:name="_Toc155516063"/>
      <w:bookmarkStart w:id="3716" w:name="_Toc170217165"/>
      <w:bookmarkStart w:id="3717" w:name="_Toc170216775"/>
      <w:r>
        <w:rPr>
          <w:rStyle w:val="CharPartNo"/>
        </w:rPr>
        <w:t>Part 16</w:t>
      </w:r>
      <w:r>
        <w:t xml:space="preserve"> — </w:t>
      </w:r>
      <w:r>
        <w:rPr>
          <w:rStyle w:val="CharPartText"/>
        </w:rPr>
        <w:t>Persons travelling on or in a vehicle</w:t>
      </w:r>
      <w:bookmarkEnd w:id="3709"/>
      <w:bookmarkEnd w:id="3710"/>
      <w:bookmarkEnd w:id="3711"/>
      <w:bookmarkEnd w:id="3712"/>
      <w:bookmarkEnd w:id="3713"/>
      <w:bookmarkEnd w:id="3714"/>
      <w:bookmarkEnd w:id="3715"/>
      <w:bookmarkEnd w:id="3716"/>
      <w:bookmarkEnd w:id="3717"/>
    </w:p>
    <w:p>
      <w:pPr>
        <w:pStyle w:val="Heading3"/>
      </w:pPr>
      <w:bookmarkStart w:id="3718" w:name="_Toc78101526"/>
      <w:bookmarkStart w:id="3719" w:name="_Toc90375075"/>
      <w:bookmarkStart w:id="3720" w:name="_Toc90375697"/>
      <w:bookmarkStart w:id="3721" w:name="_Toc90436418"/>
      <w:bookmarkStart w:id="3722" w:name="_Toc124151696"/>
      <w:bookmarkStart w:id="3723" w:name="_Toc155157434"/>
      <w:bookmarkStart w:id="3724" w:name="_Toc155516064"/>
      <w:bookmarkStart w:id="3725" w:name="_Toc170217166"/>
      <w:bookmarkStart w:id="3726" w:name="_Toc170216776"/>
      <w:r>
        <w:rPr>
          <w:rStyle w:val="CharDivNo"/>
        </w:rPr>
        <w:t>Division 1</w:t>
      </w:r>
      <w:r>
        <w:t xml:space="preserve"> — </w:t>
      </w:r>
      <w:r>
        <w:rPr>
          <w:rStyle w:val="CharDivText"/>
        </w:rPr>
        <w:t>Preliminary</w:t>
      </w:r>
      <w:bookmarkEnd w:id="3718"/>
      <w:bookmarkEnd w:id="3719"/>
      <w:bookmarkEnd w:id="3720"/>
      <w:bookmarkEnd w:id="3721"/>
      <w:bookmarkEnd w:id="3722"/>
      <w:bookmarkEnd w:id="3723"/>
      <w:bookmarkEnd w:id="3724"/>
      <w:bookmarkEnd w:id="3725"/>
      <w:bookmarkEnd w:id="3726"/>
    </w:p>
    <w:p>
      <w:pPr>
        <w:pStyle w:val="Heading5"/>
      </w:pPr>
      <w:bookmarkStart w:id="3727" w:name="_Toc463685390"/>
      <w:bookmarkStart w:id="3728" w:name="_Toc468854352"/>
      <w:bookmarkStart w:id="3729" w:name="_Toc489408060"/>
      <w:bookmarkStart w:id="3730" w:name="_Toc27301982"/>
      <w:bookmarkStart w:id="3731" w:name="_Toc90436419"/>
      <w:bookmarkStart w:id="3732" w:name="_Toc155516065"/>
      <w:bookmarkStart w:id="3733" w:name="_Toc170217167"/>
      <w:bookmarkStart w:id="3734" w:name="_Toc155157435"/>
      <w:bookmarkStart w:id="3735" w:name="_Toc170216777"/>
      <w:r>
        <w:rPr>
          <w:rStyle w:val="CharSectno"/>
        </w:rPr>
        <w:t>230</w:t>
      </w:r>
      <w:r>
        <w:rPr>
          <w:snapToGrid w:val="0"/>
        </w:rPr>
        <w:t>.</w:t>
      </w:r>
      <w:r>
        <w:rPr>
          <w:snapToGrid w:val="0"/>
        </w:rPr>
        <w:tab/>
        <w:t>Interpretation</w:t>
      </w:r>
      <w:bookmarkEnd w:id="3727"/>
      <w:bookmarkEnd w:id="3728"/>
      <w:bookmarkEnd w:id="3729"/>
      <w:bookmarkEnd w:id="3730"/>
      <w:bookmarkEnd w:id="3731"/>
      <w:bookmarkEnd w:id="3732"/>
      <w:bookmarkEnd w:id="3733"/>
      <w:bookmarkEnd w:id="3734"/>
      <w:bookmarkEnd w:id="3735"/>
    </w:p>
    <w:p>
      <w:pPr>
        <w:pStyle w:val="Subsection"/>
        <w:rPr>
          <w:snapToGrid w:val="0"/>
        </w:rPr>
      </w:pPr>
      <w:r>
        <w:rPr>
          <w:snapToGrid w:val="0"/>
        </w:rPr>
        <w:tab/>
      </w:r>
      <w:r>
        <w:rPr>
          <w:snapToGrid w:val="0"/>
        </w:rPr>
        <w:tab/>
        <w:t>In this Division, and Divisions 2 and 3 —</w:t>
      </w:r>
    </w:p>
    <w:p>
      <w:pPr>
        <w:pStyle w:val="Defstart"/>
      </w:pPr>
      <w:r>
        <w:rPr>
          <w:b/>
        </w:rPr>
        <w:tab/>
        <w:t>“</w:t>
      </w:r>
      <w:r>
        <w:rPr>
          <w:rStyle w:val="CharDefText"/>
        </w:rPr>
        <w:t>child restraint</w:t>
      </w:r>
      <w:r>
        <w:rPr>
          <w:b/>
        </w:rPr>
        <w:t>”</w:t>
      </w:r>
      <w:r>
        <w:t xml:space="preserve"> means a device that is fitted to a motor vehicle, that complies with the requirements of Australian Standard AS/NZS:1754</w:t>
      </w:r>
      <w:r>
        <w:noBreakHyphen/>
        <w:t xml:space="preserve">1991 (“Child restraint systems for use in motor vehicles”), or any subsequent version of, or amendments to, that standard, published jointly by Standards Australia and the Standards Association of New Zealand, and includes — </w:t>
      </w:r>
    </w:p>
    <w:p>
      <w:pPr>
        <w:pStyle w:val="Defpara"/>
      </w:pPr>
      <w:r>
        <w:tab/>
        <w:t>(a)</w:t>
      </w:r>
      <w:r>
        <w:tab/>
        <w:t>any device in the relevant standard that utilises as part of its design, a seat belt;</w:t>
      </w:r>
    </w:p>
    <w:p>
      <w:pPr>
        <w:pStyle w:val="Defpara"/>
      </w:pPr>
      <w:r>
        <w:tab/>
        <w:t>(b)</w:t>
      </w:r>
      <w:r>
        <w:tab/>
        <w:t>a device designed to be a child restraint that is integrated into a vehicle by the vehicle’s manufacturer; and</w:t>
      </w:r>
    </w:p>
    <w:p>
      <w:pPr>
        <w:pStyle w:val="Defpara"/>
      </w:pPr>
      <w:r>
        <w:tab/>
        <w:t>(c)</w:t>
      </w:r>
      <w:r>
        <w:tab/>
        <w:t>a device designed to be a child restraint that meets a standard other than AS/NZS:1754</w:t>
      </w:r>
      <w:r>
        <w:noBreakHyphen/>
        <w:t>1991, and has been approved for use, in writing, by the Director General;</w:t>
      </w:r>
    </w:p>
    <w:p>
      <w:pPr>
        <w:pStyle w:val="Defstart"/>
      </w:pPr>
      <w:r>
        <w:tab/>
      </w:r>
      <w:r>
        <w:rPr>
          <w:b/>
        </w:rPr>
        <w:t>“</w:t>
      </w:r>
      <w:r>
        <w:rPr>
          <w:rStyle w:val="CharDefText"/>
        </w:rPr>
        <w:t>medical certificate</w:t>
      </w:r>
      <w:r>
        <w:rPr>
          <w:b/>
        </w:rPr>
        <w:t>”</w:t>
      </w:r>
      <w:r>
        <w:t xml:space="preserve"> means a certificate described in regulation </w:t>
      </w:r>
      <w:bookmarkStart w:id="3736" w:name="_Hlt469193488"/>
      <w:r>
        <w:t>231</w:t>
      </w:r>
      <w:bookmarkEnd w:id="3736"/>
      <w:r>
        <w:t>;</w:t>
      </w:r>
    </w:p>
    <w:p>
      <w:pPr>
        <w:pStyle w:val="Defstart"/>
      </w:pPr>
      <w:r>
        <w:tab/>
      </w:r>
      <w:r>
        <w:rPr>
          <w:b/>
        </w:rPr>
        <w:t>“</w:t>
      </w:r>
      <w:r>
        <w:rPr>
          <w:rStyle w:val="CharDefText"/>
        </w:rPr>
        <w:t>medical practitioner</w:t>
      </w:r>
      <w:r>
        <w:rPr>
          <w:b/>
        </w:rPr>
        <w:t>”</w:t>
      </w:r>
      <w:r>
        <w:t xml:space="preserve"> has the same meaning as in section 3 of the </w:t>
      </w:r>
      <w:r>
        <w:rPr>
          <w:i/>
        </w:rPr>
        <w:t>Medical Act 1894</w:t>
      </w:r>
      <w:r>
        <w:t>;</w:t>
      </w:r>
    </w:p>
    <w:p>
      <w:pPr>
        <w:pStyle w:val="Defstart"/>
      </w:pPr>
      <w:r>
        <w:rPr>
          <w:b/>
        </w:rPr>
        <w:tab/>
        <w:t>“</w:t>
      </w:r>
      <w:r>
        <w:rPr>
          <w:rStyle w:val="CharDefText"/>
        </w:rPr>
        <w:t>produced</w:t>
      </w:r>
      <w:r>
        <w:rPr>
          <w:b/>
        </w:rPr>
        <w:t>”</w:t>
      </w:r>
      <w:r>
        <w:t>, in relation to a medical certificate, means produced in accordance with regulation 231(3);</w:t>
      </w:r>
    </w:p>
    <w:p>
      <w:pPr>
        <w:pStyle w:val="Defstart"/>
      </w:pPr>
      <w:r>
        <w:tab/>
      </w:r>
      <w:r>
        <w:rPr>
          <w:b/>
        </w:rPr>
        <w:t>“</w:t>
      </w:r>
      <w:r>
        <w:rPr>
          <w:rStyle w:val="CharDefText"/>
        </w:rPr>
        <w:t>relevant time</w:t>
      </w:r>
      <w:r>
        <w:rPr>
          <w:b/>
        </w:rPr>
        <w:t>”</w:t>
      </w:r>
      <w:r>
        <w:t>, in relation to an alleged offence, means the time at which the offence is alleged to have been committed;</w:t>
      </w:r>
    </w:p>
    <w:p>
      <w:pPr>
        <w:pStyle w:val="Defstart"/>
      </w:pPr>
      <w:r>
        <w:tab/>
      </w:r>
      <w:r>
        <w:rPr>
          <w:b/>
        </w:rPr>
        <w:t>“</w:t>
      </w:r>
      <w:r>
        <w:rPr>
          <w:rStyle w:val="CharDefText"/>
        </w:rPr>
        <w:t>seat belt</w:t>
      </w:r>
      <w:r>
        <w:rPr>
          <w:b/>
        </w:rPr>
        <w:t>”</w:t>
      </w:r>
      <w:r>
        <w:t xml:space="preserve"> means a belt or similar device that is fitted to a motor vehicle and designed to restrain or limit the movement of a person who is seated in the vehicle and wearing the belt or device, if the vehicle suddenly accelerates or decelerates, but does not include —</w:t>
      </w:r>
    </w:p>
    <w:p>
      <w:pPr>
        <w:pStyle w:val="Defpara"/>
      </w:pPr>
      <w:r>
        <w:tab/>
        <w:t>(a)</w:t>
      </w:r>
      <w:r>
        <w:tab/>
        <w:t>a child restraint; or</w:t>
      </w:r>
    </w:p>
    <w:p>
      <w:pPr>
        <w:pStyle w:val="Defpara"/>
      </w:pPr>
      <w:r>
        <w:tab/>
        <w:t>(b)</w:t>
      </w:r>
      <w:r>
        <w:tab/>
        <w:t>a belt or similar device which is damaged, or which is defective and is not capable of being worn or of being properly adjusted or securely fastened;</w:t>
      </w:r>
    </w:p>
    <w:p>
      <w:pPr>
        <w:pStyle w:val="Defstart"/>
      </w:pPr>
      <w:r>
        <w:rPr>
          <w:b/>
        </w:rPr>
        <w:tab/>
        <w:t>“</w:t>
      </w:r>
      <w:r>
        <w:rPr>
          <w:rStyle w:val="CharDefText"/>
        </w:rPr>
        <w:t>suitable child restraint</w:t>
      </w:r>
      <w:r>
        <w:rPr>
          <w:b/>
        </w:rPr>
        <w:t>”</w:t>
      </w:r>
      <w:r>
        <w:t xml:space="preserve"> means a child restraint that is appropriate to restrain the size and weight of the child that is to use it, according to the recommendations of either the relevant version of the standard, or the manufacturer’s recommendations.</w:t>
      </w:r>
    </w:p>
    <w:p>
      <w:pPr>
        <w:pStyle w:val="Footnotesection"/>
      </w:pPr>
      <w:r>
        <w:tab/>
        <w:t>[Regulation 230 amended in Gazette 23 Sep 2003 p. 4170; 6 Apr 2004 p. 1135.]</w:t>
      </w:r>
    </w:p>
    <w:p>
      <w:pPr>
        <w:pStyle w:val="Heading5"/>
        <w:rPr>
          <w:snapToGrid w:val="0"/>
        </w:rPr>
      </w:pPr>
      <w:bookmarkStart w:id="3737" w:name="_Hlt469193495"/>
      <w:bookmarkStart w:id="3738" w:name="_Toc463685391"/>
      <w:bookmarkStart w:id="3739" w:name="_Toc468854353"/>
      <w:bookmarkStart w:id="3740" w:name="_Toc489408061"/>
      <w:bookmarkStart w:id="3741" w:name="_Toc27301983"/>
      <w:bookmarkStart w:id="3742" w:name="_Toc90436420"/>
      <w:bookmarkStart w:id="3743" w:name="_Toc155516066"/>
      <w:bookmarkStart w:id="3744" w:name="_Toc170217168"/>
      <w:bookmarkStart w:id="3745" w:name="_Toc155157436"/>
      <w:bookmarkStart w:id="3746" w:name="_Toc170216778"/>
      <w:bookmarkEnd w:id="3737"/>
      <w:r>
        <w:rPr>
          <w:rStyle w:val="CharSectno"/>
        </w:rPr>
        <w:t>231</w:t>
      </w:r>
      <w:r>
        <w:rPr>
          <w:snapToGrid w:val="0"/>
        </w:rPr>
        <w:t>.</w:t>
      </w:r>
      <w:r>
        <w:rPr>
          <w:snapToGrid w:val="0"/>
        </w:rPr>
        <w:tab/>
        <w:t>Medical certificate</w:t>
      </w:r>
      <w:bookmarkEnd w:id="3738"/>
      <w:bookmarkEnd w:id="3739"/>
      <w:bookmarkEnd w:id="3740"/>
      <w:bookmarkEnd w:id="3741"/>
      <w:bookmarkEnd w:id="3742"/>
      <w:bookmarkEnd w:id="3743"/>
      <w:bookmarkEnd w:id="3744"/>
      <w:bookmarkEnd w:id="3745"/>
      <w:bookmarkEnd w:id="3746"/>
    </w:p>
    <w:p>
      <w:pPr>
        <w:pStyle w:val="Subsection"/>
        <w:rPr>
          <w:snapToGrid w:val="0"/>
        </w:rPr>
      </w:pPr>
      <w:r>
        <w:rPr>
          <w:snapToGrid w:val="0"/>
        </w:rPr>
        <w:tab/>
        <w:t>(1)</w:t>
      </w:r>
      <w:r>
        <w:rPr>
          <w:snapToGrid w:val="0"/>
        </w:rPr>
        <w:tab/>
        <w:t>A medical certificate referred to in this Part must —</w:t>
      </w:r>
    </w:p>
    <w:p>
      <w:pPr>
        <w:pStyle w:val="Indenta"/>
        <w:rPr>
          <w:snapToGrid w:val="0"/>
        </w:rPr>
      </w:pPr>
      <w:r>
        <w:rPr>
          <w:snapToGrid w:val="0"/>
        </w:rPr>
        <w:tab/>
        <w:t>(a)</w:t>
      </w:r>
      <w:r>
        <w:rPr>
          <w:snapToGrid w:val="0"/>
        </w:rPr>
        <w:tab/>
        <w:t>be signed by a medical practitioner;</w:t>
      </w:r>
    </w:p>
    <w:p>
      <w:pPr>
        <w:pStyle w:val="Indenta"/>
        <w:rPr>
          <w:snapToGrid w:val="0"/>
        </w:rPr>
      </w:pPr>
      <w:r>
        <w:rPr>
          <w:snapToGrid w:val="0"/>
        </w:rPr>
        <w:tab/>
        <w:t>(b)</w:t>
      </w:r>
      <w:r>
        <w:rPr>
          <w:snapToGrid w:val="0"/>
        </w:rPr>
        <w:tab/>
        <w:t>certify that —</w:t>
      </w:r>
    </w:p>
    <w:p>
      <w:pPr>
        <w:pStyle w:val="Indenti"/>
        <w:rPr>
          <w:snapToGrid w:val="0"/>
        </w:rPr>
      </w:pPr>
      <w:r>
        <w:rPr>
          <w:snapToGrid w:val="0"/>
        </w:rPr>
        <w:tab/>
        <w:t>(i)</w:t>
      </w:r>
      <w:r>
        <w:rPr>
          <w:snapToGrid w:val="0"/>
        </w:rPr>
        <w:tab/>
        <w:t>the person is unable for medical reasons to wear a seat belt; or</w:t>
      </w:r>
    </w:p>
    <w:p>
      <w:pPr>
        <w:pStyle w:val="Indenti"/>
        <w:rPr>
          <w:snapToGrid w:val="0"/>
        </w:rPr>
      </w:pPr>
      <w:r>
        <w:rPr>
          <w:snapToGrid w:val="0"/>
        </w:rPr>
        <w:tab/>
        <w:t>(ii)</w:t>
      </w:r>
      <w:r>
        <w:rPr>
          <w:snapToGrid w:val="0"/>
        </w:rPr>
        <w:tab/>
        <w:t>because of the person’s size, build or other characteristic, it would be unreasonable to require the person to wear a seat belt, while driving or travelling in a motor vehicle;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be current at the time of the alleged offence.</w:t>
      </w:r>
    </w:p>
    <w:p>
      <w:pPr>
        <w:pStyle w:val="Subsection"/>
        <w:rPr>
          <w:snapToGrid w:val="0"/>
        </w:rPr>
      </w:pPr>
      <w:r>
        <w:rPr>
          <w:snapToGrid w:val="0"/>
        </w:rPr>
        <w:tab/>
        <w:t>(2)</w:t>
      </w:r>
      <w:r>
        <w:rPr>
          <w:snapToGrid w:val="0"/>
        </w:rPr>
        <w:tab/>
        <w:t>A medical certificate is current for the purposes of subregulation(1)(c) if, at the relevant time —</w:t>
      </w:r>
    </w:p>
    <w:p>
      <w:pPr>
        <w:pStyle w:val="Indenta"/>
        <w:rPr>
          <w:snapToGrid w:val="0"/>
        </w:rPr>
      </w:pPr>
      <w:r>
        <w:rPr>
          <w:snapToGrid w:val="0"/>
        </w:rPr>
        <w:tab/>
        <w:t>(a)</w:t>
      </w:r>
      <w:r>
        <w:rPr>
          <w:snapToGrid w:val="0"/>
        </w:rPr>
        <w:tab/>
        <w:t>it is specified to have effect only for a specified period and that period has not expired;</w:t>
      </w:r>
    </w:p>
    <w:p>
      <w:pPr>
        <w:pStyle w:val="Indenta"/>
        <w:rPr>
          <w:snapToGrid w:val="0"/>
        </w:rPr>
      </w:pPr>
      <w:r>
        <w:rPr>
          <w:snapToGrid w:val="0"/>
        </w:rPr>
        <w:tab/>
        <w:t>(b)</w:t>
      </w:r>
      <w:r>
        <w:rPr>
          <w:snapToGrid w:val="0"/>
        </w:rPr>
        <w:tab/>
        <w:t>it is endorsed with the words “permanent disability”; or</w:t>
      </w:r>
    </w:p>
    <w:p>
      <w:pPr>
        <w:pStyle w:val="Indenta"/>
        <w:rPr>
          <w:snapToGrid w:val="0"/>
        </w:rPr>
      </w:pPr>
      <w:r>
        <w:rPr>
          <w:snapToGrid w:val="0"/>
        </w:rPr>
        <w:tab/>
        <w:t>(c)</w:t>
      </w:r>
      <w:r>
        <w:rPr>
          <w:snapToGrid w:val="0"/>
        </w:rPr>
        <w:tab/>
        <w:t>in any other case, a period of not more than 2 years has expired from the day of its issue.</w:t>
      </w:r>
    </w:p>
    <w:p>
      <w:pPr>
        <w:pStyle w:val="Subsection"/>
        <w:rPr>
          <w:snapToGrid w:val="0"/>
        </w:rPr>
      </w:pPr>
      <w:r>
        <w:rPr>
          <w:snapToGrid w:val="0"/>
        </w:rPr>
        <w:tab/>
      </w:r>
      <w:bookmarkStart w:id="3747" w:name="_Hlt469193502"/>
      <w:bookmarkEnd w:id="3747"/>
      <w:r>
        <w:rPr>
          <w:snapToGrid w:val="0"/>
        </w:rPr>
        <w:t>(3)</w:t>
      </w:r>
      <w:r>
        <w:rPr>
          <w:snapToGrid w:val="0"/>
        </w:rPr>
        <w:tab/>
        <w:t>A person shall produce a medical certificate on demand to a member of the Police Force or, within a reasonable time after demand, to the Director General or to the officer in charge of any police station.</w:t>
      </w:r>
    </w:p>
    <w:p>
      <w:pPr>
        <w:pStyle w:val="Penstart"/>
        <w:rPr>
          <w:snapToGrid w:val="0"/>
        </w:rPr>
      </w:pPr>
      <w:r>
        <w:rPr>
          <w:snapToGrid w:val="0"/>
        </w:rPr>
        <w:tab/>
        <w:t>Modified penalty: 1 PU</w:t>
      </w:r>
    </w:p>
    <w:p>
      <w:pPr>
        <w:pStyle w:val="Heading3"/>
      </w:pPr>
      <w:bookmarkStart w:id="3748" w:name="_Toc78101529"/>
      <w:bookmarkStart w:id="3749" w:name="_Toc90375078"/>
      <w:bookmarkStart w:id="3750" w:name="_Toc90375700"/>
      <w:bookmarkStart w:id="3751" w:name="_Toc90436421"/>
      <w:bookmarkStart w:id="3752" w:name="_Toc124151699"/>
      <w:bookmarkStart w:id="3753" w:name="_Toc155157437"/>
      <w:bookmarkStart w:id="3754" w:name="_Toc155516067"/>
      <w:bookmarkStart w:id="3755" w:name="_Toc170217169"/>
      <w:bookmarkStart w:id="3756" w:name="_Toc170216779"/>
      <w:r>
        <w:rPr>
          <w:rStyle w:val="CharDivNo"/>
        </w:rPr>
        <w:t>Division 2</w:t>
      </w:r>
      <w:r>
        <w:rPr>
          <w:snapToGrid w:val="0"/>
        </w:rPr>
        <w:t xml:space="preserve"> — </w:t>
      </w:r>
      <w:r>
        <w:rPr>
          <w:rStyle w:val="CharDivText"/>
        </w:rPr>
        <w:t>Driver’s duties (seatbelts)</w:t>
      </w:r>
      <w:bookmarkEnd w:id="3748"/>
      <w:bookmarkEnd w:id="3749"/>
      <w:bookmarkEnd w:id="3750"/>
      <w:bookmarkEnd w:id="3751"/>
      <w:bookmarkEnd w:id="3752"/>
      <w:bookmarkEnd w:id="3753"/>
      <w:bookmarkEnd w:id="3754"/>
      <w:bookmarkEnd w:id="3755"/>
      <w:bookmarkEnd w:id="3756"/>
    </w:p>
    <w:p>
      <w:pPr>
        <w:pStyle w:val="Heading5"/>
        <w:rPr>
          <w:snapToGrid w:val="0"/>
        </w:rPr>
      </w:pPr>
      <w:bookmarkStart w:id="3757" w:name="_Hlt469197027"/>
      <w:bookmarkStart w:id="3758" w:name="_Toc463685392"/>
      <w:bookmarkStart w:id="3759" w:name="_Toc468854354"/>
      <w:bookmarkStart w:id="3760" w:name="_Toc489408062"/>
      <w:bookmarkStart w:id="3761" w:name="_Toc27301984"/>
      <w:bookmarkStart w:id="3762" w:name="_Toc90436422"/>
      <w:bookmarkStart w:id="3763" w:name="_Toc155516068"/>
      <w:bookmarkStart w:id="3764" w:name="_Toc170217170"/>
      <w:bookmarkStart w:id="3765" w:name="_Toc155157438"/>
      <w:bookmarkStart w:id="3766" w:name="_Toc170216780"/>
      <w:bookmarkEnd w:id="3757"/>
      <w:r>
        <w:rPr>
          <w:rStyle w:val="CharSectno"/>
        </w:rPr>
        <w:t>232</w:t>
      </w:r>
      <w:r>
        <w:rPr>
          <w:snapToGrid w:val="0"/>
        </w:rPr>
        <w:t>.</w:t>
      </w:r>
      <w:r>
        <w:rPr>
          <w:snapToGrid w:val="0"/>
        </w:rPr>
        <w:tab/>
        <w:t>Driver to wear seat belt</w:t>
      </w:r>
      <w:bookmarkEnd w:id="3758"/>
      <w:bookmarkEnd w:id="3759"/>
      <w:bookmarkEnd w:id="3760"/>
      <w:bookmarkEnd w:id="3761"/>
      <w:bookmarkEnd w:id="3762"/>
      <w:bookmarkEnd w:id="3763"/>
      <w:bookmarkEnd w:id="3764"/>
      <w:bookmarkEnd w:id="3765"/>
      <w:bookmarkEnd w:id="3766"/>
    </w:p>
    <w:p>
      <w:pPr>
        <w:pStyle w:val="Subsection"/>
        <w:rPr>
          <w:snapToGrid w:val="0"/>
        </w:rPr>
      </w:pPr>
      <w:r>
        <w:rPr>
          <w:snapToGrid w:val="0"/>
        </w:rPr>
        <w:tab/>
        <w:t>(1)</w:t>
      </w:r>
      <w:r>
        <w:rPr>
          <w:snapToGrid w:val="0"/>
        </w:rPr>
        <w:tab/>
        <w:t>A person shall not occupy a seat position with a seat belt fitted in a motor vehicle and drive upon a road unless the person is wearing the seat belt, and it is properly adjusted and securely fastened.</w:t>
      </w:r>
    </w:p>
    <w:p>
      <w:pPr>
        <w:pStyle w:val="Penstart"/>
      </w:pPr>
      <w:r>
        <w:tab/>
        <w:t>Points: during a holiday period  6;  otherwise  3</w:t>
      </w:r>
    </w:p>
    <w:p>
      <w:pPr>
        <w:pStyle w:val="Penstart"/>
      </w:pPr>
      <w:r>
        <w:tab/>
        <w:t>Modified penalty (in each case</w:t>
      </w:r>
      <w:del w:id="3767" w:author="Master Repository Process" w:date="2021-09-18T23:34:00Z">
        <w:r>
          <w:delText>)  3</w:delText>
        </w:r>
      </w:del>
      <w:ins w:id="3768" w:author="Master Repository Process" w:date="2021-09-18T23:34:00Z">
        <w:r>
          <w:t>): 4</w:t>
        </w:r>
      </w:ins>
      <w:r>
        <w:t xml:space="preserve"> PU</w:t>
      </w:r>
    </w:p>
    <w:p>
      <w:pPr>
        <w:pStyle w:val="Subsection"/>
        <w:rPr>
          <w:snapToGrid w:val="0"/>
        </w:rPr>
      </w:pPr>
      <w:r>
        <w:rPr>
          <w:snapToGrid w:val="0"/>
        </w:rPr>
        <w:tab/>
        <w:t>(2)</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the motor vehicle was travelling backwards at the relevant time;</w:t>
      </w:r>
    </w:p>
    <w:p>
      <w:pPr>
        <w:pStyle w:val="Indenta"/>
        <w:rPr>
          <w:snapToGrid w:val="0"/>
        </w:rPr>
      </w:pPr>
      <w:r>
        <w:rPr>
          <w:snapToGrid w:val="0"/>
        </w:rPr>
        <w:tab/>
        <w:t>(b)</w:t>
      </w:r>
      <w:r>
        <w:rPr>
          <w:snapToGrid w:val="0"/>
        </w:rPr>
        <w:tab/>
        <w:t>the person had a medical certificate at the relevant time and, if required to do so, the person produced the medical certificate;</w:t>
      </w:r>
    </w:p>
    <w:p>
      <w:pPr>
        <w:pStyle w:val="Indenta"/>
        <w:rPr>
          <w:snapToGrid w:val="0"/>
        </w:rPr>
      </w:pPr>
      <w:r>
        <w:rPr>
          <w:snapToGrid w:val="0"/>
        </w:rPr>
        <w:tab/>
        <w:t>(c)</w:t>
      </w:r>
      <w:r>
        <w:rPr>
          <w:snapToGrid w:val="0"/>
        </w:rPr>
        <w:tab/>
        <w:t>at the relevant time, the person —</w:t>
      </w:r>
    </w:p>
    <w:p>
      <w:pPr>
        <w:pStyle w:val="Indenti"/>
        <w:rPr>
          <w:snapToGrid w:val="0"/>
        </w:rPr>
      </w:pPr>
      <w:r>
        <w:rPr>
          <w:snapToGrid w:val="0"/>
        </w:rPr>
        <w:tab/>
        <w:t>(i)</w:t>
      </w:r>
      <w:r>
        <w:rPr>
          <w:snapToGrid w:val="0"/>
        </w:rPr>
        <w:tab/>
        <w:t>was engaged in work that required the person to alight from and re</w:t>
      </w:r>
      <w:r>
        <w:rPr>
          <w:snapToGrid w:val="0"/>
        </w:rPr>
        <w:noBreakHyphen/>
        <w:t>enter the motor vehicle at frequent intervals; and</w:t>
      </w:r>
    </w:p>
    <w:p>
      <w:pPr>
        <w:pStyle w:val="Indenti"/>
        <w:rPr>
          <w:snapToGrid w:val="0"/>
        </w:rPr>
      </w:pPr>
      <w:r>
        <w:rPr>
          <w:snapToGrid w:val="0"/>
        </w:rPr>
        <w:tab/>
        <w:t>(ii)</w:t>
      </w:r>
      <w:r>
        <w:rPr>
          <w:snapToGrid w:val="0"/>
        </w:rPr>
        <w:tab/>
        <w:t>was not driving the motor vehicle at a speed exceeding 25 km/h;</w:t>
      </w:r>
    </w:p>
    <w:p>
      <w:pPr>
        <w:pStyle w:val="Indenta"/>
        <w:rPr>
          <w:snapToGrid w:val="0"/>
        </w:rPr>
      </w:pPr>
      <w:r>
        <w:rPr>
          <w:snapToGrid w:val="0"/>
        </w:rPr>
        <w:tab/>
      </w:r>
      <w:r>
        <w:rPr>
          <w:snapToGrid w:val="0"/>
        </w:rPr>
        <w:tab/>
        <w:t>or</w:t>
      </w:r>
    </w:p>
    <w:p>
      <w:pPr>
        <w:pStyle w:val="Indenta"/>
        <w:keepNext/>
        <w:keepLines/>
        <w:rPr>
          <w:snapToGrid w:val="0"/>
        </w:rPr>
      </w:pPr>
      <w:r>
        <w:rPr>
          <w:snapToGrid w:val="0"/>
        </w:rPr>
        <w:tab/>
        <w:t>(d)</w:t>
      </w:r>
      <w:r>
        <w:rPr>
          <w:snapToGrid w:val="0"/>
        </w:rPr>
        <w:tab/>
        <w:t>the alleged offence took place during the hours of darkness and, at the relevant time, the person was driving a taxi that was carrying one or more passengers for reward.</w:t>
      </w:r>
    </w:p>
    <w:p>
      <w:pPr>
        <w:pStyle w:val="Footnotesection"/>
      </w:pPr>
      <w:r>
        <w:tab/>
        <w:t>[Regulation 232 amended in Gazette 8 Mar 2002 p. 948</w:t>
      </w:r>
      <w:ins w:id="3769" w:author="Master Repository Process" w:date="2021-09-18T23:34:00Z">
        <w:r>
          <w:t>; 22 Dec 2006 p. 5821</w:t>
        </w:r>
      </w:ins>
      <w:r>
        <w:t>.]</w:t>
      </w:r>
    </w:p>
    <w:p>
      <w:pPr>
        <w:pStyle w:val="Heading5"/>
        <w:rPr>
          <w:snapToGrid w:val="0"/>
        </w:rPr>
      </w:pPr>
      <w:bookmarkStart w:id="3770" w:name="_Toc463685393"/>
      <w:bookmarkStart w:id="3771" w:name="_Toc468854355"/>
      <w:bookmarkStart w:id="3772" w:name="_Toc489408063"/>
      <w:bookmarkStart w:id="3773" w:name="_Toc27301985"/>
      <w:bookmarkStart w:id="3774" w:name="_Toc90436423"/>
      <w:bookmarkStart w:id="3775" w:name="_Toc155516069"/>
      <w:bookmarkStart w:id="3776" w:name="_Toc170217171"/>
      <w:bookmarkStart w:id="3777" w:name="_Toc155157439"/>
      <w:bookmarkStart w:id="3778" w:name="_Toc170216781"/>
      <w:r>
        <w:rPr>
          <w:rStyle w:val="CharSectno"/>
        </w:rPr>
        <w:t>233</w:t>
      </w:r>
      <w:r>
        <w:rPr>
          <w:snapToGrid w:val="0"/>
        </w:rPr>
        <w:t>.</w:t>
      </w:r>
      <w:r>
        <w:rPr>
          <w:snapToGrid w:val="0"/>
        </w:rPr>
        <w:tab/>
        <w:t>Driver to ensure that child between one and 16 years of age wears seat belt</w:t>
      </w:r>
      <w:bookmarkEnd w:id="3770"/>
      <w:bookmarkEnd w:id="3771"/>
      <w:bookmarkEnd w:id="3772"/>
      <w:bookmarkEnd w:id="3773"/>
      <w:bookmarkEnd w:id="3774"/>
      <w:bookmarkEnd w:id="3775"/>
      <w:bookmarkEnd w:id="3776"/>
      <w:bookmarkEnd w:id="3777"/>
      <w:bookmarkEnd w:id="3778"/>
    </w:p>
    <w:p>
      <w:pPr>
        <w:pStyle w:val="Subsection"/>
        <w:rPr>
          <w:snapToGrid w:val="0"/>
        </w:rPr>
      </w:pPr>
      <w:r>
        <w:rPr>
          <w:snapToGrid w:val="0"/>
        </w:rPr>
        <w:tab/>
        <w:t>(1)</w:t>
      </w:r>
      <w:r>
        <w:rPr>
          <w:snapToGrid w:val="0"/>
        </w:rPr>
        <w:tab/>
        <w:t>The driver of a motor vehicle shall not drive upon a road unless every passenger who has reached one year of age but is under 16 years of age who is occupying a seat position with a seat belt fitted in the motor vehicle, is wearing the seat belt and it is properly adjusted and securely fastened.</w:t>
      </w:r>
    </w:p>
    <w:p>
      <w:pPr>
        <w:pStyle w:val="Penstart"/>
      </w:pPr>
      <w:r>
        <w:tab/>
        <w:t>Points: during a holiday period  6;  otherwise  3</w:t>
      </w:r>
    </w:p>
    <w:p>
      <w:pPr>
        <w:pStyle w:val="Penstart"/>
      </w:pPr>
      <w:r>
        <w:tab/>
        <w:t>Modified penalty (in each case</w:t>
      </w:r>
      <w:del w:id="3779" w:author="Master Repository Process" w:date="2021-09-18T23:34:00Z">
        <w:r>
          <w:delText>)  3</w:delText>
        </w:r>
      </w:del>
      <w:ins w:id="3780" w:author="Master Repository Process" w:date="2021-09-18T23:34:00Z">
        <w:r>
          <w:t>): 4</w:t>
        </w:r>
      </w:ins>
      <w:r>
        <w:t xml:space="preserve"> PU</w:t>
      </w:r>
    </w:p>
    <w:p>
      <w:pPr>
        <w:pStyle w:val="Subsection"/>
        <w:rPr>
          <w:snapToGrid w:val="0"/>
        </w:rPr>
      </w:pPr>
      <w:r>
        <w:rPr>
          <w:snapToGrid w:val="0"/>
        </w:rPr>
        <w:tab/>
        <w:t>(2)</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the passenger was wearing a suitable child restraint which was properly adjusted and securely fastened; or</w:t>
      </w:r>
    </w:p>
    <w:p>
      <w:pPr>
        <w:pStyle w:val="Indenta"/>
        <w:rPr>
          <w:snapToGrid w:val="0"/>
        </w:rPr>
      </w:pPr>
      <w:r>
        <w:rPr>
          <w:snapToGrid w:val="0"/>
        </w:rPr>
        <w:tab/>
        <w:t>(b)</w:t>
      </w:r>
      <w:r>
        <w:rPr>
          <w:snapToGrid w:val="0"/>
        </w:rPr>
        <w:tab/>
        <w:t>the passenger had a medical certificate at the relevant time and, if required to do so, the medical certificate was produced.</w:t>
      </w:r>
    </w:p>
    <w:p>
      <w:pPr>
        <w:pStyle w:val="Footnotesection"/>
      </w:pPr>
      <w:r>
        <w:tab/>
        <w:t>[Regulation 233 amended in Gazette 8 Mar 2002 p. 948</w:t>
      </w:r>
      <w:ins w:id="3781" w:author="Master Repository Process" w:date="2021-09-18T23:34:00Z">
        <w:r>
          <w:t>; 22 Dec 2006 p. 5821</w:t>
        </w:r>
      </w:ins>
      <w:r>
        <w:t>.]</w:t>
      </w:r>
    </w:p>
    <w:p>
      <w:pPr>
        <w:pStyle w:val="Heading5"/>
        <w:rPr>
          <w:snapToGrid w:val="0"/>
        </w:rPr>
      </w:pPr>
      <w:bookmarkStart w:id="3782" w:name="_Toc463685394"/>
      <w:bookmarkStart w:id="3783" w:name="_Toc468854356"/>
      <w:bookmarkStart w:id="3784" w:name="_Toc489408064"/>
      <w:bookmarkStart w:id="3785" w:name="_Toc27301986"/>
      <w:bookmarkStart w:id="3786" w:name="_Toc90436424"/>
      <w:bookmarkStart w:id="3787" w:name="_Toc155516070"/>
      <w:bookmarkStart w:id="3788" w:name="_Toc170217172"/>
      <w:bookmarkStart w:id="3789" w:name="_Toc155157440"/>
      <w:bookmarkStart w:id="3790" w:name="_Toc170216782"/>
      <w:r>
        <w:rPr>
          <w:rStyle w:val="CharSectno"/>
        </w:rPr>
        <w:t>234</w:t>
      </w:r>
      <w:r>
        <w:rPr>
          <w:snapToGrid w:val="0"/>
        </w:rPr>
        <w:t>.</w:t>
      </w:r>
      <w:r>
        <w:rPr>
          <w:snapToGrid w:val="0"/>
        </w:rPr>
        <w:tab/>
        <w:t>Driver to ensure that passenger occupies position with seat belt</w:t>
      </w:r>
      <w:bookmarkEnd w:id="3782"/>
      <w:bookmarkEnd w:id="3783"/>
      <w:r>
        <w:rPr>
          <w:snapToGrid w:val="0"/>
        </w:rPr>
        <w:t xml:space="preserve"> if available</w:t>
      </w:r>
      <w:bookmarkEnd w:id="3784"/>
      <w:bookmarkEnd w:id="3785"/>
      <w:bookmarkEnd w:id="3786"/>
      <w:bookmarkEnd w:id="3787"/>
      <w:bookmarkEnd w:id="3788"/>
      <w:bookmarkEnd w:id="3789"/>
      <w:bookmarkEnd w:id="3790"/>
    </w:p>
    <w:p>
      <w:pPr>
        <w:pStyle w:val="Subsection"/>
        <w:rPr>
          <w:snapToGrid w:val="0"/>
        </w:rPr>
      </w:pPr>
      <w:r>
        <w:rPr>
          <w:snapToGrid w:val="0"/>
        </w:rPr>
        <w:tab/>
        <w:t>(1)</w:t>
      </w:r>
      <w:r>
        <w:rPr>
          <w:snapToGrid w:val="0"/>
        </w:rPr>
        <w:tab/>
        <w:t>The driver of a motor vehicle shall not cause or permit a passenger to occupy a position which is not fitted with a seat belt unless every seat position with a seat belt fitted is occupied by another person.</w:t>
      </w:r>
    </w:p>
    <w:p>
      <w:pPr>
        <w:pStyle w:val="Penstart"/>
      </w:pPr>
      <w:r>
        <w:tab/>
        <w:t>Points: during a holiday period  6;  otherwise  3</w:t>
      </w:r>
    </w:p>
    <w:p>
      <w:pPr>
        <w:pStyle w:val="Penstart"/>
      </w:pPr>
      <w:r>
        <w:tab/>
        <w:t>Modified penalty (in each case</w:t>
      </w:r>
      <w:del w:id="3791" w:author="Master Repository Process" w:date="2021-09-18T23:34:00Z">
        <w:r>
          <w:delText>)  3</w:delText>
        </w:r>
      </w:del>
      <w:ins w:id="3792" w:author="Master Repository Process" w:date="2021-09-18T23:34:00Z">
        <w:r>
          <w:t>): 4</w:t>
        </w:r>
      </w:ins>
      <w:r>
        <w:t xml:space="preserve"> PU</w:t>
      </w:r>
    </w:p>
    <w:p>
      <w:pPr>
        <w:pStyle w:val="Subsection"/>
        <w:rPr>
          <w:snapToGrid w:val="0"/>
        </w:rPr>
      </w:pPr>
      <w:r>
        <w:rPr>
          <w:snapToGrid w:val="0"/>
        </w:rPr>
        <w:tab/>
        <w:t>(2)</w:t>
      </w:r>
      <w:r>
        <w:rPr>
          <w:snapToGrid w:val="0"/>
        </w:rPr>
        <w:tab/>
        <w:t>The driver of a motor vehicle with 2 or more rows of seats shall not cause or permit a passenger to occupy a front seat position unless that passenger —</w:t>
      </w:r>
    </w:p>
    <w:p>
      <w:pPr>
        <w:pStyle w:val="Indenta"/>
        <w:rPr>
          <w:snapToGrid w:val="0"/>
        </w:rPr>
      </w:pPr>
      <w:r>
        <w:rPr>
          <w:snapToGrid w:val="0"/>
        </w:rPr>
        <w:tab/>
        <w:t>(a)</w:t>
      </w:r>
      <w:r>
        <w:rPr>
          <w:snapToGrid w:val="0"/>
        </w:rPr>
        <w:tab/>
        <w:t>occupies a position that is fitted with a seat belt; or</w:t>
      </w:r>
    </w:p>
    <w:p>
      <w:pPr>
        <w:pStyle w:val="Indenta"/>
        <w:rPr>
          <w:snapToGrid w:val="0"/>
        </w:rPr>
      </w:pPr>
      <w:r>
        <w:rPr>
          <w:snapToGrid w:val="0"/>
        </w:rPr>
        <w:tab/>
        <w:t>(b)</w:t>
      </w:r>
      <w:r>
        <w:rPr>
          <w:snapToGrid w:val="0"/>
        </w:rPr>
        <w:tab/>
      </w:r>
      <w:r>
        <w:t>is restrained by a suitable child restraint.</w:t>
      </w:r>
    </w:p>
    <w:p>
      <w:pPr>
        <w:pStyle w:val="Penstart"/>
      </w:pPr>
      <w:r>
        <w:tab/>
        <w:t>Points: during a holiday period  6;  otherwise  3</w:t>
      </w:r>
    </w:p>
    <w:p>
      <w:pPr>
        <w:pStyle w:val="Penstart"/>
      </w:pPr>
      <w:r>
        <w:tab/>
        <w:t>Modified penalty (in each case</w:t>
      </w:r>
      <w:del w:id="3793" w:author="Master Repository Process" w:date="2021-09-18T23:34:00Z">
        <w:r>
          <w:delText>)  3</w:delText>
        </w:r>
      </w:del>
      <w:ins w:id="3794" w:author="Master Repository Process" w:date="2021-09-18T23:34:00Z">
        <w:r>
          <w:t>): 4</w:t>
        </w:r>
      </w:ins>
      <w:r>
        <w:t xml:space="preserve"> PU</w:t>
      </w:r>
    </w:p>
    <w:p>
      <w:pPr>
        <w:pStyle w:val="Subsection"/>
        <w:rPr>
          <w:snapToGrid w:val="0"/>
        </w:rPr>
      </w:pPr>
      <w:r>
        <w:rPr>
          <w:snapToGrid w:val="0"/>
        </w:rPr>
        <w:tab/>
        <w:t>(3)</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at the relevant time, the passenger was wearing a suitable child restraint which was properly adjusted and securely fastened; or</w:t>
      </w:r>
    </w:p>
    <w:p>
      <w:pPr>
        <w:pStyle w:val="Indenta"/>
        <w:rPr>
          <w:snapToGrid w:val="0"/>
        </w:rPr>
      </w:pPr>
      <w:r>
        <w:rPr>
          <w:snapToGrid w:val="0"/>
        </w:rPr>
        <w:tab/>
        <w:t>(b)</w:t>
      </w:r>
      <w:r>
        <w:rPr>
          <w:snapToGrid w:val="0"/>
        </w:rPr>
        <w:tab/>
        <w:t>the passenger had a medical certificate at the relevant time and, if required to do so, the medical certificate was produced.</w:t>
      </w:r>
    </w:p>
    <w:p>
      <w:pPr>
        <w:pStyle w:val="Footnotesection"/>
      </w:pPr>
      <w:r>
        <w:tab/>
        <w:t>[Regulation 234 amended in Gazette 8 Mar 2002 p. 948; 23 Sep 2003 p. 4170</w:t>
      </w:r>
      <w:ins w:id="3795" w:author="Master Repository Process" w:date="2021-09-18T23:34:00Z">
        <w:r>
          <w:t>; 22 Dec 2006 p. 5821</w:t>
        </w:r>
      </w:ins>
      <w:r>
        <w:t>.]</w:t>
      </w:r>
    </w:p>
    <w:p>
      <w:pPr>
        <w:pStyle w:val="Heading5"/>
        <w:rPr>
          <w:snapToGrid w:val="0"/>
        </w:rPr>
      </w:pPr>
      <w:bookmarkStart w:id="3796" w:name="_Toc463685395"/>
      <w:bookmarkStart w:id="3797" w:name="_Toc468854357"/>
      <w:bookmarkStart w:id="3798" w:name="_Toc489408065"/>
      <w:bookmarkStart w:id="3799" w:name="_Toc27301987"/>
      <w:bookmarkStart w:id="3800" w:name="_Toc90436425"/>
      <w:bookmarkStart w:id="3801" w:name="_Toc155516071"/>
      <w:bookmarkStart w:id="3802" w:name="_Toc170217173"/>
      <w:bookmarkStart w:id="3803" w:name="_Toc155157441"/>
      <w:bookmarkStart w:id="3804" w:name="_Toc170216783"/>
      <w:r>
        <w:rPr>
          <w:rStyle w:val="CharSectno"/>
        </w:rPr>
        <w:t>235</w:t>
      </w:r>
      <w:r>
        <w:rPr>
          <w:snapToGrid w:val="0"/>
        </w:rPr>
        <w:t>.</w:t>
      </w:r>
      <w:r>
        <w:rPr>
          <w:snapToGrid w:val="0"/>
        </w:rPr>
        <w:tab/>
        <w:t>Driver to ensure that children under 12 months of age wear a child restraint</w:t>
      </w:r>
      <w:bookmarkEnd w:id="3796"/>
      <w:bookmarkEnd w:id="3797"/>
      <w:bookmarkEnd w:id="3798"/>
      <w:bookmarkEnd w:id="3799"/>
      <w:bookmarkEnd w:id="3800"/>
      <w:bookmarkEnd w:id="3801"/>
      <w:bookmarkEnd w:id="3802"/>
      <w:bookmarkEnd w:id="3803"/>
      <w:bookmarkEnd w:id="3804"/>
    </w:p>
    <w:p>
      <w:pPr>
        <w:pStyle w:val="Subsection"/>
        <w:rPr>
          <w:snapToGrid w:val="0"/>
        </w:rPr>
      </w:pPr>
      <w:r>
        <w:rPr>
          <w:snapToGrid w:val="0"/>
        </w:rPr>
        <w:tab/>
        <w:t>(1)</w:t>
      </w:r>
      <w:r>
        <w:rPr>
          <w:snapToGrid w:val="0"/>
        </w:rPr>
        <w:tab/>
        <w:t>A person shall not drive a motor vehicle on a road unless every passenger under 12 months is wearing a suitable child restraint and the restraint is properly adjusted and securely fastened.</w:t>
      </w:r>
    </w:p>
    <w:p>
      <w:pPr>
        <w:pStyle w:val="Penstart"/>
      </w:pPr>
      <w:r>
        <w:tab/>
        <w:t>Points: during a holiday period  6;  otherwise  3</w:t>
      </w:r>
    </w:p>
    <w:p>
      <w:pPr>
        <w:pStyle w:val="Penstart"/>
      </w:pPr>
      <w:r>
        <w:tab/>
        <w:t>Modified penalty (in each case</w:t>
      </w:r>
      <w:del w:id="3805" w:author="Master Repository Process" w:date="2021-09-18T23:34:00Z">
        <w:r>
          <w:delText>)  3</w:delText>
        </w:r>
      </w:del>
      <w:ins w:id="3806" w:author="Master Repository Process" w:date="2021-09-18T23:34:00Z">
        <w:r>
          <w:t>): 4</w:t>
        </w:r>
      </w:ins>
      <w:r>
        <w:t xml:space="preserve"> PU</w:t>
      </w:r>
    </w:p>
    <w:p>
      <w:pPr>
        <w:pStyle w:val="Subsection"/>
        <w:rPr>
          <w:snapToGrid w:val="0"/>
        </w:rPr>
      </w:pPr>
      <w:r>
        <w:rPr>
          <w:snapToGrid w:val="0"/>
        </w:rPr>
        <w:tab/>
        <w:t>(2)</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the motor vehicle was a passenger car manufactured on or before 1 July 1976 or any other vehicle not required to be fitted with child restraint anchor points and was not, in fact, fitted with child restraint anchor points;</w:t>
      </w:r>
    </w:p>
    <w:p>
      <w:pPr>
        <w:pStyle w:val="Indenta"/>
        <w:rPr>
          <w:snapToGrid w:val="0"/>
        </w:rPr>
      </w:pPr>
      <w:r>
        <w:rPr>
          <w:snapToGrid w:val="0"/>
        </w:rPr>
        <w:tab/>
        <w:t>(b)</w:t>
      </w:r>
      <w:r>
        <w:rPr>
          <w:snapToGrid w:val="0"/>
        </w:rPr>
        <w:tab/>
        <w:t>the motor vehicle was a taxi or a special purpose vehicle;</w:t>
      </w:r>
    </w:p>
    <w:p>
      <w:pPr>
        <w:pStyle w:val="Indenta"/>
        <w:rPr>
          <w:snapToGrid w:val="0"/>
        </w:rPr>
      </w:pPr>
      <w:r>
        <w:rPr>
          <w:snapToGrid w:val="0"/>
        </w:rPr>
        <w:tab/>
        <w:t>(c)</w:t>
      </w:r>
      <w:r>
        <w:rPr>
          <w:snapToGrid w:val="0"/>
        </w:rPr>
        <w:tab/>
        <w:t>the passenger had a medical certificate at the relevant time and, if required to do so, the medical certificate was produced by the driver; or</w:t>
      </w:r>
    </w:p>
    <w:p>
      <w:pPr>
        <w:pStyle w:val="Indenta"/>
        <w:rPr>
          <w:snapToGrid w:val="0"/>
        </w:rPr>
      </w:pPr>
      <w:r>
        <w:rPr>
          <w:snapToGrid w:val="0"/>
        </w:rPr>
        <w:tab/>
        <w:t>(d)</w:t>
      </w:r>
      <w:r>
        <w:rPr>
          <w:snapToGrid w:val="0"/>
        </w:rPr>
        <w:tab/>
        <w:t>at the relevant time, the passenger was not wearing a child restraint because of exceptional circumstances, such as a medical emergency.</w:t>
      </w:r>
    </w:p>
    <w:p>
      <w:pPr>
        <w:pStyle w:val="Footnotesection"/>
      </w:pPr>
      <w:r>
        <w:tab/>
        <w:t>[Regulation 235 amended in Gazette 1 Dec 2000 p. 6754; 8 Mar 2002 p. 948</w:t>
      </w:r>
      <w:ins w:id="3807" w:author="Master Repository Process" w:date="2021-09-18T23:34:00Z">
        <w:r>
          <w:t>; 22 Dec 2006 p. 5821</w:t>
        </w:r>
      </w:ins>
      <w:r>
        <w:t>.]</w:t>
      </w:r>
    </w:p>
    <w:p>
      <w:pPr>
        <w:pStyle w:val="Heading3"/>
      </w:pPr>
      <w:bookmarkStart w:id="3808" w:name="_Hlt469193548"/>
      <w:bookmarkStart w:id="3809" w:name="_Toc78101534"/>
      <w:bookmarkStart w:id="3810" w:name="_Toc90375083"/>
      <w:bookmarkStart w:id="3811" w:name="_Toc90375705"/>
      <w:bookmarkStart w:id="3812" w:name="_Toc90436426"/>
      <w:bookmarkStart w:id="3813" w:name="_Toc124151704"/>
      <w:bookmarkStart w:id="3814" w:name="_Toc155157442"/>
      <w:bookmarkStart w:id="3815" w:name="_Toc155516072"/>
      <w:bookmarkStart w:id="3816" w:name="_Toc170217174"/>
      <w:bookmarkStart w:id="3817" w:name="_Toc170216784"/>
      <w:bookmarkEnd w:id="3808"/>
      <w:r>
        <w:rPr>
          <w:rStyle w:val="CharDivNo"/>
        </w:rPr>
        <w:t>Division 3</w:t>
      </w:r>
      <w:r>
        <w:rPr>
          <w:snapToGrid w:val="0"/>
        </w:rPr>
        <w:t xml:space="preserve"> — </w:t>
      </w:r>
      <w:r>
        <w:rPr>
          <w:rStyle w:val="CharDivText"/>
        </w:rPr>
        <w:t>Duties of passenger (seatbelts)</w:t>
      </w:r>
      <w:bookmarkEnd w:id="3809"/>
      <w:bookmarkEnd w:id="3810"/>
      <w:bookmarkEnd w:id="3811"/>
      <w:bookmarkEnd w:id="3812"/>
      <w:bookmarkEnd w:id="3813"/>
      <w:bookmarkEnd w:id="3814"/>
      <w:bookmarkEnd w:id="3815"/>
      <w:bookmarkEnd w:id="3816"/>
      <w:bookmarkEnd w:id="3817"/>
    </w:p>
    <w:p>
      <w:pPr>
        <w:pStyle w:val="Heading5"/>
        <w:rPr>
          <w:snapToGrid w:val="0"/>
        </w:rPr>
      </w:pPr>
      <w:bookmarkStart w:id="3818" w:name="_Hlt469197030"/>
      <w:bookmarkStart w:id="3819" w:name="_Toc463685397"/>
      <w:bookmarkStart w:id="3820" w:name="_Toc468854359"/>
      <w:bookmarkStart w:id="3821" w:name="_Toc489408066"/>
      <w:bookmarkStart w:id="3822" w:name="_Toc27301988"/>
      <w:bookmarkStart w:id="3823" w:name="_Toc90436427"/>
      <w:bookmarkStart w:id="3824" w:name="_Toc155516073"/>
      <w:bookmarkStart w:id="3825" w:name="_Toc170217175"/>
      <w:bookmarkStart w:id="3826" w:name="_Toc155157443"/>
      <w:bookmarkStart w:id="3827" w:name="_Toc170216785"/>
      <w:bookmarkEnd w:id="3818"/>
      <w:r>
        <w:rPr>
          <w:rStyle w:val="CharSectno"/>
        </w:rPr>
        <w:t>236</w:t>
      </w:r>
      <w:r>
        <w:rPr>
          <w:snapToGrid w:val="0"/>
        </w:rPr>
        <w:t>.</w:t>
      </w:r>
      <w:r>
        <w:rPr>
          <w:snapToGrid w:val="0"/>
        </w:rPr>
        <w:tab/>
        <w:t>Passenger to wear seat belt</w:t>
      </w:r>
      <w:bookmarkEnd w:id="3819"/>
      <w:bookmarkEnd w:id="3820"/>
      <w:bookmarkEnd w:id="3821"/>
      <w:bookmarkEnd w:id="3822"/>
      <w:bookmarkEnd w:id="3823"/>
      <w:bookmarkEnd w:id="3824"/>
      <w:bookmarkEnd w:id="3825"/>
      <w:bookmarkEnd w:id="3826"/>
      <w:bookmarkEnd w:id="3827"/>
    </w:p>
    <w:p>
      <w:pPr>
        <w:pStyle w:val="Subsection"/>
        <w:rPr>
          <w:snapToGrid w:val="0"/>
        </w:rPr>
      </w:pPr>
      <w:r>
        <w:rPr>
          <w:snapToGrid w:val="0"/>
        </w:rPr>
        <w:tab/>
        <w:t>(1)</w:t>
      </w:r>
      <w:r>
        <w:rPr>
          <w:snapToGrid w:val="0"/>
        </w:rPr>
        <w:tab/>
        <w:t>A person shall not, while occupying a seat position with a seat belt fitted in a motor vehicle, travel upon a road as a passenger unless the person is wearing the seat belt, and it is properly adjusted and securely fastened.</w:t>
      </w:r>
    </w:p>
    <w:p>
      <w:pPr>
        <w:pStyle w:val="Penstart"/>
        <w:rPr>
          <w:snapToGrid w:val="0"/>
        </w:rPr>
      </w:pPr>
      <w:r>
        <w:rPr>
          <w:snapToGrid w:val="0"/>
        </w:rPr>
        <w:tab/>
      </w:r>
      <w:r>
        <w:t xml:space="preserve">Modified penalty: </w:t>
      </w:r>
      <w:del w:id="3828" w:author="Master Repository Process" w:date="2021-09-18T23:34:00Z">
        <w:r>
          <w:rPr>
            <w:snapToGrid w:val="0"/>
          </w:rPr>
          <w:delText>3</w:delText>
        </w:r>
      </w:del>
      <w:ins w:id="3829" w:author="Master Repository Process" w:date="2021-09-18T23:34:00Z">
        <w:r>
          <w:t>4</w:t>
        </w:r>
      </w:ins>
      <w:r>
        <w:t xml:space="preserve"> PU</w:t>
      </w:r>
    </w:p>
    <w:p>
      <w:pPr>
        <w:pStyle w:val="Subsection"/>
        <w:rPr>
          <w:snapToGrid w:val="0"/>
        </w:rPr>
      </w:pPr>
      <w:r>
        <w:rPr>
          <w:snapToGrid w:val="0"/>
        </w:rPr>
        <w:tab/>
        <w:t>(2)</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the person was under 16 years of age at the relevant time;</w:t>
      </w:r>
    </w:p>
    <w:p>
      <w:pPr>
        <w:pStyle w:val="Indenta"/>
        <w:rPr>
          <w:snapToGrid w:val="0"/>
        </w:rPr>
      </w:pPr>
      <w:r>
        <w:rPr>
          <w:snapToGrid w:val="0"/>
        </w:rPr>
        <w:tab/>
        <w:t>(b)</w:t>
      </w:r>
      <w:r>
        <w:rPr>
          <w:snapToGrid w:val="0"/>
        </w:rPr>
        <w:tab/>
        <w:t>the person had a medical certificate at the relevant time and, if required to do so, produced the medical certificate;</w:t>
      </w:r>
    </w:p>
    <w:p>
      <w:pPr>
        <w:pStyle w:val="Indenta"/>
        <w:rPr>
          <w:snapToGrid w:val="0"/>
        </w:rPr>
      </w:pPr>
      <w:r>
        <w:rPr>
          <w:snapToGrid w:val="0"/>
        </w:rPr>
        <w:tab/>
        <w:t>(c)</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passenger car at frequent intervals; and</w:t>
      </w:r>
    </w:p>
    <w:p>
      <w:pPr>
        <w:pStyle w:val="Indenti"/>
        <w:rPr>
          <w:snapToGrid w:val="0"/>
        </w:rPr>
      </w:pPr>
      <w:r>
        <w:rPr>
          <w:snapToGrid w:val="0"/>
        </w:rPr>
        <w:tab/>
        <w:t>(ii)</w:t>
      </w:r>
      <w:r>
        <w:rPr>
          <w:snapToGrid w:val="0"/>
        </w:rPr>
        <w:tab/>
        <w:t>the passenger car was being driven at a speed not exceeding 25 km/h;</w:t>
      </w:r>
    </w:p>
    <w:p>
      <w:pPr>
        <w:pStyle w:val="Indenta"/>
        <w:rPr>
          <w:snapToGrid w:val="0"/>
        </w:rPr>
      </w:pPr>
      <w:r>
        <w:rPr>
          <w:snapToGrid w:val="0"/>
        </w:rPr>
        <w:tab/>
        <w:t>(d)</w:t>
      </w:r>
      <w:r>
        <w:rPr>
          <w:snapToGrid w:val="0"/>
        </w:rPr>
        <w:tab/>
        <w:t xml:space="preserve">at the relevant time the passenger was lawfully detained by an officer of a </w:t>
      </w:r>
      <w:r>
        <w:rPr>
          <w:b/>
          <w:snapToGrid w:val="0"/>
        </w:rPr>
        <w:t>“</w:t>
      </w:r>
      <w:r>
        <w:rPr>
          <w:rStyle w:val="CharDefText"/>
        </w:rPr>
        <w:t>detention centre</w:t>
      </w:r>
      <w:r>
        <w:rPr>
          <w:b/>
          <w:snapToGrid w:val="0"/>
        </w:rPr>
        <w:t>”</w:t>
      </w:r>
      <w:r>
        <w:rPr>
          <w:snapToGrid w:val="0"/>
        </w:rPr>
        <w:t xml:space="preserve"> (as defined in section 3 of the </w:t>
      </w:r>
      <w:r>
        <w:rPr>
          <w:i/>
          <w:snapToGrid w:val="0"/>
        </w:rPr>
        <w:t>Young Offenders Act 1994</w:t>
      </w:r>
      <w:r>
        <w:rPr>
          <w:snapToGrid w:val="0"/>
        </w:rPr>
        <w:t>) or an officer of a prison; or</w:t>
      </w:r>
    </w:p>
    <w:p>
      <w:pPr>
        <w:pStyle w:val="Indenta"/>
        <w:rPr>
          <w:snapToGrid w:val="0"/>
        </w:rPr>
      </w:pPr>
      <w:r>
        <w:rPr>
          <w:snapToGrid w:val="0"/>
        </w:rPr>
        <w:tab/>
        <w:t>(e)</w:t>
      </w:r>
      <w:r>
        <w:rPr>
          <w:snapToGrid w:val="0"/>
        </w:rPr>
        <w:tab/>
        <w:t xml:space="preserve">at the relevant time one or more of the passengers was undergoing or giving </w:t>
      </w:r>
      <w:r>
        <w:rPr>
          <w:i/>
          <w:snapToGrid w:val="0"/>
        </w:rPr>
        <w:t>bona fide</w:t>
      </w:r>
      <w:r>
        <w:rPr>
          <w:snapToGrid w:val="0"/>
        </w:rPr>
        <w:t xml:space="preserve"> medical treatment.</w:t>
      </w:r>
    </w:p>
    <w:p>
      <w:pPr>
        <w:pStyle w:val="Footnotesection"/>
        <w:rPr>
          <w:ins w:id="3830" w:author="Master Repository Process" w:date="2021-09-18T23:34:00Z"/>
        </w:rPr>
      </w:pPr>
      <w:ins w:id="3831" w:author="Master Repository Process" w:date="2021-09-18T23:34:00Z">
        <w:r>
          <w:tab/>
          <w:t>[Regulation 236 amended in Gazette 22 Dec 2006 p. 5821.]</w:t>
        </w:r>
      </w:ins>
    </w:p>
    <w:p>
      <w:pPr>
        <w:pStyle w:val="Heading5"/>
        <w:rPr>
          <w:snapToGrid w:val="0"/>
        </w:rPr>
      </w:pPr>
      <w:bookmarkStart w:id="3832" w:name="_Toc463685398"/>
      <w:bookmarkStart w:id="3833" w:name="_Toc468854360"/>
      <w:bookmarkStart w:id="3834" w:name="_Toc489408067"/>
      <w:bookmarkStart w:id="3835" w:name="_Toc27301989"/>
      <w:bookmarkStart w:id="3836" w:name="_Toc90436428"/>
      <w:bookmarkStart w:id="3837" w:name="_Toc155516074"/>
      <w:bookmarkStart w:id="3838" w:name="_Toc170217176"/>
      <w:bookmarkStart w:id="3839" w:name="_Toc155157444"/>
      <w:bookmarkStart w:id="3840" w:name="_Toc170216786"/>
      <w:r>
        <w:rPr>
          <w:rStyle w:val="CharSectno"/>
        </w:rPr>
        <w:t>237</w:t>
      </w:r>
      <w:r>
        <w:rPr>
          <w:snapToGrid w:val="0"/>
        </w:rPr>
        <w:t>.</w:t>
      </w:r>
      <w:r>
        <w:rPr>
          <w:snapToGrid w:val="0"/>
        </w:rPr>
        <w:tab/>
        <w:t>Passenger to occupy position with seat belt</w:t>
      </w:r>
      <w:bookmarkEnd w:id="3832"/>
      <w:bookmarkEnd w:id="3833"/>
      <w:bookmarkEnd w:id="3834"/>
      <w:bookmarkEnd w:id="3835"/>
      <w:bookmarkEnd w:id="3836"/>
      <w:bookmarkEnd w:id="3837"/>
      <w:bookmarkEnd w:id="3838"/>
      <w:bookmarkEnd w:id="3839"/>
      <w:bookmarkEnd w:id="3840"/>
    </w:p>
    <w:p>
      <w:pPr>
        <w:pStyle w:val="Subsection"/>
        <w:rPr>
          <w:snapToGrid w:val="0"/>
        </w:rPr>
      </w:pPr>
      <w:r>
        <w:rPr>
          <w:snapToGrid w:val="0"/>
        </w:rPr>
        <w:tab/>
        <w:t>(1)</w:t>
      </w:r>
      <w:r>
        <w:rPr>
          <w:snapToGrid w:val="0"/>
        </w:rPr>
        <w:tab/>
        <w:t>A person who is travelling upon a road as a passenger in a motor vehicle fitted with one or more seat belts shall not occupy a position which is not fitted with a seat belt unless every seat position with a seat belt fitted is occupied by another person.</w:t>
      </w:r>
    </w:p>
    <w:p>
      <w:pPr>
        <w:pStyle w:val="Penstart"/>
        <w:rPr>
          <w:snapToGrid w:val="0"/>
        </w:rPr>
      </w:pPr>
      <w:r>
        <w:rPr>
          <w:snapToGrid w:val="0"/>
        </w:rPr>
        <w:tab/>
      </w:r>
      <w:r>
        <w:t xml:space="preserve">Modified penalty: </w:t>
      </w:r>
      <w:del w:id="3841" w:author="Master Repository Process" w:date="2021-09-18T23:34:00Z">
        <w:r>
          <w:rPr>
            <w:snapToGrid w:val="0"/>
          </w:rPr>
          <w:delText>3</w:delText>
        </w:r>
      </w:del>
      <w:ins w:id="3842" w:author="Master Repository Process" w:date="2021-09-18T23:34:00Z">
        <w:r>
          <w:t>4</w:t>
        </w:r>
      </w:ins>
      <w:r>
        <w:t xml:space="preserve"> PU</w:t>
      </w:r>
    </w:p>
    <w:p>
      <w:pPr>
        <w:pStyle w:val="Subsection"/>
        <w:rPr>
          <w:snapToGrid w:val="0"/>
        </w:rPr>
      </w:pPr>
      <w:r>
        <w:rPr>
          <w:snapToGrid w:val="0"/>
        </w:rPr>
        <w:tab/>
        <w:t>(2)</w:t>
      </w:r>
      <w:r>
        <w:rPr>
          <w:snapToGrid w:val="0"/>
        </w:rPr>
        <w:tab/>
        <w:t>A person who is travelling upon a road as a passenger in a motor vehicle with 2 or more rows of seats shall not occupy a front seat position unless the person —</w:t>
      </w:r>
    </w:p>
    <w:p>
      <w:pPr>
        <w:pStyle w:val="Indenta"/>
        <w:rPr>
          <w:snapToGrid w:val="0"/>
        </w:rPr>
      </w:pPr>
      <w:r>
        <w:rPr>
          <w:snapToGrid w:val="0"/>
        </w:rPr>
        <w:tab/>
        <w:t>(a)</w:t>
      </w:r>
      <w:r>
        <w:rPr>
          <w:snapToGrid w:val="0"/>
        </w:rPr>
        <w:tab/>
        <w:t>occupies a position that is fitted with a seat belt; or</w:t>
      </w:r>
    </w:p>
    <w:p>
      <w:pPr>
        <w:pStyle w:val="Indenta"/>
        <w:rPr>
          <w:snapToGrid w:val="0"/>
        </w:rPr>
      </w:pPr>
      <w:r>
        <w:rPr>
          <w:snapToGrid w:val="0"/>
        </w:rPr>
        <w:tab/>
        <w:t>(b)</w:t>
      </w:r>
      <w:r>
        <w:rPr>
          <w:snapToGrid w:val="0"/>
        </w:rPr>
        <w:tab/>
      </w:r>
      <w:r>
        <w:t>is restrained by a suitable child restraint.</w:t>
      </w:r>
    </w:p>
    <w:p>
      <w:pPr>
        <w:pStyle w:val="Penstart"/>
        <w:rPr>
          <w:snapToGrid w:val="0"/>
        </w:rPr>
      </w:pPr>
      <w:r>
        <w:rPr>
          <w:snapToGrid w:val="0"/>
        </w:rPr>
        <w:tab/>
      </w:r>
      <w:r>
        <w:t xml:space="preserve">Modified penalty: </w:t>
      </w:r>
      <w:del w:id="3843" w:author="Master Repository Process" w:date="2021-09-18T23:34:00Z">
        <w:r>
          <w:rPr>
            <w:snapToGrid w:val="0"/>
          </w:rPr>
          <w:delText>3</w:delText>
        </w:r>
      </w:del>
      <w:ins w:id="3844" w:author="Master Repository Process" w:date="2021-09-18T23:34:00Z">
        <w:r>
          <w:t>4</w:t>
        </w:r>
      </w:ins>
      <w:r>
        <w:t xml:space="preserve"> PU</w:t>
      </w:r>
    </w:p>
    <w:p>
      <w:pPr>
        <w:pStyle w:val="Subsection"/>
        <w:rPr>
          <w:snapToGrid w:val="0"/>
        </w:rPr>
      </w:pPr>
      <w:r>
        <w:rPr>
          <w:snapToGrid w:val="0"/>
        </w:rPr>
        <w:tab/>
        <w:t>(3)</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at the relevant time, the person was under 16 years of age;</w:t>
      </w:r>
    </w:p>
    <w:p>
      <w:pPr>
        <w:pStyle w:val="Indenta"/>
        <w:rPr>
          <w:snapToGrid w:val="0"/>
        </w:rPr>
      </w:pPr>
      <w:r>
        <w:rPr>
          <w:snapToGrid w:val="0"/>
        </w:rPr>
        <w:tab/>
        <w:t>(b)</w:t>
      </w:r>
      <w:r>
        <w:rPr>
          <w:snapToGrid w:val="0"/>
        </w:rPr>
        <w:tab/>
        <w:t>the person had a medical certificate at the relevant time and, if required to do so, produced the medical certificate; or</w:t>
      </w:r>
    </w:p>
    <w:p>
      <w:pPr>
        <w:pStyle w:val="Indenta"/>
        <w:rPr>
          <w:snapToGrid w:val="0"/>
        </w:rPr>
      </w:pPr>
      <w:r>
        <w:rPr>
          <w:snapToGrid w:val="0"/>
        </w:rPr>
        <w:tab/>
        <w:t>(c)</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keepNext/>
        <w:keepLines/>
        <w:rPr>
          <w:snapToGrid w:val="0"/>
        </w:rPr>
      </w:pPr>
      <w:r>
        <w:rPr>
          <w:snapToGrid w:val="0"/>
        </w:rPr>
        <w:tab/>
        <w:t>(ii)</w:t>
      </w:r>
      <w:r>
        <w:rPr>
          <w:snapToGrid w:val="0"/>
        </w:rPr>
        <w:tab/>
        <w:t>the vehicle was being driven at a speed not exceeding 25 km/h.</w:t>
      </w:r>
    </w:p>
    <w:p>
      <w:pPr>
        <w:pStyle w:val="Footnotesection"/>
      </w:pPr>
      <w:r>
        <w:tab/>
        <w:t>[Regulation 237 amended in Gazette 23 Sep 2003 p. 4170</w:t>
      </w:r>
      <w:ins w:id="3845" w:author="Master Repository Process" w:date="2021-09-18T23:34:00Z">
        <w:r>
          <w:t>; 22 Dec 2006 p. 5821</w:t>
        </w:r>
      </w:ins>
      <w:r>
        <w:t>.]</w:t>
      </w:r>
    </w:p>
    <w:p>
      <w:pPr>
        <w:pStyle w:val="Heading3"/>
      </w:pPr>
      <w:bookmarkStart w:id="3846" w:name="_Toc78101537"/>
      <w:bookmarkStart w:id="3847" w:name="_Toc90375086"/>
      <w:bookmarkStart w:id="3848" w:name="_Toc90375708"/>
      <w:bookmarkStart w:id="3849" w:name="_Toc90436429"/>
      <w:bookmarkStart w:id="3850" w:name="_Toc124151707"/>
      <w:bookmarkStart w:id="3851" w:name="_Toc155157445"/>
      <w:bookmarkStart w:id="3852" w:name="_Toc155516075"/>
      <w:bookmarkStart w:id="3853" w:name="_Toc170217177"/>
      <w:bookmarkStart w:id="3854" w:name="_Toc170216787"/>
      <w:bookmarkStart w:id="3855" w:name="_Toc463685403"/>
      <w:r>
        <w:rPr>
          <w:rStyle w:val="CharDivNo"/>
        </w:rPr>
        <w:t>Division 4</w:t>
      </w:r>
      <w:r>
        <w:rPr>
          <w:snapToGrid w:val="0"/>
        </w:rPr>
        <w:t xml:space="preserve"> — </w:t>
      </w:r>
      <w:r>
        <w:rPr>
          <w:rStyle w:val="CharDivText"/>
        </w:rPr>
        <w:t>Utes, etc.</w:t>
      </w:r>
      <w:bookmarkEnd w:id="3846"/>
      <w:bookmarkEnd w:id="3847"/>
      <w:bookmarkEnd w:id="3848"/>
      <w:bookmarkEnd w:id="3849"/>
      <w:bookmarkEnd w:id="3850"/>
      <w:bookmarkEnd w:id="3851"/>
      <w:bookmarkEnd w:id="3852"/>
      <w:bookmarkEnd w:id="3853"/>
      <w:bookmarkEnd w:id="3854"/>
    </w:p>
    <w:p>
      <w:pPr>
        <w:pStyle w:val="Heading5"/>
        <w:rPr>
          <w:snapToGrid w:val="0"/>
        </w:rPr>
      </w:pPr>
      <w:bookmarkStart w:id="3856" w:name="_Hlt469193566"/>
      <w:bookmarkStart w:id="3857" w:name="_Toc468854361"/>
      <w:bookmarkStart w:id="3858" w:name="_Toc489408068"/>
      <w:bookmarkStart w:id="3859" w:name="_Toc27301990"/>
      <w:bookmarkStart w:id="3860" w:name="_Toc90436430"/>
      <w:bookmarkStart w:id="3861" w:name="_Toc155516076"/>
      <w:bookmarkStart w:id="3862" w:name="_Toc170217178"/>
      <w:bookmarkStart w:id="3863" w:name="_Toc155157446"/>
      <w:bookmarkStart w:id="3864" w:name="_Toc170216788"/>
      <w:bookmarkEnd w:id="3856"/>
      <w:r>
        <w:rPr>
          <w:rStyle w:val="CharSectno"/>
        </w:rPr>
        <w:t>238</w:t>
      </w:r>
      <w:r>
        <w:rPr>
          <w:snapToGrid w:val="0"/>
        </w:rPr>
        <w:t>.</w:t>
      </w:r>
      <w:r>
        <w:rPr>
          <w:snapToGrid w:val="0"/>
        </w:rPr>
        <w:tab/>
        <w:t>Interpretation and application</w:t>
      </w:r>
      <w:bookmarkEnd w:id="3857"/>
      <w:bookmarkEnd w:id="3858"/>
      <w:bookmarkEnd w:id="3859"/>
      <w:bookmarkEnd w:id="3860"/>
      <w:bookmarkEnd w:id="3861"/>
      <w:bookmarkEnd w:id="3862"/>
      <w:bookmarkEnd w:id="3863"/>
      <w:bookmarkEnd w:id="3864"/>
    </w:p>
    <w:p>
      <w:pPr>
        <w:pStyle w:val="Subsection"/>
        <w:rPr>
          <w:snapToGrid w:val="0"/>
        </w:rPr>
      </w:pPr>
      <w:r>
        <w:rPr>
          <w:snapToGrid w:val="0"/>
        </w:rPr>
        <w:tab/>
        <w:t>(1)</w:t>
      </w:r>
      <w:r>
        <w:rPr>
          <w:snapToGrid w:val="0"/>
        </w:rPr>
        <w:tab/>
        <w:t>This Division does not apply to a person before 1 January 2001.</w:t>
      </w:r>
    </w:p>
    <w:p>
      <w:pPr>
        <w:pStyle w:val="Subsection"/>
      </w:pPr>
      <w:r>
        <w:rPr>
          <w:snapToGrid w:val="0"/>
        </w:rPr>
        <w:tab/>
        <w:t>(2)</w:t>
      </w:r>
      <w:r>
        <w:rPr>
          <w:snapToGrid w:val="0"/>
        </w:rPr>
        <w:tab/>
      </w:r>
      <w:r>
        <w:t>In this Division —</w:t>
      </w:r>
    </w:p>
    <w:p>
      <w:pPr>
        <w:pStyle w:val="Defstart"/>
      </w:pPr>
      <w:bookmarkStart w:id="3865" w:name="_Toc468854362"/>
      <w:r>
        <w:tab/>
      </w:r>
      <w:r>
        <w:rPr>
          <w:b/>
        </w:rPr>
        <w:t>“</w:t>
      </w:r>
      <w:r>
        <w:rPr>
          <w:rStyle w:val="CharDefText"/>
        </w:rPr>
        <w:t>goods vehicle</w:t>
      </w:r>
      <w:r>
        <w:rPr>
          <w:b/>
        </w:rPr>
        <w:t>”</w:t>
      </w:r>
      <w:r>
        <w:t xml:space="preserve"> means a motor vehicle constructed, equipped or fitted principally for the conveyance of goods or merchandise;</w:t>
      </w:r>
    </w:p>
    <w:p>
      <w:pPr>
        <w:pStyle w:val="Defstart"/>
      </w:pPr>
      <w:r>
        <w:tab/>
      </w:r>
      <w:r>
        <w:rPr>
          <w:b/>
        </w:rPr>
        <w:t>“</w:t>
      </w:r>
      <w:r>
        <w:rPr>
          <w:rStyle w:val="CharDefText"/>
        </w:rPr>
        <w:t>passenger car</w:t>
      </w:r>
      <w:r>
        <w:rPr>
          <w:b/>
        </w:rPr>
        <w:t>”</w:t>
      </w:r>
      <w:r>
        <w:t xml:space="preserve"> means a motor vehicle, other than a motor cycle, constructed, or used, principally for the conveyance of persons, and includes a motor carrier other than a motorised wheelchair;</w:t>
      </w:r>
    </w:p>
    <w:p>
      <w:pPr>
        <w:pStyle w:val="Defstart"/>
      </w:pPr>
      <w:r>
        <w:tab/>
      </w:r>
      <w:r>
        <w:rPr>
          <w:b/>
        </w:rPr>
        <w:t>“</w:t>
      </w:r>
      <w:r>
        <w:rPr>
          <w:rStyle w:val="CharDefText"/>
        </w:rPr>
        <w:t>passenger car derivative</w:t>
      </w:r>
      <w:r>
        <w:rPr>
          <w:b/>
        </w:rPr>
        <w:t>”</w:t>
      </w:r>
      <w:r>
        <w:t xml:space="preserve"> means a motor vehicle of the same make as a factory produced passenger car and in which the forward part of the body form and the greater part of the mechanical equipment are the same as those in the passenger car;</w:t>
      </w:r>
    </w:p>
    <w:p>
      <w:pPr>
        <w:pStyle w:val="Heading5"/>
      </w:pPr>
      <w:bookmarkStart w:id="3866" w:name="_Toc27301991"/>
      <w:bookmarkStart w:id="3867" w:name="_Toc90436431"/>
      <w:bookmarkStart w:id="3868" w:name="_Toc155516077"/>
      <w:bookmarkStart w:id="3869" w:name="_Toc170217179"/>
      <w:bookmarkStart w:id="3870" w:name="_Toc155157447"/>
      <w:bookmarkStart w:id="3871" w:name="_Toc170216789"/>
      <w:bookmarkStart w:id="3872" w:name="_Toc489408069"/>
      <w:r>
        <w:rPr>
          <w:rStyle w:val="CharSectno"/>
        </w:rPr>
        <w:t>238A</w:t>
      </w:r>
      <w:r>
        <w:t>.</w:t>
      </w:r>
      <w:r>
        <w:tab/>
        <w:t>Driver not to allow passengers in open utes, trays, etc.</w:t>
      </w:r>
      <w:bookmarkEnd w:id="3866"/>
      <w:bookmarkEnd w:id="3867"/>
      <w:bookmarkEnd w:id="3868"/>
      <w:bookmarkEnd w:id="3869"/>
      <w:bookmarkEnd w:id="3870"/>
      <w:bookmarkEnd w:id="3871"/>
    </w:p>
    <w:p>
      <w:pPr>
        <w:pStyle w:val="Subsection"/>
      </w:pPr>
      <w:r>
        <w:tab/>
        <w:t>(1)</w:t>
      </w:r>
      <w:r>
        <w:tab/>
        <w:t>The driver of a passenger car derivative or goods vehicle shall not cause or permit a passenger to travel in or on the back of that vehicle.</w:t>
      </w:r>
    </w:p>
    <w:p>
      <w:pPr>
        <w:pStyle w:val="Penstart"/>
      </w:pPr>
      <w:del w:id="3873" w:author="Master Repository Process" w:date="2021-09-18T23:34:00Z">
        <w:r>
          <w:tab/>
        </w:r>
      </w:del>
      <w:r>
        <w:t>Points: during a holiday period  6;  otherwise  3</w:t>
      </w:r>
    </w:p>
    <w:p>
      <w:pPr>
        <w:pStyle w:val="Penstart"/>
      </w:pPr>
      <w:r>
        <w:tab/>
        <w:t>Modified penalty (in each case</w:t>
      </w:r>
      <w:del w:id="3874" w:author="Master Repository Process" w:date="2021-09-18T23:34:00Z">
        <w:r>
          <w:delText>)  3</w:delText>
        </w:r>
      </w:del>
      <w:ins w:id="3875" w:author="Master Repository Process" w:date="2021-09-18T23:34:00Z">
        <w:r>
          <w:t>): 4</w:t>
        </w:r>
      </w:ins>
      <w:r>
        <w:t xml:space="preserve"> PU</w:t>
      </w:r>
    </w:p>
    <w:p>
      <w:pPr>
        <w:pStyle w:val="Subsection"/>
      </w:pPr>
      <w:r>
        <w:tab/>
        <w:t>(2)</w:t>
      </w:r>
      <w:r>
        <w:tab/>
        <w:t>It is a defence in proceedings for an offence against subregulation (1) for the driver to prove that —</w:t>
      </w:r>
    </w:p>
    <w:p>
      <w:pPr>
        <w:pStyle w:val="Indenta"/>
      </w:pPr>
      <w:r>
        <w:tab/>
        <w:t>(a)</w:t>
      </w:r>
      <w:r>
        <w:tab/>
        <w:t xml:space="preserve">at the relevant time the driver was an officer of a detention centre (as defined in section 3 of the </w:t>
      </w:r>
      <w:r>
        <w:rPr>
          <w:i/>
        </w:rPr>
        <w:t>Young Offenders Act 1994</w:t>
      </w:r>
      <w:r>
        <w:t>) or an officer of a prison, and the passenger was lawfully detained;</w:t>
      </w:r>
    </w:p>
    <w:p>
      <w:pPr>
        <w:pStyle w:val="Indenta"/>
      </w:pPr>
      <w:r>
        <w:tab/>
        <w:t>(b)</w:t>
      </w:r>
      <w:r>
        <w:tab/>
        <w:t xml:space="preserve">at the relevant time, the passenger was undergoing or giving </w:t>
      </w:r>
      <w:r>
        <w:rPr>
          <w:i/>
        </w:rPr>
        <w:t>bona fide</w:t>
      </w:r>
      <w:r>
        <w:t xml:space="preserve"> medical treatment; or</w:t>
      </w:r>
    </w:p>
    <w:p>
      <w:pPr>
        <w:pStyle w:val="Indenta"/>
      </w:pPr>
      <w:r>
        <w:tab/>
        <w:t>(c)</w:t>
      </w:r>
      <w:r>
        <w:tab/>
        <w:t>at the relevant time —</w:t>
      </w:r>
    </w:p>
    <w:p>
      <w:pPr>
        <w:pStyle w:val="Indenti"/>
      </w:pPr>
      <w:r>
        <w:tab/>
        <w:t>(i)</w:t>
      </w:r>
      <w:r>
        <w:tab/>
        <w:t>the passenger was engaged in work that required the passenger to alight from and re</w:t>
      </w:r>
      <w:r>
        <w:noBreakHyphen/>
        <w:t>enter the vehicle at frequent intervals; and</w:t>
      </w:r>
    </w:p>
    <w:p>
      <w:pPr>
        <w:pStyle w:val="Indenti"/>
      </w:pPr>
      <w:r>
        <w:tab/>
        <w:t>(ii)</w:t>
      </w:r>
      <w:r>
        <w:tab/>
        <w:t>the vehicle was being driven at a speed not exceeding 25 kilometres per hour.</w:t>
      </w:r>
    </w:p>
    <w:p>
      <w:pPr>
        <w:pStyle w:val="Subsection"/>
      </w:pPr>
      <w:r>
        <w:tab/>
        <w:t>(3)</w:t>
      </w:r>
      <w:r>
        <w:tab/>
        <w:t>On or before 31 December 2005, the driver does not commit an offence under subregulation (1) if —</w:t>
      </w:r>
    </w:p>
    <w:p>
      <w:pPr>
        <w:pStyle w:val="Indenta"/>
      </w:pPr>
      <w:r>
        <w:tab/>
        <w:t>(a)</w:t>
      </w:r>
      <w:r>
        <w:tab/>
        <w:t>the passenger is in a part of the passenger car derivative, or goods vehicle, that is enclosed;</w:t>
      </w:r>
    </w:p>
    <w:p>
      <w:pPr>
        <w:pStyle w:val="Indenta"/>
      </w:pPr>
      <w:r>
        <w:tab/>
        <w:t>(b)</w:t>
      </w:r>
      <w:r>
        <w:tab/>
        <w:t>all seating positions in that vehicle are occupied by other passengers;</w:t>
      </w:r>
    </w:p>
    <w:p>
      <w:pPr>
        <w:pStyle w:val="Indenta"/>
      </w:pPr>
      <w:r>
        <w:tab/>
        <w:t>(c)</w:t>
      </w:r>
      <w:r>
        <w:tab/>
        <w:t>the doors and hatches used to enter that part of the vehicle are closed; and</w:t>
      </w:r>
    </w:p>
    <w:p>
      <w:pPr>
        <w:pStyle w:val="Indenta"/>
      </w:pPr>
      <w:r>
        <w:tab/>
        <w:t>(d)</w:t>
      </w:r>
      <w:r>
        <w:tab/>
        <w:t>any goods carried in that part of the vehicle are securely stowed.</w:t>
      </w:r>
    </w:p>
    <w:p>
      <w:pPr>
        <w:pStyle w:val="Subsection"/>
      </w:pPr>
      <w:r>
        <w:tab/>
        <w:t>(4)</w:t>
      </w:r>
      <w:r>
        <w:tab/>
        <w:t>In subregulation (3) —</w:t>
      </w:r>
    </w:p>
    <w:p>
      <w:pPr>
        <w:pStyle w:val="Defstart"/>
      </w:pPr>
      <w:r>
        <w:tab/>
      </w:r>
      <w:r>
        <w:rPr>
          <w:b/>
        </w:rPr>
        <w:t>“</w:t>
      </w:r>
      <w:r>
        <w:rPr>
          <w:rStyle w:val="CharDefText"/>
        </w:rPr>
        <w:t>enclosed</w:t>
      </w:r>
      <w:r>
        <w:rPr>
          <w:b/>
        </w:rPr>
        <w:t>”</w:t>
      </w:r>
      <w:r>
        <w:t xml:space="preserve"> means enclosed —</w:t>
      </w:r>
    </w:p>
    <w:p>
      <w:pPr>
        <w:pStyle w:val="Defpara"/>
      </w:pPr>
      <w:r>
        <w:tab/>
        <w:t>(a)</w:t>
      </w:r>
      <w:r>
        <w:tab/>
        <w:t>at the time of manufacture; or</w:t>
      </w:r>
    </w:p>
    <w:p>
      <w:pPr>
        <w:pStyle w:val="Defpara"/>
      </w:pPr>
      <w:r>
        <w:tab/>
        <w:t>(b)</w:t>
      </w:r>
      <w:r>
        <w:tab/>
        <w:t>by a “roll over protection device” to which is affixed an identification plate, approved by the Director General, indicating that the device is constructed and fitted in an approved manner.</w:t>
      </w:r>
    </w:p>
    <w:p>
      <w:pPr>
        <w:pStyle w:val="Footnotesection"/>
      </w:pPr>
      <w:r>
        <w:tab/>
        <w:t>[Regulation 238A inserted in Gazette 1 Dec 2000 p. 6755; amended in Gazette 8 Mar 2002 p. 948</w:t>
      </w:r>
      <w:ins w:id="3876" w:author="Master Repository Process" w:date="2021-09-18T23:34:00Z">
        <w:r>
          <w:t>; 22 Dec 2006 p. 5821</w:t>
        </w:r>
      </w:ins>
      <w:r>
        <w:t>.]</w:t>
      </w:r>
    </w:p>
    <w:p>
      <w:pPr>
        <w:pStyle w:val="Heading5"/>
        <w:rPr>
          <w:snapToGrid w:val="0"/>
        </w:rPr>
      </w:pPr>
      <w:bookmarkStart w:id="3877" w:name="_Toc27301992"/>
      <w:bookmarkStart w:id="3878" w:name="_Toc90436432"/>
      <w:bookmarkStart w:id="3879" w:name="_Toc155516078"/>
      <w:bookmarkStart w:id="3880" w:name="_Toc170217180"/>
      <w:bookmarkStart w:id="3881" w:name="_Toc155157448"/>
      <w:bookmarkStart w:id="3882" w:name="_Toc170216790"/>
      <w:r>
        <w:rPr>
          <w:rStyle w:val="CharSectno"/>
        </w:rPr>
        <w:t>239</w:t>
      </w:r>
      <w:r>
        <w:rPr>
          <w:snapToGrid w:val="0"/>
        </w:rPr>
        <w:t>.</w:t>
      </w:r>
      <w:r>
        <w:rPr>
          <w:snapToGrid w:val="0"/>
        </w:rPr>
        <w:tab/>
        <w:t xml:space="preserve">No passengers in </w:t>
      </w:r>
      <w:bookmarkStart w:id="3883" w:name="_Hlt469194148"/>
      <w:r>
        <w:rPr>
          <w:snapToGrid w:val="0"/>
        </w:rPr>
        <w:t xml:space="preserve">open </w:t>
      </w:r>
      <w:bookmarkEnd w:id="3883"/>
      <w:r>
        <w:rPr>
          <w:snapToGrid w:val="0"/>
        </w:rPr>
        <w:t>utes, trays, etc.</w:t>
      </w:r>
      <w:bookmarkEnd w:id="3865"/>
      <w:bookmarkEnd w:id="3872"/>
      <w:bookmarkEnd w:id="3877"/>
      <w:bookmarkEnd w:id="3878"/>
      <w:bookmarkEnd w:id="3879"/>
      <w:bookmarkEnd w:id="3880"/>
      <w:bookmarkEnd w:id="3881"/>
      <w:bookmarkEnd w:id="3882"/>
    </w:p>
    <w:p>
      <w:pPr>
        <w:pStyle w:val="Subsection"/>
        <w:rPr>
          <w:snapToGrid w:val="0"/>
        </w:rPr>
      </w:pPr>
      <w:r>
        <w:rPr>
          <w:snapToGrid w:val="0"/>
        </w:rPr>
        <w:tab/>
        <w:t>(1)</w:t>
      </w:r>
      <w:r>
        <w:rPr>
          <w:snapToGrid w:val="0"/>
        </w:rPr>
        <w:tab/>
        <w:t>A person who is travelling upon a road as a passenger in a passenger car derivative or goods vehicle shall not travel in or on the back of that vehicle.</w:t>
      </w:r>
    </w:p>
    <w:p>
      <w:pPr>
        <w:pStyle w:val="Penstart"/>
        <w:rPr>
          <w:snapToGrid w:val="0"/>
        </w:rPr>
      </w:pPr>
      <w:r>
        <w:rPr>
          <w:snapToGrid w:val="0"/>
        </w:rPr>
        <w:tab/>
      </w:r>
      <w:r>
        <w:t xml:space="preserve">Modified penalty: </w:t>
      </w:r>
      <w:del w:id="3884" w:author="Master Repository Process" w:date="2021-09-18T23:34:00Z">
        <w:r>
          <w:rPr>
            <w:snapToGrid w:val="0"/>
          </w:rPr>
          <w:delText>3</w:delText>
        </w:r>
      </w:del>
      <w:ins w:id="3885" w:author="Master Repository Process" w:date="2021-09-18T23:34:00Z">
        <w:r>
          <w:t>4</w:t>
        </w:r>
      </w:ins>
      <w:r>
        <w:t xml:space="preserve"> PU</w:t>
      </w:r>
    </w:p>
    <w:p>
      <w:pPr>
        <w:pStyle w:val="Subsection"/>
        <w:rPr>
          <w:snapToGrid w:val="0"/>
        </w:rPr>
      </w:pPr>
      <w:r>
        <w:rPr>
          <w:snapToGrid w:val="0"/>
        </w:rPr>
        <w:tab/>
        <w:t>(2)</w:t>
      </w:r>
      <w:r>
        <w:rPr>
          <w:snapToGrid w:val="0"/>
        </w:rPr>
        <w:tab/>
        <w:t>It is a defence in proceedings for an offence against subregulation (1) for the passenger to prove that —</w:t>
      </w:r>
    </w:p>
    <w:p>
      <w:pPr>
        <w:pStyle w:val="Indenta"/>
        <w:rPr>
          <w:snapToGrid w:val="0"/>
        </w:rPr>
      </w:pPr>
      <w:r>
        <w:rPr>
          <w:snapToGrid w:val="0"/>
        </w:rPr>
        <w:tab/>
        <w:t>(a)</w:t>
      </w:r>
      <w:r>
        <w:rPr>
          <w:snapToGrid w:val="0"/>
        </w:rPr>
        <w:tab/>
        <w:t xml:space="preserve">at the relevant time the driver was an officer of a detention centre (as defined in section 3 of </w:t>
      </w:r>
      <w:r>
        <w:rPr>
          <w:i/>
          <w:snapToGrid w:val="0"/>
        </w:rPr>
        <w:t>the Young Offenders Act 1994</w:t>
      </w:r>
      <w:r>
        <w:rPr>
          <w:snapToGrid w:val="0"/>
        </w:rPr>
        <w:t>) or an officer of a prison, and the passenger was lawfully detained;</w:t>
      </w:r>
    </w:p>
    <w:p>
      <w:pPr>
        <w:pStyle w:val="Indenta"/>
        <w:rPr>
          <w:snapToGrid w:val="0"/>
        </w:rPr>
      </w:pPr>
      <w:r>
        <w:rPr>
          <w:snapToGrid w:val="0"/>
        </w:rPr>
        <w:tab/>
        <w:t>(b)</w:t>
      </w:r>
      <w:r>
        <w:rPr>
          <w:snapToGrid w:val="0"/>
        </w:rPr>
        <w:tab/>
        <w:t xml:space="preserve">at the relevant time, the passenger was undergoing or giving </w:t>
      </w:r>
      <w:r>
        <w:rPr>
          <w:i/>
          <w:snapToGrid w:val="0"/>
        </w:rPr>
        <w:t>bona fide</w:t>
      </w:r>
      <w:r>
        <w:rPr>
          <w:snapToGrid w:val="0"/>
        </w:rPr>
        <w:t xml:space="preserve"> medical treatment; or</w:t>
      </w:r>
    </w:p>
    <w:p>
      <w:pPr>
        <w:pStyle w:val="Indenta"/>
        <w:rPr>
          <w:snapToGrid w:val="0"/>
        </w:rPr>
      </w:pPr>
      <w:r>
        <w:rPr>
          <w:snapToGrid w:val="0"/>
        </w:rPr>
        <w:tab/>
        <w:t>(c)</w:t>
      </w:r>
      <w:r>
        <w:rPr>
          <w:snapToGrid w:val="0"/>
        </w:rPr>
        <w:tab/>
        <w:t>at the relevant time —</w:t>
      </w:r>
    </w:p>
    <w:p>
      <w:pPr>
        <w:pStyle w:val="Indenti"/>
        <w:rPr>
          <w:snapToGrid w:val="0"/>
        </w:rPr>
      </w:pPr>
      <w:r>
        <w:rPr>
          <w:snapToGrid w:val="0"/>
        </w:rPr>
        <w:tab/>
        <w:t>(i)</w:t>
      </w:r>
      <w:r>
        <w:rPr>
          <w:snapToGrid w:val="0"/>
        </w:rPr>
        <w:tab/>
        <w:t>the passenger was engaged in work that required the passenger to alight from and re</w:t>
      </w:r>
      <w:r>
        <w:rPr>
          <w:snapToGrid w:val="0"/>
        </w:rPr>
        <w:noBreakHyphen/>
        <w:t>enter the vehicle at frequent intervals; and</w:t>
      </w:r>
    </w:p>
    <w:p>
      <w:pPr>
        <w:pStyle w:val="Indenti"/>
        <w:rPr>
          <w:snapToGrid w:val="0"/>
        </w:rPr>
      </w:pPr>
      <w:r>
        <w:rPr>
          <w:snapToGrid w:val="0"/>
        </w:rPr>
        <w:tab/>
        <w:t>(ii)</w:t>
      </w:r>
      <w:r>
        <w:rPr>
          <w:snapToGrid w:val="0"/>
        </w:rPr>
        <w:tab/>
        <w:t>the vehicle was being driven at a speed not exceeding 25 km/h.</w:t>
      </w:r>
    </w:p>
    <w:p>
      <w:pPr>
        <w:pStyle w:val="Subsection"/>
        <w:rPr>
          <w:snapToGrid w:val="0"/>
        </w:rPr>
      </w:pPr>
      <w:r>
        <w:rPr>
          <w:snapToGrid w:val="0"/>
        </w:rPr>
        <w:tab/>
        <w:t>(3)</w:t>
      </w:r>
      <w:r>
        <w:rPr>
          <w:snapToGrid w:val="0"/>
        </w:rPr>
        <w:tab/>
        <w:t>On or before 31 December 2005, the passenger does not commit an offence under subregulation (1) if —</w:t>
      </w:r>
    </w:p>
    <w:p>
      <w:pPr>
        <w:pStyle w:val="Indenta"/>
        <w:rPr>
          <w:snapToGrid w:val="0"/>
        </w:rPr>
      </w:pPr>
      <w:r>
        <w:rPr>
          <w:snapToGrid w:val="0"/>
        </w:rPr>
        <w:tab/>
        <w:t>(a)</w:t>
      </w:r>
      <w:r>
        <w:rPr>
          <w:snapToGrid w:val="0"/>
        </w:rPr>
        <w:tab/>
        <w:t>the passenger is in a part of the passenger car derivative, or goods vehicle, that is enclosed;</w:t>
      </w:r>
    </w:p>
    <w:p>
      <w:pPr>
        <w:pStyle w:val="Indenta"/>
        <w:rPr>
          <w:snapToGrid w:val="0"/>
        </w:rPr>
      </w:pPr>
      <w:r>
        <w:rPr>
          <w:snapToGrid w:val="0"/>
        </w:rPr>
        <w:tab/>
        <w:t>(b)</w:t>
      </w:r>
      <w:r>
        <w:rPr>
          <w:snapToGrid w:val="0"/>
        </w:rPr>
        <w:tab/>
        <w:t>all seating positions in that vehicle are occupied by other passengers;</w:t>
      </w:r>
    </w:p>
    <w:p>
      <w:pPr>
        <w:pStyle w:val="Indenta"/>
        <w:rPr>
          <w:snapToGrid w:val="0"/>
        </w:rPr>
      </w:pPr>
      <w:r>
        <w:rPr>
          <w:snapToGrid w:val="0"/>
        </w:rPr>
        <w:tab/>
        <w:t>(c)</w:t>
      </w:r>
      <w:r>
        <w:rPr>
          <w:snapToGrid w:val="0"/>
        </w:rPr>
        <w:tab/>
        <w:t>the doors and hatches used to enter that part of the vehicle are closed; and</w:t>
      </w:r>
    </w:p>
    <w:p>
      <w:pPr>
        <w:pStyle w:val="Indenta"/>
        <w:rPr>
          <w:snapToGrid w:val="0"/>
        </w:rPr>
      </w:pPr>
      <w:r>
        <w:rPr>
          <w:snapToGrid w:val="0"/>
        </w:rPr>
        <w:tab/>
        <w:t>(d)</w:t>
      </w:r>
      <w:r>
        <w:rPr>
          <w:snapToGrid w:val="0"/>
        </w:rPr>
        <w:tab/>
        <w:t>any goods carried in that part of the vehicle are securely stowed.</w:t>
      </w:r>
    </w:p>
    <w:p>
      <w:pPr>
        <w:pStyle w:val="Subsection"/>
        <w:keepNext/>
        <w:rPr>
          <w:snapToGrid w:val="0"/>
        </w:rPr>
      </w:pPr>
      <w:r>
        <w:rPr>
          <w:snapToGrid w:val="0"/>
        </w:rPr>
        <w:tab/>
        <w:t>(4)</w:t>
      </w:r>
      <w:r>
        <w:rPr>
          <w:snapToGrid w:val="0"/>
        </w:rPr>
        <w:tab/>
        <w:t>In subregulation (3) —</w:t>
      </w:r>
    </w:p>
    <w:p>
      <w:pPr>
        <w:pStyle w:val="Defstart"/>
        <w:keepNext/>
      </w:pPr>
      <w:r>
        <w:tab/>
      </w:r>
      <w:r>
        <w:rPr>
          <w:b/>
        </w:rPr>
        <w:t>“</w:t>
      </w:r>
      <w:r>
        <w:rPr>
          <w:rStyle w:val="CharDefText"/>
        </w:rPr>
        <w:t>enclosed</w:t>
      </w:r>
      <w:r>
        <w:rPr>
          <w:b/>
        </w:rPr>
        <w:t>”</w:t>
      </w:r>
      <w:r>
        <w:t xml:space="preserve"> means enclosed</w:t>
      </w:r>
      <w:r>
        <w:rPr>
          <w:b/>
        </w:rPr>
        <w:t> —</w:t>
      </w:r>
    </w:p>
    <w:p>
      <w:pPr>
        <w:pStyle w:val="Defpara"/>
      </w:pPr>
      <w:r>
        <w:tab/>
        <w:t>(a)</w:t>
      </w:r>
      <w:r>
        <w:tab/>
        <w:t>at the time of manufacture; or</w:t>
      </w:r>
    </w:p>
    <w:p>
      <w:pPr>
        <w:pStyle w:val="Defpara"/>
      </w:pPr>
      <w:r>
        <w:tab/>
        <w:t>(b)</w:t>
      </w:r>
      <w:r>
        <w:tab/>
        <w:t>by a “roll over protection device” to which is affixed an identification plate, approved by the Director General, indicating that the device is constructed and fitted in an approved manner.</w:t>
      </w:r>
    </w:p>
    <w:p>
      <w:pPr>
        <w:pStyle w:val="Footnotesection"/>
        <w:rPr>
          <w:ins w:id="3886" w:author="Master Repository Process" w:date="2021-09-18T23:34:00Z"/>
        </w:rPr>
      </w:pPr>
      <w:ins w:id="3887" w:author="Master Repository Process" w:date="2021-09-18T23:34:00Z">
        <w:r>
          <w:tab/>
          <w:t>[Regulation 239 amended in Gazette 22 Dec 2006 p. 5821.]</w:t>
        </w:r>
      </w:ins>
    </w:p>
    <w:p>
      <w:pPr>
        <w:pStyle w:val="Heading5"/>
        <w:rPr>
          <w:snapToGrid w:val="0"/>
        </w:rPr>
      </w:pPr>
      <w:bookmarkStart w:id="3888" w:name="_Toc468854363"/>
      <w:bookmarkStart w:id="3889" w:name="_Toc489408070"/>
      <w:bookmarkStart w:id="3890" w:name="_Toc27301993"/>
      <w:bookmarkStart w:id="3891" w:name="_Toc90436433"/>
      <w:bookmarkStart w:id="3892" w:name="_Toc155516079"/>
      <w:bookmarkStart w:id="3893" w:name="_Toc170217181"/>
      <w:bookmarkStart w:id="3894" w:name="_Toc155157449"/>
      <w:bookmarkStart w:id="3895" w:name="_Toc170216791"/>
      <w:r>
        <w:rPr>
          <w:rStyle w:val="CharSectno"/>
        </w:rPr>
        <w:t>240</w:t>
      </w:r>
      <w:r>
        <w:rPr>
          <w:snapToGrid w:val="0"/>
        </w:rPr>
        <w:t>.</w:t>
      </w:r>
      <w:r>
        <w:rPr>
          <w:snapToGrid w:val="0"/>
        </w:rPr>
        <w:tab/>
        <w:t>Exemptions</w:t>
      </w:r>
      <w:bookmarkEnd w:id="3888"/>
      <w:bookmarkEnd w:id="3889"/>
      <w:bookmarkEnd w:id="3890"/>
      <w:bookmarkEnd w:id="3891"/>
      <w:bookmarkEnd w:id="3892"/>
      <w:bookmarkEnd w:id="3893"/>
      <w:bookmarkEnd w:id="3894"/>
      <w:bookmarkEnd w:id="3895"/>
    </w:p>
    <w:p>
      <w:pPr>
        <w:pStyle w:val="Subsection"/>
      </w:pPr>
      <w:r>
        <w:tab/>
        <w:t>(1)</w:t>
      </w:r>
      <w:r>
        <w:tab/>
        <w:t>The Director General may, in writing, exempt —</w:t>
      </w:r>
    </w:p>
    <w:p>
      <w:pPr>
        <w:pStyle w:val="Indenta"/>
      </w:pPr>
      <w:r>
        <w:tab/>
        <w:t>(a)</w:t>
      </w:r>
      <w:r>
        <w:tab/>
        <w:t>the driver of a particular vehicle and any passenger on that vehicle; or</w:t>
      </w:r>
    </w:p>
    <w:p>
      <w:pPr>
        <w:pStyle w:val="Indenta"/>
      </w:pPr>
      <w:r>
        <w:tab/>
        <w:t>(b)</w:t>
      </w:r>
      <w:r>
        <w:tab/>
        <w:t>a particular vehicle or class of vehicles,</w:t>
      </w:r>
    </w:p>
    <w:p>
      <w:pPr>
        <w:pStyle w:val="Subsection"/>
      </w:pPr>
      <w:r>
        <w:tab/>
      </w:r>
      <w:r>
        <w:tab/>
        <w:t>either generally, or for a specified time or purpose, from any of the provisions in Division 2 or 3, or regulation 238A or 239.</w:t>
      </w:r>
    </w:p>
    <w:p>
      <w:pPr>
        <w:pStyle w:val="Subsection"/>
        <w:rPr>
          <w:snapToGrid w:val="0"/>
        </w:rPr>
      </w:pPr>
      <w:r>
        <w:rPr>
          <w:snapToGrid w:val="0"/>
        </w:rPr>
        <w:tab/>
        <w:t>(2)</w:t>
      </w:r>
      <w:r>
        <w:rPr>
          <w:snapToGrid w:val="0"/>
        </w:rPr>
        <w:tab/>
        <w:t>The Director General may at any time, and in the same manner, revoke an exemption given under subregulation (1).</w:t>
      </w:r>
    </w:p>
    <w:p>
      <w:pPr>
        <w:pStyle w:val="Footnotesection"/>
      </w:pPr>
      <w:r>
        <w:tab/>
        <w:t>[Regulation 240 amended in Gazette 1 Dec 2000 p. 6756.]</w:t>
      </w:r>
    </w:p>
    <w:p>
      <w:pPr>
        <w:pStyle w:val="Heading5"/>
        <w:rPr>
          <w:snapToGrid w:val="0"/>
        </w:rPr>
      </w:pPr>
      <w:bookmarkStart w:id="3896" w:name="_Toc468854364"/>
      <w:bookmarkStart w:id="3897" w:name="_Toc489408071"/>
      <w:bookmarkStart w:id="3898" w:name="_Toc27301994"/>
      <w:bookmarkStart w:id="3899" w:name="_Toc90436434"/>
      <w:bookmarkStart w:id="3900" w:name="_Toc155516080"/>
      <w:bookmarkStart w:id="3901" w:name="_Toc170217182"/>
      <w:bookmarkStart w:id="3902" w:name="_Toc155157450"/>
      <w:bookmarkStart w:id="3903" w:name="_Toc170216792"/>
      <w:r>
        <w:rPr>
          <w:rStyle w:val="CharSectno"/>
        </w:rPr>
        <w:t>241</w:t>
      </w:r>
      <w:r>
        <w:rPr>
          <w:snapToGrid w:val="0"/>
        </w:rPr>
        <w:t>.</w:t>
      </w:r>
      <w:r>
        <w:rPr>
          <w:snapToGrid w:val="0"/>
        </w:rPr>
        <w:tab/>
        <w:t>Police to consider safety of alleged offenders</w:t>
      </w:r>
      <w:bookmarkEnd w:id="3896"/>
      <w:bookmarkEnd w:id="3897"/>
      <w:bookmarkEnd w:id="3898"/>
      <w:bookmarkEnd w:id="3899"/>
      <w:bookmarkEnd w:id="3900"/>
      <w:bookmarkEnd w:id="3901"/>
      <w:bookmarkEnd w:id="3902"/>
      <w:bookmarkEnd w:id="3903"/>
    </w:p>
    <w:p>
      <w:pPr>
        <w:pStyle w:val="Subsection"/>
        <w:rPr>
          <w:snapToGrid w:val="0"/>
        </w:rPr>
      </w:pPr>
      <w:r>
        <w:rPr>
          <w:snapToGrid w:val="0"/>
        </w:rPr>
        <w:tab/>
        <w:t>(1)</w:t>
      </w:r>
      <w:r>
        <w:rPr>
          <w:snapToGrid w:val="0"/>
        </w:rPr>
        <w:tab/>
        <w:t>A member of the Police Force who apprehends a driver or a passenger committing an offence under regulation 235(1)</w:t>
      </w:r>
      <w:r>
        <w:t>, 238A(1)</w:t>
      </w:r>
      <w:r>
        <w:rPr>
          <w:snapToGrid w:val="0"/>
        </w:rPr>
        <w:t xml:space="preserve"> or 239(1) may, having regard to the location in which the offence is alleged, and the safety of the apprehended person, give a direction authorising the apprehended person to travel to a specified destination, even though travelling to that destination would otherwise involve a further breach of the relevant regulation.</w:t>
      </w:r>
    </w:p>
    <w:p>
      <w:pPr>
        <w:pStyle w:val="Subsection"/>
      </w:pPr>
      <w:r>
        <w:rPr>
          <w:snapToGrid w:val="0"/>
        </w:rPr>
        <w:tab/>
        <w:t>(2)</w:t>
      </w:r>
      <w:r>
        <w:rPr>
          <w:snapToGrid w:val="0"/>
        </w:rPr>
        <w:tab/>
      </w:r>
      <w:r>
        <w:t>A direction given under subregulation (1) may be subject to such reasonable conditions that the member of the Police Force considers necessary to ensure the safety of any person or persons affected by the direction.</w:t>
      </w:r>
    </w:p>
    <w:p>
      <w:pPr>
        <w:pStyle w:val="Subsection"/>
        <w:rPr>
          <w:snapToGrid w:val="0"/>
        </w:rPr>
      </w:pPr>
      <w:r>
        <w:rPr>
          <w:snapToGrid w:val="0"/>
        </w:rPr>
        <w:tab/>
        <w:t>(3)</w:t>
      </w:r>
      <w:r>
        <w:rPr>
          <w:snapToGrid w:val="0"/>
        </w:rPr>
        <w:tab/>
        <w:t>A person —</w:t>
      </w:r>
    </w:p>
    <w:p>
      <w:pPr>
        <w:pStyle w:val="Indenta"/>
        <w:rPr>
          <w:snapToGrid w:val="0"/>
        </w:rPr>
      </w:pPr>
      <w:r>
        <w:rPr>
          <w:snapToGrid w:val="0"/>
        </w:rPr>
        <w:tab/>
        <w:t>(a)</w:t>
      </w:r>
      <w:r>
        <w:rPr>
          <w:snapToGrid w:val="0"/>
        </w:rPr>
        <w:tab/>
        <w:t>travelling under the authority of a member of the Police Force under subregulation (1); and</w:t>
      </w:r>
    </w:p>
    <w:p>
      <w:pPr>
        <w:pStyle w:val="Indenta"/>
      </w:pPr>
      <w:r>
        <w:rPr>
          <w:snapToGrid w:val="0"/>
        </w:rPr>
        <w:tab/>
        <w:t>(b)</w:t>
      </w:r>
      <w:r>
        <w:rPr>
          <w:snapToGrid w:val="0"/>
        </w:rPr>
        <w:tab/>
        <w:t xml:space="preserve">acting </w:t>
      </w:r>
      <w:r>
        <w:t>in accordance with the conditions (if any) imposed by the member of the Police Force when the direction was given,</w:t>
      </w:r>
    </w:p>
    <w:p>
      <w:pPr>
        <w:pStyle w:val="Subsection"/>
        <w:spacing w:before="120"/>
        <w:rPr>
          <w:snapToGrid w:val="0"/>
        </w:rPr>
      </w:pPr>
      <w:r>
        <w:tab/>
      </w:r>
      <w:r>
        <w:tab/>
      </w:r>
      <w:r>
        <w:rPr>
          <w:snapToGrid w:val="0"/>
        </w:rPr>
        <w:t>does not commit a further offence against regulation 235(1)</w:t>
      </w:r>
      <w:r>
        <w:t>, 238A(1)</w:t>
      </w:r>
      <w:r>
        <w:rPr>
          <w:snapToGrid w:val="0"/>
        </w:rPr>
        <w:t xml:space="preserve"> or 239(1) when travelling to the specified destination.</w:t>
      </w:r>
    </w:p>
    <w:p>
      <w:pPr>
        <w:pStyle w:val="Footnotesection"/>
      </w:pPr>
      <w:r>
        <w:tab/>
        <w:t>[Regulation 241 amended in Gazette 1 Dec 2000 p. 6756.]</w:t>
      </w:r>
    </w:p>
    <w:p>
      <w:pPr>
        <w:pStyle w:val="Heading3"/>
      </w:pPr>
      <w:bookmarkStart w:id="3904" w:name="_Toc78101543"/>
      <w:bookmarkStart w:id="3905" w:name="_Toc90375092"/>
      <w:bookmarkStart w:id="3906" w:name="_Toc90375714"/>
      <w:bookmarkStart w:id="3907" w:name="_Toc90436435"/>
      <w:bookmarkStart w:id="3908" w:name="_Toc124151713"/>
      <w:bookmarkStart w:id="3909" w:name="_Toc155157451"/>
      <w:bookmarkStart w:id="3910" w:name="_Toc155516081"/>
      <w:bookmarkStart w:id="3911" w:name="_Toc170217183"/>
      <w:bookmarkStart w:id="3912" w:name="_Toc170216793"/>
      <w:r>
        <w:rPr>
          <w:rStyle w:val="CharDivNo"/>
        </w:rPr>
        <w:t>Division 5</w:t>
      </w:r>
      <w:r>
        <w:rPr>
          <w:snapToGrid w:val="0"/>
        </w:rPr>
        <w:t xml:space="preserve"> — </w:t>
      </w:r>
      <w:r>
        <w:rPr>
          <w:rStyle w:val="CharDivText"/>
        </w:rPr>
        <w:t>Other duties</w:t>
      </w:r>
      <w:bookmarkEnd w:id="3904"/>
      <w:bookmarkEnd w:id="3905"/>
      <w:bookmarkEnd w:id="3906"/>
      <w:bookmarkEnd w:id="3907"/>
      <w:bookmarkEnd w:id="3908"/>
      <w:bookmarkEnd w:id="3909"/>
      <w:bookmarkEnd w:id="3910"/>
      <w:bookmarkEnd w:id="3911"/>
      <w:bookmarkEnd w:id="3912"/>
    </w:p>
    <w:p>
      <w:pPr>
        <w:pStyle w:val="Heading5"/>
        <w:rPr>
          <w:snapToGrid w:val="0"/>
        </w:rPr>
      </w:pPr>
      <w:bookmarkStart w:id="3913" w:name="_Hlt469197034"/>
      <w:bookmarkStart w:id="3914" w:name="_Toc468854365"/>
      <w:bookmarkStart w:id="3915" w:name="_Toc489408072"/>
      <w:bookmarkStart w:id="3916" w:name="_Toc27301995"/>
      <w:bookmarkStart w:id="3917" w:name="_Toc90436436"/>
      <w:bookmarkStart w:id="3918" w:name="_Toc155516082"/>
      <w:bookmarkStart w:id="3919" w:name="_Toc170217184"/>
      <w:bookmarkStart w:id="3920" w:name="_Toc155157452"/>
      <w:bookmarkStart w:id="3921" w:name="_Toc170216794"/>
      <w:bookmarkEnd w:id="3913"/>
      <w:r>
        <w:rPr>
          <w:rStyle w:val="CharSectno"/>
        </w:rPr>
        <w:t>242</w:t>
      </w:r>
      <w:r>
        <w:rPr>
          <w:snapToGrid w:val="0"/>
        </w:rPr>
        <w:t>.</w:t>
      </w:r>
      <w:r>
        <w:rPr>
          <w:snapToGrid w:val="0"/>
        </w:rPr>
        <w:tab/>
        <w:t>Body or limbs protruding from vehicles</w:t>
      </w:r>
      <w:bookmarkEnd w:id="3855"/>
      <w:bookmarkEnd w:id="3914"/>
      <w:bookmarkEnd w:id="3915"/>
      <w:bookmarkEnd w:id="3916"/>
      <w:bookmarkEnd w:id="3917"/>
      <w:bookmarkEnd w:id="3918"/>
      <w:bookmarkEnd w:id="3919"/>
      <w:bookmarkEnd w:id="3920"/>
      <w:bookmarkEnd w:id="3921"/>
    </w:p>
    <w:p>
      <w:pPr>
        <w:pStyle w:val="Subsection"/>
        <w:spacing w:before="120"/>
        <w:rPr>
          <w:snapToGrid w:val="0"/>
        </w:rPr>
      </w:pPr>
      <w:r>
        <w:rPr>
          <w:snapToGrid w:val="0"/>
        </w:rPr>
        <w:tab/>
        <w:t>(1)</w:t>
      </w:r>
      <w:r>
        <w:rPr>
          <w:snapToGrid w:val="0"/>
        </w:rPr>
        <w:tab/>
        <w:t>A person while driving, or travelling in or on, a motor vehicle shall not permit any part of his or her body or limbs —</w:t>
      </w:r>
    </w:p>
    <w:p>
      <w:pPr>
        <w:pStyle w:val="Indenta"/>
        <w:rPr>
          <w:snapToGrid w:val="0"/>
        </w:rPr>
      </w:pPr>
      <w:r>
        <w:rPr>
          <w:snapToGrid w:val="0"/>
        </w:rPr>
        <w:tab/>
        <w:t>(a)</w:t>
      </w:r>
      <w:r>
        <w:rPr>
          <w:snapToGrid w:val="0"/>
        </w:rPr>
        <w:tab/>
        <w:t>to be upon or in contact with any external part of the vehicle;</w:t>
      </w:r>
    </w:p>
    <w:p>
      <w:pPr>
        <w:pStyle w:val="Indenta"/>
        <w:rPr>
          <w:snapToGrid w:val="0"/>
        </w:rPr>
      </w:pPr>
      <w:r>
        <w:rPr>
          <w:snapToGrid w:val="0"/>
        </w:rPr>
        <w:tab/>
        <w:t>(b)</w:t>
      </w:r>
      <w:r>
        <w:rPr>
          <w:snapToGrid w:val="0"/>
        </w:rPr>
        <w:tab/>
        <w:t>to extend or protrude beyond or through any external door, window or other opening of the vehicle; or</w:t>
      </w:r>
    </w:p>
    <w:p>
      <w:pPr>
        <w:pStyle w:val="Indenta"/>
        <w:rPr>
          <w:snapToGrid w:val="0"/>
        </w:rPr>
      </w:pPr>
      <w:r>
        <w:rPr>
          <w:snapToGrid w:val="0"/>
        </w:rPr>
        <w:tab/>
        <w:t>(c)</w:t>
      </w:r>
      <w:r>
        <w:rPr>
          <w:snapToGrid w:val="0"/>
        </w:rPr>
        <w:tab/>
        <w:t>to extend or protrude beyond or hang over any side or the front, rear or any other external portion of the vehicle.</w:t>
      </w:r>
    </w:p>
    <w:p>
      <w:pPr>
        <w:pStyle w:val="Penstart"/>
        <w:tabs>
          <w:tab w:val="left" w:pos="3119"/>
        </w:tabs>
        <w:rPr>
          <w:del w:id="3922" w:author="Master Repository Process" w:date="2021-09-18T23:34:00Z"/>
          <w:i/>
          <w:snapToGrid w:val="0"/>
          <w:spacing w:val="-4"/>
        </w:rPr>
      </w:pPr>
      <w:r>
        <w:rPr>
          <w:snapToGrid w:val="0"/>
          <w:spacing w:val="-4"/>
        </w:rPr>
        <w:tab/>
        <w:t xml:space="preserve">Points: </w:t>
      </w:r>
      <w:del w:id="3923" w:author="Master Repository Process" w:date="2021-09-18T23:34:00Z">
        <w:r>
          <w:rPr>
            <w:snapToGrid w:val="0"/>
            <w:spacing w:val="-4"/>
          </w:rPr>
          <w:delText>3</w:delText>
        </w:r>
      </w:del>
      <w:ins w:id="3924" w:author="Master Repository Process" w:date="2021-09-18T23:34:00Z">
        <w:r>
          <w:rPr>
            <w:snapToGrid w:val="0"/>
            <w:spacing w:val="-4"/>
          </w:rPr>
          <w:t>1</w:t>
        </w:r>
      </w:ins>
      <w:r>
        <w:rPr>
          <w:snapToGrid w:val="0"/>
          <w:spacing w:val="-4"/>
        </w:rPr>
        <w:t xml:space="preserve"> (</w:t>
      </w:r>
      <w:r>
        <w:rPr>
          <w:i/>
          <w:iCs/>
          <w:snapToGrid w:val="0"/>
          <w:spacing w:val="-4"/>
        </w:rPr>
        <w:t>driver</w:t>
      </w:r>
      <w:r>
        <w:rPr>
          <w:snapToGrid w:val="0"/>
          <w:spacing w:val="-4"/>
        </w:rPr>
        <w:t>)</w:t>
      </w:r>
      <w:r>
        <w:rPr>
          <w:snapToGrid w:val="0"/>
          <w:spacing w:val="-4"/>
        </w:rPr>
        <w:tab/>
        <w:t xml:space="preserve">Modified penalty: 1 PU </w:t>
      </w:r>
      <w:del w:id="3925" w:author="Master Repository Process" w:date="2021-09-18T23:34:00Z">
        <w:r>
          <w:rPr>
            <w:snapToGrid w:val="0"/>
            <w:spacing w:val="-4"/>
          </w:rPr>
          <w:delText xml:space="preserve"> </w:delText>
        </w:r>
      </w:del>
      <w:r>
        <w:rPr>
          <w:snapToGrid w:val="0"/>
          <w:spacing w:val="-4"/>
        </w:rPr>
        <w:t>(</w:t>
      </w:r>
      <w:r>
        <w:rPr>
          <w:i/>
          <w:iCs/>
          <w:snapToGrid w:val="0"/>
          <w:spacing w:val="-4"/>
        </w:rPr>
        <w:t>driver or</w:t>
      </w:r>
    </w:p>
    <w:p>
      <w:pPr>
        <w:pStyle w:val="Penstart"/>
        <w:rPr>
          <w:snapToGrid w:val="0"/>
        </w:rPr>
      </w:pPr>
      <w:del w:id="3926" w:author="Master Repository Process" w:date="2021-09-18T23:34:00Z">
        <w:r>
          <w:rPr>
            <w:i/>
            <w:snapToGrid w:val="0"/>
            <w:spacing w:val="-4"/>
          </w:rPr>
          <w:tab/>
        </w:r>
        <w:r>
          <w:rPr>
            <w:i/>
            <w:snapToGrid w:val="0"/>
            <w:spacing w:val="-4"/>
          </w:rPr>
          <w:tab/>
        </w:r>
      </w:del>
      <w:ins w:id="3927" w:author="Master Repository Process" w:date="2021-09-18T23:34:00Z">
        <w:r>
          <w:rPr>
            <w:i/>
            <w:iCs/>
            <w:snapToGrid w:val="0"/>
            <w:spacing w:val="-4"/>
          </w:rPr>
          <w:t xml:space="preserve"> </w:t>
        </w:r>
      </w:ins>
      <w:r>
        <w:rPr>
          <w:i/>
          <w:iCs/>
          <w:snapToGrid w:val="0"/>
          <w:spacing w:val="-4"/>
        </w:rPr>
        <w:tab/>
      </w:r>
      <w:r>
        <w:rPr>
          <w:i/>
          <w:iCs/>
          <w:snapToGrid w:val="0"/>
          <w:spacing w:val="-4"/>
        </w:rPr>
        <w:tab/>
        <w:t>passenger</w:t>
      </w:r>
      <w:r>
        <w:rPr>
          <w:snapToGrid w:val="0"/>
          <w:spacing w:val="-4"/>
        </w:rPr>
        <w:t>)</w:t>
      </w:r>
    </w:p>
    <w:p>
      <w:pPr>
        <w:pStyle w:val="Subsection"/>
        <w:spacing w:before="120"/>
        <w:rPr>
          <w:snapToGrid w:val="0"/>
        </w:rPr>
      </w:pPr>
      <w:r>
        <w:rPr>
          <w:snapToGrid w:val="0"/>
        </w:rPr>
        <w:tab/>
        <w:t>(2)</w:t>
      </w:r>
      <w:r>
        <w:rPr>
          <w:snapToGrid w:val="0"/>
        </w:rPr>
        <w:tab/>
        <w:t>A person shall not drive a motor vehicle while a passenger has any part of his or her body or limbs —</w:t>
      </w:r>
    </w:p>
    <w:p>
      <w:pPr>
        <w:pStyle w:val="Indenta"/>
        <w:rPr>
          <w:snapToGrid w:val="0"/>
        </w:rPr>
      </w:pPr>
      <w:r>
        <w:rPr>
          <w:snapToGrid w:val="0"/>
        </w:rPr>
        <w:tab/>
        <w:t>(a)</w:t>
      </w:r>
      <w:r>
        <w:rPr>
          <w:snapToGrid w:val="0"/>
        </w:rPr>
        <w:tab/>
        <w:t>upon or in contact with any external part of the vehicle;</w:t>
      </w:r>
    </w:p>
    <w:p>
      <w:pPr>
        <w:pStyle w:val="Indenta"/>
        <w:rPr>
          <w:snapToGrid w:val="0"/>
        </w:rPr>
      </w:pPr>
      <w:r>
        <w:rPr>
          <w:snapToGrid w:val="0"/>
        </w:rPr>
        <w:tab/>
        <w:t>(b)</w:t>
      </w:r>
      <w:r>
        <w:rPr>
          <w:snapToGrid w:val="0"/>
        </w:rPr>
        <w:tab/>
        <w:t>extending or protruding beyond or through any external door, window or other opening of the vehicle; or</w:t>
      </w:r>
    </w:p>
    <w:p>
      <w:pPr>
        <w:pStyle w:val="Indenta"/>
        <w:rPr>
          <w:snapToGrid w:val="0"/>
        </w:rPr>
      </w:pPr>
      <w:r>
        <w:rPr>
          <w:snapToGrid w:val="0"/>
        </w:rPr>
        <w:tab/>
        <w:t>(c)</w:t>
      </w:r>
      <w:r>
        <w:rPr>
          <w:snapToGrid w:val="0"/>
        </w:rPr>
        <w:tab/>
        <w:t>extending or protruding beyond or hanging over any side or the front, rear or any other external portion of the vehicle.</w:t>
      </w:r>
    </w:p>
    <w:p>
      <w:pPr>
        <w:pStyle w:val="Penstart"/>
        <w:rPr>
          <w:snapToGrid w:val="0"/>
        </w:rPr>
      </w:pPr>
      <w:r>
        <w:rPr>
          <w:snapToGrid w:val="0"/>
        </w:rPr>
        <w:tab/>
      </w:r>
      <w:r>
        <w:t xml:space="preserve">Points: </w:t>
      </w:r>
      <w:del w:id="3928" w:author="Master Repository Process" w:date="2021-09-18T23:34:00Z">
        <w:r>
          <w:rPr>
            <w:snapToGrid w:val="0"/>
          </w:rPr>
          <w:delText>3</w:delText>
        </w:r>
      </w:del>
      <w:ins w:id="3929" w:author="Master Repository Process" w:date="2021-09-18T23:34:00Z">
        <w:r>
          <w:t>1</w:t>
        </w:r>
      </w:ins>
      <w:r>
        <w:tab/>
        <w:t>Modified penalty: 1 PU</w:t>
      </w:r>
    </w:p>
    <w:p>
      <w:pPr>
        <w:pStyle w:val="Subsection"/>
        <w:rPr>
          <w:snapToGrid w:val="0"/>
        </w:rPr>
      </w:pPr>
      <w:r>
        <w:rPr>
          <w:snapToGrid w:val="0"/>
        </w:rPr>
        <w:tab/>
        <w:t>(3)</w:t>
      </w:r>
      <w:r>
        <w:rPr>
          <w:snapToGrid w:val="0"/>
        </w:rPr>
        <w:tab/>
        <w:t>This regulation does not prevent a driver from giving any signal authorised or prescribed by these regulations.</w:t>
      </w:r>
    </w:p>
    <w:p>
      <w:pPr>
        <w:pStyle w:val="Subsection"/>
        <w:rPr>
          <w:snapToGrid w:val="0"/>
        </w:rPr>
      </w:pPr>
      <w:r>
        <w:rPr>
          <w:snapToGrid w:val="0"/>
        </w:rPr>
        <w:tab/>
        <w:t>(4)</w:t>
      </w:r>
      <w:r>
        <w:rPr>
          <w:snapToGrid w:val="0"/>
        </w:rPr>
        <w:tab/>
        <w:t>This regulation does not apply to a person if —</w:t>
      </w:r>
    </w:p>
    <w:p>
      <w:pPr>
        <w:pStyle w:val="Indenta"/>
        <w:rPr>
          <w:snapToGrid w:val="0"/>
        </w:rPr>
      </w:pPr>
      <w:r>
        <w:rPr>
          <w:snapToGrid w:val="0"/>
        </w:rPr>
        <w:tab/>
        <w:t>(a)</w:t>
      </w:r>
      <w:r>
        <w:rPr>
          <w:snapToGrid w:val="0"/>
        </w:rPr>
        <w:tab/>
        <w:t>the person is driving a bus;</w:t>
      </w:r>
    </w:p>
    <w:p>
      <w:pPr>
        <w:pStyle w:val="Indenta"/>
        <w:rPr>
          <w:snapToGrid w:val="0"/>
        </w:rPr>
      </w:pPr>
      <w:r>
        <w:rPr>
          <w:snapToGrid w:val="0"/>
        </w:rPr>
        <w:tab/>
        <w:t>(b)</w:t>
      </w:r>
      <w:r>
        <w:rPr>
          <w:snapToGrid w:val="0"/>
        </w:rPr>
        <w:tab/>
        <w:t>the person is riding, or a passenger on, a motor cycle;</w:t>
      </w:r>
    </w:p>
    <w:p>
      <w:pPr>
        <w:pStyle w:val="Indenta"/>
        <w:rPr>
          <w:snapToGrid w:val="0"/>
        </w:rPr>
      </w:pPr>
      <w:r>
        <w:rPr>
          <w:snapToGrid w:val="0"/>
        </w:rPr>
        <w:tab/>
        <w:t>(c)</w:t>
      </w:r>
      <w:r>
        <w:rPr>
          <w:snapToGrid w:val="0"/>
        </w:rPr>
        <w:tab/>
        <w:t>the person is driving, or a passenger in or on, an emergency vehicle; or</w:t>
      </w:r>
    </w:p>
    <w:p>
      <w:pPr>
        <w:pStyle w:val="Indenta"/>
        <w:keepNext/>
        <w:rPr>
          <w:snapToGrid w:val="0"/>
        </w:rPr>
      </w:pPr>
      <w:r>
        <w:rPr>
          <w:snapToGrid w:val="0"/>
        </w:rPr>
        <w:tab/>
        <w:t>(d)</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rPr>
          <w:snapToGrid w:val="0"/>
        </w:rPr>
      </w:pPr>
      <w:r>
        <w:rPr>
          <w:snapToGrid w:val="0"/>
        </w:rPr>
        <w:tab/>
        <w:t>(ii)</w:t>
      </w:r>
      <w:r>
        <w:rPr>
          <w:snapToGrid w:val="0"/>
        </w:rPr>
        <w:tab/>
        <w:t>the vehicle was being driven at a speed not exceeding 25 km/h.</w:t>
      </w:r>
    </w:p>
    <w:p>
      <w:pPr>
        <w:pStyle w:val="Footnotesection"/>
        <w:rPr>
          <w:ins w:id="3930" w:author="Master Repository Process" w:date="2021-09-18T23:34:00Z"/>
        </w:rPr>
      </w:pPr>
      <w:ins w:id="3931" w:author="Master Repository Process" w:date="2021-09-18T23:34:00Z">
        <w:r>
          <w:tab/>
          <w:t>[Regulation 242 amended in Gazette 22 Dec 2006 p. 5821.]</w:t>
        </w:r>
      </w:ins>
    </w:p>
    <w:p>
      <w:pPr>
        <w:pStyle w:val="Heading5"/>
        <w:rPr>
          <w:snapToGrid w:val="0"/>
        </w:rPr>
      </w:pPr>
      <w:bookmarkStart w:id="3932" w:name="_Toc463685407"/>
      <w:bookmarkStart w:id="3933" w:name="_Toc468854366"/>
      <w:bookmarkStart w:id="3934" w:name="_Toc489408073"/>
      <w:bookmarkStart w:id="3935" w:name="_Toc27301996"/>
      <w:bookmarkStart w:id="3936" w:name="_Toc90436437"/>
      <w:bookmarkStart w:id="3937" w:name="_Toc155516083"/>
      <w:bookmarkStart w:id="3938" w:name="_Toc170217185"/>
      <w:bookmarkStart w:id="3939" w:name="_Toc155157453"/>
      <w:bookmarkStart w:id="3940" w:name="_Toc170216795"/>
      <w:r>
        <w:rPr>
          <w:rStyle w:val="CharSectno"/>
        </w:rPr>
        <w:t>243</w:t>
      </w:r>
      <w:r>
        <w:rPr>
          <w:snapToGrid w:val="0"/>
        </w:rPr>
        <w:t>.</w:t>
      </w:r>
      <w:r>
        <w:rPr>
          <w:snapToGrid w:val="0"/>
        </w:rPr>
        <w:tab/>
        <w:t>Opening doors and alighting from vehicles</w:t>
      </w:r>
      <w:bookmarkEnd w:id="3932"/>
      <w:bookmarkEnd w:id="3933"/>
      <w:bookmarkEnd w:id="3934"/>
      <w:bookmarkEnd w:id="3935"/>
      <w:bookmarkEnd w:id="3936"/>
      <w:bookmarkEnd w:id="3937"/>
      <w:bookmarkEnd w:id="3938"/>
      <w:bookmarkEnd w:id="3939"/>
      <w:bookmarkEnd w:id="3940"/>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open, or leave open, a door of a vehicle; or</w:t>
      </w:r>
    </w:p>
    <w:p>
      <w:pPr>
        <w:pStyle w:val="Indenta"/>
        <w:rPr>
          <w:snapToGrid w:val="0"/>
        </w:rPr>
      </w:pPr>
      <w:r>
        <w:rPr>
          <w:snapToGrid w:val="0"/>
        </w:rPr>
        <w:tab/>
        <w:t>(b)</w:t>
      </w:r>
      <w:r>
        <w:rPr>
          <w:snapToGrid w:val="0"/>
        </w:rPr>
        <w:tab/>
        <w:t>alight from a vehicle onto a carriageway,</w:t>
      </w:r>
    </w:p>
    <w:p>
      <w:pPr>
        <w:pStyle w:val="Subsection"/>
        <w:rPr>
          <w:snapToGrid w:val="0"/>
        </w:rPr>
      </w:pPr>
      <w:r>
        <w:rPr>
          <w:snapToGrid w:val="0"/>
        </w:rPr>
        <w:tab/>
      </w:r>
      <w:r>
        <w:rPr>
          <w:snapToGrid w:val="0"/>
        </w:rPr>
        <w:tab/>
        <w:t>so as to endanger other persons using the road or impede the passage of traffic.</w:t>
      </w:r>
    </w:p>
    <w:p>
      <w:pPr>
        <w:pStyle w:val="Penstart"/>
        <w:rPr>
          <w:snapToGrid w:val="0"/>
        </w:rPr>
      </w:pPr>
      <w:r>
        <w:rPr>
          <w:snapToGrid w:val="0"/>
        </w:rPr>
        <w:tab/>
        <w:t>Modified penalty: 1 PU</w:t>
      </w:r>
    </w:p>
    <w:p>
      <w:pPr>
        <w:pStyle w:val="Heading5"/>
        <w:rPr>
          <w:snapToGrid w:val="0"/>
        </w:rPr>
      </w:pPr>
      <w:bookmarkStart w:id="3941" w:name="_Toc463685405"/>
      <w:bookmarkStart w:id="3942" w:name="_Toc468854367"/>
      <w:bookmarkStart w:id="3943" w:name="_Toc489408074"/>
      <w:bookmarkStart w:id="3944" w:name="_Toc27301997"/>
      <w:bookmarkStart w:id="3945" w:name="_Toc90436438"/>
      <w:bookmarkStart w:id="3946" w:name="_Toc155516084"/>
      <w:bookmarkStart w:id="3947" w:name="_Toc170217186"/>
      <w:bookmarkStart w:id="3948" w:name="_Toc155157454"/>
      <w:bookmarkStart w:id="3949" w:name="_Toc170216796"/>
      <w:r>
        <w:rPr>
          <w:rStyle w:val="CharSectno"/>
        </w:rPr>
        <w:t>244</w:t>
      </w:r>
      <w:r>
        <w:rPr>
          <w:snapToGrid w:val="0"/>
        </w:rPr>
        <w:t>.</w:t>
      </w:r>
      <w:r>
        <w:rPr>
          <w:snapToGrid w:val="0"/>
        </w:rPr>
        <w:tab/>
        <w:t>Drivers and pillion passengers upon motor cycles to wear protective helmets</w:t>
      </w:r>
      <w:bookmarkEnd w:id="3941"/>
      <w:bookmarkEnd w:id="3942"/>
      <w:bookmarkEnd w:id="3943"/>
      <w:bookmarkEnd w:id="3944"/>
      <w:bookmarkEnd w:id="3945"/>
      <w:bookmarkEnd w:id="3946"/>
      <w:bookmarkEnd w:id="3947"/>
      <w:bookmarkEnd w:id="3948"/>
      <w:bookmarkEnd w:id="3949"/>
    </w:p>
    <w:p>
      <w:pPr>
        <w:pStyle w:val="Subsection"/>
        <w:rPr>
          <w:snapToGrid w:val="0"/>
        </w:rPr>
      </w:pPr>
      <w:r>
        <w:rPr>
          <w:snapToGrid w:val="0"/>
        </w:rPr>
        <w:tab/>
        <w:t>(1)</w:t>
      </w:r>
      <w:r>
        <w:rPr>
          <w:snapToGrid w:val="0"/>
        </w:rPr>
        <w:tab/>
        <w:t>In this regulation—</w:t>
      </w:r>
    </w:p>
    <w:p>
      <w:pPr>
        <w:pStyle w:val="Defstart"/>
      </w:pPr>
      <w:r>
        <w:tab/>
      </w:r>
      <w:r>
        <w:rPr>
          <w:b/>
        </w:rPr>
        <w:t>“</w:t>
      </w:r>
      <w:r>
        <w:rPr>
          <w:rStyle w:val="CharDefText"/>
        </w:rPr>
        <w:t>protective helmet</w:t>
      </w:r>
      <w:r>
        <w:rPr>
          <w:b/>
        </w:rPr>
        <w:t>”</w:t>
      </w:r>
      <w:r>
        <w:t xml:space="preserve"> means a helmet that is, or is of a standard or type that is, approved by the Director General, for the purposes of this regulation, by notice in the </w:t>
      </w:r>
      <w:r>
        <w:rPr>
          <w:i/>
        </w:rPr>
        <w:t>Gazette</w:t>
      </w:r>
      <w:r>
        <w:t>.</w:t>
      </w:r>
    </w:p>
    <w:p>
      <w:pPr>
        <w:pStyle w:val="Subsection"/>
        <w:rPr>
          <w:snapToGrid w:val="0"/>
        </w:rPr>
      </w:pPr>
      <w:r>
        <w:rPr>
          <w:snapToGrid w:val="0"/>
        </w:rPr>
        <w:tab/>
        <w:t>(2)</w:t>
      </w:r>
      <w:r>
        <w:rPr>
          <w:snapToGrid w:val="0"/>
        </w:rPr>
        <w:tab/>
        <w:t>A person shall not drive a motor cycle unless —</w:t>
      </w:r>
    </w:p>
    <w:p>
      <w:pPr>
        <w:pStyle w:val="Indenta"/>
        <w:rPr>
          <w:snapToGrid w:val="0"/>
        </w:rPr>
      </w:pPr>
      <w:r>
        <w:rPr>
          <w:snapToGrid w:val="0"/>
        </w:rPr>
        <w:tab/>
        <w:t>(a)</w:t>
      </w:r>
      <w:r>
        <w:rPr>
          <w:snapToGrid w:val="0"/>
        </w:rPr>
        <w:tab/>
        <w:t>that person is wearing securely on his or her head a protective helmet; and</w:t>
      </w:r>
    </w:p>
    <w:p>
      <w:pPr>
        <w:pStyle w:val="Indenta"/>
        <w:rPr>
          <w:snapToGrid w:val="0"/>
        </w:rPr>
      </w:pPr>
      <w:r>
        <w:rPr>
          <w:snapToGrid w:val="0"/>
        </w:rPr>
        <w:tab/>
        <w:t>(b)</w:t>
      </w:r>
      <w:r>
        <w:rPr>
          <w:snapToGrid w:val="0"/>
        </w:rPr>
        <w:tab/>
        <w:t>where any other person is riding or being carried on the motor cycle, that other person is wearing a protective helmet securely on his or her head.</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Where any other person is riding or being carried on the motor cycle, that other person shall wear a protective helmet securely on his or her head.</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The provisions of subregulations (2) and (3) do not apply so as to require the wearing of a protective helmet by a person who has, for reasons relating to the person’s medical condition or for any other reason which the Director General considers sufficient, been exempted in writing by the Director General, on or before 30 November 2000, from that requirement.</w:t>
      </w:r>
    </w:p>
    <w:p>
      <w:pPr>
        <w:pStyle w:val="Subsection"/>
        <w:rPr>
          <w:snapToGrid w:val="0"/>
        </w:rPr>
      </w:pPr>
      <w:r>
        <w:rPr>
          <w:snapToGrid w:val="0"/>
        </w:rPr>
        <w:tab/>
        <w:t>(5)</w:t>
      </w:r>
      <w:r>
        <w:rPr>
          <w:snapToGrid w:val="0"/>
        </w:rPr>
        <w:tab/>
        <w:t>The Director General may at any time, by notice in writing to the person, amend or revoke an exemption given to a person under subregulation (4).</w:t>
      </w:r>
    </w:p>
    <w:p>
      <w:pPr>
        <w:pStyle w:val="Subsection"/>
        <w:rPr>
          <w:snapToGrid w:val="0"/>
        </w:rPr>
      </w:pPr>
      <w:r>
        <w:rPr>
          <w:snapToGrid w:val="0"/>
        </w:rPr>
        <w:tab/>
        <w:t>(6)</w:t>
      </w:r>
      <w:r>
        <w:rPr>
          <w:snapToGrid w:val="0"/>
        </w:rPr>
        <w:tab/>
        <w:t>An exemption given under this regulation —</w:t>
      </w:r>
    </w:p>
    <w:p>
      <w:pPr>
        <w:pStyle w:val="Indenta"/>
        <w:rPr>
          <w:snapToGrid w:val="0"/>
        </w:rPr>
      </w:pPr>
      <w:r>
        <w:rPr>
          <w:snapToGrid w:val="0"/>
        </w:rPr>
        <w:tab/>
        <w:t>(a)</w:t>
      </w:r>
      <w:r>
        <w:rPr>
          <w:snapToGrid w:val="0"/>
        </w:rPr>
        <w:tab/>
        <w:t>has effect from the time it is given until the expiry date ascribed to that exemption by the Director General and set out in the written exemption; and</w:t>
      </w:r>
    </w:p>
    <w:p>
      <w:pPr>
        <w:pStyle w:val="Indenta"/>
        <w:rPr>
          <w:snapToGrid w:val="0"/>
        </w:rPr>
      </w:pPr>
      <w:r>
        <w:rPr>
          <w:snapToGrid w:val="0"/>
        </w:rPr>
        <w:tab/>
        <w:t>(b)</w:t>
      </w:r>
      <w:r>
        <w:rPr>
          <w:snapToGrid w:val="0"/>
        </w:rPr>
        <w:tab/>
      </w:r>
      <w:r>
        <w:t>may be renewed for a specified period by the Director General.</w:t>
      </w:r>
    </w:p>
    <w:p>
      <w:pPr>
        <w:pStyle w:val="Heading5"/>
        <w:rPr>
          <w:snapToGrid w:val="0"/>
        </w:rPr>
      </w:pPr>
      <w:bookmarkStart w:id="3950" w:name="_Toc463685404"/>
      <w:bookmarkStart w:id="3951" w:name="_Toc468854368"/>
      <w:bookmarkStart w:id="3952" w:name="_Toc489408075"/>
      <w:bookmarkStart w:id="3953" w:name="_Toc27301998"/>
      <w:bookmarkStart w:id="3954" w:name="_Toc90436439"/>
      <w:bookmarkStart w:id="3955" w:name="_Toc155516085"/>
      <w:bookmarkStart w:id="3956" w:name="_Toc170217187"/>
      <w:bookmarkStart w:id="3957" w:name="_Toc155157455"/>
      <w:bookmarkStart w:id="3958" w:name="_Toc170216797"/>
      <w:r>
        <w:rPr>
          <w:rStyle w:val="CharSectno"/>
        </w:rPr>
        <w:t>245</w:t>
      </w:r>
      <w:r>
        <w:rPr>
          <w:snapToGrid w:val="0"/>
        </w:rPr>
        <w:t>.</w:t>
      </w:r>
      <w:r>
        <w:rPr>
          <w:snapToGrid w:val="0"/>
        </w:rPr>
        <w:tab/>
        <w:t>Persons on motor cycles</w:t>
      </w:r>
      <w:bookmarkEnd w:id="3950"/>
      <w:bookmarkEnd w:id="3951"/>
      <w:bookmarkEnd w:id="3952"/>
      <w:bookmarkEnd w:id="3953"/>
      <w:bookmarkEnd w:id="3954"/>
      <w:bookmarkEnd w:id="3955"/>
      <w:bookmarkEnd w:id="3956"/>
      <w:bookmarkEnd w:id="3957"/>
      <w:bookmarkEnd w:id="3958"/>
    </w:p>
    <w:p>
      <w:pPr>
        <w:pStyle w:val="Subsection"/>
        <w:spacing w:before="120"/>
        <w:rPr>
          <w:snapToGrid w:val="0"/>
        </w:rPr>
      </w:pPr>
      <w:r>
        <w:rPr>
          <w:snapToGrid w:val="0"/>
        </w:rPr>
        <w:tab/>
        <w:t>(1)</w:t>
      </w:r>
      <w:r>
        <w:rPr>
          <w:snapToGrid w:val="0"/>
        </w:rPr>
        <w:tab/>
        <w:t>A person shall not use a motor cycle upon a road for the carriage of more than one person in addition to the driver.</w:t>
      </w:r>
    </w:p>
    <w:p>
      <w:pPr>
        <w:pStyle w:val="Penstart"/>
        <w:rPr>
          <w:snapToGrid w:val="0"/>
        </w:rPr>
      </w:pPr>
      <w:r>
        <w:rPr>
          <w:snapToGrid w:val="0"/>
        </w:rPr>
        <w:tab/>
        <w:t>Points: 3</w:t>
      </w:r>
      <w:r>
        <w:rPr>
          <w:snapToGrid w:val="0"/>
        </w:rPr>
        <w:tab/>
        <w:t>Modified penalty: 2 PU</w:t>
      </w:r>
    </w:p>
    <w:p>
      <w:pPr>
        <w:pStyle w:val="Subsection"/>
        <w:spacing w:before="120"/>
        <w:rPr>
          <w:snapToGrid w:val="0"/>
        </w:rPr>
      </w:pPr>
      <w:r>
        <w:rPr>
          <w:snapToGrid w:val="0"/>
        </w:rPr>
        <w:tab/>
        <w:t>(2)</w:t>
      </w:r>
      <w:r>
        <w:rPr>
          <w:snapToGrid w:val="0"/>
        </w:rPr>
        <w:tab/>
        <w:t>Subregulation (1) does not apply if the motor cycle is —</w:t>
      </w:r>
    </w:p>
    <w:p>
      <w:pPr>
        <w:pStyle w:val="Indenta"/>
        <w:rPr>
          <w:snapToGrid w:val="0"/>
        </w:rPr>
      </w:pPr>
      <w:r>
        <w:rPr>
          <w:snapToGrid w:val="0"/>
        </w:rPr>
        <w:tab/>
        <w:t>(a)</w:t>
      </w:r>
      <w:r>
        <w:rPr>
          <w:snapToGrid w:val="0"/>
        </w:rPr>
        <w:tab/>
        <w:t>a 2</w:t>
      </w:r>
      <w:r>
        <w:rPr>
          <w:snapToGrid w:val="0"/>
        </w:rPr>
        <w:noBreakHyphen/>
        <w:t>wheeled motor vehicle with a sidecar attached to it that is supported by a third wheel; or</w:t>
      </w:r>
    </w:p>
    <w:p>
      <w:pPr>
        <w:pStyle w:val="Indenta"/>
        <w:rPr>
          <w:snapToGrid w:val="0"/>
        </w:rPr>
      </w:pPr>
      <w:r>
        <w:rPr>
          <w:snapToGrid w:val="0"/>
        </w:rPr>
        <w:tab/>
        <w:t>(b)</w:t>
      </w:r>
      <w:r>
        <w:rPr>
          <w:snapToGrid w:val="0"/>
        </w:rPr>
        <w:tab/>
        <w:t>a motor vehicle with 3 wheels that is ridden in the same way as a motor vehicle with 2 wheels.</w:t>
      </w:r>
    </w:p>
    <w:p>
      <w:pPr>
        <w:pStyle w:val="Subsection"/>
        <w:spacing w:before="120"/>
        <w:rPr>
          <w:snapToGrid w:val="0"/>
        </w:rPr>
      </w:pPr>
      <w:r>
        <w:rPr>
          <w:snapToGrid w:val="0"/>
        </w:rPr>
        <w:tab/>
        <w:t>(3)</w:t>
      </w:r>
      <w:r>
        <w:rPr>
          <w:snapToGrid w:val="0"/>
        </w:rPr>
        <w:tab/>
        <w:t>A person shall not use a motor cycle upon a road for the carriage of a passenger, unless —</w:t>
      </w:r>
    </w:p>
    <w:p>
      <w:pPr>
        <w:pStyle w:val="Indenta"/>
        <w:rPr>
          <w:snapToGrid w:val="0"/>
        </w:rPr>
      </w:pPr>
      <w:r>
        <w:rPr>
          <w:snapToGrid w:val="0"/>
        </w:rPr>
        <w:tab/>
        <w:t>(a)</w:t>
      </w:r>
      <w:r>
        <w:rPr>
          <w:snapToGrid w:val="0"/>
        </w:rPr>
        <w:tab/>
        <w:t>the motor cycle is provided with foot rests and a seat, as prescribed by the Vehicle Standards, for use by the passenger; and</w:t>
      </w:r>
    </w:p>
    <w:p>
      <w:pPr>
        <w:pStyle w:val="Indenta"/>
        <w:rPr>
          <w:snapToGrid w:val="0"/>
        </w:rPr>
      </w:pPr>
      <w:r>
        <w:rPr>
          <w:snapToGrid w:val="0"/>
        </w:rPr>
        <w:tab/>
        <w:t>(b)</w:t>
      </w:r>
      <w:r>
        <w:rPr>
          <w:snapToGrid w:val="0"/>
        </w:rPr>
        <w:tab/>
        <w:t>the passenger is sitting upon the prescribed seat, facing forward and using the prescribed footrests.</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A person shall not drive a motor cycle unless that person has at least one hand on the handle</w:t>
      </w:r>
      <w:r>
        <w:rPr>
          <w:snapToGrid w:val="0"/>
        </w:rPr>
        <w:noBreakHyphen/>
        <w:t>bars.</w:t>
      </w:r>
    </w:p>
    <w:p>
      <w:pPr>
        <w:pStyle w:val="Penstart"/>
        <w:rPr>
          <w:snapToGrid w:val="0"/>
        </w:rPr>
      </w:pPr>
      <w:r>
        <w:rPr>
          <w:snapToGrid w:val="0"/>
        </w:rPr>
        <w:tab/>
        <w:t>Points: 3</w:t>
      </w:r>
      <w:r>
        <w:rPr>
          <w:snapToGrid w:val="0"/>
        </w:rPr>
        <w:tab/>
        <w:t>Modified penalty: 2 PU</w:t>
      </w:r>
    </w:p>
    <w:p>
      <w:pPr>
        <w:pStyle w:val="Heading5"/>
        <w:rPr>
          <w:snapToGrid w:val="0"/>
        </w:rPr>
      </w:pPr>
      <w:bookmarkStart w:id="3959" w:name="_Toc468854369"/>
      <w:bookmarkStart w:id="3960" w:name="_Toc489408076"/>
      <w:bookmarkStart w:id="3961" w:name="_Toc27301999"/>
      <w:bookmarkStart w:id="3962" w:name="_Toc90436440"/>
      <w:bookmarkStart w:id="3963" w:name="_Toc155516086"/>
      <w:bookmarkStart w:id="3964" w:name="_Toc170217188"/>
      <w:bookmarkStart w:id="3965" w:name="_Toc155157456"/>
      <w:bookmarkStart w:id="3966" w:name="_Toc170216798"/>
      <w:r>
        <w:rPr>
          <w:rStyle w:val="CharSectno"/>
        </w:rPr>
        <w:t>246</w:t>
      </w:r>
      <w:r>
        <w:rPr>
          <w:snapToGrid w:val="0"/>
        </w:rPr>
        <w:t>.</w:t>
      </w:r>
      <w:r>
        <w:rPr>
          <w:snapToGrid w:val="0"/>
        </w:rPr>
        <w:tab/>
        <w:t>Interfering with the driver’s control of a vehicle</w:t>
      </w:r>
      <w:bookmarkEnd w:id="3959"/>
      <w:bookmarkEnd w:id="3960"/>
      <w:bookmarkEnd w:id="3961"/>
      <w:bookmarkEnd w:id="3962"/>
      <w:bookmarkEnd w:id="3963"/>
      <w:bookmarkEnd w:id="3964"/>
      <w:bookmarkEnd w:id="3965"/>
      <w:bookmarkEnd w:id="3966"/>
    </w:p>
    <w:p>
      <w:pPr>
        <w:pStyle w:val="Subsection"/>
        <w:rPr>
          <w:snapToGrid w:val="0"/>
        </w:rPr>
      </w:pPr>
      <w:r>
        <w:rPr>
          <w:snapToGrid w:val="0"/>
        </w:rPr>
        <w:tab/>
      </w:r>
      <w:r>
        <w:rPr>
          <w:snapToGrid w:val="0"/>
        </w:rPr>
        <w:tab/>
        <w:t>A person shall not act in any manner or occupy such a position on a moving vehicle as will occasion him or her —</w:t>
      </w:r>
    </w:p>
    <w:p>
      <w:pPr>
        <w:pStyle w:val="Indenta"/>
        <w:rPr>
          <w:snapToGrid w:val="0"/>
        </w:rPr>
      </w:pPr>
      <w:r>
        <w:rPr>
          <w:snapToGrid w:val="0"/>
        </w:rPr>
        <w:tab/>
        <w:t>(a)</w:t>
      </w:r>
      <w:r>
        <w:rPr>
          <w:snapToGrid w:val="0"/>
        </w:rPr>
        <w:tab/>
        <w:t>to interfere with or impede the driver in controlling the vehicle; or</w:t>
      </w:r>
    </w:p>
    <w:p>
      <w:pPr>
        <w:pStyle w:val="Indenta"/>
        <w:rPr>
          <w:snapToGrid w:val="0"/>
        </w:rPr>
      </w:pPr>
      <w:r>
        <w:rPr>
          <w:snapToGrid w:val="0"/>
        </w:rPr>
        <w:tab/>
        <w:t>(b)</w:t>
      </w:r>
      <w:r>
        <w:rPr>
          <w:snapToGrid w:val="0"/>
        </w:rPr>
        <w:tab/>
        <w:t>to prevent the driver and his or her signals from being clearly seen by the drivers of vehicles, or by pedestrians, in the immediate vicinity.</w:t>
      </w:r>
    </w:p>
    <w:p>
      <w:pPr>
        <w:pStyle w:val="Penstart"/>
        <w:rPr>
          <w:snapToGrid w:val="0"/>
        </w:rPr>
      </w:pPr>
      <w:r>
        <w:rPr>
          <w:snapToGrid w:val="0"/>
        </w:rPr>
        <w:tab/>
        <w:t>Modified penalty: 1 PU</w:t>
      </w:r>
    </w:p>
    <w:p>
      <w:pPr>
        <w:pStyle w:val="Heading2"/>
      </w:pPr>
      <w:bookmarkStart w:id="3967" w:name="_Toc78101549"/>
      <w:bookmarkStart w:id="3968" w:name="_Toc90375098"/>
      <w:bookmarkStart w:id="3969" w:name="_Toc90375720"/>
      <w:bookmarkStart w:id="3970" w:name="_Toc90436441"/>
      <w:bookmarkStart w:id="3971" w:name="_Toc124151719"/>
      <w:bookmarkStart w:id="3972" w:name="_Toc155157457"/>
      <w:bookmarkStart w:id="3973" w:name="_Toc155516087"/>
      <w:bookmarkStart w:id="3974" w:name="_Toc170217189"/>
      <w:bookmarkStart w:id="3975" w:name="_Toc170216799"/>
      <w:r>
        <w:rPr>
          <w:rStyle w:val="CharPartNo"/>
        </w:rPr>
        <w:t>Part 17</w:t>
      </w:r>
      <w:r>
        <w:rPr>
          <w:rStyle w:val="CharDivNo"/>
        </w:rPr>
        <w:t xml:space="preserve"> </w:t>
      </w:r>
      <w:r>
        <w:t>—</w:t>
      </w:r>
      <w:r>
        <w:rPr>
          <w:rStyle w:val="CharDivText"/>
        </w:rPr>
        <w:t xml:space="preserve"> </w:t>
      </w:r>
      <w:r>
        <w:rPr>
          <w:rStyle w:val="CharPartText"/>
        </w:rPr>
        <w:t>Additional provisions for drivers of public buses</w:t>
      </w:r>
      <w:bookmarkEnd w:id="3967"/>
      <w:bookmarkEnd w:id="3968"/>
      <w:bookmarkEnd w:id="3969"/>
      <w:bookmarkEnd w:id="3970"/>
      <w:bookmarkEnd w:id="3971"/>
      <w:bookmarkEnd w:id="3972"/>
      <w:bookmarkEnd w:id="3973"/>
      <w:bookmarkEnd w:id="3974"/>
      <w:bookmarkEnd w:id="3975"/>
    </w:p>
    <w:p>
      <w:pPr>
        <w:pStyle w:val="Heading5"/>
        <w:rPr>
          <w:snapToGrid w:val="0"/>
        </w:rPr>
      </w:pPr>
      <w:bookmarkStart w:id="3976" w:name="_Toc444403630"/>
      <w:bookmarkStart w:id="3977" w:name="_Toc468854370"/>
      <w:bookmarkStart w:id="3978" w:name="_Toc489408077"/>
      <w:bookmarkStart w:id="3979" w:name="_Toc27302000"/>
      <w:bookmarkStart w:id="3980" w:name="_Toc90436442"/>
      <w:bookmarkStart w:id="3981" w:name="_Toc155516088"/>
      <w:bookmarkStart w:id="3982" w:name="_Toc170217190"/>
      <w:bookmarkStart w:id="3983" w:name="_Toc155157458"/>
      <w:bookmarkStart w:id="3984" w:name="_Toc170216800"/>
      <w:r>
        <w:rPr>
          <w:rStyle w:val="CharSectno"/>
        </w:rPr>
        <w:t>247</w:t>
      </w:r>
      <w:r>
        <w:rPr>
          <w:snapToGrid w:val="0"/>
        </w:rPr>
        <w:t>.</w:t>
      </w:r>
      <w:r>
        <w:rPr>
          <w:snapToGrid w:val="0"/>
        </w:rPr>
        <w:tab/>
        <w:t>Stopping for a red B light</w:t>
      </w:r>
      <w:bookmarkEnd w:id="3976"/>
      <w:bookmarkEnd w:id="3977"/>
      <w:bookmarkEnd w:id="3978"/>
      <w:bookmarkEnd w:id="3979"/>
      <w:bookmarkEnd w:id="3980"/>
      <w:bookmarkEnd w:id="3981"/>
      <w:bookmarkEnd w:id="3982"/>
      <w:bookmarkEnd w:id="3983"/>
      <w:bookmarkEnd w:id="3984"/>
    </w:p>
    <w:p>
      <w:pPr>
        <w:pStyle w:val="Subsection"/>
        <w:rPr>
          <w:snapToGrid w:val="0"/>
        </w:rPr>
      </w:pPr>
      <w:r>
        <w:rPr>
          <w:snapToGrid w:val="0"/>
        </w:rPr>
        <w:tab/>
      </w:r>
      <w:r>
        <w:rPr>
          <w:snapToGrid w:val="0"/>
        </w:rPr>
        <w:tab/>
        <w:t>Subject to regulation 249, the driver of a public bus approaching or at B lights showing a red B light shall stop —</w:t>
      </w:r>
    </w:p>
    <w:p>
      <w:pPr>
        <w:pStyle w:val="Indenta"/>
        <w:rPr>
          <w:snapToGrid w:val="0"/>
        </w:rPr>
      </w:pPr>
      <w:r>
        <w:rPr>
          <w:snapToGrid w:val="0"/>
        </w:rPr>
        <w:tab/>
        <w:t>(a)</w:t>
      </w:r>
      <w:r>
        <w:rPr>
          <w:snapToGrid w:val="0"/>
        </w:rPr>
        <w:tab/>
        <w:t>if there is a stop line at or near the B lights — as near as practicable to, but before reaching, the stop line; or</w:t>
      </w:r>
    </w:p>
    <w:p>
      <w:pPr>
        <w:pStyle w:val="Indenta"/>
        <w:rPr>
          <w:snapToGrid w:val="0"/>
        </w:rPr>
      </w:pPr>
      <w:r>
        <w:rPr>
          <w:snapToGrid w:val="0"/>
        </w:rPr>
        <w:tab/>
        <w:t>(b)</w:t>
      </w:r>
      <w:r>
        <w:rPr>
          <w:snapToGrid w:val="0"/>
        </w:rPr>
        <w:tab/>
        <w:t>if there is no stop line at or near the B lights — as near as practicable to, but before reaching, the nearest or only B lights.</w:t>
      </w:r>
    </w:p>
    <w:p>
      <w:pPr>
        <w:pStyle w:val="Penstart"/>
        <w:rPr>
          <w:snapToGrid w:val="0"/>
        </w:rPr>
      </w:pPr>
      <w:r>
        <w:rPr>
          <w:snapToGrid w:val="0"/>
        </w:rPr>
        <w:tab/>
        <w:t>Points: 3</w:t>
      </w:r>
      <w:r>
        <w:rPr>
          <w:snapToGrid w:val="0"/>
        </w:rPr>
        <w:tab/>
        <w:t>Modified penalty: 3 PU</w:t>
      </w:r>
    </w:p>
    <w:p>
      <w:pPr>
        <w:pStyle w:val="Heading5"/>
        <w:rPr>
          <w:snapToGrid w:val="0"/>
        </w:rPr>
      </w:pPr>
      <w:bookmarkStart w:id="3985" w:name="_Toc444403631"/>
      <w:bookmarkStart w:id="3986" w:name="_Toc468854371"/>
      <w:bookmarkStart w:id="3987" w:name="_Toc489408078"/>
      <w:bookmarkStart w:id="3988" w:name="_Toc27302001"/>
      <w:bookmarkStart w:id="3989" w:name="_Toc90436443"/>
      <w:bookmarkStart w:id="3990" w:name="_Toc155516089"/>
      <w:bookmarkStart w:id="3991" w:name="_Toc170217191"/>
      <w:bookmarkStart w:id="3992" w:name="_Toc155157459"/>
      <w:bookmarkStart w:id="3993" w:name="_Toc170216801"/>
      <w:r>
        <w:rPr>
          <w:rStyle w:val="CharSectno"/>
        </w:rPr>
        <w:t>248</w:t>
      </w:r>
      <w:r>
        <w:rPr>
          <w:snapToGrid w:val="0"/>
        </w:rPr>
        <w:t>.</w:t>
      </w:r>
      <w:r>
        <w:rPr>
          <w:snapToGrid w:val="0"/>
        </w:rPr>
        <w:tab/>
        <w:t>Stopping for a yellow B light</w:t>
      </w:r>
      <w:bookmarkEnd w:id="3985"/>
      <w:bookmarkEnd w:id="3986"/>
      <w:bookmarkEnd w:id="3987"/>
      <w:bookmarkEnd w:id="3988"/>
      <w:bookmarkEnd w:id="3989"/>
      <w:bookmarkEnd w:id="3990"/>
      <w:bookmarkEnd w:id="3991"/>
      <w:bookmarkEnd w:id="3992"/>
      <w:bookmarkEnd w:id="3993"/>
    </w:p>
    <w:p>
      <w:pPr>
        <w:pStyle w:val="Subsection"/>
        <w:rPr>
          <w:snapToGrid w:val="0"/>
        </w:rPr>
      </w:pPr>
      <w:r>
        <w:rPr>
          <w:snapToGrid w:val="0"/>
        </w:rPr>
        <w:tab/>
      </w:r>
      <w:r>
        <w:rPr>
          <w:snapToGrid w:val="0"/>
        </w:rPr>
        <w:tab/>
        <w:t>Subject to regulation 249, the driver of a public bus approaching or at B lights showing a yellow B light shall stop —</w:t>
      </w:r>
    </w:p>
    <w:p>
      <w:pPr>
        <w:pStyle w:val="Indenta"/>
        <w:rPr>
          <w:snapToGrid w:val="0"/>
        </w:rPr>
      </w:pPr>
      <w:r>
        <w:rPr>
          <w:snapToGrid w:val="0"/>
        </w:rPr>
        <w:tab/>
        <w:t>(a)</w:t>
      </w:r>
      <w:r>
        <w:rPr>
          <w:snapToGrid w:val="0"/>
        </w:rPr>
        <w:tab/>
        <w:t>if there is a stop line at or near the B lights and the driver can stop safely before reaching the stop line — as near as practicable to, but before reaching, the stop line; or</w:t>
      </w:r>
    </w:p>
    <w:p>
      <w:pPr>
        <w:pStyle w:val="Indenta"/>
        <w:rPr>
          <w:snapToGrid w:val="0"/>
        </w:rPr>
      </w:pPr>
      <w:r>
        <w:rPr>
          <w:snapToGrid w:val="0"/>
        </w:rPr>
        <w:tab/>
        <w:t>(b)</w:t>
      </w:r>
      <w:r>
        <w:rPr>
          <w:snapToGrid w:val="0"/>
        </w:rPr>
        <w:tab/>
        <w:t>if there is no stop line at or near the B lights and the driver can stop safely before reaching the B lights — as near as practicable to, but before reaching, the nearest or only B lights.</w:t>
      </w:r>
    </w:p>
    <w:p>
      <w:pPr>
        <w:pStyle w:val="Penstart"/>
        <w:rPr>
          <w:snapToGrid w:val="0"/>
        </w:rPr>
      </w:pPr>
      <w:r>
        <w:rPr>
          <w:snapToGrid w:val="0"/>
        </w:rPr>
        <w:tab/>
        <w:t xml:space="preserve">Points: </w:t>
      </w:r>
      <w:del w:id="3994" w:author="Master Repository Process" w:date="2021-09-18T23:34:00Z">
        <w:r>
          <w:rPr>
            <w:snapToGrid w:val="0"/>
          </w:rPr>
          <w:delText>3</w:delText>
        </w:r>
      </w:del>
      <w:ins w:id="3995" w:author="Master Repository Process" w:date="2021-09-18T23:34:00Z">
        <w:r>
          <w:rPr>
            <w:snapToGrid w:val="0"/>
          </w:rPr>
          <w:t>2</w:t>
        </w:r>
      </w:ins>
      <w:r>
        <w:rPr>
          <w:snapToGrid w:val="0"/>
        </w:rPr>
        <w:tab/>
        <w:t xml:space="preserve">Modified penalty: </w:t>
      </w:r>
      <w:del w:id="3996" w:author="Master Repository Process" w:date="2021-09-18T23:34:00Z">
        <w:r>
          <w:rPr>
            <w:snapToGrid w:val="0"/>
          </w:rPr>
          <w:delText>3</w:delText>
        </w:r>
      </w:del>
      <w:ins w:id="3997" w:author="Master Repository Process" w:date="2021-09-18T23:34:00Z">
        <w:r>
          <w:rPr>
            <w:snapToGrid w:val="0"/>
          </w:rPr>
          <w:t>2</w:t>
        </w:r>
      </w:ins>
      <w:r>
        <w:rPr>
          <w:snapToGrid w:val="0"/>
        </w:rPr>
        <w:t xml:space="preserve"> PU</w:t>
      </w:r>
    </w:p>
    <w:p>
      <w:pPr>
        <w:pStyle w:val="Footnotesection"/>
        <w:rPr>
          <w:ins w:id="3998" w:author="Master Repository Process" w:date="2021-09-18T23:34:00Z"/>
        </w:rPr>
      </w:pPr>
      <w:ins w:id="3999" w:author="Master Repository Process" w:date="2021-09-18T23:34:00Z">
        <w:r>
          <w:tab/>
          <w:t>[Regulation 248 amended in Gazette 22 Dec 2006 p. 5822.]</w:t>
        </w:r>
      </w:ins>
    </w:p>
    <w:p>
      <w:pPr>
        <w:pStyle w:val="Heading5"/>
        <w:rPr>
          <w:snapToGrid w:val="0"/>
        </w:rPr>
      </w:pPr>
      <w:bookmarkStart w:id="4000" w:name="_Hlt469194194"/>
      <w:bookmarkStart w:id="4001" w:name="_Toc444403632"/>
      <w:bookmarkStart w:id="4002" w:name="_Toc468854372"/>
      <w:bookmarkStart w:id="4003" w:name="_Toc489408079"/>
      <w:bookmarkStart w:id="4004" w:name="_Toc27302002"/>
      <w:bookmarkStart w:id="4005" w:name="_Toc90436444"/>
      <w:bookmarkStart w:id="4006" w:name="_Toc155516090"/>
      <w:bookmarkStart w:id="4007" w:name="_Toc170217192"/>
      <w:bookmarkStart w:id="4008" w:name="_Toc155157460"/>
      <w:bookmarkStart w:id="4009" w:name="_Toc170216802"/>
      <w:bookmarkEnd w:id="4000"/>
      <w:r>
        <w:rPr>
          <w:rStyle w:val="CharSectno"/>
        </w:rPr>
        <w:t>249</w:t>
      </w:r>
      <w:r>
        <w:rPr>
          <w:snapToGrid w:val="0"/>
        </w:rPr>
        <w:t>.</w:t>
      </w:r>
      <w:r>
        <w:rPr>
          <w:snapToGrid w:val="0"/>
        </w:rPr>
        <w:tab/>
        <w:t>Exception to stopping for a red or yellow B light</w:t>
      </w:r>
      <w:bookmarkEnd w:id="4001"/>
      <w:bookmarkEnd w:id="4002"/>
      <w:bookmarkEnd w:id="4003"/>
      <w:bookmarkEnd w:id="4004"/>
      <w:bookmarkEnd w:id="4005"/>
      <w:bookmarkEnd w:id="4006"/>
      <w:bookmarkEnd w:id="4007"/>
      <w:bookmarkEnd w:id="4008"/>
      <w:bookmarkEnd w:id="4009"/>
    </w:p>
    <w:p>
      <w:pPr>
        <w:pStyle w:val="Subsection"/>
        <w:rPr>
          <w:snapToGrid w:val="0"/>
        </w:rPr>
      </w:pPr>
      <w:r>
        <w:rPr>
          <w:snapToGrid w:val="0"/>
        </w:rPr>
        <w:tab/>
      </w:r>
      <w:r>
        <w:rPr>
          <w:snapToGrid w:val="0"/>
        </w:rPr>
        <w:tab/>
        <w:t>Despite regulations 247 and 248, the driver of a public bus approaching or at B lights showing a red or yellow B light does not have to stop if the traffic</w:t>
      </w:r>
      <w:r>
        <w:rPr>
          <w:snapToGrid w:val="0"/>
        </w:rPr>
        <w:noBreakHyphen/>
        <w:t>control signal is also showing a white arrow, and the driver is turning in the direction indicated by the arrow.</w:t>
      </w:r>
    </w:p>
    <w:p>
      <w:pPr>
        <w:pStyle w:val="Heading5"/>
        <w:rPr>
          <w:snapToGrid w:val="0"/>
        </w:rPr>
      </w:pPr>
      <w:bookmarkStart w:id="4010" w:name="_Toc444403633"/>
      <w:bookmarkStart w:id="4011" w:name="_Toc468854373"/>
      <w:bookmarkStart w:id="4012" w:name="_Toc489408080"/>
      <w:bookmarkStart w:id="4013" w:name="_Toc27302003"/>
      <w:bookmarkStart w:id="4014" w:name="_Toc90436445"/>
      <w:bookmarkStart w:id="4015" w:name="_Toc155516091"/>
      <w:bookmarkStart w:id="4016" w:name="_Toc170217193"/>
      <w:bookmarkStart w:id="4017" w:name="_Toc155157461"/>
      <w:bookmarkStart w:id="4018" w:name="_Toc170216803"/>
      <w:r>
        <w:rPr>
          <w:rStyle w:val="CharSectno"/>
        </w:rPr>
        <w:t>250</w:t>
      </w:r>
      <w:r>
        <w:rPr>
          <w:snapToGrid w:val="0"/>
        </w:rPr>
        <w:t>.</w:t>
      </w:r>
      <w:r>
        <w:rPr>
          <w:snapToGrid w:val="0"/>
        </w:rPr>
        <w:tab/>
        <w:t>Proceeding after stopping for a red or yellow B light</w:t>
      </w:r>
      <w:bookmarkEnd w:id="4010"/>
      <w:bookmarkEnd w:id="4011"/>
      <w:bookmarkEnd w:id="4012"/>
      <w:bookmarkEnd w:id="4013"/>
      <w:bookmarkEnd w:id="4014"/>
      <w:bookmarkEnd w:id="4015"/>
      <w:bookmarkEnd w:id="4016"/>
      <w:bookmarkEnd w:id="4017"/>
      <w:bookmarkEnd w:id="4018"/>
    </w:p>
    <w:p>
      <w:pPr>
        <w:pStyle w:val="Subsection"/>
        <w:rPr>
          <w:snapToGrid w:val="0"/>
        </w:rPr>
      </w:pPr>
      <w:r>
        <w:rPr>
          <w:snapToGrid w:val="0"/>
        </w:rPr>
        <w:tab/>
      </w:r>
      <w:r>
        <w:rPr>
          <w:snapToGrid w:val="0"/>
        </w:rPr>
        <w:tab/>
        <w:t>The driver of a public bus who stops for B lights showing a red or yellow B light shall not proceed until —</w:t>
      </w:r>
    </w:p>
    <w:p>
      <w:pPr>
        <w:pStyle w:val="Indenta"/>
        <w:rPr>
          <w:snapToGrid w:val="0"/>
        </w:rPr>
      </w:pPr>
      <w:r>
        <w:rPr>
          <w:snapToGrid w:val="0"/>
        </w:rPr>
        <w:tab/>
        <w:t>(a)</w:t>
      </w:r>
      <w:r>
        <w:rPr>
          <w:snapToGrid w:val="0"/>
        </w:rPr>
        <w:tab/>
        <w:t>a white B light is showing; or</w:t>
      </w:r>
    </w:p>
    <w:p>
      <w:pPr>
        <w:pStyle w:val="Indenta"/>
        <w:rPr>
          <w:snapToGrid w:val="0"/>
        </w:rPr>
      </w:pPr>
      <w:r>
        <w:rPr>
          <w:snapToGrid w:val="0"/>
        </w:rPr>
        <w:tab/>
        <w:t>(b)</w:t>
      </w:r>
      <w:r>
        <w:rPr>
          <w:snapToGrid w:val="0"/>
        </w:rPr>
        <w:tab/>
        <w:t>no B light is showing and traffic</w:t>
      </w:r>
      <w:r>
        <w:rPr>
          <w:snapToGrid w:val="0"/>
        </w:rPr>
        <w:noBreakHyphen/>
        <w:t>control signals at or near the B lights are showing a circular green light.</w:t>
      </w:r>
    </w:p>
    <w:p>
      <w:pPr>
        <w:pStyle w:val="Penstart"/>
        <w:rPr>
          <w:snapToGrid w:val="0"/>
        </w:rPr>
      </w:pPr>
      <w:bookmarkStart w:id="4019" w:name="_Toc444403634"/>
      <w:r>
        <w:rPr>
          <w:snapToGrid w:val="0"/>
        </w:rPr>
        <w:tab/>
        <w:t>Points: 3</w:t>
      </w:r>
      <w:r>
        <w:rPr>
          <w:snapToGrid w:val="0"/>
        </w:rPr>
        <w:tab/>
        <w:t>Modified penalty: 3 PU</w:t>
      </w:r>
    </w:p>
    <w:p>
      <w:pPr>
        <w:pStyle w:val="Heading5"/>
        <w:rPr>
          <w:snapToGrid w:val="0"/>
        </w:rPr>
      </w:pPr>
      <w:bookmarkStart w:id="4020" w:name="_Toc468854374"/>
      <w:bookmarkStart w:id="4021" w:name="_Toc489408081"/>
      <w:bookmarkStart w:id="4022" w:name="_Toc27302004"/>
      <w:bookmarkStart w:id="4023" w:name="_Toc90436446"/>
      <w:bookmarkStart w:id="4024" w:name="_Toc155516092"/>
      <w:bookmarkStart w:id="4025" w:name="_Toc170217194"/>
      <w:bookmarkStart w:id="4026" w:name="_Toc155157462"/>
      <w:bookmarkStart w:id="4027" w:name="_Toc170216804"/>
      <w:r>
        <w:rPr>
          <w:rStyle w:val="CharSectno"/>
        </w:rPr>
        <w:t>251</w:t>
      </w:r>
      <w:r>
        <w:rPr>
          <w:snapToGrid w:val="0"/>
        </w:rPr>
        <w:t>.</w:t>
      </w:r>
      <w:r>
        <w:rPr>
          <w:snapToGrid w:val="0"/>
        </w:rPr>
        <w:tab/>
        <w:t>Proceeding when a traffic</w:t>
      </w:r>
      <w:r>
        <w:rPr>
          <w:snapToGrid w:val="0"/>
        </w:rPr>
        <w:noBreakHyphen/>
        <w:t>control signal shows a circular red light and a white B light or white traffic arrow is showing</w:t>
      </w:r>
      <w:bookmarkEnd w:id="4019"/>
      <w:bookmarkEnd w:id="4020"/>
      <w:bookmarkEnd w:id="4021"/>
      <w:bookmarkEnd w:id="4022"/>
      <w:bookmarkEnd w:id="4023"/>
      <w:bookmarkEnd w:id="4024"/>
      <w:bookmarkEnd w:id="4025"/>
      <w:bookmarkEnd w:id="4026"/>
      <w:bookmarkEnd w:id="4027"/>
    </w:p>
    <w:p>
      <w:pPr>
        <w:pStyle w:val="Subsection"/>
        <w:rPr>
          <w:snapToGrid w:val="0"/>
        </w:rPr>
      </w:pPr>
      <w:r>
        <w:rPr>
          <w:snapToGrid w:val="0"/>
        </w:rPr>
        <w:tab/>
        <w:t>(1)</w:t>
      </w:r>
      <w:r>
        <w:rPr>
          <w:snapToGrid w:val="0"/>
        </w:rPr>
        <w:tab/>
        <w:t>The driver of a public bus approaching or at a white B light at or near traffic</w:t>
      </w:r>
      <w:r>
        <w:rPr>
          <w:snapToGrid w:val="0"/>
        </w:rPr>
        <w:noBreakHyphen/>
        <w:t>control signals showing a circular red light may proceed straight ahead, or turn, despite the circular red light.</w:t>
      </w:r>
    </w:p>
    <w:p>
      <w:pPr>
        <w:pStyle w:val="Subsection"/>
        <w:rPr>
          <w:snapToGrid w:val="0"/>
        </w:rPr>
      </w:pPr>
      <w:r>
        <w:rPr>
          <w:snapToGrid w:val="0"/>
        </w:rPr>
        <w:tab/>
        <w:t>(2)</w:t>
      </w:r>
      <w:r>
        <w:rPr>
          <w:snapToGrid w:val="0"/>
        </w:rPr>
        <w:tab/>
        <w:t>The driver of a public bus approaching or at a traffic</w:t>
      </w:r>
      <w:r>
        <w:rPr>
          <w:snapToGrid w:val="0"/>
        </w:rPr>
        <w:noBreakHyphen/>
        <w:t>control signal showing both a white arrow and a circular red light may turn in the direction indicated by the arrow, despite the circular red light.</w:t>
      </w:r>
    </w:p>
    <w:p>
      <w:pPr>
        <w:spacing w:before="120"/>
        <w:ind w:left="992"/>
        <w:jc w:val="center"/>
        <w:rPr>
          <w:rFonts w:ascii="Arial" w:hAnsi="Arial"/>
        </w:rPr>
      </w:pPr>
      <w:bookmarkStart w:id="4028" w:name="_Toc444403635"/>
      <w:r>
        <w:rPr>
          <w:rFonts w:ascii="Arial" w:hAnsi="Arial"/>
        </w:rPr>
        <w:t>White B light</w:t>
      </w:r>
    </w:p>
    <w:p>
      <w:pPr>
        <w:spacing w:before="180"/>
        <w:ind w:left="992"/>
        <w:jc w:val="center"/>
        <w:rPr>
          <w:del w:id="4029" w:author="Master Repository Process" w:date="2021-09-18T23:34:00Z"/>
        </w:rPr>
      </w:pPr>
      <w:del w:id="4030" w:author="Master Repository Process" w:date="2021-09-18T23:34:00Z">
        <w:r>
          <w:rPr>
            <w:noProof/>
            <w:lang w:eastAsia="en-AU"/>
          </w:rPr>
          <w:drawing>
            <wp:inline distT="0" distB="0" distL="0" distR="0">
              <wp:extent cx="1082675" cy="1068070"/>
              <wp:effectExtent l="0" t="0" r="3175" b="0"/>
              <wp:docPr id="856" name="Picture 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82675" cy="1068070"/>
                      </a:xfrm>
                      <a:prstGeom prst="rect">
                        <a:avLst/>
                      </a:prstGeom>
                      <a:noFill/>
                      <a:ln>
                        <a:noFill/>
                      </a:ln>
                    </pic:spPr>
                  </pic:pic>
                </a:graphicData>
              </a:graphic>
            </wp:inline>
          </w:drawing>
        </w:r>
      </w:del>
    </w:p>
    <w:p>
      <w:pPr>
        <w:spacing w:before="180"/>
        <w:ind w:left="992"/>
        <w:jc w:val="center"/>
        <w:rPr>
          <w:ins w:id="4031" w:author="Master Repository Process" w:date="2021-09-18T23:34:00Z"/>
        </w:rPr>
      </w:pPr>
      <w:ins w:id="4032" w:author="Master Repository Process" w:date="2021-09-18T23:34:00Z">
        <w:r>
          <w:rPr>
            <w:noProof/>
            <w:lang w:eastAsia="en-AU"/>
          </w:rPr>
          <w:drawing>
            <wp:inline distT="0" distB="0" distL="0" distR="0">
              <wp:extent cx="1078230" cy="1069975"/>
              <wp:effectExtent l="0" t="0" r="7620" b="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78230" cy="1069975"/>
                      </a:xfrm>
                      <a:prstGeom prst="rect">
                        <a:avLst/>
                      </a:prstGeom>
                      <a:noFill/>
                      <a:ln>
                        <a:noFill/>
                      </a:ln>
                    </pic:spPr>
                  </pic:pic>
                </a:graphicData>
              </a:graphic>
            </wp:inline>
          </w:drawing>
        </w:r>
      </w:ins>
    </w:p>
    <w:p>
      <w:pPr>
        <w:pStyle w:val="Heading5"/>
        <w:rPr>
          <w:snapToGrid w:val="0"/>
        </w:rPr>
      </w:pPr>
      <w:bookmarkStart w:id="4033" w:name="_Toc468854375"/>
      <w:bookmarkStart w:id="4034" w:name="_Toc489408082"/>
      <w:bookmarkStart w:id="4035" w:name="_Toc27302005"/>
      <w:bookmarkStart w:id="4036" w:name="_Toc90436447"/>
      <w:bookmarkStart w:id="4037" w:name="_Toc155516093"/>
      <w:bookmarkStart w:id="4038" w:name="_Toc170217195"/>
      <w:bookmarkStart w:id="4039" w:name="_Toc155157463"/>
      <w:bookmarkStart w:id="4040" w:name="_Toc170216805"/>
      <w:r>
        <w:rPr>
          <w:rStyle w:val="CharSectno"/>
        </w:rPr>
        <w:t>252</w:t>
      </w:r>
      <w:r>
        <w:rPr>
          <w:snapToGrid w:val="0"/>
        </w:rPr>
        <w:t>.</w:t>
      </w:r>
      <w:r>
        <w:rPr>
          <w:snapToGrid w:val="0"/>
        </w:rPr>
        <w:tab/>
        <w:t>Proceeding when a white B light or white arrow is no longer showing</w:t>
      </w:r>
      <w:bookmarkEnd w:id="4028"/>
      <w:bookmarkEnd w:id="4033"/>
      <w:bookmarkEnd w:id="4034"/>
      <w:bookmarkEnd w:id="4035"/>
      <w:bookmarkEnd w:id="4036"/>
      <w:bookmarkEnd w:id="4037"/>
      <w:bookmarkEnd w:id="4038"/>
      <w:bookmarkEnd w:id="4039"/>
      <w:bookmarkEnd w:id="4040"/>
    </w:p>
    <w:p>
      <w:pPr>
        <w:pStyle w:val="Subsection"/>
        <w:rPr>
          <w:snapToGrid w:val="0"/>
        </w:rPr>
      </w:pPr>
      <w:r>
        <w:rPr>
          <w:snapToGrid w:val="0"/>
        </w:rPr>
        <w:tab/>
        <w:t>(1)</w:t>
      </w:r>
      <w:r>
        <w:rPr>
          <w:snapToGrid w:val="0"/>
        </w:rPr>
        <w:tab/>
        <w:t>This regulation applies to —</w:t>
      </w:r>
    </w:p>
    <w:p>
      <w:pPr>
        <w:pStyle w:val="Indenta"/>
        <w:rPr>
          <w:snapToGrid w:val="0"/>
        </w:rPr>
      </w:pPr>
      <w:r>
        <w:rPr>
          <w:snapToGrid w:val="0"/>
        </w:rPr>
        <w:tab/>
        <w:t>(a)</w:t>
      </w:r>
      <w:r>
        <w:rPr>
          <w:snapToGrid w:val="0"/>
        </w:rPr>
        <w:tab/>
        <w:t>the driver of a public bus at an intersection with B lights showing a white B light who has stopped after the stop line, or nearest or only B lights, at the intersection; or</w:t>
      </w:r>
    </w:p>
    <w:p>
      <w:pPr>
        <w:pStyle w:val="Indenta"/>
        <w:rPr>
          <w:snapToGrid w:val="0"/>
        </w:rPr>
      </w:pPr>
      <w:r>
        <w:rPr>
          <w:snapToGrid w:val="0"/>
        </w:rPr>
        <w:tab/>
        <w:t>(b)</w:t>
      </w:r>
      <w:r>
        <w:rPr>
          <w:snapToGrid w:val="0"/>
        </w:rPr>
        <w:tab/>
        <w:t>the driver of a public bus at an intersection with traffic</w:t>
      </w:r>
      <w:r>
        <w:rPr>
          <w:snapToGrid w:val="0"/>
        </w:rPr>
        <w:noBreakHyphen/>
        <w:t>control signals showing a white arrow, who is turning in the direction indicated by the arrow and has stopped after the stop line, or the nearest or only arrow, at the intersection.</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The driver of a public bus may stop after the stop line at an intersection with B lights showing a white B light, and not proceed through the intersection, because the intersection, or a carriageway beyond the intersection, is blocked by traffic.</w:t>
      </w:r>
    </w:p>
    <w:p>
      <w:pPr>
        <w:pStyle w:val="Subsection"/>
        <w:rPr>
          <w:snapToGrid w:val="0"/>
        </w:rPr>
      </w:pPr>
      <w:r>
        <w:rPr>
          <w:snapToGrid w:val="0"/>
        </w:rPr>
        <w:tab/>
        <w:t>(2)</w:t>
      </w:r>
      <w:r>
        <w:rPr>
          <w:snapToGrid w:val="0"/>
        </w:rPr>
        <w:tab/>
        <w:t>If the B lights or arrows displayed by the traffic</w:t>
      </w:r>
      <w:r>
        <w:rPr>
          <w:snapToGrid w:val="0"/>
        </w:rPr>
        <w:noBreakHyphen/>
        <w:t>control signals change to yellow or red, or turn off, while the driver of a public bus is stopped and the driver has not entered the intersection, the driver shall not proceed until —</w:t>
      </w:r>
    </w:p>
    <w:p>
      <w:pPr>
        <w:pStyle w:val="Indenta"/>
        <w:rPr>
          <w:snapToGrid w:val="0"/>
        </w:rPr>
      </w:pPr>
      <w:r>
        <w:rPr>
          <w:snapToGrid w:val="0"/>
        </w:rPr>
        <w:tab/>
        <w:t>(a)</w:t>
      </w:r>
      <w:r>
        <w:rPr>
          <w:snapToGrid w:val="0"/>
        </w:rPr>
        <w:tab/>
        <w:t>a white B light is showing;</w:t>
      </w:r>
    </w:p>
    <w:p>
      <w:pPr>
        <w:pStyle w:val="Indenta"/>
        <w:rPr>
          <w:snapToGrid w:val="0"/>
        </w:rPr>
      </w:pPr>
      <w:r>
        <w:rPr>
          <w:snapToGrid w:val="0"/>
        </w:rPr>
        <w:tab/>
        <w:t>(b)</w:t>
      </w:r>
      <w:r>
        <w:rPr>
          <w:snapToGrid w:val="0"/>
        </w:rPr>
        <w:tab/>
        <w:t>there is no B light showing, and traffic</w:t>
      </w:r>
      <w:r>
        <w:rPr>
          <w:snapToGrid w:val="0"/>
        </w:rPr>
        <w:noBreakHyphen/>
        <w:t>control signals at or near the B lights are showing a circular green light; or</w:t>
      </w:r>
    </w:p>
    <w:p>
      <w:pPr>
        <w:pStyle w:val="Indenta"/>
        <w:rPr>
          <w:snapToGrid w:val="0"/>
        </w:rPr>
      </w:pPr>
      <w:r>
        <w:rPr>
          <w:snapToGrid w:val="0"/>
        </w:rPr>
        <w:tab/>
        <w:t>(c)</w:t>
      </w:r>
      <w:r>
        <w:rPr>
          <w:snapToGrid w:val="0"/>
        </w:rPr>
        <w:tab/>
        <w:t>if the driver is turning at the intersection — the traffic</w:t>
      </w:r>
      <w:r>
        <w:rPr>
          <w:snapToGrid w:val="0"/>
        </w:rPr>
        <w:noBreakHyphen/>
        <w:t>control signals are showing a white arrow, which indicates the direction in which the driver is turning.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B lights or arrows displayed by the traffic</w:t>
      </w:r>
      <w:r>
        <w:rPr>
          <w:snapToGrid w:val="0"/>
        </w:rPr>
        <w:noBreakHyphen/>
        <w:t>control signals change to yellow or red, or turn off, while the driver is stopped and the driver has entered the intersection, the driver shall leave the intersection as soon as the driver can do so safely.</w:t>
      </w:r>
    </w:p>
    <w:p>
      <w:pPr>
        <w:pStyle w:val="Penstart"/>
        <w:rPr>
          <w:snapToGrid w:val="0"/>
        </w:rPr>
      </w:pPr>
      <w:r>
        <w:rPr>
          <w:snapToGrid w:val="0"/>
        </w:rPr>
        <w:tab/>
        <w:t>Modified penalty: 1 PU</w:t>
      </w:r>
    </w:p>
    <w:p>
      <w:pPr>
        <w:pStyle w:val="Heading2"/>
      </w:pPr>
      <w:bookmarkStart w:id="4041" w:name="_Toc78101556"/>
      <w:bookmarkStart w:id="4042" w:name="_Toc90375105"/>
      <w:bookmarkStart w:id="4043" w:name="_Toc90375727"/>
      <w:bookmarkStart w:id="4044" w:name="_Toc90436448"/>
      <w:bookmarkStart w:id="4045" w:name="_Toc124151726"/>
      <w:bookmarkStart w:id="4046" w:name="_Toc155157464"/>
      <w:bookmarkStart w:id="4047" w:name="_Toc155516094"/>
      <w:bookmarkStart w:id="4048" w:name="_Toc170217196"/>
      <w:bookmarkStart w:id="4049" w:name="_Toc170216806"/>
      <w:r>
        <w:rPr>
          <w:rStyle w:val="CharPartNo"/>
        </w:rPr>
        <w:t>Part 18</w:t>
      </w:r>
      <w:r>
        <w:t xml:space="preserve"> — </w:t>
      </w:r>
      <w:r>
        <w:rPr>
          <w:rStyle w:val="CharPartText"/>
        </w:rPr>
        <w:t>Miscellaneous provisions</w:t>
      </w:r>
      <w:bookmarkEnd w:id="4041"/>
      <w:bookmarkEnd w:id="4042"/>
      <w:bookmarkEnd w:id="4043"/>
      <w:bookmarkEnd w:id="4044"/>
      <w:bookmarkEnd w:id="4045"/>
      <w:bookmarkEnd w:id="4046"/>
      <w:bookmarkEnd w:id="4047"/>
      <w:bookmarkEnd w:id="4048"/>
      <w:bookmarkEnd w:id="4049"/>
    </w:p>
    <w:p>
      <w:pPr>
        <w:pStyle w:val="Heading3"/>
      </w:pPr>
      <w:bookmarkStart w:id="4050" w:name="_Toc78101557"/>
      <w:bookmarkStart w:id="4051" w:name="_Toc90375106"/>
      <w:bookmarkStart w:id="4052" w:name="_Toc90375728"/>
      <w:bookmarkStart w:id="4053" w:name="_Toc90436449"/>
      <w:bookmarkStart w:id="4054" w:name="_Toc124151727"/>
      <w:bookmarkStart w:id="4055" w:name="_Toc155157465"/>
      <w:bookmarkStart w:id="4056" w:name="_Toc155516095"/>
      <w:bookmarkStart w:id="4057" w:name="_Toc170217197"/>
      <w:bookmarkStart w:id="4058" w:name="_Toc170216807"/>
      <w:r>
        <w:rPr>
          <w:rStyle w:val="CharDivNo"/>
        </w:rPr>
        <w:t>Division 1</w:t>
      </w:r>
      <w:r>
        <w:t xml:space="preserve"> — </w:t>
      </w:r>
      <w:r>
        <w:rPr>
          <w:rStyle w:val="CharDivText"/>
        </w:rPr>
        <w:t>Miscellaneous provisions for drivers</w:t>
      </w:r>
      <w:bookmarkEnd w:id="4050"/>
      <w:bookmarkEnd w:id="4051"/>
      <w:bookmarkEnd w:id="4052"/>
      <w:bookmarkEnd w:id="4053"/>
      <w:bookmarkEnd w:id="4054"/>
      <w:bookmarkEnd w:id="4055"/>
      <w:bookmarkEnd w:id="4056"/>
      <w:bookmarkEnd w:id="4057"/>
      <w:bookmarkEnd w:id="4058"/>
    </w:p>
    <w:p>
      <w:pPr>
        <w:pStyle w:val="Heading5"/>
        <w:rPr>
          <w:snapToGrid w:val="0"/>
        </w:rPr>
      </w:pPr>
      <w:bookmarkStart w:id="4059" w:name="_Hlt469197038"/>
      <w:bookmarkStart w:id="4060" w:name="_Toc463685401"/>
      <w:bookmarkStart w:id="4061" w:name="_Toc468854377"/>
      <w:bookmarkStart w:id="4062" w:name="_Toc489408083"/>
      <w:bookmarkStart w:id="4063" w:name="_Toc27302006"/>
      <w:bookmarkStart w:id="4064" w:name="_Toc90436450"/>
      <w:bookmarkStart w:id="4065" w:name="_Toc155516096"/>
      <w:bookmarkStart w:id="4066" w:name="_Toc170217198"/>
      <w:bookmarkStart w:id="4067" w:name="_Toc155157466"/>
      <w:bookmarkStart w:id="4068" w:name="_Toc170216808"/>
      <w:bookmarkStart w:id="4069" w:name="_Toc444403639"/>
      <w:bookmarkEnd w:id="4059"/>
      <w:r>
        <w:rPr>
          <w:rStyle w:val="CharSectno"/>
        </w:rPr>
        <w:t>253</w:t>
      </w:r>
      <w:r>
        <w:rPr>
          <w:snapToGrid w:val="0"/>
        </w:rPr>
        <w:t>.</w:t>
      </w:r>
      <w:r>
        <w:rPr>
          <w:snapToGrid w:val="0"/>
        </w:rPr>
        <w:tab/>
        <w:t>Driving on paths</w:t>
      </w:r>
      <w:bookmarkEnd w:id="4060"/>
      <w:bookmarkEnd w:id="4061"/>
      <w:bookmarkEnd w:id="4062"/>
      <w:bookmarkEnd w:id="4063"/>
      <w:bookmarkEnd w:id="4064"/>
      <w:bookmarkEnd w:id="4065"/>
      <w:bookmarkEnd w:id="4066"/>
      <w:bookmarkEnd w:id="4067"/>
      <w:bookmarkEnd w:id="4068"/>
    </w:p>
    <w:p>
      <w:pPr>
        <w:pStyle w:val="Subsection"/>
        <w:rPr>
          <w:snapToGrid w:val="0"/>
        </w:rPr>
      </w:pPr>
      <w:r>
        <w:rPr>
          <w:snapToGrid w:val="0"/>
        </w:rPr>
        <w:tab/>
        <w:t>(1)</w:t>
      </w:r>
      <w:r>
        <w:rPr>
          <w:snapToGrid w:val="0"/>
        </w:rPr>
        <w:tab/>
        <w:t>A person shall not drive a vehicle on a path.</w:t>
      </w:r>
    </w:p>
    <w:p>
      <w:pPr>
        <w:pStyle w:val="Penstart"/>
        <w:rPr>
          <w:snapToGrid w:val="0"/>
        </w:rPr>
      </w:pPr>
      <w:del w:id="4070" w:author="Master Repository Process" w:date="2021-09-18T23:34:00Z">
        <w:r>
          <w:rPr>
            <w:snapToGrid w:val="0"/>
          </w:rPr>
          <w:tab/>
          <w:delText>Points: 3</w:delText>
        </w:r>
      </w:del>
      <w:r>
        <w:tab/>
        <w:t>Modified penalty: 2 PU</w:t>
      </w:r>
    </w:p>
    <w:p>
      <w:pPr>
        <w:pStyle w:val="Subsection"/>
        <w:rPr>
          <w:snapToGrid w:val="0"/>
        </w:rPr>
      </w:pPr>
      <w:r>
        <w:rPr>
          <w:snapToGrid w:val="0"/>
        </w:rPr>
        <w:tab/>
        <w:t>(2)</w:t>
      </w:r>
      <w:r>
        <w:rPr>
          <w:snapToGrid w:val="0"/>
        </w:rPr>
        <w:tab/>
        <w:t>Subregulation (1) does not apply to —</w:t>
      </w:r>
    </w:p>
    <w:p>
      <w:pPr>
        <w:pStyle w:val="Indenta"/>
        <w:rPr>
          <w:snapToGrid w:val="0"/>
        </w:rPr>
      </w:pPr>
      <w:r>
        <w:rPr>
          <w:snapToGrid w:val="0"/>
        </w:rPr>
        <w:tab/>
        <w:t>(a)</w:t>
      </w:r>
      <w:r>
        <w:rPr>
          <w:snapToGrid w:val="0"/>
        </w:rPr>
        <w:tab/>
        <w:t>a person driving on a part of a path indicated by information on or with a traffic sign as a part where vehicles may drive;</w:t>
      </w:r>
    </w:p>
    <w:p>
      <w:pPr>
        <w:pStyle w:val="Indenta"/>
        <w:rPr>
          <w:snapToGrid w:val="0"/>
        </w:rPr>
      </w:pPr>
      <w:r>
        <w:rPr>
          <w:snapToGrid w:val="0"/>
        </w:rPr>
        <w:tab/>
        <w:t>(b)</w:t>
      </w:r>
      <w:r>
        <w:rPr>
          <w:snapToGrid w:val="0"/>
        </w:rPr>
        <w:tab/>
        <w:t>a physically disabled person in a wheelchair or in a motorised wheelchair;</w:t>
      </w:r>
    </w:p>
    <w:p>
      <w:pPr>
        <w:pStyle w:val="Indenta"/>
        <w:rPr>
          <w:snapToGrid w:val="0"/>
        </w:rPr>
      </w:pPr>
      <w:r>
        <w:rPr>
          <w:snapToGrid w:val="0"/>
        </w:rPr>
        <w:tab/>
        <w:t>(c)</w:t>
      </w:r>
      <w:r>
        <w:rPr>
          <w:snapToGrid w:val="0"/>
        </w:rPr>
        <w:tab/>
        <w:t>a person pushing a perambulator or wheelchair;</w:t>
      </w:r>
    </w:p>
    <w:p>
      <w:pPr>
        <w:pStyle w:val="Indenta"/>
        <w:rPr>
          <w:snapToGrid w:val="0"/>
        </w:rPr>
      </w:pPr>
      <w:r>
        <w:rPr>
          <w:snapToGrid w:val="0"/>
        </w:rPr>
        <w:tab/>
        <w:t>(d)</w:t>
      </w:r>
      <w:r>
        <w:rPr>
          <w:snapToGrid w:val="0"/>
        </w:rPr>
        <w:tab/>
        <w:t>a person wheeling a bicycle, if the person is completely dismounted from the bicycle;</w:t>
      </w:r>
    </w:p>
    <w:p>
      <w:pPr>
        <w:pStyle w:val="Indenta"/>
        <w:rPr>
          <w:snapToGrid w:val="0"/>
        </w:rPr>
      </w:pPr>
      <w:r>
        <w:rPr>
          <w:snapToGrid w:val="0"/>
        </w:rPr>
        <w:tab/>
        <w:t>(e)</w:t>
      </w:r>
      <w:r>
        <w:rPr>
          <w:snapToGrid w:val="0"/>
        </w:rPr>
        <w:tab/>
        <w:t>a person who is 12 years of age or older riding a bicycle, if the path is a shared path or a separated footpath;</w:t>
      </w:r>
    </w:p>
    <w:p>
      <w:pPr>
        <w:pStyle w:val="Indenta"/>
        <w:rPr>
          <w:snapToGrid w:val="0"/>
        </w:rPr>
      </w:pPr>
      <w:r>
        <w:rPr>
          <w:snapToGrid w:val="0"/>
        </w:rPr>
        <w:tab/>
        <w:t>(f)</w:t>
      </w:r>
      <w:r>
        <w:rPr>
          <w:snapToGrid w:val="0"/>
        </w:rPr>
        <w:tab/>
        <w:t>a person under 12 years of age riding a bicycle;</w:t>
      </w:r>
    </w:p>
    <w:p>
      <w:pPr>
        <w:pStyle w:val="Indenta"/>
        <w:rPr>
          <w:snapToGrid w:val="0"/>
        </w:rPr>
      </w:pPr>
      <w:r>
        <w:rPr>
          <w:snapToGrid w:val="0"/>
        </w:rPr>
        <w:tab/>
        <w:t>(g)</w:t>
      </w:r>
      <w:r>
        <w:rPr>
          <w:snapToGrid w:val="0"/>
        </w:rPr>
        <w:tab/>
        <w:t>a person driving a vehicle across the path by the shortest route to enter or leave a driveway or lane;</w:t>
      </w:r>
    </w:p>
    <w:p>
      <w:pPr>
        <w:pStyle w:val="Indenta"/>
        <w:rPr>
          <w:snapToGrid w:val="0"/>
        </w:rPr>
      </w:pPr>
      <w:r>
        <w:rPr>
          <w:snapToGrid w:val="0"/>
        </w:rPr>
        <w:tab/>
        <w:t>(h)</w:t>
      </w:r>
      <w:r>
        <w:rPr>
          <w:snapToGrid w:val="0"/>
        </w:rPr>
        <w:tab/>
        <w:t>a person riding a bicycle, or a motor cycle, that is a postal vehicle, if —</w:t>
      </w:r>
    </w:p>
    <w:p>
      <w:pPr>
        <w:pStyle w:val="Indenti"/>
        <w:rPr>
          <w:snapToGrid w:val="0"/>
        </w:rPr>
      </w:pPr>
      <w:r>
        <w:rPr>
          <w:snapToGrid w:val="0"/>
        </w:rPr>
        <w:tab/>
        <w:t>(i)</w:t>
      </w:r>
      <w:r>
        <w:rPr>
          <w:snapToGrid w:val="0"/>
        </w:rPr>
        <w:tab/>
        <w:t>the path is not more than 100 m from the next delivery point;</w:t>
      </w:r>
    </w:p>
    <w:p>
      <w:pPr>
        <w:pStyle w:val="Indenti"/>
        <w:rPr>
          <w:snapToGrid w:val="0"/>
        </w:rPr>
      </w:pPr>
      <w:r>
        <w:rPr>
          <w:snapToGrid w:val="0"/>
        </w:rPr>
        <w:tab/>
        <w:t>(ii)</w:t>
      </w:r>
      <w:r>
        <w:rPr>
          <w:snapToGrid w:val="0"/>
        </w:rPr>
        <w:tab/>
        <w:t>the person takes adequate precautions to avoid colliding with, endangering or obstructing any person or vehicle on the path; and</w:t>
      </w:r>
    </w:p>
    <w:p>
      <w:pPr>
        <w:pStyle w:val="Indenti"/>
        <w:rPr>
          <w:snapToGrid w:val="0"/>
        </w:rPr>
      </w:pPr>
      <w:r>
        <w:rPr>
          <w:snapToGrid w:val="0"/>
        </w:rPr>
        <w:tab/>
        <w:t>(iii)</w:t>
      </w:r>
      <w:r>
        <w:rPr>
          <w:snapToGrid w:val="0"/>
        </w:rPr>
        <w:tab/>
        <w:t>the person is riding the bicycle or motor cycle at a speed not exceeding 10 km/h;</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a member of the Police Force driving a special purpose vehicle in the course of patrolling an area.</w:t>
      </w:r>
    </w:p>
    <w:bookmarkEnd w:id="4069"/>
    <w:p>
      <w:pPr>
        <w:pStyle w:val="Subsection"/>
        <w:rPr>
          <w:snapToGrid w:val="0"/>
        </w:rPr>
      </w:pPr>
      <w:r>
        <w:rPr>
          <w:snapToGrid w:val="0"/>
        </w:rPr>
        <w:tab/>
        <w:t>(3)</w:t>
      </w:r>
      <w:r>
        <w:rPr>
          <w:snapToGrid w:val="0"/>
        </w:rPr>
        <w:tab/>
        <w:t>Subregulation (2) only applies to a wheelchair if —</w:t>
      </w:r>
    </w:p>
    <w:p>
      <w:pPr>
        <w:pStyle w:val="Indenta"/>
      </w:pPr>
      <w:r>
        <w:tab/>
        <w:t>(a)</w:t>
      </w:r>
      <w:r>
        <w:tab/>
        <w:t>the unladen mass of the wheelchair is not over 110 kg;</w:t>
      </w:r>
    </w:p>
    <w:p>
      <w:pPr>
        <w:pStyle w:val="Indenta"/>
      </w:pPr>
      <w:r>
        <w:tab/>
        <w:t>(b)</w:t>
      </w:r>
      <w:r>
        <w:tab/>
        <w:t>the wheelchair is not travelling over 10 </w:t>
      </w:r>
      <w:r>
        <w:rPr>
          <w:snapToGrid w:val="0"/>
        </w:rPr>
        <w:t>km/h</w:t>
      </w:r>
      <w:r>
        <w:t>; and</w:t>
      </w:r>
    </w:p>
    <w:p>
      <w:pPr>
        <w:pStyle w:val="Indenta"/>
      </w:pPr>
      <w:r>
        <w:tab/>
        <w:t>(c)</w:t>
      </w:r>
      <w:r>
        <w:tab/>
        <w:t>because of the driver’s physical condition, the driver has a reasonable need to use a wheelchair.</w:t>
      </w:r>
    </w:p>
    <w:p>
      <w:pPr>
        <w:pStyle w:val="Subsection"/>
        <w:rPr>
          <w:snapToGrid w:val="0"/>
        </w:rPr>
      </w:pPr>
      <w:r>
        <w:rPr>
          <w:snapToGrid w:val="0"/>
        </w:rPr>
        <w:tab/>
        <w:t>(4)</w:t>
      </w:r>
      <w:r>
        <w:rPr>
          <w:snapToGrid w:val="0"/>
        </w:rPr>
        <w:tab/>
        <w:t>The driver of a vehicle driving on a path (except the rider of a bicycle) shall give way to all other persons, and to animals, on the path.</w:t>
      </w:r>
    </w:p>
    <w:p>
      <w:pPr>
        <w:pStyle w:val="Penstart"/>
        <w:rPr>
          <w:snapToGrid w:val="0"/>
        </w:rPr>
      </w:pPr>
      <w:ins w:id="4071" w:author="Master Repository Process" w:date="2021-09-18T23:34:00Z">
        <w:r>
          <w:rPr>
            <w:snapToGrid w:val="0"/>
          </w:rPr>
          <w:tab/>
        </w:r>
        <w:r>
          <w:t>Points: 3</w:t>
        </w:r>
      </w:ins>
      <w:r>
        <w:tab/>
        <w:t>Modified penalty: 2 PU</w:t>
      </w:r>
    </w:p>
    <w:p>
      <w:pPr>
        <w:pStyle w:val="Subsection"/>
        <w:rPr>
          <w:snapToGrid w:val="0"/>
        </w:rPr>
      </w:pPr>
      <w:r>
        <w:rPr>
          <w:snapToGrid w:val="0"/>
        </w:rPr>
        <w:tab/>
        <w:t>(5)</w:t>
      </w:r>
      <w:r>
        <w:rPr>
          <w:snapToGrid w:val="0"/>
        </w:rPr>
        <w:tab/>
        <w:t>This regulation does not apply to the rider of an animal riding the animal on a footpath.</w:t>
      </w:r>
    </w:p>
    <w:p>
      <w:pPr>
        <w:pStyle w:val="Footnotesection"/>
        <w:rPr>
          <w:ins w:id="4072" w:author="Master Repository Process" w:date="2021-09-18T23:34:00Z"/>
        </w:rPr>
      </w:pPr>
      <w:ins w:id="4073" w:author="Master Repository Process" w:date="2021-09-18T23:34:00Z">
        <w:r>
          <w:tab/>
          <w:t>[Regulation 253 amended in Gazette 22 Dec 2006 p. 5822.]</w:t>
        </w:r>
      </w:ins>
    </w:p>
    <w:p>
      <w:pPr>
        <w:pStyle w:val="Heading5"/>
        <w:rPr>
          <w:snapToGrid w:val="0"/>
        </w:rPr>
      </w:pPr>
      <w:bookmarkStart w:id="4074" w:name="_Hlt469197044"/>
      <w:bookmarkStart w:id="4075" w:name="_Toc444403640"/>
      <w:bookmarkStart w:id="4076" w:name="_Toc468854378"/>
      <w:bookmarkStart w:id="4077" w:name="_Toc489408084"/>
      <w:bookmarkStart w:id="4078" w:name="_Toc27302007"/>
      <w:bookmarkStart w:id="4079" w:name="_Toc90436451"/>
      <w:bookmarkStart w:id="4080" w:name="_Toc155516097"/>
      <w:bookmarkStart w:id="4081" w:name="_Toc170217199"/>
      <w:bookmarkStart w:id="4082" w:name="_Toc155157467"/>
      <w:bookmarkStart w:id="4083" w:name="_Toc170216809"/>
      <w:bookmarkEnd w:id="4074"/>
      <w:r>
        <w:rPr>
          <w:rStyle w:val="CharSectno"/>
        </w:rPr>
        <w:t>254</w:t>
      </w:r>
      <w:r>
        <w:rPr>
          <w:snapToGrid w:val="0"/>
        </w:rPr>
        <w:t>.</w:t>
      </w:r>
      <w:r>
        <w:rPr>
          <w:snapToGrid w:val="0"/>
        </w:rPr>
        <w:tab/>
        <w:t>Driving on a nature strip</w:t>
      </w:r>
      <w:bookmarkEnd w:id="4075"/>
      <w:bookmarkEnd w:id="4076"/>
      <w:bookmarkEnd w:id="4077"/>
      <w:bookmarkEnd w:id="4078"/>
      <w:bookmarkEnd w:id="4079"/>
      <w:bookmarkEnd w:id="4080"/>
      <w:bookmarkEnd w:id="4081"/>
      <w:bookmarkEnd w:id="4082"/>
      <w:bookmarkEnd w:id="4083"/>
    </w:p>
    <w:p>
      <w:pPr>
        <w:pStyle w:val="Subsection"/>
        <w:rPr>
          <w:snapToGrid w:val="0"/>
        </w:rPr>
      </w:pPr>
      <w:r>
        <w:rPr>
          <w:snapToGrid w:val="0"/>
        </w:rPr>
        <w:tab/>
        <w:t>(1)</w:t>
      </w:r>
      <w:r>
        <w:rPr>
          <w:snapToGrid w:val="0"/>
        </w:rPr>
        <w:tab/>
        <w:t>A person shall not drive a vehicle on a nature strip adjacent to a length of carriageway in a built</w:t>
      </w:r>
      <w:r>
        <w:rPr>
          <w:snapToGrid w:val="0"/>
        </w:rPr>
        <w:noBreakHyphen/>
        <w:t>up area, unless the driver is —</w:t>
      </w:r>
    </w:p>
    <w:p>
      <w:pPr>
        <w:pStyle w:val="Indenta"/>
      </w:pPr>
      <w:r>
        <w:tab/>
        <w:t>(a)</w:t>
      </w:r>
      <w:r>
        <w:tab/>
        <w:t>entering or leaving, by the shortest practicable route, an area on the nature strip indicated by information on or with a road sign as an area where vehicles may drive;</w:t>
      </w:r>
    </w:p>
    <w:p>
      <w:pPr>
        <w:pStyle w:val="Indenta"/>
      </w:pPr>
      <w:r>
        <w:tab/>
        <w:t>(b)</w:t>
      </w:r>
      <w:r>
        <w:tab/>
        <w:t>driving on a part of the nature strip indicated by information on or with a road sign as a part where vehicles may drive;</w:t>
      </w:r>
    </w:p>
    <w:p>
      <w:pPr>
        <w:pStyle w:val="Indenta"/>
      </w:pPr>
      <w:r>
        <w:tab/>
        <w:t>(c)</w:t>
      </w:r>
      <w:r>
        <w:tab/>
        <w:t>driving on the nature strip to enter or leave, by the shortest practicable route, an area adjacent to a carriageway and there is not a part of the nature strip indicated by information on or with a road sign as a part where vehicles may drive;</w:t>
      </w:r>
    </w:p>
    <w:p>
      <w:pPr>
        <w:pStyle w:val="Indenta"/>
        <w:rPr>
          <w:snapToGrid w:val="0"/>
        </w:rPr>
      </w:pPr>
      <w:r>
        <w:rPr>
          <w:snapToGrid w:val="0"/>
        </w:rPr>
        <w:tab/>
        <w:t>(d)</w:t>
      </w:r>
      <w:r>
        <w:rPr>
          <w:snapToGrid w:val="0"/>
        </w:rPr>
        <w:tab/>
        <w:t>driving a postal vehicle;</w:t>
      </w:r>
    </w:p>
    <w:p>
      <w:pPr>
        <w:pStyle w:val="Indenta"/>
      </w:pPr>
      <w:r>
        <w:tab/>
        <w:t>(e)</w:t>
      </w:r>
      <w:r>
        <w:tab/>
        <w:t>riding a bicycle or animal;</w:t>
      </w:r>
    </w:p>
    <w:p>
      <w:pPr>
        <w:pStyle w:val="Indenta"/>
      </w:pPr>
      <w:r>
        <w:tab/>
        <w:t>(f)</w:t>
      </w:r>
      <w:r>
        <w:tab/>
        <w:t>driving a ride</w:t>
      </w:r>
      <w:r>
        <w:noBreakHyphen/>
        <w:t>on lawnmower that is cutting grass on the nature strip;</w:t>
      </w:r>
    </w:p>
    <w:p>
      <w:pPr>
        <w:pStyle w:val="Indenta"/>
      </w:pPr>
      <w:r>
        <w:tab/>
        <w:t>(g)</w:t>
      </w:r>
      <w:r>
        <w:tab/>
        <w:t>driving a motorised wheelchair; or</w:t>
      </w:r>
    </w:p>
    <w:p>
      <w:pPr>
        <w:pStyle w:val="Indenta"/>
      </w:pPr>
      <w:r>
        <w:tab/>
        <w:t>(h)</w:t>
      </w:r>
      <w:r>
        <w:tab/>
        <w:t>permitted to drive, or park on the nature strip under a local law.</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driver driving on a nature strip (except the rider of an animal) shall give way to all other persons, and to animals, on the nature strip.</w:t>
      </w:r>
    </w:p>
    <w:p>
      <w:pPr>
        <w:pStyle w:val="Penstart"/>
        <w:rPr>
          <w:ins w:id="4084" w:author="Master Repository Process" w:date="2021-09-18T23:34:00Z"/>
        </w:rPr>
      </w:pPr>
      <w:bookmarkStart w:id="4085" w:name="_Toc444403641"/>
      <w:ins w:id="4086" w:author="Master Repository Process" w:date="2021-09-18T23:34:00Z">
        <w:r>
          <w:tab/>
          <w:t>Penalty:</w:t>
        </w:r>
      </w:ins>
    </w:p>
    <w:p>
      <w:pPr>
        <w:pStyle w:val="Penpara"/>
        <w:rPr>
          <w:ins w:id="4087" w:author="Master Repository Process" w:date="2021-09-18T23:34:00Z"/>
        </w:rPr>
      </w:pPr>
      <w:ins w:id="4088" w:author="Master Repository Process" w:date="2021-09-18T23:34:00Z">
        <w:r>
          <w:tab/>
          <w:t>(a)</w:t>
        </w:r>
        <w:r>
          <w:tab/>
          <w:t>if offence committed by the driver of a motor vehicle other than a ride</w:t>
        </w:r>
        <w:r>
          <w:noBreakHyphen/>
          <w:t xml:space="preserve">on lawn mower or motorised wheelchair — </w:t>
        </w:r>
      </w:ins>
    </w:p>
    <w:p>
      <w:pPr>
        <w:pStyle w:val="Penpara"/>
        <w:tabs>
          <w:tab w:val="left" w:pos="3402"/>
        </w:tabs>
      </w:pPr>
      <w:ins w:id="4089" w:author="Master Repository Process" w:date="2021-09-18T23:34:00Z">
        <w:r>
          <w:tab/>
        </w:r>
        <w:r>
          <w:tab/>
          <w:t>Points: 3</w:t>
        </w:r>
      </w:ins>
      <w:r>
        <w:tab/>
        <w:t>Modified penalty: 2 PU</w:t>
      </w:r>
      <w:ins w:id="4090" w:author="Master Repository Process" w:date="2021-09-18T23:34:00Z">
        <w:r>
          <w:t>;</w:t>
        </w:r>
      </w:ins>
    </w:p>
    <w:p>
      <w:pPr>
        <w:pStyle w:val="Penpara"/>
        <w:rPr>
          <w:ins w:id="4091" w:author="Master Repository Process" w:date="2021-09-18T23:34:00Z"/>
        </w:rPr>
      </w:pPr>
      <w:ins w:id="4092" w:author="Master Repository Process" w:date="2021-09-18T23:34:00Z">
        <w:r>
          <w:tab/>
          <w:t>(b)</w:t>
        </w:r>
        <w:r>
          <w:tab/>
          <w:t xml:space="preserve">otherwise — </w:t>
        </w:r>
      </w:ins>
    </w:p>
    <w:p>
      <w:pPr>
        <w:pStyle w:val="Penpara"/>
        <w:rPr>
          <w:ins w:id="4093" w:author="Master Repository Process" w:date="2021-09-18T23:34:00Z"/>
        </w:rPr>
      </w:pPr>
      <w:ins w:id="4094" w:author="Master Repository Process" w:date="2021-09-18T23:34:00Z">
        <w:r>
          <w:tab/>
        </w:r>
        <w:r>
          <w:tab/>
          <w:t>Modified penalty: 2 PU.</w:t>
        </w:r>
      </w:ins>
    </w:p>
    <w:p>
      <w:pPr>
        <w:pStyle w:val="Footnotesection"/>
        <w:rPr>
          <w:ins w:id="4095" w:author="Master Repository Process" w:date="2021-09-18T23:34:00Z"/>
        </w:rPr>
      </w:pPr>
      <w:ins w:id="4096" w:author="Master Repository Process" w:date="2021-09-18T23:34:00Z">
        <w:r>
          <w:tab/>
          <w:t>[Regulation 254 amended in Gazette 22 Dec 2006 p. 5819.]</w:t>
        </w:r>
      </w:ins>
    </w:p>
    <w:p>
      <w:pPr>
        <w:pStyle w:val="Heading5"/>
        <w:rPr>
          <w:snapToGrid w:val="0"/>
        </w:rPr>
      </w:pPr>
      <w:bookmarkStart w:id="4097" w:name="_Hlt469197047"/>
      <w:bookmarkStart w:id="4098" w:name="_Toc463685419"/>
      <w:bookmarkStart w:id="4099" w:name="_Toc468854380"/>
      <w:bookmarkStart w:id="4100" w:name="_Toc489408085"/>
      <w:bookmarkStart w:id="4101" w:name="_Toc27302008"/>
      <w:bookmarkStart w:id="4102" w:name="_Toc90436452"/>
      <w:bookmarkStart w:id="4103" w:name="_Toc155516098"/>
      <w:bookmarkStart w:id="4104" w:name="_Toc170217200"/>
      <w:bookmarkStart w:id="4105" w:name="_Toc155157468"/>
      <w:bookmarkStart w:id="4106" w:name="_Toc170216810"/>
      <w:bookmarkEnd w:id="4085"/>
      <w:bookmarkEnd w:id="4097"/>
      <w:r>
        <w:rPr>
          <w:rStyle w:val="CharSectno"/>
        </w:rPr>
        <w:t>255</w:t>
      </w:r>
      <w:r>
        <w:rPr>
          <w:snapToGrid w:val="0"/>
        </w:rPr>
        <w:t>.</w:t>
      </w:r>
      <w:r>
        <w:rPr>
          <w:snapToGrid w:val="0"/>
        </w:rPr>
        <w:tab/>
        <w:t>Creating excessive noise</w:t>
      </w:r>
      <w:bookmarkEnd w:id="4098"/>
      <w:bookmarkEnd w:id="4099"/>
      <w:bookmarkEnd w:id="4100"/>
      <w:bookmarkEnd w:id="4101"/>
      <w:bookmarkEnd w:id="4102"/>
      <w:bookmarkEnd w:id="4103"/>
      <w:bookmarkEnd w:id="4104"/>
      <w:bookmarkEnd w:id="4105"/>
      <w:bookmarkEnd w:id="4106"/>
    </w:p>
    <w:p>
      <w:pPr>
        <w:pStyle w:val="Subsection"/>
        <w:rPr>
          <w:snapToGrid w:val="0"/>
        </w:rPr>
      </w:pPr>
      <w:r>
        <w:rPr>
          <w:snapToGrid w:val="0"/>
        </w:rPr>
        <w:tab/>
      </w:r>
      <w:r>
        <w:rPr>
          <w:snapToGrid w:val="0"/>
        </w:rPr>
        <w:tab/>
        <w:t>A person shall not drive a vehicle, in such a manner as to create or cause any undue or excessive noise, or smoke.</w:t>
      </w:r>
    </w:p>
    <w:p>
      <w:pPr>
        <w:pStyle w:val="Penstart"/>
        <w:rPr>
          <w:snapToGrid w:val="0"/>
        </w:rPr>
      </w:pPr>
      <w:r>
        <w:rPr>
          <w:snapToGrid w:val="0"/>
        </w:rPr>
        <w:tab/>
        <w:t>Points: 3</w:t>
      </w:r>
      <w:r>
        <w:rPr>
          <w:snapToGrid w:val="0"/>
        </w:rPr>
        <w:tab/>
        <w:t>Modified penalty: 2 PU</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Causing the wheels of the driver’s vehicle to lose traction and spin on the road surface may make unnecessary noise or smoke.</w:t>
      </w:r>
    </w:p>
    <w:p>
      <w:pPr>
        <w:pStyle w:val="Heading5"/>
        <w:rPr>
          <w:snapToGrid w:val="0"/>
        </w:rPr>
      </w:pPr>
      <w:bookmarkStart w:id="4107" w:name="_Toc463685408"/>
      <w:bookmarkStart w:id="4108" w:name="_Toc468854381"/>
      <w:bookmarkStart w:id="4109" w:name="_Toc489408086"/>
      <w:bookmarkStart w:id="4110" w:name="_Toc27302009"/>
      <w:bookmarkStart w:id="4111" w:name="_Toc90436453"/>
      <w:bookmarkStart w:id="4112" w:name="_Toc155516099"/>
      <w:bookmarkStart w:id="4113" w:name="_Toc170217201"/>
      <w:bookmarkStart w:id="4114" w:name="_Toc155157469"/>
      <w:bookmarkStart w:id="4115" w:name="_Toc170216811"/>
      <w:bookmarkStart w:id="4116" w:name="_Toc444403643"/>
      <w:r>
        <w:rPr>
          <w:rStyle w:val="CharSectno"/>
        </w:rPr>
        <w:t>256</w:t>
      </w:r>
      <w:r>
        <w:rPr>
          <w:snapToGrid w:val="0"/>
        </w:rPr>
        <w:t>.</w:t>
      </w:r>
      <w:r>
        <w:rPr>
          <w:snapToGrid w:val="0"/>
        </w:rPr>
        <w:tab/>
        <w:t>Putting glass, etc., on roads</w:t>
      </w:r>
      <w:bookmarkEnd w:id="4107"/>
      <w:bookmarkEnd w:id="4108"/>
      <w:bookmarkEnd w:id="4109"/>
      <w:bookmarkEnd w:id="4110"/>
      <w:bookmarkEnd w:id="4111"/>
      <w:bookmarkEnd w:id="4112"/>
      <w:bookmarkEnd w:id="4113"/>
      <w:bookmarkEnd w:id="4114"/>
      <w:bookmarkEnd w:id="4115"/>
    </w:p>
    <w:p>
      <w:pPr>
        <w:pStyle w:val="Subsection"/>
        <w:rPr>
          <w:snapToGrid w:val="0"/>
        </w:rPr>
      </w:pPr>
      <w:r>
        <w:rPr>
          <w:snapToGrid w:val="0"/>
        </w:rPr>
        <w:tab/>
        <w:t>(1)</w:t>
      </w:r>
      <w:r>
        <w:rPr>
          <w:snapToGrid w:val="0"/>
        </w:rPr>
        <w:tab/>
        <w:t>A person shall not throw, drop, place or leave or cause or allow to be thrown, dropped, placed or left upon a road any bottle, glass, nail, tack, wire, can, destructive or injurious material or any substance or thing likely to —</w:t>
      </w:r>
    </w:p>
    <w:p>
      <w:pPr>
        <w:pStyle w:val="Indenta"/>
        <w:rPr>
          <w:snapToGrid w:val="0"/>
        </w:rPr>
      </w:pPr>
      <w:r>
        <w:rPr>
          <w:snapToGrid w:val="0"/>
        </w:rPr>
        <w:tab/>
        <w:t>(a)</w:t>
      </w:r>
      <w:r>
        <w:rPr>
          <w:snapToGrid w:val="0"/>
        </w:rPr>
        <w:tab/>
        <w:t>endanger any person, animal or vehicle; or</w:t>
      </w:r>
    </w:p>
    <w:p>
      <w:pPr>
        <w:pStyle w:val="Indenta"/>
        <w:rPr>
          <w:snapToGrid w:val="0"/>
        </w:rPr>
      </w:pPr>
      <w:r>
        <w:rPr>
          <w:snapToGrid w:val="0"/>
        </w:rPr>
        <w:tab/>
        <w:t>(b)</w:t>
      </w:r>
      <w:r>
        <w:rPr>
          <w:snapToGrid w:val="0"/>
        </w:rPr>
        <w:tab/>
        <w:t xml:space="preserve">obstruct the path of other drivers or pedestrians, or damage a vehicle or anything else </w:t>
      </w:r>
      <w:r>
        <w:rPr>
          <w:i/>
          <w:snapToGrid w:val="0"/>
        </w:rPr>
        <w:t>(for example, the road surface)</w:t>
      </w:r>
      <w:r>
        <w:rPr>
          <w:snapToGrid w:val="0"/>
        </w:rPr>
        <w:t>.</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person who throws, drops, places or leaves anything, or who causes or allows anything to be thrown, dropped, placed or left upon a road, in contravention of subregulation (1), shall, as soon as practicable thereafter, remove it or cause it to be removed.</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A person removing a wrecked or damaged vehicle from a road shall remove any glass or other destructive, injurious or dangerous substance or thing that has fallen upon the road from that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Where the load or any portion of the load of a vehicle falls from the vehicle to the carriageway, the driver of that vehicle shall immediately —</w:t>
      </w:r>
    </w:p>
    <w:p>
      <w:pPr>
        <w:pStyle w:val="Indenta"/>
        <w:rPr>
          <w:snapToGrid w:val="0"/>
        </w:rPr>
      </w:pPr>
      <w:r>
        <w:rPr>
          <w:snapToGrid w:val="0"/>
        </w:rPr>
        <w:tab/>
        <w:t>(a)</w:t>
      </w:r>
      <w:r>
        <w:rPr>
          <w:snapToGrid w:val="0"/>
        </w:rPr>
        <w:tab/>
        <w:t>reload the fallen object on the vehicle; or</w:t>
      </w:r>
    </w:p>
    <w:p>
      <w:pPr>
        <w:pStyle w:val="Indenta"/>
        <w:rPr>
          <w:snapToGrid w:val="0"/>
        </w:rPr>
      </w:pPr>
      <w:r>
        <w:rPr>
          <w:snapToGrid w:val="0"/>
        </w:rPr>
        <w:tab/>
        <w:t>(b)</w:t>
      </w:r>
      <w:r>
        <w:rPr>
          <w:snapToGrid w:val="0"/>
        </w:rPr>
        <w:tab/>
        <w:t>remove the fallen object from the carriageway to such a position on the side of the road as will, as far as possible, reduce the danger to vehicles and pedestrians.</w:t>
      </w:r>
    </w:p>
    <w:p>
      <w:pPr>
        <w:pStyle w:val="Penstart"/>
        <w:rPr>
          <w:snapToGrid w:val="0"/>
        </w:rPr>
      </w:pPr>
      <w:r>
        <w:rPr>
          <w:snapToGrid w:val="0"/>
        </w:rPr>
        <w:tab/>
        <w:t>Modified penalty: 2 PU</w:t>
      </w:r>
    </w:p>
    <w:p>
      <w:pPr>
        <w:pStyle w:val="Subsection"/>
        <w:rPr>
          <w:snapToGrid w:val="0"/>
        </w:rPr>
      </w:pPr>
      <w:r>
        <w:rPr>
          <w:snapToGrid w:val="0"/>
        </w:rPr>
        <w:tab/>
        <w:t>(5)</w:t>
      </w:r>
      <w:r>
        <w:rPr>
          <w:snapToGrid w:val="0"/>
        </w:rPr>
        <w:tab/>
        <w:t>Subregulation (4) does not apply to straws of hay or similar light material which may blow, or dislodge, from a vehicle loaded with rolls or bales of hay or straw, if that material does not cause a danger or hazard to any person or property.</w:t>
      </w:r>
    </w:p>
    <w:p>
      <w:pPr>
        <w:pStyle w:val="Heading5"/>
        <w:rPr>
          <w:snapToGrid w:val="0"/>
        </w:rPr>
      </w:pPr>
      <w:bookmarkStart w:id="4117" w:name="_Toc463685409"/>
      <w:bookmarkStart w:id="4118" w:name="_Toc468854382"/>
      <w:bookmarkStart w:id="4119" w:name="_Toc489408087"/>
      <w:bookmarkStart w:id="4120" w:name="_Toc27302010"/>
      <w:bookmarkStart w:id="4121" w:name="_Toc90436454"/>
      <w:bookmarkStart w:id="4122" w:name="_Toc155516100"/>
      <w:bookmarkStart w:id="4123" w:name="_Toc170217202"/>
      <w:bookmarkStart w:id="4124" w:name="_Toc155157470"/>
      <w:bookmarkStart w:id="4125" w:name="_Toc170216812"/>
      <w:r>
        <w:rPr>
          <w:rStyle w:val="CharSectno"/>
        </w:rPr>
        <w:t>257</w:t>
      </w:r>
      <w:r>
        <w:rPr>
          <w:snapToGrid w:val="0"/>
        </w:rPr>
        <w:t>.</w:t>
      </w:r>
      <w:r>
        <w:rPr>
          <w:snapToGrid w:val="0"/>
        </w:rPr>
        <w:tab/>
        <w:t>Securing of loads</w:t>
      </w:r>
      <w:bookmarkEnd w:id="4117"/>
      <w:bookmarkEnd w:id="4118"/>
      <w:bookmarkEnd w:id="4119"/>
      <w:bookmarkEnd w:id="4120"/>
      <w:bookmarkEnd w:id="4121"/>
      <w:bookmarkEnd w:id="4122"/>
      <w:bookmarkEnd w:id="4123"/>
      <w:bookmarkEnd w:id="4124"/>
      <w:bookmarkEnd w:id="4125"/>
    </w:p>
    <w:p>
      <w:pPr>
        <w:pStyle w:val="Subsection"/>
        <w:rPr>
          <w:snapToGrid w:val="0"/>
        </w:rPr>
      </w:pPr>
      <w:r>
        <w:rPr>
          <w:snapToGrid w:val="0"/>
        </w:rPr>
        <w:tab/>
        <w:t>(1)</w:t>
      </w:r>
      <w:r>
        <w:rPr>
          <w:snapToGrid w:val="0"/>
        </w:rPr>
        <w:tab/>
        <w:t>A person shall not drive a vehicle that is carrying a load, if the load is placed on the vehicle in a way that —</w:t>
      </w:r>
    </w:p>
    <w:p>
      <w:pPr>
        <w:pStyle w:val="Indenta"/>
      </w:pPr>
      <w:r>
        <w:tab/>
        <w:t>(a)</w:t>
      </w:r>
      <w:r>
        <w:tab/>
        <w:t>makes the vehicle unstable or otherwise unsafe; or</w:t>
      </w:r>
    </w:p>
    <w:p>
      <w:pPr>
        <w:pStyle w:val="Indenta"/>
      </w:pPr>
      <w:r>
        <w:tab/>
        <w:t>(b)</w:t>
      </w:r>
      <w:r>
        <w:tab/>
        <w:t xml:space="preserve">it projects from the vehicle in a way that is likely to injure a person, obstruct the path of other drivers or pedestrians, or damage a vehicle or anything else </w:t>
      </w:r>
      <w:r>
        <w:rPr>
          <w:i/>
        </w:rPr>
        <w:t>(for example, the road surface)</w:t>
      </w:r>
      <w:r>
        <w:t>.</w:t>
      </w:r>
    </w:p>
    <w:p>
      <w:pPr>
        <w:pStyle w:val="Penstart"/>
      </w:pPr>
      <w:r>
        <w:tab/>
        <w:t xml:space="preserve">Modified penalty: </w:t>
      </w:r>
      <w:del w:id="4126" w:author="Master Repository Process" w:date="2021-09-18T23:34:00Z">
        <w:r>
          <w:rPr>
            <w:snapToGrid w:val="0"/>
          </w:rPr>
          <w:delText>2</w:delText>
        </w:r>
      </w:del>
      <w:ins w:id="4127" w:author="Master Repository Process" w:date="2021-09-18T23:34:00Z">
        <w:r>
          <w:t>3</w:t>
        </w:r>
      </w:ins>
      <w:r>
        <w:t xml:space="preserve"> PU</w:t>
      </w:r>
    </w:p>
    <w:p>
      <w:pPr>
        <w:pStyle w:val="Subsection"/>
        <w:rPr>
          <w:snapToGrid w:val="0"/>
        </w:rPr>
      </w:pPr>
      <w:r>
        <w:rPr>
          <w:snapToGrid w:val="0"/>
        </w:rPr>
        <w:tab/>
        <w:t>(2)</w:t>
      </w:r>
      <w:r>
        <w:rPr>
          <w:snapToGrid w:val="0"/>
        </w:rPr>
        <w:tab/>
        <w:t>A person shall not drive a vehicle that is carrying a load, unless the load is restrained on the vehicle so that the load, or any portion of it, is unlikely —</w:t>
      </w:r>
    </w:p>
    <w:p>
      <w:pPr>
        <w:pStyle w:val="Indenta"/>
        <w:rPr>
          <w:snapToGrid w:val="0"/>
        </w:rPr>
      </w:pPr>
      <w:r>
        <w:rPr>
          <w:snapToGrid w:val="0"/>
        </w:rPr>
        <w:tab/>
      </w:r>
      <w:bookmarkStart w:id="4128" w:name="_Hlt469196634"/>
      <w:bookmarkEnd w:id="4128"/>
      <w:r>
        <w:rPr>
          <w:snapToGrid w:val="0"/>
        </w:rPr>
        <w:t>(a)</w:t>
      </w:r>
      <w:r>
        <w:rPr>
          <w:snapToGrid w:val="0"/>
        </w:rPr>
        <w:tab/>
        <w:t>to fall from the vehicle; or</w:t>
      </w:r>
    </w:p>
    <w:p>
      <w:pPr>
        <w:pStyle w:val="Indenta"/>
        <w:keepNext/>
        <w:keepLines/>
        <w:rPr>
          <w:snapToGrid w:val="0"/>
        </w:rPr>
      </w:pPr>
      <w:r>
        <w:rPr>
          <w:snapToGrid w:val="0"/>
        </w:rPr>
        <w:tab/>
        <w:t>(b)</w:t>
      </w:r>
      <w:r>
        <w:rPr>
          <w:snapToGrid w:val="0"/>
        </w:rPr>
        <w:tab/>
        <w:t>to become dislodged from the place on the vehicle where it is restrained.</w:t>
      </w:r>
    </w:p>
    <w:p>
      <w:pPr>
        <w:pStyle w:val="Penstart"/>
        <w:rPr>
          <w:snapToGrid w:val="0"/>
        </w:rPr>
      </w:pPr>
      <w:r>
        <w:rPr>
          <w:snapToGrid w:val="0"/>
        </w:rPr>
        <w:tab/>
      </w:r>
      <w:r>
        <w:t xml:space="preserve">Modified penalty: </w:t>
      </w:r>
      <w:del w:id="4129" w:author="Master Repository Process" w:date="2021-09-18T23:34:00Z">
        <w:r>
          <w:rPr>
            <w:snapToGrid w:val="0"/>
          </w:rPr>
          <w:delText>2</w:delText>
        </w:r>
      </w:del>
      <w:ins w:id="4130" w:author="Master Repository Process" w:date="2021-09-18T23:34:00Z">
        <w:r>
          <w:t>3</w:t>
        </w:r>
      </w:ins>
      <w:r>
        <w:t xml:space="preserve"> PU</w:t>
      </w:r>
    </w:p>
    <w:p>
      <w:pPr>
        <w:pStyle w:val="Subsection"/>
        <w:rPr>
          <w:snapToGrid w:val="0"/>
        </w:rPr>
      </w:pPr>
      <w:r>
        <w:rPr>
          <w:snapToGrid w:val="0"/>
        </w:rPr>
        <w:tab/>
        <w:t>(3)</w:t>
      </w:r>
      <w:r>
        <w:rPr>
          <w:snapToGrid w:val="0"/>
        </w:rPr>
        <w:tab/>
        <w:t>A person shall not drive a vehicle that is carrying a load, unless the load is restrained on the vehicle by a system appropriate to the load.</w:t>
      </w:r>
    </w:p>
    <w:p>
      <w:pPr>
        <w:pStyle w:val="Penstart"/>
        <w:rPr>
          <w:snapToGrid w:val="0"/>
        </w:rPr>
      </w:pPr>
      <w:r>
        <w:rPr>
          <w:snapToGrid w:val="0"/>
        </w:rPr>
        <w:tab/>
      </w:r>
      <w:r>
        <w:t xml:space="preserve">Modified penalty: </w:t>
      </w:r>
      <w:del w:id="4131" w:author="Master Repository Process" w:date="2021-09-18T23:34:00Z">
        <w:r>
          <w:rPr>
            <w:snapToGrid w:val="0"/>
          </w:rPr>
          <w:delText>2</w:delText>
        </w:r>
      </w:del>
      <w:ins w:id="4132" w:author="Master Repository Process" w:date="2021-09-18T23:34:00Z">
        <w:r>
          <w:t>3</w:t>
        </w:r>
      </w:ins>
      <w:r>
        <w:t xml:space="preserve"> PU</w:t>
      </w:r>
    </w:p>
    <w:p>
      <w:pPr>
        <w:pStyle w:val="Subsection"/>
        <w:rPr>
          <w:snapToGrid w:val="0"/>
        </w:rPr>
      </w:pPr>
      <w:r>
        <w:rPr>
          <w:snapToGrid w:val="0"/>
        </w:rPr>
        <w:tab/>
        <w:t>(4)</w:t>
      </w:r>
      <w:r>
        <w:rPr>
          <w:snapToGrid w:val="0"/>
        </w:rPr>
        <w:tab/>
        <w:t>A person shall not drive a vehicle that is carrying a load comprising grain, unless that grain is fully covered or enclosed.</w:t>
      </w:r>
    </w:p>
    <w:p>
      <w:pPr>
        <w:pStyle w:val="Penstart"/>
        <w:rPr>
          <w:snapToGrid w:val="0"/>
        </w:rPr>
      </w:pPr>
      <w:r>
        <w:rPr>
          <w:snapToGrid w:val="0"/>
        </w:rPr>
        <w:tab/>
      </w:r>
      <w:r>
        <w:t xml:space="preserve">Modified penalty: </w:t>
      </w:r>
      <w:del w:id="4133" w:author="Master Repository Process" w:date="2021-09-18T23:34:00Z">
        <w:r>
          <w:rPr>
            <w:snapToGrid w:val="0"/>
          </w:rPr>
          <w:delText>2</w:delText>
        </w:r>
      </w:del>
      <w:ins w:id="4134" w:author="Master Repository Process" w:date="2021-09-18T23:34:00Z">
        <w:r>
          <w:t>3</w:t>
        </w:r>
      </w:ins>
      <w:r>
        <w:t xml:space="preserve"> PU</w:t>
      </w:r>
    </w:p>
    <w:p>
      <w:pPr>
        <w:pStyle w:val="Subsection"/>
        <w:rPr>
          <w:snapToGrid w:val="0"/>
        </w:rPr>
      </w:pPr>
      <w:r>
        <w:rPr>
          <w:snapToGrid w:val="0"/>
        </w:rPr>
        <w:tab/>
        <w:t>(5)</w:t>
      </w:r>
      <w:r>
        <w:rPr>
          <w:snapToGrid w:val="0"/>
        </w:rPr>
        <w:tab/>
        <w:t>In this regulation and regulation 258 —</w:t>
      </w:r>
    </w:p>
    <w:p>
      <w:pPr>
        <w:pStyle w:val="Defstart"/>
      </w:pPr>
      <w:r>
        <w:tab/>
      </w:r>
      <w:r>
        <w:rPr>
          <w:b/>
        </w:rPr>
        <w:t>“</w:t>
      </w:r>
      <w:r>
        <w:rPr>
          <w:rStyle w:val="CharDefText"/>
        </w:rPr>
        <w:t>to become dislodged from</w:t>
      </w:r>
      <w:r>
        <w:rPr>
          <w:b/>
        </w:rPr>
        <w:t>”</w:t>
      </w:r>
      <w:r>
        <w:t>, in relation to a vehicle, does not include to fall from the vehicle.</w:t>
      </w:r>
    </w:p>
    <w:p>
      <w:pPr>
        <w:pStyle w:val="Footnotesection"/>
        <w:rPr>
          <w:ins w:id="4135" w:author="Master Repository Process" w:date="2021-09-18T23:34:00Z"/>
        </w:rPr>
      </w:pPr>
      <w:ins w:id="4136" w:author="Master Repository Process" w:date="2021-09-18T23:34:00Z">
        <w:r>
          <w:tab/>
          <w:t>[Regulation 257 amended in Gazette 22 Dec 2006 p. 5822.]</w:t>
        </w:r>
      </w:ins>
    </w:p>
    <w:p>
      <w:pPr>
        <w:pStyle w:val="Heading5"/>
        <w:rPr>
          <w:snapToGrid w:val="0"/>
        </w:rPr>
      </w:pPr>
      <w:bookmarkStart w:id="4137" w:name="_Toc463685410"/>
      <w:bookmarkStart w:id="4138" w:name="_Toc468854383"/>
      <w:bookmarkStart w:id="4139" w:name="_Toc489408088"/>
      <w:bookmarkStart w:id="4140" w:name="_Toc27302011"/>
      <w:bookmarkStart w:id="4141" w:name="_Toc90436455"/>
      <w:bookmarkStart w:id="4142" w:name="_Toc155516101"/>
      <w:bookmarkStart w:id="4143" w:name="_Toc170217203"/>
      <w:bookmarkStart w:id="4144" w:name="_Toc155157471"/>
      <w:bookmarkStart w:id="4145" w:name="_Toc170216813"/>
      <w:r>
        <w:rPr>
          <w:rStyle w:val="CharSectno"/>
        </w:rPr>
        <w:t>258</w:t>
      </w:r>
      <w:r>
        <w:rPr>
          <w:snapToGrid w:val="0"/>
        </w:rPr>
        <w:t>.</w:t>
      </w:r>
      <w:r>
        <w:rPr>
          <w:snapToGrid w:val="0"/>
        </w:rPr>
        <w:tab/>
        <w:t>Evidentiary provisions relating to securing of loads</w:t>
      </w:r>
      <w:bookmarkEnd w:id="4137"/>
      <w:bookmarkEnd w:id="4138"/>
      <w:bookmarkEnd w:id="4139"/>
      <w:bookmarkEnd w:id="4140"/>
      <w:bookmarkEnd w:id="4141"/>
      <w:bookmarkEnd w:id="4142"/>
      <w:bookmarkEnd w:id="4143"/>
      <w:bookmarkEnd w:id="4144"/>
      <w:bookmarkEnd w:id="4145"/>
    </w:p>
    <w:p>
      <w:pPr>
        <w:pStyle w:val="Subsection"/>
        <w:rPr>
          <w:snapToGrid w:val="0"/>
        </w:rPr>
      </w:pPr>
      <w:r>
        <w:rPr>
          <w:snapToGrid w:val="0"/>
        </w:rPr>
        <w:tab/>
        <w:t>(1)</w:t>
      </w:r>
      <w:r>
        <w:rPr>
          <w:snapToGrid w:val="0"/>
        </w:rPr>
        <w:tab/>
        <w:t>In any proceedings for an offence against regulation 257(1), evidence that the load on the vehicle driven by the defendant was not restrained on the vehicle by a system that complies with the performance standards is evidence that the load was placed on the vehicle in a way that made the vehicle unstable or otherwise unsafe.</w:t>
      </w:r>
    </w:p>
    <w:p>
      <w:pPr>
        <w:pStyle w:val="Subsection"/>
        <w:rPr>
          <w:snapToGrid w:val="0"/>
        </w:rPr>
      </w:pPr>
      <w:r>
        <w:rPr>
          <w:snapToGrid w:val="0"/>
        </w:rPr>
        <w:tab/>
        <w:t>(2)</w:t>
      </w:r>
      <w:r>
        <w:rPr>
          <w:snapToGrid w:val="0"/>
        </w:rPr>
        <w:tab/>
        <w:t>In any proceedings for an offence against regulation 257(2)(a), evidence that the load on the vehicle driven by the defendant was not restrained on the vehicle by a system that complies with the performance standards is evidence that the load was not restrained on the vehicle so that the load, or any portion of it, was unlikely to fall from the vehicle.</w:t>
      </w:r>
    </w:p>
    <w:p>
      <w:pPr>
        <w:pStyle w:val="Subsection"/>
        <w:rPr>
          <w:snapToGrid w:val="0"/>
        </w:rPr>
      </w:pPr>
      <w:r>
        <w:rPr>
          <w:snapToGrid w:val="0"/>
        </w:rPr>
        <w:tab/>
        <w:t>(3)</w:t>
      </w:r>
      <w:r>
        <w:rPr>
          <w:snapToGrid w:val="0"/>
        </w:rPr>
        <w:tab/>
        <w:t>In any proceedings for an offence against regulation 257(2)(a), evidence that the load, or any portion of it, on the vehicle driven by the defendant fell from the vehicle, is evidence that the load was not restrained on the vehicle so that the load, or any portion of it, was unlikely to fall from the vehicle and, in the absence of evidence to the contrary, is proof of that fact.</w:t>
      </w:r>
    </w:p>
    <w:p>
      <w:pPr>
        <w:pStyle w:val="Subsection"/>
        <w:rPr>
          <w:snapToGrid w:val="0"/>
        </w:rPr>
      </w:pPr>
      <w:r>
        <w:rPr>
          <w:snapToGrid w:val="0"/>
        </w:rPr>
        <w:tab/>
        <w:t>(4)</w:t>
      </w:r>
      <w:r>
        <w:rPr>
          <w:snapToGrid w:val="0"/>
        </w:rPr>
        <w:tab/>
        <w:t>In any proceedings for an offence against regulation 257(2)(b), evidence that the load on the vehicle driven by the defendant was not restrained on the vehicle by a system that complies with the performance standards is evidence that the load was not restrained on the vehicle so that the load, or any portion of it, was unlikely to become dislodged from the place on the vehicle where it was restrained.</w:t>
      </w:r>
    </w:p>
    <w:p>
      <w:pPr>
        <w:pStyle w:val="Subsection"/>
        <w:rPr>
          <w:snapToGrid w:val="0"/>
        </w:rPr>
      </w:pPr>
      <w:r>
        <w:rPr>
          <w:snapToGrid w:val="0"/>
        </w:rPr>
        <w:tab/>
        <w:t>(5)</w:t>
      </w:r>
      <w:r>
        <w:rPr>
          <w:snapToGrid w:val="0"/>
        </w:rPr>
        <w:tab/>
        <w:t>In any proceedings for an offence against regulation 257(2)(b), evidence that the load, or any portion of it, became dislodged from the place on the vehicle where it was restrained, is evidence that the load was not restrained on the vehicle so that the load, or any portion of it, was unlikely to become dislodged from the place on the vehicle where it was restrained and, in the absence of evidence to the contrary, is proof of that fact.</w:t>
      </w:r>
    </w:p>
    <w:p>
      <w:pPr>
        <w:pStyle w:val="Subsection"/>
        <w:rPr>
          <w:snapToGrid w:val="0"/>
        </w:rPr>
      </w:pPr>
      <w:r>
        <w:rPr>
          <w:snapToGrid w:val="0"/>
        </w:rPr>
        <w:tab/>
        <w:t>(6)</w:t>
      </w:r>
      <w:r>
        <w:rPr>
          <w:snapToGrid w:val="0"/>
        </w:rPr>
        <w:tab/>
        <w:t>In any proceedings for an offence against regulation 257(3), evidence that the load on the vehicle driven by the defendant was not restrained on the vehicle by a system that complies with the performance standards is evidence that the load was not restrained on the vehicle by a system appropriate to the load.</w:t>
      </w:r>
    </w:p>
    <w:p>
      <w:pPr>
        <w:pStyle w:val="Subsection"/>
        <w:rPr>
          <w:snapToGrid w:val="0"/>
        </w:rPr>
      </w:pPr>
      <w:r>
        <w:rPr>
          <w:snapToGrid w:val="0"/>
        </w:rPr>
        <w:tab/>
        <w:t>(7)</w:t>
      </w:r>
      <w:r>
        <w:rPr>
          <w:snapToGrid w:val="0"/>
        </w:rPr>
        <w:tab/>
        <w:t>In this regulation —</w:t>
      </w:r>
    </w:p>
    <w:p>
      <w:pPr>
        <w:pStyle w:val="Defstart"/>
      </w:pPr>
      <w:r>
        <w:tab/>
      </w:r>
      <w:r>
        <w:rPr>
          <w:b/>
        </w:rPr>
        <w:t>“</w:t>
      </w:r>
      <w:r>
        <w:rPr>
          <w:rStyle w:val="CharDefText"/>
        </w:rPr>
        <w:t>g</w:t>
      </w:r>
      <w:r>
        <w:rPr>
          <w:b/>
        </w:rPr>
        <w:t>”</w:t>
      </w:r>
      <w:r>
        <w:t xml:space="preserve"> means the force equivalent to the force generated by the rate of acceleration due to gravity, which is to be taken to be 9.81 m/s</w:t>
      </w:r>
      <w:r>
        <w:rPr>
          <w:vertAlign w:val="superscript"/>
        </w:rPr>
        <w:t>2</w:t>
      </w:r>
      <w:r>
        <w:t xml:space="preserve"> for the purposes of the performance standards;</w:t>
      </w:r>
    </w:p>
    <w:p>
      <w:pPr>
        <w:pStyle w:val="Defstart"/>
      </w:pPr>
      <w:r>
        <w:rPr>
          <w:b/>
        </w:rPr>
        <w:tab/>
        <w:t>“</w:t>
      </w:r>
      <w:r>
        <w:rPr>
          <w:rStyle w:val="CharDefText"/>
        </w:rPr>
        <w:t>the performance standards</w:t>
      </w:r>
      <w:r>
        <w:rPr>
          <w:b/>
        </w:rPr>
        <w:t xml:space="preserve">”, </w:t>
      </w:r>
      <w:r>
        <w:t>in relation to a system by means of which a load is restrained on a vehicle, means the requirement that the system is capable of restraining the load on the vehicle despite being subjected to each of the following forces separately:</w:t>
      </w:r>
    </w:p>
    <w:p>
      <w:pPr>
        <w:pStyle w:val="Defpara"/>
      </w:pPr>
      <w:r>
        <w:tab/>
        <w:t>(a)</w:t>
      </w:r>
      <w:r>
        <w:tab/>
        <w:t>0.8 g deceleration in a forward direction;</w:t>
      </w:r>
    </w:p>
    <w:p>
      <w:pPr>
        <w:pStyle w:val="Defpara"/>
      </w:pPr>
      <w:r>
        <w:tab/>
        <w:t>(b)</w:t>
      </w:r>
      <w:r>
        <w:tab/>
        <w:t>0.5 g deceleration in a backward direction;</w:t>
      </w:r>
    </w:p>
    <w:p>
      <w:pPr>
        <w:pStyle w:val="Defpara"/>
      </w:pPr>
      <w:r>
        <w:tab/>
        <w:t>(c)</w:t>
      </w:r>
      <w:r>
        <w:tab/>
        <w:t>0.5 g acceleration in a lateral direction;</w:t>
      </w:r>
    </w:p>
    <w:p>
      <w:pPr>
        <w:pStyle w:val="Defpara"/>
      </w:pPr>
      <w:r>
        <w:tab/>
        <w:t>(d)</w:t>
      </w:r>
      <w:r>
        <w:tab/>
        <w:t>0.2 g acceleration, relative to the load, in a vertical direction.</w:t>
      </w:r>
    </w:p>
    <w:p>
      <w:pPr>
        <w:pStyle w:val="Heading5"/>
        <w:rPr>
          <w:snapToGrid w:val="0"/>
        </w:rPr>
      </w:pPr>
      <w:bookmarkStart w:id="4146" w:name="_Toc463685411"/>
      <w:bookmarkStart w:id="4147" w:name="_Toc468854384"/>
      <w:bookmarkStart w:id="4148" w:name="_Toc489408089"/>
      <w:bookmarkStart w:id="4149" w:name="_Toc27302012"/>
      <w:bookmarkStart w:id="4150" w:name="_Toc90436456"/>
      <w:bookmarkStart w:id="4151" w:name="_Toc155516102"/>
      <w:bookmarkStart w:id="4152" w:name="_Toc170217204"/>
      <w:bookmarkStart w:id="4153" w:name="_Toc155157472"/>
      <w:bookmarkStart w:id="4154" w:name="_Toc170216814"/>
      <w:r>
        <w:rPr>
          <w:rStyle w:val="CharSectno"/>
        </w:rPr>
        <w:t>259</w:t>
      </w:r>
      <w:r>
        <w:rPr>
          <w:snapToGrid w:val="0"/>
        </w:rPr>
        <w:t>.</w:t>
      </w:r>
      <w:r>
        <w:rPr>
          <w:snapToGrid w:val="0"/>
        </w:rPr>
        <w:tab/>
        <w:t>Selling papers and cars, hitch</w:t>
      </w:r>
      <w:r>
        <w:rPr>
          <w:snapToGrid w:val="0"/>
        </w:rPr>
        <w:noBreakHyphen/>
        <w:t>hiking, etc.</w:t>
      </w:r>
      <w:bookmarkEnd w:id="4146"/>
      <w:bookmarkEnd w:id="4147"/>
      <w:bookmarkEnd w:id="4148"/>
      <w:bookmarkEnd w:id="4149"/>
      <w:bookmarkEnd w:id="4150"/>
      <w:bookmarkEnd w:id="4151"/>
      <w:bookmarkEnd w:id="4152"/>
      <w:bookmarkEnd w:id="4153"/>
      <w:bookmarkEnd w:id="4154"/>
    </w:p>
    <w:p>
      <w:pPr>
        <w:pStyle w:val="Subsection"/>
        <w:spacing w:before="120"/>
        <w:rPr>
          <w:snapToGrid w:val="0"/>
        </w:rPr>
      </w:pPr>
      <w:r>
        <w:rPr>
          <w:snapToGrid w:val="0"/>
        </w:rPr>
        <w:tab/>
        <w:t>(1)</w:t>
      </w:r>
      <w:r>
        <w:rPr>
          <w:snapToGrid w:val="0"/>
        </w:rPr>
        <w:tab/>
        <w:t>A person shall not, while on a carriageway or median strip —</w:t>
      </w:r>
    </w:p>
    <w:p>
      <w:pPr>
        <w:pStyle w:val="Indenta"/>
        <w:rPr>
          <w:snapToGrid w:val="0"/>
        </w:rPr>
      </w:pPr>
      <w:r>
        <w:rPr>
          <w:snapToGrid w:val="0"/>
        </w:rPr>
        <w:tab/>
        <w:t>(a)</w:t>
      </w:r>
      <w:r>
        <w:rPr>
          <w:snapToGrid w:val="0"/>
        </w:rPr>
        <w:tab/>
        <w:t>solicit contributions, employment or a ride from an occupant of a vehicle; or</w:t>
      </w:r>
    </w:p>
    <w:p>
      <w:pPr>
        <w:pStyle w:val="Indenta"/>
        <w:rPr>
          <w:snapToGrid w:val="0"/>
        </w:rPr>
      </w:pPr>
      <w:r>
        <w:rPr>
          <w:snapToGrid w:val="0"/>
        </w:rPr>
        <w:tab/>
        <w:t>(b)</w:t>
      </w:r>
      <w:r>
        <w:rPr>
          <w:snapToGrid w:val="0"/>
        </w:rPr>
        <w:tab/>
        <w:t>offer a newspaper, periodical or magazine for sale, to the occupant of a vehicle.</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A person in a vehicle shall not buy or offer to buy a newspaper, periodical or magazine from a person who is on a carriageway or median strip.</w:t>
      </w:r>
    </w:p>
    <w:p>
      <w:pPr>
        <w:pStyle w:val="Penstart"/>
        <w:rPr>
          <w:snapToGrid w:val="0"/>
        </w:rPr>
      </w:pPr>
      <w:r>
        <w:rPr>
          <w:snapToGrid w:val="0"/>
        </w:rPr>
        <w:tab/>
        <w:t>Modified penalty: 1 PU</w:t>
      </w:r>
    </w:p>
    <w:p>
      <w:pPr>
        <w:pStyle w:val="Subsection"/>
        <w:spacing w:before="120"/>
        <w:rPr>
          <w:snapToGrid w:val="0"/>
        </w:rPr>
      </w:pPr>
      <w:bookmarkStart w:id="4155" w:name="_Toc463685418"/>
      <w:r>
        <w:rPr>
          <w:snapToGrid w:val="0"/>
        </w:rPr>
        <w:tab/>
        <w:t>(3)</w:t>
      </w:r>
      <w:r>
        <w:rPr>
          <w:snapToGrid w:val="0"/>
        </w:rPr>
        <w:tab/>
        <w:t>A person shall not park a vehicle on any portion of a road if the vehicle is exposed for sale.</w:t>
      </w:r>
    </w:p>
    <w:p>
      <w:pPr>
        <w:pStyle w:val="Penstart"/>
        <w:rPr>
          <w:snapToGrid w:val="0"/>
        </w:rPr>
      </w:pPr>
      <w:r>
        <w:rPr>
          <w:snapToGrid w:val="0"/>
        </w:rPr>
        <w:tab/>
        <w:t>Modified penalty: 1 PU</w:t>
      </w:r>
    </w:p>
    <w:p>
      <w:pPr>
        <w:pStyle w:val="Heading5"/>
        <w:rPr>
          <w:snapToGrid w:val="0"/>
        </w:rPr>
      </w:pPr>
      <w:bookmarkStart w:id="4156" w:name="_Toc468854385"/>
      <w:bookmarkStart w:id="4157" w:name="_Toc489408090"/>
      <w:bookmarkStart w:id="4158" w:name="_Toc27302013"/>
      <w:bookmarkStart w:id="4159" w:name="_Toc90436457"/>
      <w:bookmarkStart w:id="4160" w:name="_Toc155516103"/>
      <w:bookmarkStart w:id="4161" w:name="_Toc170217205"/>
      <w:bookmarkStart w:id="4162" w:name="_Toc155157473"/>
      <w:bookmarkStart w:id="4163" w:name="_Toc170216815"/>
      <w:r>
        <w:rPr>
          <w:rStyle w:val="CharSectno"/>
        </w:rPr>
        <w:t>260</w:t>
      </w:r>
      <w:r>
        <w:rPr>
          <w:snapToGrid w:val="0"/>
        </w:rPr>
        <w:t>.</w:t>
      </w:r>
      <w:r>
        <w:rPr>
          <w:snapToGrid w:val="0"/>
        </w:rPr>
        <w:tab/>
        <w:t>Vehicles, etc., to have wheels</w:t>
      </w:r>
      <w:bookmarkEnd w:id="4155"/>
      <w:bookmarkEnd w:id="4156"/>
      <w:bookmarkEnd w:id="4157"/>
      <w:bookmarkEnd w:id="4158"/>
      <w:bookmarkEnd w:id="4159"/>
      <w:bookmarkEnd w:id="4160"/>
      <w:bookmarkEnd w:id="4161"/>
      <w:bookmarkEnd w:id="4162"/>
      <w:bookmarkEnd w:id="4163"/>
    </w:p>
    <w:p>
      <w:pPr>
        <w:pStyle w:val="Subsection"/>
        <w:spacing w:before="120"/>
        <w:rPr>
          <w:snapToGrid w:val="0"/>
        </w:rPr>
      </w:pPr>
      <w:r>
        <w:rPr>
          <w:snapToGrid w:val="0"/>
        </w:rPr>
        <w:tab/>
      </w:r>
      <w:r>
        <w:rPr>
          <w:snapToGrid w:val="0"/>
        </w:rPr>
        <w:tab/>
        <w:t>A person shall not drive or draw a vehicle, tractor, machine, implement or other thing or cause it to be driven or drawn, unless —</w:t>
      </w:r>
    </w:p>
    <w:p>
      <w:pPr>
        <w:pStyle w:val="Indenta"/>
        <w:rPr>
          <w:snapToGrid w:val="0"/>
        </w:rPr>
      </w:pPr>
      <w:r>
        <w:rPr>
          <w:snapToGrid w:val="0"/>
        </w:rPr>
        <w:tab/>
        <w:t>(a)</w:t>
      </w:r>
      <w:r>
        <w:rPr>
          <w:snapToGrid w:val="0"/>
        </w:rPr>
        <w:tab/>
        <w:t>provision is made for its movement on wheels and no part of it, other than the wheels, comes into contact with the road; and</w:t>
      </w:r>
    </w:p>
    <w:p>
      <w:pPr>
        <w:pStyle w:val="Indenta"/>
        <w:rPr>
          <w:snapToGrid w:val="0"/>
        </w:rPr>
      </w:pPr>
      <w:r>
        <w:rPr>
          <w:snapToGrid w:val="0"/>
        </w:rPr>
        <w:tab/>
        <w:t>(b)</w:t>
      </w:r>
      <w:r>
        <w:rPr>
          <w:snapToGrid w:val="0"/>
        </w:rPr>
        <w:tab/>
        <w:t>its wheels or tyres, as the case may be, conform with the requirements of the Vehicle Standards.</w:t>
      </w:r>
    </w:p>
    <w:p>
      <w:pPr>
        <w:pStyle w:val="Penstart"/>
        <w:rPr>
          <w:snapToGrid w:val="0"/>
        </w:rPr>
      </w:pPr>
      <w:r>
        <w:rPr>
          <w:snapToGrid w:val="0"/>
        </w:rPr>
        <w:tab/>
        <w:t>Modified penalty: 1 PU</w:t>
      </w:r>
    </w:p>
    <w:p>
      <w:pPr>
        <w:pStyle w:val="Heading5"/>
        <w:rPr>
          <w:snapToGrid w:val="0"/>
        </w:rPr>
      </w:pPr>
      <w:bookmarkStart w:id="4164" w:name="_Hlt469197053"/>
      <w:bookmarkStart w:id="4165" w:name="_Toc463685400"/>
      <w:bookmarkStart w:id="4166" w:name="_Toc468854386"/>
      <w:bookmarkStart w:id="4167" w:name="_Toc489408091"/>
      <w:bookmarkStart w:id="4168" w:name="_Toc27302014"/>
      <w:bookmarkStart w:id="4169" w:name="_Toc90436458"/>
      <w:bookmarkStart w:id="4170" w:name="_Toc155516104"/>
      <w:bookmarkStart w:id="4171" w:name="_Toc170217206"/>
      <w:bookmarkStart w:id="4172" w:name="_Toc155157474"/>
      <w:bookmarkStart w:id="4173" w:name="_Toc170216816"/>
      <w:bookmarkEnd w:id="4164"/>
      <w:r>
        <w:rPr>
          <w:rStyle w:val="CharSectno"/>
        </w:rPr>
        <w:t>261</w:t>
      </w:r>
      <w:r>
        <w:rPr>
          <w:snapToGrid w:val="0"/>
        </w:rPr>
        <w:t>.</w:t>
      </w:r>
      <w:r>
        <w:rPr>
          <w:snapToGrid w:val="0"/>
        </w:rPr>
        <w:tab/>
        <w:t>Driving backwards</w:t>
      </w:r>
      <w:bookmarkEnd w:id="4165"/>
      <w:bookmarkEnd w:id="4166"/>
      <w:bookmarkEnd w:id="4167"/>
      <w:bookmarkEnd w:id="4168"/>
      <w:bookmarkEnd w:id="4169"/>
      <w:bookmarkEnd w:id="4170"/>
      <w:bookmarkEnd w:id="4171"/>
      <w:bookmarkEnd w:id="4172"/>
      <w:bookmarkEnd w:id="4173"/>
    </w:p>
    <w:p>
      <w:pPr>
        <w:pStyle w:val="Subsection"/>
        <w:rPr>
          <w:snapToGrid w:val="0"/>
        </w:rPr>
      </w:pPr>
      <w:r>
        <w:rPr>
          <w:snapToGrid w:val="0"/>
        </w:rPr>
        <w:tab/>
      </w:r>
      <w:r>
        <w:rPr>
          <w:snapToGrid w:val="0"/>
        </w:rPr>
        <w:tab/>
        <w:t>A person shall not drive a vehicle in reverse —</w:t>
      </w:r>
    </w:p>
    <w:p>
      <w:pPr>
        <w:pStyle w:val="Indenta"/>
        <w:rPr>
          <w:snapToGrid w:val="0"/>
        </w:rPr>
      </w:pPr>
      <w:r>
        <w:rPr>
          <w:snapToGrid w:val="0"/>
        </w:rPr>
        <w:tab/>
        <w:t>(a)</w:t>
      </w:r>
      <w:r>
        <w:rPr>
          <w:snapToGrid w:val="0"/>
        </w:rPr>
        <w:tab/>
        <w:t>unless he or she can do so with safety; or</w:t>
      </w:r>
    </w:p>
    <w:p>
      <w:pPr>
        <w:pStyle w:val="Indenta"/>
        <w:rPr>
          <w:snapToGrid w:val="0"/>
        </w:rPr>
      </w:pPr>
      <w:r>
        <w:rPr>
          <w:snapToGrid w:val="0"/>
        </w:rPr>
        <w:tab/>
        <w:t>(b)</w:t>
      </w:r>
      <w:r>
        <w:rPr>
          <w:snapToGrid w:val="0"/>
        </w:rPr>
        <w:tab/>
        <w:t>for a greater distance than is reasonable, having regard to the circumstances.</w:t>
      </w:r>
    </w:p>
    <w:p>
      <w:pPr>
        <w:pStyle w:val="Penstart"/>
      </w:pPr>
      <w:r>
        <w:tab/>
        <w:t xml:space="preserve">Points: </w:t>
      </w:r>
      <w:del w:id="4174" w:author="Master Repository Process" w:date="2021-09-18T23:34:00Z">
        <w:r>
          <w:rPr>
            <w:snapToGrid w:val="0"/>
          </w:rPr>
          <w:delText>3</w:delText>
        </w:r>
      </w:del>
      <w:ins w:id="4175" w:author="Master Repository Process" w:date="2021-09-18T23:34:00Z">
        <w:r>
          <w:t>1</w:t>
        </w:r>
      </w:ins>
      <w:r>
        <w:tab/>
        <w:t>Modified penalty: 2 PU</w:t>
      </w:r>
    </w:p>
    <w:p>
      <w:pPr>
        <w:pStyle w:val="Footnotesection"/>
        <w:rPr>
          <w:ins w:id="4176" w:author="Master Repository Process" w:date="2021-09-18T23:34:00Z"/>
        </w:rPr>
      </w:pPr>
      <w:ins w:id="4177" w:author="Master Repository Process" w:date="2021-09-18T23:34:00Z">
        <w:r>
          <w:tab/>
          <w:t>[Regulation 261 amended in Gazette 22 Dec 2006 p. 5822.]</w:t>
        </w:r>
      </w:ins>
    </w:p>
    <w:p>
      <w:pPr>
        <w:pStyle w:val="Heading5"/>
      </w:pPr>
      <w:bookmarkStart w:id="4178" w:name="_Toc489408092"/>
      <w:bookmarkStart w:id="4179" w:name="_Toc27302015"/>
      <w:bookmarkStart w:id="4180" w:name="_Toc90436459"/>
      <w:bookmarkStart w:id="4181" w:name="_Toc155516105"/>
      <w:bookmarkStart w:id="4182" w:name="_Toc170217207"/>
      <w:bookmarkStart w:id="4183" w:name="_Toc155157475"/>
      <w:bookmarkStart w:id="4184" w:name="_Toc170216817"/>
      <w:r>
        <w:rPr>
          <w:rStyle w:val="CharSectno"/>
        </w:rPr>
        <w:t>262</w:t>
      </w:r>
      <w:r>
        <w:rPr>
          <w:snapToGrid w:val="0"/>
        </w:rPr>
        <w:t>.</w:t>
      </w:r>
      <w:r>
        <w:rPr>
          <w:snapToGrid w:val="0"/>
        </w:rPr>
        <w:tab/>
        <w:t>Restrictions on reversing in City Block, Perth</w:t>
      </w:r>
      <w:bookmarkEnd w:id="4178"/>
      <w:bookmarkEnd w:id="4179"/>
      <w:bookmarkEnd w:id="4180"/>
      <w:bookmarkEnd w:id="4181"/>
      <w:bookmarkEnd w:id="4182"/>
      <w:bookmarkEnd w:id="4183"/>
      <w:bookmarkEnd w:id="4184"/>
    </w:p>
    <w:p>
      <w:pPr>
        <w:pStyle w:val="Subsection"/>
      </w:pPr>
      <w:r>
        <w:tab/>
        <w:t>(1)</w:t>
      </w:r>
      <w:r>
        <w:tab/>
        <w:t>Despite regulation 261, a person shall not, between the hours of 8 a.m. and 12.30 p.m. on Saturdays, and between the hours of 8 a.m. and 6 p.m. on any other day of the week, except Sunday, drive a vehicle in reverse into, or out of, any road or any private lane, driveway, right of way or premises —</w:t>
      </w:r>
    </w:p>
    <w:p>
      <w:pPr>
        <w:pStyle w:val="Indenta"/>
      </w:pPr>
      <w:r>
        <w:tab/>
        <w:t>(a)</w:t>
      </w:r>
      <w:r>
        <w:tab/>
        <w:t>situated within the City Block, Perth; or</w:t>
      </w:r>
    </w:p>
    <w:p>
      <w:pPr>
        <w:pStyle w:val="Indenta"/>
      </w:pPr>
      <w:r>
        <w:tab/>
        <w:t>(b)</w:t>
      </w:r>
      <w:r>
        <w:tab/>
        <w:t>giving access to any road situated between St. George’s Terrace and the Swan River.</w:t>
      </w:r>
    </w:p>
    <w:p>
      <w:pPr>
        <w:pStyle w:val="Subsection"/>
      </w:pPr>
      <w:r>
        <w:tab/>
        <w:t>(2)</w:t>
      </w:r>
      <w:r>
        <w:tab/>
        <w:t>This regulation does not apply to the driving of a vehicle in reverse into, or out of, a road or any private lane, driveway, right of way or premises where —</w:t>
      </w:r>
    </w:p>
    <w:p>
      <w:pPr>
        <w:pStyle w:val="Indenta"/>
      </w:pPr>
      <w:r>
        <w:tab/>
        <w:t>(a)</w:t>
      </w:r>
      <w:r>
        <w:tab/>
        <w:t>the Minister has by notice in writing directed that the provisions of subregulation (1) do not apply to the road, private lane, driveway, right of way or premises during specified hours; and</w:t>
      </w:r>
    </w:p>
    <w:p>
      <w:pPr>
        <w:pStyle w:val="Indenta"/>
      </w:pPr>
      <w:r>
        <w:tab/>
        <w:t>(b)</w:t>
      </w:r>
      <w:r>
        <w:tab/>
        <w:t>a road sign is erected, established or displayed specifying the hours during which the exemption applies.</w:t>
      </w:r>
    </w:p>
    <w:p>
      <w:pPr>
        <w:pStyle w:val="Subsection"/>
      </w:pPr>
      <w:r>
        <w:tab/>
        <w:t>(3)</w:t>
      </w:r>
      <w:r>
        <w:tab/>
        <w:t>For the purposes of this regulation —</w:t>
      </w:r>
    </w:p>
    <w:p>
      <w:pPr>
        <w:pStyle w:val="Defstart"/>
      </w:pPr>
      <w:r>
        <w:tab/>
      </w:r>
      <w:r>
        <w:rPr>
          <w:b/>
        </w:rPr>
        <w:t>“</w:t>
      </w:r>
      <w:r>
        <w:rPr>
          <w:rStyle w:val="CharDefText"/>
        </w:rPr>
        <w:t>City Block, Perth</w:t>
      </w:r>
      <w:r>
        <w:rPr>
          <w:b/>
        </w:rPr>
        <w:t>”</w:t>
      </w:r>
      <w:r>
        <w:t xml:space="preserve"> means all that portion of the municipal district of the City of Perth contained within and bounded by the furthermost property lines of —</w:t>
      </w:r>
    </w:p>
    <w:p>
      <w:pPr>
        <w:pStyle w:val="Defpara"/>
      </w:pPr>
      <w:r>
        <w:tab/>
        <w:t>(a)</w:t>
      </w:r>
      <w:r>
        <w:tab/>
        <w:t>Wellington Street between George Street and Lord Street;</w:t>
      </w:r>
    </w:p>
    <w:p>
      <w:pPr>
        <w:pStyle w:val="Defpara"/>
      </w:pPr>
      <w:r>
        <w:tab/>
        <w:t>(b)</w:t>
      </w:r>
      <w:r>
        <w:tab/>
        <w:t>Lord Street between Wellington Street and Victoria Square;</w:t>
      </w:r>
    </w:p>
    <w:p>
      <w:pPr>
        <w:pStyle w:val="Defpara"/>
      </w:pPr>
      <w:r>
        <w:tab/>
        <w:t>(c)</w:t>
      </w:r>
      <w:r>
        <w:tab/>
        <w:t>that portion of Victoria Square west of the eastern property lines of Lord Street and Victoria Avenue;</w:t>
      </w:r>
    </w:p>
    <w:p>
      <w:pPr>
        <w:pStyle w:val="Defpara"/>
      </w:pPr>
      <w:r>
        <w:tab/>
        <w:t>(d)</w:t>
      </w:r>
      <w:r>
        <w:tab/>
        <w:t>Victoria Avenue between Victoria Square and St. George’s Terrace;</w:t>
      </w:r>
    </w:p>
    <w:p>
      <w:pPr>
        <w:pStyle w:val="Defpara"/>
      </w:pPr>
      <w:r>
        <w:tab/>
        <w:t>(e)</w:t>
      </w:r>
      <w:r>
        <w:tab/>
        <w:t>St. George’s Terrace between Victoria Avenue and St. George’s Place; and</w:t>
      </w:r>
    </w:p>
    <w:p>
      <w:pPr>
        <w:pStyle w:val="Defpara"/>
      </w:pPr>
      <w:r>
        <w:tab/>
        <w:t>(f)</w:t>
      </w:r>
      <w:r>
        <w:tab/>
        <w:t>St. George’s Place and George Street between St. George’s Terrace and Wellington Street.</w:t>
      </w:r>
    </w:p>
    <w:p>
      <w:pPr>
        <w:pStyle w:val="Heading5"/>
        <w:rPr>
          <w:snapToGrid w:val="0"/>
        </w:rPr>
      </w:pPr>
      <w:bookmarkStart w:id="4185" w:name="_Toc463685402"/>
      <w:bookmarkStart w:id="4186" w:name="_Toc468854387"/>
      <w:bookmarkStart w:id="4187" w:name="_Toc489408093"/>
      <w:bookmarkStart w:id="4188" w:name="_Toc27302016"/>
      <w:bookmarkStart w:id="4189" w:name="_Toc90436460"/>
      <w:bookmarkStart w:id="4190" w:name="_Toc155516106"/>
      <w:bookmarkStart w:id="4191" w:name="_Toc170217208"/>
      <w:bookmarkStart w:id="4192" w:name="_Toc155157476"/>
      <w:bookmarkStart w:id="4193" w:name="_Toc170216818"/>
      <w:r>
        <w:rPr>
          <w:rStyle w:val="CharSectno"/>
        </w:rPr>
        <w:t>263</w:t>
      </w:r>
      <w:r>
        <w:rPr>
          <w:snapToGrid w:val="0"/>
        </w:rPr>
        <w:t>.</w:t>
      </w:r>
      <w:r>
        <w:rPr>
          <w:snapToGrid w:val="0"/>
        </w:rPr>
        <w:tab/>
        <w:t>Drivers to have uninterrupted and undistracted views, etc.</w:t>
      </w:r>
      <w:bookmarkEnd w:id="4185"/>
      <w:bookmarkEnd w:id="4186"/>
      <w:bookmarkEnd w:id="4187"/>
      <w:bookmarkEnd w:id="4188"/>
      <w:bookmarkEnd w:id="4189"/>
      <w:bookmarkEnd w:id="4190"/>
      <w:bookmarkEnd w:id="4191"/>
      <w:bookmarkEnd w:id="4192"/>
      <w:bookmarkEnd w:id="4193"/>
    </w:p>
    <w:p>
      <w:pPr>
        <w:pStyle w:val="Subsection"/>
        <w:rPr>
          <w:snapToGrid w:val="0"/>
        </w:rPr>
      </w:pPr>
      <w:r>
        <w:rPr>
          <w:snapToGrid w:val="0"/>
        </w:rPr>
        <w:tab/>
        <w:t>(1)</w:t>
      </w:r>
      <w:r>
        <w:rPr>
          <w:snapToGrid w:val="0"/>
        </w:rPr>
        <w:tab/>
        <w:t>A person shall not drive a vehicle, unless —</w:t>
      </w:r>
    </w:p>
    <w:p>
      <w:pPr>
        <w:pStyle w:val="Indenta"/>
        <w:rPr>
          <w:snapToGrid w:val="0"/>
        </w:rPr>
      </w:pPr>
      <w:r>
        <w:rPr>
          <w:snapToGrid w:val="0"/>
        </w:rPr>
        <w:tab/>
        <w:t>(a)</w:t>
      </w:r>
      <w:r>
        <w:rPr>
          <w:snapToGrid w:val="0"/>
        </w:rPr>
        <w:tab/>
        <w:t>he or she is in such a position behind the steering wheel that he or she has full control over the vehicle;</w:t>
      </w:r>
    </w:p>
    <w:p>
      <w:pPr>
        <w:pStyle w:val="Indenta"/>
        <w:rPr>
          <w:snapToGrid w:val="0"/>
        </w:rPr>
      </w:pPr>
      <w:r>
        <w:rPr>
          <w:snapToGrid w:val="0"/>
        </w:rPr>
        <w:tab/>
      </w:r>
      <w:bookmarkStart w:id="4194" w:name="_Hlt469197058"/>
      <w:bookmarkEnd w:id="4194"/>
      <w:r>
        <w:rPr>
          <w:snapToGrid w:val="0"/>
        </w:rPr>
        <w:t>(b)</w:t>
      </w:r>
      <w:r>
        <w:rPr>
          <w:snapToGrid w:val="0"/>
        </w:rPr>
        <w:tab/>
        <w:t>he or she can obtain a full and uninterrupted view of the road and any traffic ahead and on each side of him or her; and</w:t>
      </w:r>
    </w:p>
    <w:p>
      <w:pPr>
        <w:pStyle w:val="Indenta"/>
        <w:rPr>
          <w:snapToGrid w:val="0"/>
        </w:rPr>
      </w:pPr>
      <w:r>
        <w:rPr>
          <w:snapToGrid w:val="0"/>
        </w:rPr>
        <w:tab/>
        <w:t>(c)</w:t>
      </w:r>
      <w:r>
        <w:rPr>
          <w:snapToGrid w:val="0"/>
        </w:rPr>
        <w:tab/>
        <w:t>he or she can obtain, in a rear</w:t>
      </w:r>
      <w:r>
        <w:rPr>
          <w:snapToGrid w:val="0"/>
        </w:rPr>
        <w:noBreakHyphen/>
        <w:t>vision mirror or mirrors attached to the vehicle, a clear reflected view of every overtaking vehicle.</w:t>
      </w:r>
    </w:p>
    <w:p>
      <w:pPr>
        <w:pStyle w:val="Penstart"/>
        <w:rPr>
          <w:snapToGrid w:val="0"/>
        </w:rPr>
      </w:pPr>
      <w:r>
        <w:rPr>
          <w:snapToGrid w:val="0"/>
        </w:rPr>
        <w:tab/>
        <w:t xml:space="preserve">Points: </w:t>
      </w:r>
      <w:del w:id="4195" w:author="Master Repository Process" w:date="2021-09-18T23:34:00Z">
        <w:r>
          <w:rPr>
            <w:snapToGrid w:val="0"/>
          </w:rPr>
          <w:delText>3</w:delText>
        </w:r>
      </w:del>
      <w:ins w:id="4196" w:author="Master Repository Process" w:date="2021-09-18T23:34:00Z">
        <w:r>
          <w:rPr>
            <w:snapToGrid w:val="0"/>
          </w:rPr>
          <w:t>1</w:t>
        </w:r>
      </w:ins>
      <w:r>
        <w:rPr>
          <w:snapToGrid w:val="0"/>
        </w:rPr>
        <w:tab/>
        <w:t>Modified penalty: 2 PU</w:t>
      </w:r>
    </w:p>
    <w:p>
      <w:pPr>
        <w:pStyle w:val="Subsection"/>
        <w:rPr>
          <w:snapToGrid w:val="0"/>
        </w:rPr>
      </w:pPr>
      <w:r>
        <w:rPr>
          <w:snapToGrid w:val="0"/>
        </w:rPr>
        <w:tab/>
        <w:t>(2)</w:t>
      </w:r>
      <w:r>
        <w:rPr>
          <w:snapToGrid w:val="0"/>
        </w:rPr>
        <w:tab/>
      </w:r>
      <w:r>
        <w:t xml:space="preserve">For the purposes of subregulation (1), a driver is not able to obtain </w:t>
      </w:r>
      <w:r>
        <w:rPr>
          <w:snapToGrid w:val="0"/>
        </w:rPr>
        <w:t>a full and uninterrupted view of the road and any traffic ahead and on each side of him or her if the vehicle has —</w:t>
      </w:r>
    </w:p>
    <w:p>
      <w:pPr>
        <w:pStyle w:val="Indenta"/>
      </w:pPr>
      <w:r>
        <w:tab/>
        <w:t>(a)</w:t>
      </w:r>
      <w:r>
        <w:tab/>
        <w:t>a mascot, toy or similar article attached to the windshield, or to the rear or other window of the vehicle; or</w:t>
      </w:r>
    </w:p>
    <w:p>
      <w:pPr>
        <w:pStyle w:val="Indenta"/>
      </w:pPr>
      <w:r>
        <w:tab/>
        <w:t>(b)</w:t>
      </w:r>
      <w:r>
        <w:tab/>
        <w:t>a mascot, toy or similar article attached to the interior of the vehicle in such a position as to obstruct or be likely to obstruct the vision, or to distract or to be likely to distract the attention, of a person while driving the vehicle.</w:t>
      </w:r>
    </w:p>
    <w:p>
      <w:pPr>
        <w:pStyle w:val="Footnotesection"/>
        <w:rPr>
          <w:ins w:id="4197" w:author="Master Repository Process" w:date="2021-09-18T23:34:00Z"/>
        </w:rPr>
      </w:pPr>
      <w:ins w:id="4198" w:author="Master Repository Process" w:date="2021-09-18T23:34:00Z">
        <w:r>
          <w:tab/>
          <w:t>[Regulation 263 amended in Gazette 22 Dec 2006 p. 5822.]</w:t>
        </w:r>
      </w:ins>
    </w:p>
    <w:p>
      <w:pPr>
        <w:pStyle w:val="Heading5"/>
        <w:rPr>
          <w:snapToGrid w:val="0"/>
        </w:rPr>
      </w:pPr>
      <w:bookmarkStart w:id="4199" w:name="_Toc489408094"/>
      <w:bookmarkStart w:id="4200" w:name="_Toc27302017"/>
      <w:bookmarkStart w:id="4201" w:name="_Toc90436461"/>
      <w:bookmarkStart w:id="4202" w:name="_Toc155516107"/>
      <w:bookmarkStart w:id="4203" w:name="_Toc170217209"/>
      <w:bookmarkStart w:id="4204" w:name="_Toc155157477"/>
      <w:bookmarkStart w:id="4205" w:name="_Toc170216819"/>
      <w:bookmarkStart w:id="4206" w:name="_Toc444403649"/>
      <w:bookmarkEnd w:id="4116"/>
      <w:r>
        <w:rPr>
          <w:rStyle w:val="CharSectno"/>
        </w:rPr>
        <w:t>264</w:t>
      </w:r>
      <w:r>
        <w:rPr>
          <w:snapToGrid w:val="0"/>
        </w:rPr>
        <w:t>.</w:t>
      </w:r>
      <w:r>
        <w:rPr>
          <w:snapToGrid w:val="0"/>
        </w:rPr>
        <w:tab/>
        <w:t>Use of visual display units, etc., in a vehicle</w:t>
      </w:r>
      <w:bookmarkEnd w:id="4199"/>
      <w:bookmarkEnd w:id="4200"/>
      <w:bookmarkEnd w:id="4201"/>
      <w:bookmarkEnd w:id="4202"/>
      <w:bookmarkEnd w:id="4203"/>
      <w:bookmarkEnd w:id="4204"/>
      <w:bookmarkEnd w:id="4205"/>
    </w:p>
    <w:p>
      <w:pPr>
        <w:pStyle w:val="Subsection"/>
        <w:rPr>
          <w:snapToGrid w:val="0"/>
        </w:rPr>
      </w:pPr>
      <w:r>
        <w:rPr>
          <w:snapToGrid w:val="0"/>
        </w:rPr>
        <w:tab/>
        <w:t>(1)</w:t>
      </w:r>
      <w:r>
        <w:rPr>
          <w:snapToGrid w:val="0"/>
        </w:rPr>
        <w:tab/>
        <w:t>A driver shall not drive a motor vehicle that has a television receiver or visual display unit in or on the vehicle operating while the vehicle is moving, or is stationary but not parked, if any part of the image on the screen —</w:t>
      </w:r>
    </w:p>
    <w:p>
      <w:pPr>
        <w:pStyle w:val="Indenta"/>
        <w:rPr>
          <w:snapToGrid w:val="0"/>
        </w:rPr>
      </w:pPr>
      <w:r>
        <w:rPr>
          <w:snapToGrid w:val="0"/>
        </w:rPr>
        <w:tab/>
        <w:t>(a)</w:t>
      </w:r>
      <w:r>
        <w:rPr>
          <w:snapToGrid w:val="0"/>
        </w:rPr>
        <w:tab/>
        <w:t>is visible to the driver from the normal driving position; or</w:t>
      </w:r>
    </w:p>
    <w:p>
      <w:pPr>
        <w:pStyle w:val="Indenta"/>
        <w:keepNext/>
        <w:rPr>
          <w:snapToGrid w:val="0"/>
        </w:rPr>
      </w:pPr>
      <w:r>
        <w:rPr>
          <w:snapToGrid w:val="0"/>
        </w:rPr>
        <w:tab/>
        <w:t>(b)</w:t>
      </w:r>
      <w:r>
        <w:rPr>
          <w:snapToGrid w:val="0"/>
        </w:rPr>
        <w:tab/>
        <w:t>is likely to distract another driver.</w:t>
      </w:r>
    </w:p>
    <w:p>
      <w:pPr>
        <w:pStyle w:val="Penstart"/>
        <w:rPr>
          <w:snapToGrid w:val="0"/>
        </w:rPr>
      </w:pPr>
      <w:r>
        <w:rPr>
          <w:snapToGrid w:val="0"/>
        </w:rPr>
        <w:tab/>
        <w:t>Points: 3</w:t>
      </w:r>
      <w:r>
        <w:rPr>
          <w:snapToGrid w:val="0"/>
        </w:rPr>
        <w:tab/>
        <w:t>Modified penalty: 2 PU</w:t>
      </w:r>
    </w:p>
    <w:p>
      <w:pPr>
        <w:pStyle w:val="Subsection"/>
        <w:spacing w:before="120"/>
      </w:pPr>
      <w:r>
        <w:tab/>
        <w:t>(2)</w:t>
      </w:r>
      <w:r>
        <w:tab/>
        <w:t>Subregulation (1) does not apply to a driver if —</w:t>
      </w:r>
    </w:p>
    <w:p>
      <w:pPr>
        <w:pStyle w:val="Indenta"/>
        <w:rPr>
          <w:snapToGrid w:val="0"/>
        </w:rPr>
      </w:pPr>
      <w:r>
        <w:rPr>
          <w:snapToGrid w:val="0"/>
        </w:rPr>
        <w:tab/>
        <w:t>(a)</w:t>
      </w:r>
      <w:r>
        <w:rPr>
          <w:snapToGrid w:val="0"/>
        </w:rPr>
        <w:tab/>
        <w:t>the driver is driving a public bus and the visual display unit is, or displays, a destination sign or other bus sign;</w:t>
      </w:r>
    </w:p>
    <w:p>
      <w:pPr>
        <w:pStyle w:val="Indenta"/>
        <w:rPr>
          <w:snapToGrid w:val="0"/>
        </w:rPr>
      </w:pPr>
      <w:r>
        <w:rPr>
          <w:snapToGrid w:val="0"/>
        </w:rPr>
        <w:tab/>
        <w:t>(b)</w:t>
      </w:r>
      <w:r>
        <w:rPr>
          <w:snapToGrid w:val="0"/>
        </w:rPr>
        <w:tab/>
        <w:t>the visual display unit is, or is part of, a driver’s aid; or</w:t>
      </w:r>
    </w:p>
    <w:p>
      <w:pPr>
        <w:pStyle w:val="Indenta"/>
        <w:rPr>
          <w:snapToGrid w:val="0"/>
        </w:rPr>
      </w:pPr>
      <w:r>
        <w:rPr>
          <w:snapToGrid w:val="0"/>
        </w:rPr>
        <w:tab/>
        <w:t>(c)</w:t>
      </w:r>
      <w:r>
        <w:rPr>
          <w:snapToGrid w:val="0"/>
        </w:rPr>
        <w:tab/>
        <w:t>the driver is driving a taxi and the visual display unit is displaying work</w:t>
      </w:r>
      <w:r>
        <w:rPr>
          <w:snapToGrid w:val="0"/>
        </w:rPr>
        <w:noBreakHyphen/>
        <w:t>related information.</w:t>
      </w:r>
    </w:p>
    <w:p>
      <w:pPr>
        <w:pStyle w:val="MiscellaneousBody"/>
        <w:tabs>
          <w:tab w:val="left" w:pos="851"/>
        </w:tabs>
        <w:spacing w:before="120" w:after="120"/>
        <w:rPr>
          <w:i/>
        </w:rPr>
      </w:pPr>
      <w:r>
        <w:rPr>
          <w:i/>
        </w:rPr>
        <w:tab/>
        <w:t>Examples of driver’s aids</w:t>
      </w:r>
    </w:p>
    <w:p>
      <w:pPr>
        <w:pStyle w:val="MiscellaneousBody"/>
        <w:tabs>
          <w:tab w:val="left" w:pos="851"/>
          <w:tab w:val="left" w:pos="1134"/>
        </w:tabs>
        <w:spacing w:before="0" w:line="240" w:lineRule="auto"/>
        <w:rPr>
          <w:sz w:val="20"/>
        </w:rPr>
      </w:pPr>
      <w:r>
        <w:rPr>
          <w:sz w:val="20"/>
        </w:rPr>
        <w:tab/>
        <w:t>1</w:t>
      </w:r>
      <w:r>
        <w:rPr>
          <w:sz w:val="20"/>
        </w:rPr>
        <w:tab/>
        <w:t>Closed</w:t>
      </w:r>
      <w:r>
        <w:rPr>
          <w:sz w:val="20"/>
        </w:rPr>
        <w:noBreakHyphen/>
        <w:t>circuit television security cameras.</w:t>
      </w:r>
    </w:p>
    <w:p>
      <w:pPr>
        <w:pStyle w:val="MiscellaneousBody"/>
        <w:tabs>
          <w:tab w:val="left" w:pos="851"/>
          <w:tab w:val="left" w:pos="1134"/>
        </w:tabs>
        <w:spacing w:before="0" w:line="240" w:lineRule="auto"/>
        <w:rPr>
          <w:sz w:val="20"/>
        </w:rPr>
      </w:pPr>
      <w:r>
        <w:rPr>
          <w:sz w:val="20"/>
        </w:rPr>
        <w:tab/>
        <w:t>2</w:t>
      </w:r>
      <w:r>
        <w:rPr>
          <w:sz w:val="20"/>
        </w:rPr>
        <w:tab/>
        <w:t>Dispatch systems.</w:t>
      </w:r>
    </w:p>
    <w:p>
      <w:pPr>
        <w:pStyle w:val="MiscellaneousBody"/>
        <w:tabs>
          <w:tab w:val="left" w:pos="851"/>
          <w:tab w:val="left" w:pos="1134"/>
        </w:tabs>
        <w:spacing w:before="0" w:line="240" w:lineRule="auto"/>
        <w:rPr>
          <w:sz w:val="20"/>
        </w:rPr>
      </w:pPr>
      <w:r>
        <w:rPr>
          <w:sz w:val="20"/>
        </w:rPr>
        <w:tab/>
        <w:t>3</w:t>
      </w:r>
      <w:r>
        <w:rPr>
          <w:sz w:val="20"/>
        </w:rPr>
        <w:tab/>
        <w:t>Navigational or intelligent highway and vehicle system equipment.</w:t>
      </w:r>
    </w:p>
    <w:p>
      <w:pPr>
        <w:pStyle w:val="MiscellaneousBody"/>
        <w:tabs>
          <w:tab w:val="left" w:pos="851"/>
          <w:tab w:val="left" w:pos="1134"/>
        </w:tabs>
        <w:spacing w:before="0" w:line="240" w:lineRule="auto"/>
        <w:rPr>
          <w:sz w:val="20"/>
        </w:rPr>
      </w:pPr>
      <w:r>
        <w:rPr>
          <w:sz w:val="20"/>
        </w:rPr>
        <w:tab/>
        <w:t>4</w:t>
      </w:r>
      <w:r>
        <w:rPr>
          <w:sz w:val="20"/>
        </w:rPr>
        <w:tab/>
        <w:t>Rearview screens.</w:t>
      </w:r>
    </w:p>
    <w:p>
      <w:pPr>
        <w:pStyle w:val="MiscellaneousBody"/>
        <w:tabs>
          <w:tab w:val="left" w:pos="851"/>
          <w:tab w:val="left" w:pos="1134"/>
        </w:tabs>
        <w:spacing w:before="0" w:line="240" w:lineRule="auto"/>
        <w:rPr>
          <w:sz w:val="20"/>
        </w:rPr>
      </w:pPr>
      <w:r>
        <w:rPr>
          <w:sz w:val="20"/>
        </w:rPr>
        <w:tab/>
        <w:t>5</w:t>
      </w:r>
      <w:r>
        <w:rPr>
          <w:sz w:val="20"/>
        </w:rPr>
        <w:tab/>
        <w:t>Ticket</w:t>
      </w:r>
      <w:r>
        <w:rPr>
          <w:sz w:val="20"/>
        </w:rPr>
        <w:noBreakHyphen/>
        <w:t>issuing machines.</w:t>
      </w:r>
    </w:p>
    <w:p>
      <w:pPr>
        <w:pStyle w:val="MiscellaneousBody"/>
        <w:tabs>
          <w:tab w:val="left" w:pos="851"/>
          <w:tab w:val="left" w:pos="1134"/>
        </w:tabs>
        <w:spacing w:before="0" w:line="240" w:lineRule="auto"/>
        <w:rPr>
          <w:sz w:val="20"/>
        </w:rPr>
      </w:pPr>
      <w:r>
        <w:rPr>
          <w:sz w:val="20"/>
        </w:rPr>
        <w:tab/>
        <w:t>6</w:t>
      </w:r>
      <w:r>
        <w:rPr>
          <w:sz w:val="20"/>
        </w:rPr>
        <w:tab/>
        <w:t>Vehicle monitoring devices.</w:t>
      </w:r>
    </w:p>
    <w:p>
      <w:pPr>
        <w:pStyle w:val="Heading5"/>
        <w:spacing w:before="180"/>
        <w:rPr>
          <w:snapToGrid w:val="0"/>
        </w:rPr>
      </w:pPr>
      <w:bookmarkStart w:id="4207" w:name="_Toc468854390"/>
      <w:bookmarkStart w:id="4208" w:name="_Toc489408095"/>
      <w:bookmarkStart w:id="4209" w:name="_Toc27302018"/>
      <w:bookmarkStart w:id="4210" w:name="_Toc90436462"/>
      <w:bookmarkStart w:id="4211" w:name="_Toc155516108"/>
      <w:bookmarkStart w:id="4212" w:name="_Toc170217210"/>
      <w:bookmarkStart w:id="4213" w:name="_Toc155157478"/>
      <w:bookmarkStart w:id="4214" w:name="_Toc170216820"/>
      <w:bookmarkStart w:id="4215" w:name="_Toc463685413"/>
      <w:bookmarkStart w:id="4216" w:name="_Toc468854388"/>
      <w:bookmarkStart w:id="4217" w:name="_Toc444403652"/>
      <w:r>
        <w:rPr>
          <w:rStyle w:val="CharSectno"/>
        </w:rPr>
        <w:t>265</w:t>
      </w:r>
      <w:r>
        <w:rPr>
          <w:snapToGrid w:val="0"/>
        </w:rPr>
        <w:t>.</w:t>
      </w:r>
      <w:r>
        <w:rPr>
          <w:snapToGrid w:val="0"/>
        </w:rPr>
        <w:tab/>
      </w:r>
      <w:bookmarkEnd w:id="4207"/>
      <w:r>
        <w:rPr>
          <w:snapToGrid w:val="0"/>
        </w:rPr>
        <w:t>Use of hand</w:t>
      </w:r>
      <w:r>
        <w:rPr>
          <w:snapToGrid w:val="0"/>
        </w:rPr>
        <w:noBreakHyphen/>
        <w:t>held mobile phones</w:t>
      </w:r>
      <w:bookmarkEnd w:id="4208"/>
      <w:bookmarkEnd w:id="4209"/>
      <w:bookmarkEnd w:id="4210"/>
      <w:bookmarkEnd w:id="4211"/>
      <w:bookmarkEnd w:id="4212"/>
      <w:bookmarkEnd w:id="4213"/>
      <w:bookmarkEnd w:id="4214"/>
    </w:p>
    <w:p>
      <w:pPr>
        <w:pStyle w:val="Subsection"/>
        <w:spacing w:before="120"/>
        <w:rPr>
          <w:snapToGrid w:val="0"/>
        </w:rPr>
      </w:pPr>
      <w:r>
        <w:rPr>
          <w:snapToGrid w:val="0"/>
        </w:rPr>
        <w:tab/>
        <w:t>(1)</w:t>
      </w:r>
      <w:r>
        <w:rPr>
          <w:snapToGrid w:val="0"/>
        </w:rPr>
        <w:tab/>
        <w:t>On or after 1 July 2001, a driver shall not drive a motor vehicle and use a hand</w:t>
      </w:r>
      <w:r>
        <w:rPr>
          <w:snapToGrid w:val="0"/>
        </w:rPr>
        <w:noBreakHyphen/>
        <w:t>held mobile phone while the vehicle is moving, or is stationary but not parked.</w:t>
      </w:r>
    </w:p>
    <w:p>
      <w:pPr>
        <w:pStyle w:val="Penstart"/>
        <w:rPr>
          <w:snapToGrid w:val="0"/>
        </w:rPr>
      </w:pPr>
      <w:r>
        <w:rPr>
          <w:snapToGrid w:val="0"/>
        </w:rPr>
        <w:tab/>
        <w:t xml:space="preserve">Points: </w:t>
      </w:r>
      <w:del w:id="4218" w:author="Master Repository Process" w:date="2021-09-18T23:34:00Z">
        <w:r>
          <w:rPr>
            <w:snapToGrid w:val="0"/>
          </w:rPr>
          <w:delText>1</w:delText>
        </w:r>
      </w:del>
      <w:ins w:id="4219" w:author="Master Repository Process" w:date="2021-09-18T23:34:00Z">
        <w:r>
          <w:rPr>
            <w:snapToGrid w:val="0"/>
          </w:rPr>
          <w:t>3</w:t>
        </w:r>
      </w:ins>
      <w:r>
        <w:rPr>
          <w:snapToGrid w:val="0"/>
        </w:rPr>
        <w:tab/>
        <w:t>Modified penalty: 2 PU</w:t>
      </w:r>
    </w:p>
    <w:p>
      <w:pPr>
        <w:pStyle w:val="Subsection"/>
        <w:spacing w:before="120"/>
      </w:pPr>
      <w:r>
        <w:rPr>
          <w:snapToGrid w:val="0"/>
        </w:rPr>
        <w:tab/>
        <w:t>(2)</w:t>
      </w:r>
      <w:r>
        <w:rPr>
          <w:snapToGrid w:val="0"/>
        </w:rPr>
        <w:tab/>
      </w:r>
      <w:r>
        <w:t>In this regulation —</w:t>
      </w:r>
    </w:p>
    <w:p>
      <w:pPr>
        <w:pStyle w:val="Defstart"/>
      </w:pPr>
      <w:r>
        <w:tab/>
      </w:r>
      <w:r>
        <w:rPr>
          <w:b/>
        </w:rPr>
        <w:t>“</w:t>
      </w:r>
      <w:r>
        <w:rPr>
          <w:rStyle w:val="CharDefText"/>
        </w:rPr>
        <w:t>mobile phone</w:t>
      </w:r>
      <w:r>
        <w:rPr>
          <w:b/>
        </w:rPr>
        <w:t>”</w:t>
      </w:r>
      <w:r>
        <w:t xml:space="preserve"> does not include a CB radio or any other two</w:t>
      </w:r>
      <w:r>
        <w:noBreakHyphen/>
        <w:t>way radio.</w:t>
      </w:r>
    </w:p>
    <w:p>
      <w:pPr>
        <w:pStyle w:val="Footnotesection"/>
        <w:rPr>
          <w:ins w:id="4220" w:author="Master Repository Process" w:date="2021-09-18T23:34:00Z"/>
        </w:rPr>
      </w:pPr>
      <w:ins w:id="4221" w:author="Master Repository Process" w:date="2021-09-18T23:34:00Z">
        <w:r>
          <w:tab/>
          <w:t>[Regulation 265 amended in Gazette 22 Dec 2006 p. 5822.]</w:t>
        </w:r>
      </w:ins>
    </w:p>
    <w:p>
      <w:pPr>
        <w:pStyle w:val="Heading5"/>
        <w:spacing w:before="180"/>
        <w:rPr>
          <w:snapToGrid w:val="0"/>
        </w:rPr>
      </w:pPr>
      <w:bookmarkStart w:id="4222" w:name="_Toc463685415"/>
      <w:bookmarkStart w:id="4223" w:name="_Toc468854389"/>
      <w:bookmarkStart w:id="4224" w:name="_Toc489408096"/>
      <w:bookmarkStart w:id="4225" w:name="_Toc27302019"/>
      <w:bookmarkStart w:id="4226" w:name="_Toc90436463"/>
      <w:bookmarkStart w:id="4227" w:name="_Toc155516109"/>
      <w:bookmarkStart w:id="4228" w:name="_Toc170217211"/>
      <w:bookmarkStart w:id="4229" w:name="_Toc155157479"/>
      <w:bookmarkStart w:id="4230" w:name="_Toc170216821"/>
      <w:bookmarkEnd w:id="4215"/>
      <w:bookmarkEnd w:id="4216"/>
      <w:bookmarkEnd w:id="4217"/>
      <w:r>
        <w:rPr>
          <w:rStyle w:val="CharSectno"/>
        </w:rPr>
        <w:t>266</w:t>
      </w:r>
      <w:r>
        <w:rPr>
          <w:snapToGrid w:val="0"/>
        </w:rPr>
        <w:t>.</w:t>
      </w:r>
      <w:r>
        <w:rPr>
          <w:snapToGrid w:val="0"/>
        </w:rPr>
        <w:tab/>
        <w:t>Learners to display “L” sign</w:t>
      </w:r>
      <w:bookmarkEnd w:id="4222"/>
      <w:bookmarkEnd w:id="4223"/>
      <w:bookmarkEnd w:id="4224"/>
      <w:bookmarkEnd w:id="4225"/>
      <w:bookmarkEnd w:id="4226"/>
      <w:bookmarkEnd w:id="4227"/>
      <w:bookmarkEnd w:id="4228"/>
      <w:bookmarkEnd w:id="4229"/>
      <w:bookmarkEnd w:id="4230"/>
    </w:p>
    <w:p>
      <w:pPr>
        <w:pStyle w:val="Subsection"/>
        <w:spacing w:before="120"/>
        <w:rPr>
          <w:snapToGrid w:val="0"/>
        </w:rPr>
      </w:pPr>
      <w:r>
        <w:rPr>
          <w:snapToGrid w:val="0"/>
        </w:rPr>
        <w:tab/>
        <w:t>(1)</w:t>
      </w:r>
      <w:r>
        <w:rPr>
          <w:snapToGrid w:val="0"/>
        </w:rPr>
        <w:tab/>
        <w:t>A person who is learning to drive a motor vehicle shall not drive it on a road, and the person in charge of a motor vehicle in which a person is learning to drive shall not permit or suffer it to be driven on a road, unless there is conspicuously displayed on the front and the rear of the motor vehicle a plate measuring not less than 150 mm by 150 mm and bearing a black letter “L” clearly marked on a yellow background.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drive a motor vehicle displaying a plate bearing a letter “L” unless that person is learning to drive the motor vehicle or unless the person sitting beside him or her is learning to drive it.</w:t>
      </w:r>
    </w:p>
    <w:p>
      <w:pPr>
        <w:pStyle w:val="Penstart"/>
        <w:rPr>
          <w:snapToGrid w:val="0"/>
        </w:rPr>
      </w:pPr>
      <w:r>
        <w:rPr>
          <w:snapToGrid w:val="0"/>
        </w:rPr>
        <w:tab/>
        <w:t>Modified penalty: 1 PU</w:t>
      </w:r>
    </w:p>
    <w:p>
      <w:pPr>
        <w:pStyle w:val="Heading3"/>
      </w:pPr>
      <w:bookmarkStart w:id="4231" w:name="_Toc78101572"/>
      <w:bookmarkStart w:id="4232" w:name="_Toc90375121"/>
      <w:bookmarkStart w:id="4233" w:name="_Toc90375743"/>
      <w:bookmarkStart w:id="4234" w:name="_Toc90436464"/>
      <w:bookmarkStart w:id="4235" w:name="_Toc124151742"/>
      <w:bookmarkStart w:id="4236" w:name="_Toc155157480"/>
      <w:bookmarkStart w:id="4237" w:name="_Toc155516110"/>
      <w:bookmarkStart w:id="4238" w:name="_Toc170217212"/>
      <w:bookmarkStart w:id="4239" w:name="_Toc170216822"/>
      <w:r>
        <w:rPr>
          <w:rStyle w:val="CharDivNo"/>
        </w:rPr>
        <w:t>Division 2</w:t>
      </w:r>
      <w:r>
        <w:t xml:space="preserve"> — </w:t>
      </w:r>
      <w:r>
        <w:rPr>
          <w:rStyle w:val="CharDivText"/>
        </w:rPr>
        <w:t>Provisions for people in charge of animals</w:t>
      </w:r>
      <w:bookmarkEnd w:id="4231"/>
      <w:bookmarkEnd w:id="4232"/>
      <w:bookmarkEnd w:id="4233"/>
      <w:bookmarkEnd w:id="4234"/>
      <w:bookmarkEnd w:id="4235"/>
      <w:bookmarkEnd w:id="4236"/>
      <w:bookmarkEnd w:id="4237"/>
      <w:bookmarkEnd w:id="4238"/>
      <w:bookmarkEnd w:id="4239"/>
    </w:p>
    <w:p>
      <w:pPr>
        <w:pStyle w:val="Heading5"/>
        <w:rPr>
          <w:snapToGrid w:val="0"/>
        </w:rPr>
      </w:pPr>
      <w:bookmarkStart w:id="4240" w:name="_Toc463685386"/>
      <w:bookmarkStart w:id="4241" w:name="_Toc468854391"/>
      <w:bookmarkStart w:id="4242" w:name="_Toc489408097"/>
      <w:bookmarkStart w:id="4243" w:name="_Toc27302020"/>
      <w:bookmarkStart w:id="4244" w:name="_Toc90436465"/>
      <w:bookmarkStart w:id="4245" w:name="_Toc155516111"/>
      <w:bookmarkStart w:id="4246" w:name="_Toc170217213"/>
      <w:bookmarkStart w:id="4247" w:name="_Toc155157481"/>
      <w:bookmarkStart w:id="4248" w:name="_Toc170216823"/>
      <w:r>
        <w:rPr>
          <w:rStyle w:val="CharSectno"/>
        </w:rPr>
        <w:t>267</w:t>
      </w:r>
      <w:r>
        <w:rPr>
          <w:snapToGrid w:val="0"/>
        </w:rPr>
        <w:t>.</w:t>
      </w:r>
      <w:r>
        <w:rPr>
          <w:snapToGrid w:val="0"/>
        </w:rPr>
        <w:tab/>
        <w:t>Leading animals</w:t>
      </w:r>
      <w:bookmarkEnd w:id="4240"/>
      <w:bookmarkEnd w:id="4241"/>
      <w:bookmarkEnd w:id="4242"/>
      <w:bookmarkEnd w:id="4243"/>
      <w:bookmarkEnd w:id="4244"/>
      <w:bookmarkEnd w:id="4245"/>
      <w:bookmarkEnd w:id="4246"/>
      <w:bookmarkEnd w:id="4247"/>
      <w:bookmarkEnd w:id="4248"/>
    </w:p>
    <w:p>
      <w:pPr>
        <w:pStyle w:val="Subsection"/>
        <w:rPr>
          <w:snapToGrid w:val="0"/>
        </w:rPr>
      </w:pPr>
      <w:r>
        <w:rPr>
          <w:snapToGrid w:val="0"/>
        </w:rPr>
        <w:tab/>
        <w:t>(1)</w:t>
      </w:r>
      <w:r>
        <w:rPr>
          <w:snapToGrid w:val="0"/>
        </w:rPr>
        <w:tab/>
        <w:t>A person riding an animal shall not lead more than one other animal.</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lead an animal, while riding in a motor vehicle, or more than 2 animals while riding in any other vehicle that is not an animal.</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shall not drive a vehicle (that is not an animal) if an animal tethered to that vehicle is walking or running behind or alongside the vehicle when the vehicle is moving.</w:t>
      </w:r>
    </w:p>
    <w:p>
      <w:pPr>
        <w:pStyle w:val="Penstart"/>
        <w:rPr>
          <w:snapToGrid w:val="0"/>
        </w:rPr>
      </w:pPr>
      <w:r>
        <w:rPr>
          <w:snapToGrid w:val="0"/>
        </w:rPr>
        <w:tab/>
        <w:t xml:space="preserve">Points: 3 </w:t>
      </w:r>
      <w:r>
        <w:rPr>
          <w:i/>
          <w:snapToGrid w:val="0"/>
        </w:rPr>
        <w:t>(if the vehicle is a motor vehicle)</w:t>
      </w:r>
    </w:p>
    <w:p>
      <w:pPr>
        <w:pStyle w:val="Penstart"/>
        <w:rPr>
          <w:snapToGrid w:val="0"/>
        </w:rPr>
      </w:pPr>
      <w:r>
        <w:rPr>
          <w:snapToGrid w:val="0"/>
        </w:rPr>
        <w:tab/>
        <w:t>Modified penalty: 2 PU</w:t>
      </w:r>
    </w:p>
    <w:p>
      <w:pPr>
        <w:pStyle w:val="Heading5"/>
        <w:rPr>
          <w:snapToGrid w:val="0"/>
        </w:rPr>
      </w:pPr>
      <w:bookmarkStart w:id="4249" w:name="_Toc444403654"/>
      <w:bookmarkStart w:id="4250" w:name="_Toc468854392"/>
      <w:bookmarkStart w:id="4251" w:name="_Toc489408098"/>
      <w:bookmarkStart w:id="4252" w:name="_Toc27302021"/>
      <w:bookmarkStart w:id="4253" w:name="_Toc90436466"/>
      <w:bookmarkStart w:id="4254" w:name="_Toc155516112"/>
      <w:bookmarkStart w:id="4255" w:name="_Toc170217214"/>
      <w:bookmarkStart w:id="4256" w:name="_Toc155157482"/>
      <w:bookmarkStart w:id="4257" w:name="_Toc170216824"/>
      <w:r>
        <w:rPr>
          <w:rStyle w:val="CharSectno"/>
        </w:rPr>
        <w:t>268</w:t>
      </w:r>
      <w:r>
        <w:rPr>
          <w:snapToGrid w:val="0"/>
        </w:rPr>
        <w:t>.</w:t>
      </w:r>
      <w:r>
        <w:rPr>
          <w:snapToGrid w:val="0"/>
        </w:rPr>
        <w:tab/>
        <w:t>Rider of an animal on a footpath or nature strip to give way to pedestrians</w:t>
      </w:r>
      <w:bookmarkEnd w:id="4249"/>
      <w:bookmarkEnd w:id="4250"/>
      <w:bookmarkEnd w:id="4251"/>
      <w:bookmarkEnd w:id="4252"/>
      <w:bookmarkEnd w:id="4253"/>
      <w:bookmarkEnd w:id="4254"/>
      <w:bookmarkEnd w:id="4255"/>
      <w:bookmarkEnd w:id="4256"/>
      <w:bookmarkEnd w:id="4257"/>
    </w:p>
    <w:p>
      <w:pPr>
        <w:pStyle w:val="Subsection"/>
        <w:rPr>
          <w:snapToGrid w:val="0"/>
        </w:rPr>
      </w:pPr>
      <w:r>
        <w:rPr>
          <w:snapToGrid w:val="0"/>
        </w:rPr>
        <w:tab/>
      </w:r>
      <w:r>
        <w:rPr>
          <w:snapToGrid w:val="0"/>
        </w:rPr>
        <w:tab/>
        <w:t>The rider of an animal shall give way to any pedestrian on a footpath or nature strip.</w:t>
      </w:r>
    </w:p>
    <w:p>
      <w:pPr>
        <w:pStyle w:val="Penstart"/>
        <w:rPr>
          <w:snapToGrid w:val="0"/>
        </w:rPr>
      </w:pPr>
      <w:bookmarkStart w:id="4258" w:name="_Toc444403655"/>
      <w:r>
        <w:rPr>
          <w:snapToGrid w:val="0"/>
        </w:rPr>
        <w:tab/>
        <w:t>Modified penalty: 1 PU</w:t>
      </w:r>
    </w:p>
    <w:p>
      <w:pPr>
        <w:pStyle w:val="Heading5"/>
        <w:rPr>
          <w:snapToGrid w:val="0"/>
        </w:rPr>
      </w:pPr>
      <w:bookmarkStart w:id="4259" w:name="_Toc468854393"/>
      <w:bookmarkStart w:id="4260" w:name="_Toc489408099"/>
      <w:bookmarkStart w:id="4261" w:name="_Toc27302022"/>
      <w:bookmarkStart w:id="4262" w:name="_Toc90436467"/>
      <w:bookmarkStart w:id="4263" w:name="_Toc155516113"/>
      <w:bookmarkStart w:id="4264" w:name="_Toc170217215"/>
      <w:bookmarkStart w:id="4265" w:name="_Toc155157483"/>
      <w:bookmarkStart w:id="4266" w:name="_Toc170216825"/>
      <w:r>
        <w:rPr>
          <w:rStyle w:val="CharSectno"/>
        </w:rPr>
        <w:t>269</w:t>
      </w:r>
      <w:r>
        <w:rPr>
          <w:snapToGrid w:val="0"/>
        </w:rPr>
        <w:t>.</w:t>
      </w:r>
      <w:r>
        <w:rPr>
          <w:snapToGrid w:val="0"/>
        </w:rPr>
        <w:tab/>
        <w:t>Riding an animal alongside more than one other rider</w:t>
      </w:r>
      <w:bookmarkEnd w:id="4258"/>
      <w:bookmarkEnd w:id="4259"/>
      <w:bookmarkEnd w:id="4260"/>
      <w:bookmarkEnd w:id="4261"/>
      <w:bookmarkEnd w:id="4262"/>
      <w:bookmarkEnd w:id="4263"/>
      <w:bookmarkEnd w:id="4264"/>
      <w:bookmarkEnd w:id="4265"/>
      <w:bookmarkEnd w:id="4266"/>
    </w:p>
    <w:p>
      <w:pPr>
        <w:pStyle w:val="Subsection"/>
        <w:rPr>
          <w:snapToGrid w:val="0"/>
        </w:rPr>
      </w:pPr>
      <w:r>
        <w:rPr>
          <w:snapToGrid w:val="0"/>
        </w:rPr>
        <w:tab/>
        <w:t>(1)</w:t>
      </w:r>
      <w:r>
        <w:rPr>
          <w:snapToGrid w:val="0"/>
        </w:rPr>
        <w:tab/>
        <w:t>The rider of an animal shall not ride on a carriageway that is not a multi</w:t>
      </w:r>
      <w:r>
        <w:rPr>
          <w:snapToGrid w:val="0"/>
        </w:rPr>
        <w:noBreakHyphen/>
        <w:t>lane carriageway alongside more than one</w:t>
      </w:r>
      <w:bookmarkStart w:id="4267" w:name="_Hlt469279453"/>
      <w:bookmarkEnd w:id="4267"/>
      <w:r>
        <w:rPr>
          <w:snapToGrid w:val="0"/>
        </w:rPr>
        <w:t xml:space="preserve"> other rider, unless the rider is overtaking the other riders or droving stock.</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The rider of an animal shall not ride in a marked lane alongside more than one other rider in the marked lane, unless the rider is overtaking the other riders or droving stock.</w:t>
      </w:r>
    </w:p>
    <w:p>
      <w:pPr>
        <w:pStyle w:val="Penstart"/>
        <w:rPr>
          <w:snapToGrid w:val="0"/>
        </w:rPr>
      </w:pPr>
      <w:r>
        <w:rPr>
          <w:snapToGrid w:val="0"/>
        </w:rPr>
        <w:tab/>
        <w:t>Modified penalty: 1 PU</w:t>
      </w:r>
    </w:p>
    <w:p>
      <w:pPr>
        <w:pStyle w:val="Subsection"/>
        <w:spacing w:before="120"/>
        <w:rPr>
          <w:snapToGrid w:val="0"/>
        </w:rPr>
      </w:pPr>
      <w:r>
        <w:rPr>
          <w:snapToGrid w:val="0"/>
        </w:rPr>
        <w:tab/>
        <w:t>(3)</w:t>
      </w:r>
      <w:r>
        <w:rPr>
          <w:snapToGrid w:val="0"/>
        </w:rPr>
        <w:tab/>
        <w:t>If the rider of an animal is riding on a carriageway that is not a multi</w:t>
      </w:r>
      <w:r>
        <w:rPr>
          <w:snapToGrid w:val="0"/>
        </w:rPr>
        <w:noBreakHyphen/>
        <w:t>lane carriageway alongside another rider, or in a marked lane alongside another rider in the marked lane, the rider shall not ride more than 1.5 m from the other rider.</w:t>
      </w:r>
    </w:p>
    <w:p>
      <w:pPr>
        <w:pStyle w:val="Penstart"/>
        <w:rPr>
          <w:snapToGrid w:val="0"/>
        </w:rPr>
      </w:pPr>
      <w:r>
        <w:rPr>
          <w:snapToGrid w:val="0"/>
        </w:rPr>
        <w:tab/>
        <w:t>Modified penalty: 1 PU</w:t>
      </w:r>
    </w:p>
    <w:p>
      <w:pPr>
        <w:pStyle w:val="Heading5"/>
        <w:spacing w:before="180"/>
        <w:rPr>
          <w:snapToGrid w:val="0"/>
        </w:rPr>
      </w:pPr>
      <w:bookmarkStart w:id="4268" w:name="_Toc468854394"/>
      <w:bookmarkStart w:id="4269" w:name="_Toc489408100"/>
      <w:bookmarkStart w:id="4270" w:name="_Toc27302023"/>
      <w:bookmarkStart w:id="4271" w:name="_Toc90436468"/>
      <w:bookmarkStart w:id="4272" w:name="_Toc155516114"/>
      <w:bookmarkStart w:id="4273" w:name="_Toc170217216"/>
      <w:bookmarkStart w:id="4274" w:name="_Toc155157484"/>
      <w:bookmarkStart w:id="4275" w:name="_Toc170216826"/>
      <w:r>
        <w:rPr>
          <w:rStyle w:val="CharSectno"/>
        </w:rPr>
        <w:t>270</w:t>
      </w:r>
      <w:r>
        <w:rPr>
          <w:snapToGrid w:val="0"/>
        </w:rPr>
        <w:t>.</w:t>
      </w:r>
      <w:r>
        <w:rPr>
          <w:snapToGrid w:val="0"/>
        </w:rPr>
        <w:tab/>
        <w:t>Proper control of animals</w:t>
      </w:r>
      <w:bookmarkEnd w:id="4268"/>
      <w:bookmarkEnd w:id="4269"/>
      <w:bookmarkEnd w:id="4270"/>
      <w:bookmarkEnd w:id="4271"/>
      <w:bookmarkEnd w:id="4272"/>
      <w:bookmarkEnd w:id="4273"/>
      <w:bookmarkEnd w:id="4274"/>
      <w:bookmarkEnd w:id="4275"/>
    </w:p>
    <w:p>
      <w:pPr>
        <w:pStyle w:val="Subsection"/>
        <w:spacing w:before="120"/>
        <w:rPr>
          <w:snapToGrid w:val="0"/>
        </w:rPr>
      </w:pPr>
      <w:r>
        <w:rPr>
          <w:snapToGrid w:val="0"/>
        </w:rPr>
        <w:tab/>
      </w:r>
      <w:r>
        <w:rPr>
          <w:snapToGrid w:val="0"/>
        </w:rPr>
        <w:tab/>
        <w:t>A person shall not on any road or place to which the public is permitted, whether on payment of a fee or otherwise, to have access —</w:t>
      </w:r>
    </w:p>
    <w:p>
      <w:pPr>
        <w:pStyle w:val="Indenta"/>
        <w:spacing w:before="60"/>
        <w:rPr>
          <w:snapToGrid w:val="0"/>
        </w:rPr>
      </w:pPr>
      <w:r>
        <w:rPr>
          <w:snapToGrid w:val="0"/>
        </w:rPr>
        <w:tab/>
        <w:t>(a)</w:t>
      </w:r>
      <w:r>
        <w:rPr>
          <w:snapToGrid w:val="0"/>
        </w:rPr>
        <w:tab/>
        <w:t>drive or ride an animal while under the influence of alcohol, drugs or alcohol and drugs to such an extent as to be incapable of having proper control of the animal;</w:t>
      </w:r>
    </w:p>
    <w:p>
      <w:pPr>
        <w:pStyle w:val="Indenta"/>
        <w:rPr>
          <w:snapToGrid w:val="0"/>
        </w:rPr>
      </w:pPr>
      <w:r>
        <w:rPr>
          <w:snapToGrid w:val="0"/>
        </w:rPr>
        <w:tab/>
        <w:t>(b)</w:t>
      </w:r>
      <w:r>
        <w:rPr>
          <w:snapToGrid w:val="0"/>
        </w:rPr>
        <w:tab/>
        <w:t>drive or ride an animal recklessly or without due care and attention.</w:t>
      </w:r>
    </w:p>
    <w:p>
      <w:pPr>
        <w:pStyle w:val="Penstart"/>
        <w:rPr>
          <w:snapToGrid w:val="0"/>
        </w:rPr>
      </w:pPr>
      <w:r>
        <w:rPr>
          <w:snapToGrid w:val="0"/>
        </w:rPr>
        <w:tab/>
        <w:t>Modified penalty: 2 PU</w:t>
      </w:r>
    </w:p>
    <w:p>
      <w:pPr>
        <w:pStyle w:val="Heading3"/>
        <w:spacing w:before="180"/>
      </w:pPr>
      <w:bookmarkStart w:id="4276" w:name="_Toc78101577"/>
      <w:bookmarkStart w:id="4277" w:name="_Toc90375126"/>
      <w:bookmarkStart w:id="4278" w:name="_Toc90375748"/>
      <w:bookmarkStart w:id="4279" w:name="_Toc90436469"/>
      <w:bookmarkStart w:id="4280" w:name="_Toc124151747"/>
      <w:bookmarkStart w:id="4281" w:name="_Toc155157485"/>
      <w:bookmarkStart w:id="4282" w:name="_Toc155516115"/>
      <w:bookmarkStart w:id="4283" w:name="_Toc170217217"/>
      <w:bookmarkStart w:id="4284" w:name="_Toc170216827"/>
      <w:r>
        <w:rPr>
          <w:rStyle w:val="CharDivNo"/>
        </w:rPr>
        <w:t>Division 3</w:t>
      </w:r>
      <w:r>
        <w:t xml:space="preserve"> — </w:t>
      </w:r>
      <w:r>
        <w:rPr>
          <w:rStyle w:val="CharDivText"/>
        </w:rPr>
        <w:t>Directions by police and authorised persons</w:t>
      </w:r>
      <w:bookmarkEnd w:id="4276"/>
      <w:bookmarkEnd w:id="4277"/>
      <w:bookmarkEnd w:id="4278"/>
      <w:bookmarkEnd w:id="4279"/>
      <w:bookmarkEnd w:id="4280"/>
      <w:bookmarkEnd w:id="4281"/>
      <w:bookmarkEnd w:id="4282"/>
      <w:bookmarkEnd w:id="4283"/>
      <w:bookmarkEnd w:id="4284"/>
    </w:p>
    <w:p>
      <w:pPr>
        <w:pStyle w:val="Heading5"/>
        <w:spacing w:before="180"/>
        <w:rPr>
          <w:snapToGrid w:val="0"/>
        </w:rPr>
      </w:pPr>
      <w:bookmarkStart w:id="4285" w:name="_Toc463685302"/>
      <w:bookmarkStart w:id="4286" w:name="_Toc468854395"/>
      <w:bookmarkStart w:id="4287" w:name="_Toc489408101"/>
      <w:bookmarkStart w:id="4288" w:name="_Toc27302024"/>
      <w:bookmarkStart w:id="4289" w:name="_Toc90436470"/>
      <w:bookmarkStart w:id="4290" w:name="_Toc155516116"/>
      <w:bookmarkStart w:id="4291" w:name="_Toc170217218"/>
      <w:bookmarkStart w:id="4292" w:name="_Toc155157486"/>
      <w:bookmarkStart w:id="4293" w:name="_Toc170216828"/>
      <w:r>
        <w:rPr>
          <w:rStyle w:val="CharSectno"/>
        </w:rPr>
        <w:t>271</w:t>
      </w:r>
      <w:r>
        <w:rPr>
          <w:snapToGrid w:val="0"/>
        </w:rPr>
        <w:t>.</w:t>
      </w:r>
      <w:r>
        <w:rPr>
          <w:snapToGrid w:val="0"/>
        </w:rPr>
        <w:tab/>
        <w:t>“Authorised person” to be declared</w:t>
      </w:r>
      <w:bookmarkEnd w:id="4285"/>
      <w:bookmarkEnd w:id="4286"/>
      <w:bookmarkEnd w:id="4287"/>
      <w:bookmarkEnd w:id="4288"/>
      <w:bookmarkEnd w:id="4289"/>
      <w:bookmarkEnd w:id="4290"/>
      <w:bookmarkEnd w:id="4291"/>
      <w:bookmarkEnd w:id="4292"/>
      <w:bookmarkEnd w:id="4293"/>
    </w:p>
    <w:p>
      <w:pPr>
        <w:pStyle w:val="Subsection"/>
        <w:spacing w:before="120"/>
      </w:pPr>
      <w:r>
        <w:rPr>
          <w:snapToGrid w:val="0"/>
        </w:rPr>
        <w:tab/>
        <w:t>(1)</w:t>
      </w:r>
      <w:r>
        <w:rPr>
          <w:snapToGrid w:val="0"/>
        </w:rPr>
        <w:tab/>
        <w:t>For the purposes of this Division, the Commissioner of Police may declare a person or class of persons to be an authorised person.</w:t>
      </w:r>
    </w:p>
    <w:p>
      <w:pPr>
        <w:pStyle w:val="Subsection"/>
        <w:spacing w:before="120"/>
        <w:rPr>
          <w:snapToGrid w:val="0"/>
        </w:rPr>
      </w:pPr>
      <w:r>
        <w:rPr>
          <w:snapToGrid w:val="0"/>
        </w:rPr>
        <w:tab/>
        <w:t>(2)</w:t>
      </w:r>
      <w:r>
        <w:rPr>
          <w:snapToGrid w:val="0"/>
        </w:rPr>
        <w:tab/>
        <w:t xml:space="preserve">Notice of a declaration under subregulation (1) is to be published in the </w:t>
      </w:r>
      <w:r>
        <w:rPr>
          <w:i/>
          <w:snapToGrid w:val="0"/>
        </w:rPr>
        <w:t>Gazette</w:t>
      </w:r>
      <w:r>
        <w:rPr>
          <w:snapToGrid w:val="0"/>
        </w:rPr>
        <w:t>.</w:t>
      </w:r>
    </w:p>
    <w:p>
      <w:pPr>
        <w:pStyle w:val="Footnotesection"/>
      </w:pPr>
      <w:r>
        <w:tab/>
        <w:t>[Regulation 271 amended in Gazette 23 Sep 2003 p. 4170</w:t>
      </w:r>
      <w:r>
        <w:rPr>
          <w:i w:val="0"/>
        </w:rPr>
        <w:t xml:space="preserve"> </w:t>
      </w:r>
      <w:r>
        <w:rPr>
          <w:i w:val="0"/>
          <w:vertAlign w:val="superscript"/>
        </w:rPr>
        <w:t>3</w:t>
      </w:r>
      <w:r>
        <w:t>.]</w:t>
      </w:r>
    </w:p>
    <w:p>
      <w:pPr>
        <w:pStyle w:val="Heading5"/>
        <w:rPr>
          <w:snapToGrid w:val="0"/>
        </w:rPr>
      </w:pPr>
      <w:bookmarkStart w:id="4294" w:name="_Toc468854396"/>
      <w:bookmarkStart w:id="4295" w:name="_Toc489408102"/>
      <w:bookmarkStart w:id="4296" w:name="_Toc27302025"/>
      <w:bookmarkStart w:id="4297" w:name="_Toc90436471"/>
      <w:bookmarkStart w:id="4298" w:name="_Toc155516117"/>
      <w:bookmarkStart w:id="4299" w:name="_Toc170217219"/>
      <w:bookmarkStart w:id="4300" w:name="_Toc155157487"/>
      <w:bookmarkStart w:id="4301" w:name="_Toc170216829"/>
      <w:r>
        <w:rPr>
          <w:rStyle w:val="CharSectno"/>
        </w:rPr>
        <w:t>272</w:t>
      </w:r>
      <w:r>
        <w:rPr>
          <w:snapToGrid w:val="0"/>
        </w:rPr>
        <w:t>.</w:t>
      </w:r>
      <w:r>
        <w:rPr>
          <w:snapToGrid w:val="0"/>
        </w:rPr>
        <w:tab/>
        <w:t>Obedience to police or authorised persons</w:t>
      </w:r>
      <w:bookmarkEnd w:id="4294"/>
      <w:bookmarkEnd w:id="4295"/>
      <w:bookmarkEnd w:id="4296"/>
      <w:bookmarkEnd w:id="4297"/>
      <w:bookmarkEnd w:id="4298"/>
      <w:bookmarkEnd w:id="4299"/>
      <w:bookmarkEnd w:id="4300"/>
      <w:bookmarkEnd w:id="4301"/>
    </w:p>
    <w:p>
      <w:pPr>
        <w:pStyle w:val="Subsection"/>
        <w:spacing w:before="200"/>
        <w:rPr>
          <w:snapToGrid w:val="0"/>
          <w:spacing w:val="-6"/>
        </w:rPr>
      </w:pPr>
      <w:r>
        <w:rPr>
          <w:snapToGrid w:val="0"/>
          <w:spacing w:val="-6"/>
        </w:rPr>
        <w:tab/>
        <w:t>(1)</w:t>
      </w:r>
      <w:r>
        <w:rPr>
          <w:snapToGrid w:val="0"/>
          <w:spacing w:val="-6"/>
        </w:rPr>
        <w:tab/>
        <w:t>Every pedestrian and driver shall obey the signal by hand or the reasonable oral direction given by a member of the Police Force or—</w:t>
      </w:r>
    </w:p>
    <w:p>
      <w:pPr>
        <w:pStyle w:val="Indenta"/>
        <w:spacing w:before="100"/>
        <w:rPr>
          <w:snapToGrid w:val="0"/>
        </w:rPr>
      </w:pPr>
      <w:r>
        <w:rPr>
          <w:snapToGrid w:val="0"/>
        </w:rPr>
        <w:tab/>
        <w:t>(a)</w:t>
      </w:r>
      <w:r>
        <w:rPr>
          <w:snapToGrid w:val="0"/>
        </w:rPr>
        <w:tab/>
        <w:t>an authorised person, if the signal or direction given by him or her is given for the purpose of ensuring the safety, or facilitating the movement, of traffic or persons at or near the scene of an incident resulting in a dangerous situation;</w:t>
      </w:r>
    </w:p>
    <w:p>
      <w:pPr>
        <w:pStyle w:val="Indenta"/>
        <w:spacing w:before="100"/>
        <w:rPr>
          <w:snapToGrid w:val="0"/>
        </w:rPr>
      </w:pPr>
      <w:r>
        <w:rPr>
          <w:snapToGrid w:val="0"/>
        </w:rPr>
        <w:tab/>
        <w:t>(b)</w:t>
      </w:r>
      <w:r>
        <w:rPr>
          <w:snapToGrid w:val="0"/>
        </w:rPr>
        <w:tab/>
        <w:t>an authorised person, if the signal or direction given by him or her is given for the purpose of facilitating the movement of a fire engine or other emergency vehicle;</w:t>
      </w:r>
    </w:p>
    <w:p>
      <w:pPr>
        <w:pStyle w:val="Indenta"/>
        <w:spacing w:before="100"/>
        <w:rPr>
          <w:snapToGrid w:val="0"/>
        </w:rPr>
      </w:pPr>
      <w:r>
        <w:rPr>
          <w:snapToGrid w:val="0"/>
        </w:rPr>
        <w:tab/>
        <w:t>(c)</w:t>
      </w:r>
      <w:r>
        <w:rPr>
          <w:snapToGrid w:val="0"/>
        </w:rPr>
        <w:tab/>
        <w:t>an authorised person, if the signal given by him or her is given for the purpose of facilitating the movement of an ambulance that is an emergency vehicle; or</w:t>
      </w:r>
    </w:p>
    <w:p>
      <w:pPr>
        <w:pStyle w:val="Indenta"/>
        <w:spacing w:before="100"/>
        <w:rPr>
          <w:snapToGrid w:val="0"/>
        </w:rPr>
      </w:pPr>
      <w:r>
        <w:rPr>
          <w:snapToGrid w:val="0"/>
        </w:rPr>
        <w:tab/>
        <w:t>(d)</w:t>
      </w:r>
      <w:r>
        <w:rPr>
          <w:snapToGrid w:val="0"/>
        </w:rPr>
        <w:tab/>
        <w:t>an authorised person, if the signal or direction given by that person is given —</w:t>
      </w:r>
    </w:p>
    <w:p>
      <w:pPr>
        <w:pStyle w:val="Indenti"/>
        <w:rPr>
          <w:snapToGrid w:val="0"/>
        </w:rPr>
      </w:pPr>
      <w:r>
        <w:rPr>
          <w:snapToGrid w:val="0"/>
        </w:rPr>
        <w:tab/>
        <w:t>(i)</w:t>
      </w:r>
      <w:r>
        <w:rPr>
          <w:snapToGrid w:val="0"/>
        </w:rPr>
        <w:tab/>
        <w:t>for the purpose of facilitating the movement of an oversize vehicle being escorted by an accredited pilot; and</w:t>
      </w:r>
    </w:p>
    <w:p>
      <w:pPr>
        <w:pStyle w:val="Indenti"/>
        <w:rPr>
          <w:snapToGrid w:val="0"/>
        </w:rPr>
      </w:pPr>
      <w:r>
        <w:rPr>
          <w:snapToGrid w:val="0"/>
        </w:rPr>
        <w:tab/>
        <w:t>(ii)</w:t>
      </w:r>
      <w:r>
        <w:rPr>
          <w:snapToGrid w:val="0"/>
        </w:rPr>
        <w:tab/>
        <w:t xml:space="preserve">while the authorised person is wearing reflective apparel of a type approved by the Commissioner of Police by notice published in the </w:t>
      </w:r>
      <w:r>
        <w:rPr>
          <w:i/>
          <w:snapToGrid w:val="0"/>
        </w:rPr>
        <w:t>Gazette</w:t>
      </w:r>
      <w:r>
        <w:rPr>
          <w:snapToGrid w:val="0"/>
        </w:rPr>
        <w:t>,</w:t>
      </w:r>
    </w:p>
    <w:p>
      <w:pPr>
        <w:pStyle w:val="Subsection"/>
        <w:spacing w:before="200"/>
        <w:rPr>
          <w:snapToGrid w:val="0"/>
        </w:rPr>
      </w:pPr>
      <w:r>
        <w:rPr>
          <w:snapToGrid w:val="0"/>
        </w:rPr>
        <w:tab/>
      </w:r>
      <w:r>
        <w:rPr>
          <w:snapToGrid w:val="0"/>
        </w:rPr>
        <w:tab/>
        <w:t>notwithstanding that the signal or oral direction given by any of them appears to require the pedestrian or driver to act in contravention of these regulations.</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Modified penalty: 2 PU (driver or pedestrian)</w:t>
      </w:r>
    </w:p>
    <w:p>
      <w:pPr>
        <w:pStyle w:val="Subsection"/>
        <w:keepNext/>
        <w:keepLines/>
        <w:spacing w:before="200"/>
        <w:rPr>
          <w:snapToGrid w:val="0"/>
        </w:rPr>
      </w:pPr>
      <w:r>
        <w:rPr>
          <w:snapToGrid w:val="0"/>
        </w:rPr>
        <w:tab/>
        <w:t>(2)</w:t>
      </w:r>
      <w:r>
        <w:rPr>
          <w:snapToGrid w:val="0"/>
        </w:rPr>
        <w:tab/>
        <w:t>It is a defence to any complaint of a breach of these regulations that the defendant was, at the time of the alleged offence, acting in conformity with a signal or direction given under subregulation (1).</w:t>
      </w:r>
    </w:p>
    <w:p>
      <w:pPr>
        <w:pStyle w:val="Footnotesection"/>
      </w:pPr>
      <w:r>
        <w:tab/>
        <w:t>[Regulation 272 amended in Gazette 11 Jan 2002 p. 51; 30 Jul 2004 p. 3107.]</w:t>
      </w:r>
    </w:p>
    <w:p>
      <w:pPr>
        <w:pStyle w:val="Heading5"/>
        <w:rPr>
          <w:snapToGrid w:val="0"/>
        </w:rPr>
      </w:pPr>
      <w:bookmarkStart w:id="4302" w:name="_Toc463685420"/>
      <w:bookmarkStart w:id="4303" w:name="_Toc468854397"/>
      <w:bookmarkStart w:id="4304" w:name="_Toc489408103"/>
      <w:bookmarkStart w:id="4305" w:name="_Toc27302026"/>
      <w:bookmarkStart w:id="4306" w:name="_Toc90436472"/>
      <w:bookmarkStart w:id="4307" w:name="_Toc155516118"/>
      <w:bookmarkStart w:id="4308" w:name="_Toc170217220"/>
      <w:bookmarkStart w:id="4309" w:name="_Toc155157488"/>
      <w:bookmarkStart w:id="4310" w:name="_Toc170216830"/>
      <w:r>
        <w:rPr>
          <w:rStyle w:val="CharSectno"/>
        </w:rPr>
        <w:t>273</w:t>
      </w:r>
      <w:r>
        <w:rPr>
          <w:snapToGrid w:val="0"/>
        </w:rPr>
        <w:t>.</w:t>
      </w:r>
      <w:r>
        <w:rPr>
          <w:snapToGrid w:val="0"/>
        </w:rPr>
        <w:tab/>
        <w:t>Directions by police</w:t>
      </w:r>
      <w:bookmarkEnd w:id="4302"/>
      <w:bookmarkEnd w:id="4303"/>
      <w:bookmarkEnd w:id="4304"/>
      <w:bookmarkEnd w:id="4305"/>
      <w:bookmarkEnd w:id="4306"/>
      <w:bookmarkEnd w:id="4307"/>
      <w:bookmarkEnd w:id="4308"/>
      <w:bookmarkEnd w:id="4309"/>
      <w:bookmarkEnd w:id="4310"/>
    </w:p>
    <w:p>
      <w:pPr>
        <w:pStyle w:val="Subsection"/>
        <w:rPr>
          <w:snapToGrid w:val="0"/>
        </w:rPr>
      </w:pPr>
      <w:r>
        <w:rPr>
          <w:snapToGrid w:val="0"/>
        </w:rPr>
        <w:tab/>
        <w:t>(1)</w:t>
      </w:r>
      <w:r>
        <w:rPr>
          <w:snapToGrid w:val="0"/>
        </w:rPr>
        <w:tab/>
        <w:t>Where a member of the Police Force regulating traffic gives a signal to stop, then —</w:t>
      </w:r>
    </w:p>
    <w:p>
      <w:pPr>
        <w:pStyle w:val="Indenta"/>
        <w:rPr>
          <w:snapToGrid w:val="0"/>
        </w:rPr>
      </w:pPr>
      <w:r>
        <w:rPr>
          <w:snapToGrid w:val="0"/>
        </w:rPr>
        <w:tab/>
        <w:t>(a)</w:t>
      </w:r>
      <w:r>
        <w:rPr>
          <w:snapToGrid w:val="0"/>
        </w:rPr>
        <w:tab/>
        <w:t>a driver approaching the person giving the signal, from the direction towards which the palm of that person’s hand is facing, shall stop the vehicle at a stop line, or the edge of the intersection, or at a reasonable distance from that person, and shall not drive forward, until given the signal to proceed; and</w:t>
      </w:r>
    </w:p>
    <w:p>
      <w:pPr>
        <w:pStyle w:val="Indenta"/>
        <w:rPr>
          <w:snapToGrid w:val="0"/>
        </w:rPr>
      </w:pPr>
      <w:r>
        <w:rPr>
          <w:snapToGrid w:val="0"/>
        </w:rPr>
        <w:tab/>
        <w:t>(b)</w:t>
      </w:r>
      <w:r>
        <w:rPr>
          <w:snapToGrid w:val="0"/>
        </w:rPr>
        <w:tab/>
        <w:t>a pedestrian shall not cross the carriageway —</w:t>
      </w:r>
    </w:p>
    <w:p>
      <w:pPr>
        <w:pStyle w:val="Indenti"/>
        <w:rPr>
          <w:snapToGrid w:val="0"/>
        </w:rPr>
      </w:pPr>
      <w:r>
        <w:rPr>
          <w:snapToGrid w:val="0"/>
        </w:rPr>
        <w:tab/>
        <w:t>(i)</w:t>
      </w:r>
      <w:r>
        <w:rPr>
          <w:snapToGrid w:val="0"/>
        </w:rPr>
        <w:tab/>
        <w:t>at an intersection, except in the direction in which vehicular traffic is then permitted to proceed; or</w:t>
      </w:r>
    </w:p>
    <w:p>
      <w:pPr>
        <w:pStyle w:val="Indenti"/>
        <w:rPr>
          <w:snapToGrid w:val="0"/>
        </w:rPr>
      </w:pPr>
      <w:r>
        <w:rPr>
          <w:snapToGrid w:val="0"/>
        </w:rPr>
        <w:tab/>
        <w:t>(ii)</w:t>
      </w:r>
      <w:r>
        <w:rPr>
          <w:snapToGrid w:val="0"/>
        </w:rPr>
        <w:tab/>
        <w:t>at a place, other than at an intersection, until given the signal, or otherwise directed, to proceed.</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Modified penalty: 2 PU (driver or pedestrian)</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a signal to stop may be given with either hand, with the upper arm horizontal, the forearm and fingers pointing upwards, and the open palm of the hand facing the traffic that is required to stop; and</w:t>
      </w:r>
    </w:p>
    <w:p>
      <w:pPr>
        <w:pStyle w:val="Indenta"/>
        <w:rPr>
          <w:snapToGrid w:val="0"/>
        </w:rPr>
      </w:pPr>
      <w:r>
        <w:rPr>
          <w:snapToGrid w:val="0"/>
        </w:rPr>
        <w:tab/>
        <w:t>(b)</w:t>
      </w:r>
      <w:r>
        <w:rPr>
          <w:snapToGrid w:val="0"/>
        </w:rPr>
        <w:tab/>
        <w:t>a signal to proceed may be given by extending the arm and fingers horizontally to the body, and then moving the forearm in the direction, with the palm facing towards the direction in which the traffic is required to proceed.</w:t>
      </w:r>
    </w:p>
    <w:p>
      <w:pPr>
        <w:pStyle w:val="Subsection"/>
        <w:rPr>
          <w:snapToGrid w:val="0"/>
        </w:rPr>
      </w:pPr>
      <w:r>
        <w:rPr>
          <w:snapToGrid w:val="0"/>
        </w:rPr>
        <w:tab/>
        <w:t>(3)</w:t>
      </w:r>
      <w:r>
        <w:rPr>
          <w:snapToGrid w:val="0"/>
        </w:rPr>
        <w:tab/>
        <w:t>Notwithstanding the provisions of subregulation (1), a driver approaching a member of the Police Force from that person’s front or rear shall, where no signal is given, stop the vehicle and not drive forward, until given the signal to proceed.</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A person shall not obstruct any member of the Police Force who is exercising any of the powers vested in him or her, or performing any of the duties imposed upon him or her, under the provisions of the Act or these regulations.</w:t>
      </w:r>
    </w:p>
    <w:p>
      <w:pPr>
        <w:pStyle w:val="Penstart"/>
        <w:rPr>
          <w:snapToGrid w:val="0"/>
        </w:rPr>
      </w:pPr>
      <w:r>
        <w:rPr>
          <w:snapToGrid w:val="0"/>
        </w:rPr>
        <w:tab/>
        <w:t>Modified penalty: 2 PU</w:t>
      </w:r>
    </w:p>
    <w:p>
      <w:pPr>
        <w:pStyle w:val="Heading3"/>
      </w:pPr>
      <w:bookmarkStart w:id="4311" w:name="_Toc78101581"/>
      <w:bookmarkStart w:id="4312" w:name="_Toc90375130"/>
      <w:bookmarkStart w:id="4313" w:name="_Toc90375752"/>
      <w:bookmarkStart w:id="4314" w:name="_Toc90436473"/>
      <w:bookmarkStart w:id="4315" w:name="_Toc124151751"/>
      <w:bookmarkStart w:id="4316" w:name="_Toc155157489"/>
      <w:bookmarkStart w:id="4317" w:name="_Toc155516119"/>
      <w:bookmarkStart w:id="4318" w:name="_Toc170217221"/>
      <w:bookmarkStart w:id="4319" w:name="_Toc170216831"/>
      <w:r>
        <w:rPr>
          <w:rStyle w:val="CharDivNo"/>
        </w:rPr>
        <w:t>Division 4</w:t>
      </w:r>
      <w:r>
        <w:t xml:space="preserve"> — </w:t>
      </w:r>
      <w:r>
        <w:rPr>
          <w:rStyle w:val="CharDivText"/>
        </w:rPr>
        <w:t>Unattended and unauthorised vehicles and stock on roads</w:t>
      </w:r>
      <w:bookmarkEnd w:id="4311"/>
      <w:bookmarkEnd w:id="4312"/>
      <w:bookmarkEnd w:id="4313"/>
      <w:bookmarkEnd w:id="4314"/>
      <w:bookmarkEnd w:id="4315"/>
      <w:bookmarkEnd w:id="4316"/>
      <w:bookmarkEnd w:id="4317"/>
      <w:bookmarkEnd w:id="4318"/>
      <w:bookmarkEnd w:id="4319"/>
    </w:p>
    <w:p>
      <w:pPr>
        <w:pStyle w:val="Heading5"/>
        <w:rPr>
          <w:snapToGrid w:val="0"/>
        </w:rPr>
      </w:pPr>
      <w:bookmarkStart w:id="4320" w:name="_Toc468854398"/>
      <w:bookmarkStart w:id="4321" w:name="_Toc489408104"/>
      <w:bookmarkStart w:id="4322" w:name="_Toc27302027"/>
      <w:bookmarkStart w:id="4323" w:name="_Toc90436474"/>
      <w:bookmarkStart w:id="4324" w:name="_Toc155516120"/>
      <w:bookmarkStart w:id="4325" w:name="_Toc170217222"/>
      <w:bookmarkStart w:id="4326" w:name="_Toc155157490"/>
      <w:bookmarkStart w:id="4327" w:name="_Toc170216832"/>
      <w:r>
        <w:rPr>
          <w:rStyle w:val="CharSectno"/>
        </w:rPr>
        <w:t>274</w:t>
      </w:r>
      <w:r>
        <w:rPr>
          <w:snapToGrid w:val="0"/>
        </w:rPr>
        <w:t>.</w:t>
      </w:r>
      <w:r>
        <w:rPr>
          <w:snapToGrid w:val="0"/>
        </w:rPr>
        <w:tab/>
        <w:t>Removal of unattended vehicles</w:t>
      </w:r>
      <w:bookmarkEnd w:id="4320"/>
      <w:bookmarkEnd w:id="4321"/>
      <w:bookmarkEnd w:id="4322"/>
      <w:bookmarkEnd w:id="4323"/>
      <w:bookmarkEnd w:id="4324"/>
      <w:bookmarkEnd w:id="4325"/>
      <w:bookmarkEnd w:id="4326"/>
      <w:bookmarkEnd w:id="4327"/>
    </w:p>
    <w:p>
      <w:pPr>
        <w:pStyle w:val="Subsection"/>
        <w:rPr>
          <w:snapToGrid w:val="0"/>
        </w:rPr>
      </w:pPr>
      <w:r>
        <w:rPr>
          <w:snapToGrid w:val="0"/>
        </w:rPr>
        <w:tab/>
        <w:t>(1)</w:t>
      </w:r>
      <w:r>
        <w:rPr>
          <w:snapToGrid w:val="0"/>
        </w:rPr>
        <w:tab/>
        <w:t>A member of the Police Force may remove an unattended vehicle or cause it to be removed, from a road to a police station, or any other place where it may conveniently be detained, if —</w:t>
      </w:r>
    </w:p>
    <w:p>
      <w:pPr>
        <w:pStyle w:val="Indenta"/>
        <w:rPr>
          <w:snapToGrid w:val="0"/>
        </w:rPr>
      </w:pPr>
      <w:r>
        <w:rPr>
          <w:snapToGrid w:val="0"/>
        </w:rPr>
        <w:tab/>
        <w:t>(a)</w:t>
      </w:r>
      <w:r>
        <w:rPr>
          <w:snapToGrid w:val="0"/>
        </w:rPr>
        <w:tab/>
        <w:t>the member has reasonable cause to believe it is an unlicensed vehicle, or is fitted with an identification tablet or plate that was not issued by the Director General for the vehicle;</w:t>
      </w:r>
    </w:p>
    <w:p>
      <w:pPr>
        <w:pStyle w:val="Indenta"/>
        <w:rPr>
          <w:snapToGrid w:val="0"/>
        </w:rPr>
      </w:pPr>
      <w:r>
        <w:rPr>
          <w:snapToGrid w:val="0"/>
        </w:rPr>
        <w:tab/>
        <w:t>(b)</w:t>
      </w:r>
      <w:r>
        <w:rPr>
          <w:snapToGrid w:val="0"/>
        </w:rPr>
        <w:tab/>
        <w:t>it is not fitted with an identification tablet or plate;</w:t>
      </w:r>
    </w:p>
    <w:p>
      <w:pPr>
        <w:pStyle w:val="Indenta"/>
        <w:rPr>
          <w:snapToGrid w:val="0"/>
        </w:rPr>
      </w:pPr>
      <w:r>
        <w:rPr>
          <w:snapToGrid w:val="0"/>
        </w:rPr>
        <w:tab/>
        <w:t>(c)</w:t>
      </w:r>
      <w:r>
        <w:rPr>
          <w:snapToGrid w:val="0"/>
        </w:rPr>
        <w:tab/>
        <w:t>it is apparently abandoned;</w:t>
      </w:r>
    </w:p>
    <w:p>
      <w:pPr>
        <w:pStyle w:val="Indenta"/>
        <w:rPr>
          <w:snapToGrid w:val="0"/>
        </w:rPr>
      </w:pPr>
      <w:r>
        <w:rPr>
          <w:snapToGrid w:val="0"/>
        </w:rPr>
        <w:tab/>
        <w:t>(d)</w:t>
      </w:r>
      <w:r>
        <w:rPr>
          <w:snapToGrid w:val="0"/>
        </w:rPr>
        <w:tab/>
        <w:t>it is so parked as to cause an obstruction, or to constitute a danger to traffic; or</w:t>
      </w:r>
    </w:p>
    <w:p>
      <w:pPr>
        <w:pStyle w:val="Indenta"/>
        <w:rPr>
          <w:snapToGrid w:val="0"/>
        </w:rPr>
      </w:pPr>
      <w:r>
        <w:rPr>
          <w:snapToGrid w:val="0"/>
        </w:rPr>
        <w:tab/>
        <w:t>(e)</w:t>
      </w:r>
      <w:r>
        <w:rPr>
          <w:snapToGrid w:val="0"/>
        </w:rPr>
        <w:tab/>
        <w:t>the member has reasonable cause to believe it has been involved in an accident, on the road.</w:t>
      </w:r>
    </w:p>
    <w:p>
      <w:pPr>
        <w:pStyle w:val="Subsection"/>
        <w:rPr>
          <w:snapToGrid w:val="0"/>
        </w:rPr>
      </w:pPr>
      <w:r>
        <w:rPr>
          <w:snapToGrid w:val="0"/>
        </w:rPr>
        <w:tab/>
        <w:t>(2)</w:t>
      </w:r>
      <w:r>
        <w:rPr>
          <w:snapToGrid w:val="0"/>
        </w:rPr>
        <w:tab/>
        <w:t>Where a vehicle is moved under the provisions of this regulation, the cost of removing the vehicle may be recovered from the responsible person on complaint, in a court of petty sessions.</w:t>
      </w:r>
    </w:p>
    <w:p>
      <w:pPr>
        <w:pStyle w:val="Footnotesection"/>
      </w:pPr>
      <w:r>
        <w:tab/>
        <w:t>[Regulation 274 amended in Gazette 23 Dec 2005 p. 6291.]</w:t>
      </w:r>
    </w:p>
    <w:p>
      <w:pPr>
        <w:pStyle w:val="Heading5"/>
        <w:rPr>
          <w:snapToGrid w:val="0"/>
        </w:rPr>
      </w:pPr>
      <w:bookmarkStart w:id="4328" w:name="_Toc463685422"/>
      <w:bookmarkStart w:id="4329" w:name="_Toc468854399"/>
      <w:bookmarkStart w:id="4330" w:name="_Toc489408105"/>
      <w:bookmarkStart w:id="4331" w:name="_Toc27302028"/>
      <w:bookmarkStart w:id="4332" w:name="_Toc90436475"/>
      <w:bookmarkStart w:id="4333" w:name="_Toc155516121"/>
      <w:bookmarkStart w:id="4334" w:name="_Toc170217223"/>
      <w:bookmarkStart w:id="4335" w:name="_Toc155157491"/>
      <w:bookmarkStart w:id="4336" w:name="_Toc170216833"/>
      <w:r>
        <w:rPr>
          <w:rStyle w:val="CharSectno"/>
        </w:rPr>
        <w:t>275</w:t>
      </w:r>
      <w:r>
        <w:rPr>
          <w:snapToGrid w:val="0"/>
        </w:rPr>
        <w:t>.</w:t>
      </w:r>
      <w:r>
        <w:rPr>
          <w:snapToGrid w:val="0"/>
        </w:rPr>
        <w:tab/>
        <w:t>Unattended stock on roads</w:t>
      </w:r>
      <w:bookmarkEnd w:id="4328"/>
      <w:bookmarkEnd w:id="4329"/>
      <w:bookmarkEnd w:id="4330"/>
      <w:bookmarkEnd w:id="4331"/>
      <w:bookmarkEnd w:id="4332"/>
      <w:bookmarkEnd w:id="4333"/>
      <w:bookmarkEnd w:id="4334"/>
      <w:bookmarkEnd w:id="4335"/>
      <w:bookmarkEnd w:id="4336"/>
    </w:p>
    <w:p>
      <w:pPr>
        <w:pStyle w:val="Subsection"/>
        <w:rPr>
          <w:snapToGrid w:val="0"/>
        </w:rPr>
      </w:pPr>
      <w:r>
        <w:rPr>
          <w:snapToGrid w:val="0"/>
        </w:rPr>
        <w:tab/>
        <w:t>(1)</w:t>
      </w:r>
      <w:r>
        <w:rPr>
          <w:snapToGrid w:val="0"/>
        </w:rPr>
        <w:tab/>
        <w:t>A person in charge of stock shall not —</w:t>
      </w:r>
    </w:p>
    <w:p>
      <w:pPr>
        <w:pStyle w:val="Indenta"/>
        <w:rPr>
          <w:snapToGrid w:val="0"/>
        </w:rPr>
      </w:pPr>
      <w:r>
        <w:rPr>
          <w:snapToGrid w:val="0"/>
        </w:rPr>
        <w:tab/>
        <w:t>(a)</w:t>
      </w:r>
      <w:r>
        <w:rPr>
          <w:snapToGrid w:val="0"/>
        </w:rPr>
        <w:tab/>
        <w:t>allow it to stray onto a road; or</w:t>
      </w:r>
    </w:p>
    <w:p>
      <w:pPr>
        <w:pStyle w:val="Indenta"/>
        <w:rPr>
          <w:snapToGrid w:val="0"/>
        </w:rPr>
      </w:pPr>
      <w:r>
        <w:rPr>
          <w:snapToGrid w:val="0"/>
        </w:rPr>
        <w:tab/>
        <w:t>(b)</w:t>
      </w:r>
      <w:r>
        <w:rPr>
          <w:snapToGrid w:val="0"/>
        </w:rPr>
        <w:tab/>
        <w:t>having taken stock onto a road, allow it to remain there unattended, or inadequately attended.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It is a defence to a complaint under subregulation (1), of allowing stock to stray onto a road, that all reasonable precautions were taken to prevent the stock from straying onto the road.</w:t>
      </w:r>
    </w:p>
    <w:p>
      <w:pPr>
        <w:pStyle w:val="Subsection"/>
        <w:rPr>
          <w:snapToGrid w:val="0"/>
        </w:rPr>
      </w:pPr>
      <w:r>
        <w:rPr>
          <w:snapToGrid w:val="0"/>
        </w:rPr>
        <w:tab/>
        <w:t>(3)</w:t>
      </w:r>
      <w:r>
        <w:rPr>
          <w:snapToGrid w:val="0"/>
        </w:rPr>
        <w:tab/>
        <w:t>Any stock that is straying on, unattended on or obstructing any portion of, a road, may be seized by a member of the Police Force or an officer of the local government of the district and placed in a public pound.</w:t>
      </w:r>
    </w:p>
    <w:p>
      <w:pPr>
        <w:pStyle w:val="Heading5"/>
        <w:rPr>
          <w:snapToGrid w:val="0"/>
        </w:rPr>
      </w:pPr>
      <w:bookmarkStart w:id="4337" w:name="_Toc463685423"/>
      <w:bookmarkStart w:id="4338" w:name="_Toc468854400"/>
      <w:bookmarkStart w:id="4339" w:name="_Toc489408106"/>
      <w:bookmarkStart w:id="4340" w:name="_Toc27302029"/>
      <w:bookmarkStart w:id="4341" w:name="_Toc90436476"/>
      <w:bookmarkStart w:id="4342" w:name="_Toc155516122"/>
      <w:bookmarkStart w:id="4343" w:name="_Toc170217224"/>
      <w:bookmarkStart w:id="4344" w:name="_Toc155157492"/>
      <w:bookmarkStart w:id="4345" w:name="_Toc170216834"/>
      <w:r>
        <w:rPr>
          <w:rStyle w:val="CharSectno"/>
        </w:rPr>
        <w:t>276</w:t>
      </w:r>
      <w:r>
        <w:rPr>
          <w:snapToGrid w:val="0"/>
        </w:rPr>
        <w:t>.</w:t>
      </w:r>
      <w:r>
        <w:rPr>
          <w:snapToGrid w:val="0"/>
        </w:rPr>
        <w:tab/>
        <w:t>Restrictions on driving of stock</w:t>
      </w:r>
      <w:bookmarkEnd w:id="4337"/>
      <w:bookmarkEnd w:id="4338"/>
      <w:bookmarkEnd w:id="4339"/>
      <w:bookmarkEnd w:id="4340"/>
      <w:bookmarkEnd w:id="4341"/>
      <w:bookmarkEnd w:id="4342"/>
      <w:bookmarkEnd w:id="4343"/>
      <w:bookmarkEnd w:id="4344"/>
      <w:bookmarkEnd w:id="4345"/>
    </w:p>
    <w:p>
      <w:pPr>
        <w:pStyle w:val="Subsection"/>
        <w:rPr>
          <w:snapToGrid w:val="0"/>
        </w:rPr>
      </w:pPr>
      <w:r>
        <w:rPr>
          <w:snapToGrid w:val="0"/>
        </w:rPr>
        <w:tab/>
      </w:r>
      <w:r>
        <w:rPr>
          <w:snapToGrid w:val="0"/>
        </w:rPr>
        <w:tab/>
        <w:t>A person shall not drive stock along or across a road unless the person —</w:t>
      </w:r>
    </w:p>
    <w:p>
      <w:pPr>
        <w:pStyle w:val="Indenta"/>
        <w:rPr>
          <w:snapToGrid w:val="0"/>
        </w:rPr>
      </w:pPr>
      <w:r>
        <w:rPr>
          <w:snapToGrid w:val="0"/>
        </w:rPr>
        <w:tab/>
        <w:t>(a)</w:t>
      </w:r>
      <w:r>
        <w:rPr>
          <w:snapToGrid w:val="0"/>
        </w:rPr>
        <w:tab/>
        <w:t>takes all reasonable precautions to warn approaching traffic of the presence of the stock; and</w:t>
      </w:r>
    </w:p>
    <w:p>
      <w:pPr>
        <w:pStyle w:val="Indenta"/>
        <w:keepNext/>
        <w:rPr>
          <w:snapToGrid w:val="0"/>
        </w:rPr>
      </w:pPr>
      <w:r>
        <w:rPr>
          <w:snapToGrid w:val="0"/>
        </w:rPr>
        <w:tab/>
        <w:t>(b)</w:t>
      </w:r>
      <w:r>
        <w:rPr>
          <w:snapToGrid w:val="0"/>
        </w:rPr>
        <w:tab/>
        <w:t>arranges the driving of the stock at such times, and in such numbers, and establishes such control of the stock on the road, as is likely to prevent it causing unreasonable delay to the passage of other traffic.</w:t>
      </w:r>
    </w:p>
    <w:p>
      <w:pPr>
        <w:pStyle w:val="Penstart"/>
        <w:rPr>
          <w:snapToGrid w:val="0"/>
        </w:rPr>
      </w:pPr>
      <w:r>
        <w:rPr>
          <w:snapToGrid w:val="0"/>
        </w:rPr>
        <w:tab/>
        <w:t>Modified penalty: 1 PU</w:t>
      </w:r>
    </w:p>
    <w:p>
      <w:pPr>
        <w:pStyle w:val="Heading5"/>
        <w:rPr>
          <w:snapToGrid w:val="0"/>
        </w:rPr>
      </w:pPr>
      <w:bookmarkStart w:id="4346" w:name="_Toc463685424"/>
      <w:bookmarkStart w:id="4347" w:name="_Toc468854401"/>
      <w:bookmarkStart w:id="4348" w:name="_Toc489408107"/>
      <w:bookmarkStart w:id="4349" w:name="_Toc27302030"/>
      <w:bookmarkStart w:id="4350" w:name="_Toc90436477"/>
      <w:bookmarkStart w:id="4351" w:name="_Toc155516123"/>
      <w:bookmarkStart w:id="4352" w:name="_Toc170217225"/>
      <w:bookmarkStart w:id="4353" w:name="_Toc155157493"/>
      <w:bookmarkStart w:id="4354" w:name="_Toc170216835"/>
      <w:r>
        <w:rPr>
          <w:rStyle w:val="CharSectno"/>
        </w:rPr>
        <w:t>277</w:t>
      </w:r>
      <w:r>
        <w:rPr>
          <w:snapToGrid w:val="0"/>
        </w:rPr>
        <w:t>.</w:t>
      </w:r>
      <w:r>
        <w:rPr>
          <w:snapToGrid w:val="0"/>
        </w:rPr>
        <w:tab/>
        <w:t>Permit for driving of stock</w:t>
      </w:r>
      <w:bookmarkEnd w:id="4346"/>
      <w:bookmarkEnd w:id="4347"/>
      <w:bookmarkEnd w:id="4348"/>
      <w:bookmarkEnd w:id="4349"/>
      <w:bookmarkEnd w:id="4350"/>
      <w:bookmarkEnd w:id="4351"/>
      <w:bookmarkEnd w:id="4352"/>
      <w:bookmarkEnd w:id="4353"/>
      <w:bookmarkEnd w:id="4354"/>
    </w:p>
    <w:p>
      <w:pPr>
        <w:pStyle w:val="Subsection"/>
        <w:rPr>
          <w:snapToGrid w:val="0"/>
        </w:rPr>
      </w:pPr>
      <w:r>
        <w:rPr>
          <w:snapToGrid w:val="0"/>
        </w:rPr>
        <w:tab/>
        <w:t>(1)</w:t>
      </w:r>
      <w:r>
        <w:rPr>
          <w:snapToGrid w:val="0"/>
        </w:rPr>
        <w:tab/>
        <w:t>A person shall not drive a herd of cattle or a flock of sheep into, or along, a road or public place within a town without first having obtained the permission in writing to do so, from the Director General.</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The Director General may, when granting permission for the purposes of this regulation, restrict the operation of the permit to such times and places as the Director General thinks fit.</w:t>
      </w:r>
    </w:p>
    <w:p>
      <w:pPr>
        <w:pStyle w:val="Subsection"/>
        <w:spacing w:before="200"/>
        <w:rPr>
          <w:snapToGrid w:val="0"/>
        </w:rPr>
      </w:pPr>
      <w:r>
        <w:rPr>
          <w:snapToGrid w:val="0"/>
        </w:rPr>
        <w:tab/>
        <w:t>(3)</w:t>
      </w:r>
      <w:r>
        <w:rPr>
          <w:snapToGrid w:val="0"/>
        </w:rPr>
        <w:tab/>
        <w:t>A person shall not drive animals in respect of which a permit has been issued under this regulation, except in accordance with the terms and conditions of the permit.</w:t>
      </w:r>
    </w:p>
    <w:p>
      <w:pPr>
        <w:pStyle w:val="Penstart"/>
        <w:rPr>
          <w:snapToGrid w:val="0"/>
        </w:rPr>
      </w:pPr>
      <w:r>
        <w:rPr>
          <w:snapToGrid w:val="0"/>
        </w:rPr>
        <w:tab/>
        <w:t>Modified penalty: 1 PU</w:t>
      </w:r>
    </w:p>
    <w:p>
      <w:pPr>
        <w:pStyle w:val="Heading3"/>
      </w:pPr>
      <w:bookmarkStart w:id="4355" w:name="_Toc78101586"/>
      <w:bookmarkStart w:id="4356" w:name="_Toc90375135"/>
      <w:bookmarkStart w:id="4357" w:name="_Toc90375757"/>
      <w:bookmarkStart w:id="4358" w:name="_Toc90436478"/>
      <w:bookmarkStart w:id="4359" w:name="_Toc124151756"/>
      <w:bookmarkStart w:id="4360" w:name="_Toc155157494"/>
      <w:bookmarkStart w:id="4361" w:name="_Toc155516124"/>
      <w:bookmarkStart w:id="4362" w:name="_Toc170217226"/>
      <w:bookmarkStart w:id="4363" w:name="_Toc170216836"/>
      <w:bookmarkEnd w:id="4206"/>
      <w:r>
        <w:rPr>
          <w:rStyle w:val="CharDivNo"/>
        </w:rPr>
        <w:t>Division 5</w:t>
      </w:r>
      <w:r>
        <w:t xml:space="preserve"> — </w:t>
      </w:r>
      <w:r>
        <w:rPr>
          <w:rStyle w:val="CharDivText"/>
        </w:rPr>
        <w:t>Towing</w:t>
      </w:r>
      <w:bookmarkEnd w:id="4355"/>
      <w:bookmarkEnd w:id="4356"/>
      <w:bookmarkEnd w:id="4357"/>
      <w:bookmarkEnd w:id="4358"/>
      <w:bookmarkEnd w:id="4359"/>
      <w:bookmarkEnd w:id="4360"/>
      <w:bookmarkEnd w:id="4361"/>
      <w:bookmarkEnd w:id="4362"/>
      <w:bookmarkEnd w:id="4363"/>
    </w:p>
    <w:p>
      <w:pPr>
        <w:pStyle w:val="Heading5"/>
        <w:rPr>
          <w:snapToGrid w:val="0"/>
        </w:rPr>
      </w:pPr>
      <w:bookmarkStart w:id="4364" w:name="_Hlt469197050"/>
      <w:bookmarkStart w:id="4365" w:name="_Toc463685412"/>
      <w:bookmarkStart w:id="4366" w:name="_Toc468854402"/>
      <w:bookmarkStart w:id="4367" w:name="_Toc489408108"/>
      <w:bookmarkStart w:id="4368" w:name="_Toc27302031"/>
      <w:bookmarkStart w:id="4369" w:name="_Toc90436479"/>
      <w:bookmarkStart w:id="4370" w:name="_Toc155516125"/>
      <w:bookmarkStart w:id="4371" w:name="_Toc170217227"/>
      <w:bookmarkStart w:id="4372" w:name="_Toc155157495"/>
      <w:bookmarkStart w:id="4373" w:name="_Toc170216837"/>
      <w:bookmarkEnd w:id="4364"/>
      <w:r>
        <w:rPr>
          <w:rStyle w:val="CharSectno"/>
        </w:rPr>
        <w:t>278</w:t>
      </w:r>
      <w:r>
        <w:rPr>
          <w:snapToGrid w:val="0"/>
        </w:rPr>
        <w:t>.</w:t>
      </w:r>
      <w:r>
        <w:rPr>
          <w:snapToGrid w:val="0"/>
        </w:rPr>
        <w:tab/>
        <w:t>Towing a vehicle, trailer, etc.</w:t>
      </w:r>
      <w:bookmarkEnd w:id="4365"/>
      <w:bookmarkEnd w:id="4366"/>
      <w:bookmarkEnd w:id="4367"/>
      <w:bookmarkEnd w:id="4368"/>
      <w:bookmarkEnd w:id="4369"/>
      <w:bookmarkEnd w:id="4370"/>
      <w:bookmarkEnd w:id="4371"/>
      <w:bookmarkEnd w:id="4372"/>
      <w:bookmarkEnd w:id="4373"/>
    </w:p>
    <w:p>
      <w:pPr>
        <w:pStyle w:val="Subsection"/>
        <w:rPr>
          <w:snapToGrid w:val="0"/>
        </w:rPr>
      </w:pPr>
      <w:r>
        <w:rPr>
          <w:snapToGrid w:val="0"/>
        </w:rPr>
        <w:tab/>
        <w:t>(1)</w:t>
      </w:r>
      <w:r>
        <w:rPr>
          <w:snapToGrid w:val="0"/>
        </w:rPr>
        <w:tab/>
        <w:t>A person shall not drive a vehicle that is towing another vehicle, on a road, unless —</w:t>
      </w:r>
    </w:p>
    <w:p>
      <w:pPr>
        <w:pStyle w:val="Indenta"/>
        <w:rPr>
          <w:snapToGrid w:val="0"/>
        </w:rPr>
      </w:pPr>
      <w:r>
        <w:rPr>
          <w:snapToGrid w:val="0"/>
        </w:rPr>
        <w:tab/>
        <w:t>(a)</w:t>
      </w:r>
      <w:r>
        <w:rPr>
          <w:snapToGrid w:val="0"/>
        </w:rPr>
        <w:tab/>
        <w:t>the space between the 2 vehicles does not exceed 4 m or, where either vehicle is a motor cycle, 2.5 m;</w:t>
      </w:r>
    </w:p>
    <w:p>
      <w:pPr>
        <w:pStyle w:val="Indenta"/>
        <w:rPr>
          <w:snapToGrid w:val="0"/>
        </w:rPr>
      </w:pPr>
      <w:r>
        <w:rPr>
          <w:snapToGrid w:val="0"/>
        </w:rPr>
        <w:tab/>
        <w:t>(b)</w:t>
      </w:r>
      <w:r>
        <w:rPr>
          <w:snapToGrid w:val="0"/>
        </w:rPr>
        <w:tab/>
        <w:t>any rope, chain or wire used for the purposes of the tow, that is longer than 2 m, has a flag or other similar object attached to it, so as to render it clearly visible to traffic approaching the tow, laterally;</w:t>
      </w:r>
    </w:p>
    <w:p>
      <w:pPr>
        <w:pStyle w:val="Indenta"/>
        <w:rPr>
          <w:snapToGrid w:val="0"/>
        </w:rPr>
      </w:pPr>
      <w:r>
        <w:rPr>
          <w:snapToGrid w:val="0"/>
        </w:rPr>
        <w:tab/>
        <w:t>(c)</w:t>
      </w:r>
      <w:r>
        <w:rPr>
          <w:snapToGrid w:val="0"/>
        </w:rPr>
        <w:tab/>
        <w:t>a competent and qualified person is in charge of the towed vehicle, to control it, while on tow, and that person can, in fact, control it; and</w:t>
      </w:r>
    </w:p>
    <w:p>
      <w:pPr>
        <w:pStyle w:val="Indenta"/>
        <w:rPr>
          <w:snapToGrid w:val="0"/>
        </w:rPr>
      </w:pPr>
      <w:r>
        <w:rPr>
          <w:snapToGrid w:val="0"/>
        </w:rPr>
        <w:tab/>
        <w:t>(d)</w:t>
      </w:r>
      <w:r>
        <w:rPr>
          <w:snapToGrid w:val="0"/>
        </w:rPr>
        <w:tab/>
        <w:t>it is safe to do so.</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provisions of subregulation (1) do not apply where a vehicle is being towed in such a manner that some of its wheels are not on the ground; and the Director General may, by a permit in writing, waive the requirements of that subregulation, subject to such conditions as the Director General may impose and, in that event, a person shall not cause the vehicle to be towed, except in conformity with those conditions.</w:t>
      </w:r>
    </w:p>
    <w:p>
      <w:pPr>
        <w:pStyle w:val="Subsection"/>
        <w:keepNext/>
        <w:keepLines/>
        <w:spacing w:before="200"/>
        <w:rPr>
          <w:snapToGrid w:val="0"/>
        </w:rPr>
      </w:pPr>
      <w:r>
        <w:rPr>
          <w:snapToGrid w:val="0"/>
        </w:rPr>
        <w:tab/>
      </w:r>
      <w:bookmarkStart w:id="4374" w:name="_Hlt469197065"/>
      <w:bookmarkEnd w:id="4374"/>
      <w:r>
        <w:rPr>
          <w:snapToGrid w:val="0"/>
        </w:rPr>
        <w:t>(3)</w:t>
      </w:r>
      <w:r>
        <w:rPr>
          <w:snapToGrid w:val="0"/>
        </w:rPr>
        <w:tab/>
        <w:t>A person shall not drive a vehicle towing a trailer or an articulated vehicle, while a person is in or upon that trailer or the towed part of the articulated vehicle.</w:t>
      </w:r>
    </w:p>
    <w:p>
      <w:pPr>
        <w:pStyle w:val="Penstart"/>
        <w:rPr>
          <w:snapToGrid w:val="0"/>
        </w:rPr>
      </w:pPr>
      <w:r>
        <w:rPr>
          <w:snapToGrid w:val="0"/>
        </w:rPr>
        <w:tab/>
        <w:t>Modified penalty: 1 PU</w:t>
      </w:r>
    </w:p>
    <w:p>
      <w:pPr>
        <w:pStyle w:val="Subsection"/>
        <w:spacing w:before="200"/>
        <w:rPr>
          <w:snapToGrid w:val="0"/>
        </w:rPr>
      </w:pPr>
      <w:r>
        <w:rPr>
          <w:snapToGrid w:val="0"/>
        </w:rPr>
        <w:tab/>
        <w:t>(4)</w:t>
      </w:r>
      <w:r>
        <w:rPr>
          <w:snapToGrid w:val="0"/>
        </w:rPr>
        <w:tab/>
        <w:t>A person shall not ride —</w:t>
      </w:r>
    </w:p>
    <w:p>
      <w:pPr>
        <w:pStyle w:val="Indenta"/>
        <w:rPr>
          <w:snapToGrid w:val="0"/>
        </w:rPr>
      </w:pPr>
      <w:r>
        <w:rPr>
          <w:snapToGrid w:val="0"/>
        </w:rPr>
        <w:tab/>
        <w:t>(a)</w:t>
      </w:r>
      <w:r>
        <w:rPr>
          <w:snapToGrid w:val="0"/>
        </w:rPr>
        <w:tab/>
        <w:t>in or upon a trailer or the towed part of an articulated vehicle, while it is being towed; or</w:t>
      </w:r>
    </w:p>
    <w:p>
      <w:pPr>
        <w:pStyle w:val="Indenta"/>
        <w:rPr>
          <w:snapToGrid w:val="0"/>
        </w:rPr>
      </w:pPr>
      <w:r>
        <w:rPr>
          <w:snapToGrid w:val="0"/>
        </w:rPr>
        <w:tab/>
        <w:t>(b)</w:t>
      </w:r>
      <w:r>
        <w:rPr>
          <w:snapToGrid w:val="0"/>
        </w:rPr>
        <w:tab/>
        <w:t>in a towed vehicle, unless all wheels of that vehicle are on the ground.</w:t>
      </w:r>
    </w:p>
    <w:p>
      <w:pPr>
        <w:pStyle w:val="Penstart"/>
        <w:rPr>
          <w:snapToGrid w:val="0"/>
        </w:rPr>
      </w:pPr>
      <w:r>
        <w:rPr>
          <w:snapToGrid w:val="0"/>
        </w:rPr>
        <w:tab/>
        <w:t>Modified penalty: 1 PU</w:t>
      </w:r>
    </w:p>
    <w:p>
      <w:pPr>
        <w:pStyle w:val="Subsection"/>
        <w:spacing w:before="200"/>
        <w:rPr>
          <w:snapToGrid w:val="0"/>
        </w:rPr>
      </w:pPr>
      <w:r>
        <w:rPr>
          <w:snapToGrid w:val="0"/>
        </w:rPr>
        <w:tab/>
        <w:t>(5)</w:t>
      </w:r>
      <w:r>
        <w:rPr>
          <w:snapToGrid w:val="0"/>
        </w:rPr>
        <w:tab/>
        <w:t>Subregulations (3) and (4)(a) do not apply —</w:t>
      </w:r>
    </w:p>
    <w:p>
      <w:pPr>
        <w:pStyle w:val="Indenta"/>
        <w:spacing w:before="100"/>
        <w:rPr>
          <w:snapToGrid w:val="0"/>
        </w:rPr>
      </w:pPr>
      <w:r>
        <w:rPr>
          <w:snapToGrid w:val="0"/>
        </w:rPr>
        <w:tab/>
        <w:t>(a)</w:t>
      </w:r>
      <w:r>
        <w:rPr>
          <w:snapToGrid w:val="0"/>
        </w:rPr>
        <w:tab/>
        <w:t>to the driver of a vehicle towing a trailer or a person riding on a trailer where the trailer is actually engaged in work at the site of road construction or maintenance;</w:t>
      </w:r>
    </w:p>
    <w:p>
      <w:pPr>
        <w:pStyle w:val="Indenta"/>
        <w:spacing w:before="100"/>
        <w:rPr>
          <w:snapToGrid w:val="0"/>
        </w:rPr>
      </w:pPr>
      <w:r>
        <w:rPr>
          <w:snapToGrid w:val="0"/>
        </w:rPr>
        <w:tab/>
        <w:t>(b)</w:t>
      </w:r>
      <w:r>
        <w:rPr>
          <w:snapToGrid w:val="0"/>
        </w:rPr>
        <w:tab/>
        <w:t>to the driver of an articulated vehicle or a person riding on the towed part of an articulated vehicle where the rear part of that vehicle is being manually steered; or</w:t>
      </w:r>
    </w:p>
    <w:p>
      <w:pPr>
        <w:pStyle w:val="Indenta"/>
        <w:spacing w:before="100"/>
        <w:rPr>
          <w:snapToGrid w:val="0"/>
        </w:rPr>
      </w:pPr>
      <w:r>
        <w:rPr>
          <w:snapToGrid w:val="0"/>
        </w:rPr>
        <w:tab/>
        <w:t>(c)</w:t>
      </w:r>
      <w:r>
        <w:rPr>
          <w:snapToGrid w:val="0"/>
        </w:rPr>
        <w:tab/>
        <w:t>to the driver of a vehicle towing a trailer or a person riding on a trailer where the trailer —</w:t>
      </w:r>
    </w:p>
    <w:p>
      <w:pPr>
        <w:pStyle w:val="Indenti"/>
        <w:spacing w:before="100"/>
        <w:rPr>
          <w:snapToGrid w:val="0"/>
        </w:rPr>
      </w:pPr>
      <w:r>
        <w:rPr>
          <w:snapToGrid w:val="0"/>
        </w:rPr>
        <w:tab/>
        <w:t>(i)</w:t>
      </w:r>
      <w:r>
        <w:rPr>
          <w:snapToGrid w:val="0"/>
        </w:rPr>
        <w:tab/>
        <w:t>is equipped with fire fighting appliances;</w:t>
      </w:r>
    </w:p>
    <w:p>
      <w:pPr>
        <w:pStyle w:val="Indenti"/>
        <w:spacing w:before="100"/>
        <w:rPr>
          <w:snapToGrid w:val="0"/>
        </w:rPr>
      </w:pPr>
      <w:r>
        <w:rPr>
          <w:snapToGrid w:val="0"/>
        </w:rPr>
        <w:tab/>
        <w:t>(ii)</w:t>
      </w:r>
      <w:r>
        <w:rPr>
          <w:snapToGrid w:val="0"/>
        </w:rPr>
        <w:tab/>
        <w:t>is being used for the control of fire or for fire management purposes; and</w:t>
      </w:r>
    </w:p>
    <w:p>
      <w:pPr>
        <w:pStyle w:val="Indenti"/>
        <w:spacing w:before="100"/>
        <w:rPr>
          <w:snapToGrid w:val="0"/>
        </w:rPr>
      </w:pPr>
      <w:r>
        <w:rPr>
          <w:snapToGrid w:val="0"/>
        </w:rPr>
        <w:tab/>
        <w:t>(iii)</w:t>
      </w:r>
      <w:r>
        <w:rPr>
          <w:snapToGrid w:val="0"/>
        </w:rPr>
        <w:tab/>
        <w:t>complies with the Vehicle Standards in relation to mudguards,</w:t>
      </w:r>
    </w:p>
    <w:p>
      <w:pPr>
        <w:pStyle w:val="Indenta"/>
        <w:spacing w:before="120"/>
        <w:rPr>
          <w:snapToGrid w:val="0"/>
        </w:rPr>
      </w:pPr>
      <w:r>
        <w:rPr>
          <w:snapToGrid w:val="0"/>
        </w:rPr>
        <w:tab/>
      </w:r>
      <w:r>
        <w:rPr>
          <w:snapToGrid w:val="0"/>
        </w:rPr>
        <w:tab/>
        <w:t>and does not exceed 15 km/h.</w:t>
      </w:r>
    </w:p>
    <w:p>
      <w:pPr>
        <w:pStyle w:val="Subsection"/>
        <w:spacing w:before="200"/>
      </w:pPr>
      <w:r>
        <w:tab/>
        <w:t>(6)</w:t>
      </w:r>
      <w:r>
        <w:tab/>
        <w:t xml:space="preserve">Subregulation (3) does not apply to the driver of a vehicle towing a trailer (if the trailer is designed to carry passengers) or to the driver of an articulated vehicle (if the towed part of that articulated vehicle is designed to carry passengers) where — </w:t>
      </w:r>
    </w:p>
    <w:p>
      <w:pPr>
        <w:pStyle w:val="Indenta"/>
      </w:pPr>
      <w:r>
        <w:tab/>
        <w:t>(a)</w:t>
      </w:r>
      <w:r>
        <w:tab/>
        <w:t>a licence relating to that trailer, or that towed part of an articulated vehicle, has been endorsed by the Director General to the effect that it is suitable for the carriage of passengers;</w:t>
      </w:r>
    </w:p>
    <w:p>
      <w:pPr>
        <w:pStyle w:val="Indenta"/>
      </w:pPr>
      <w:r>
        <w:tab/>
        <w:t>(b)</w:t>
      </w:r>
      <w:r>
        <w:tab/>
        <w:t>the towing speed does not exceed 80 km/h; and</w:t>
      </w:r>
    </w:p>
    <w:p>
      <w:pPr>
        <w:pStyle w:val="Indenta"/>
      </w:pPr>
      <w:r>
        <w:tab/>
        <w:t>(c)</w:t>
      </w:r>
      <w:r>
        <w:tab/>
        <w:t>the vehicle is being driven in accordance with any conditions imposed upon the licence relating to the trailer or towed part of that articulated vehicle.</w:t>
      </w:r>
    </w:p>
    <w:p>
      <w:pPr>
        <w:pStyle w:val="Subsection"/>
      </w:pPr>
      <w:r>
        <w:tab/>
        <w:t>(7)</w:t>
      </w:r>
      <w:r>
        <w:tab/>
        <w:t xml:space="preserve">Subregulation (4)(a) does not apply to a person riding in or upon — </w:t>
      </w:r>
    </w:p>
    <w:p>
      <w:pPr>
        <w:pStyle w:val="Indenta"/>
      </w:pPr>
      <w:r>
        <w:tab/>
        <w:t>(a)</w:t>
      </w:r>
      <w:r>
        <w:tab/>
        <w:t>a trailer, if the trailer is designed to carry passengers; or</w:t>
      </w:r>
    </w:p>
    <w:p>
      <w:pPr>
        <w:pStyle w:val="Indenta"/>
      </w:pPr>
      <w:r>
        <w:tab/>
        <w:t>(b)</w:t>
      </w:r>
      <w:r>
        <w:tab/>
        <w:t>the towed part of an articulated vehicle, if the towed part of that articulated vehicle is designed to carry passengers.</w:t>
      </w:r>
    </w:p>
    <w:p>
      <w:pPr>
        <w:pStyle w:val="Footnotesection"/>
      </w:pPr>
      <w:r>
        <w:tab/>
        <w:t>[Regulation 278 amended in Gazette 23 Sep 2003 p. 4171.]</w:t>
      </w:r>
    </w:p>
    <w:p>
      <w:pPr>
        <w:pStyle w:val="Heading5"/>
        <w:rPr>
          <w:snapToGrid w:val="0"/>
        </w:rPr>
      </w:pPr>
      <w:bookmarkStart w:id="4375" w:name="_Toc468854403"/>
      <w:bookmarkStart w:id="4376" w:name="_Toc489408109"/>
      <w:bookmarkStart w:id="4377" w:name="_Toc27302032"/>
      <w:bookmarkStart w:id="4378" w:name="_Toc90436480"/>
      <w:bookmarkStart w:id="4379" w:name="_Toc155516126"/>
      <w:bookmarkStart w:id="4380" w:name="_Toc170217228"/>
      <w:bookmarkStart w:id="4381" w:name="_Toc155157496"/>
      <w:bookmarkStart w:id="4382" w:name="_Toc170216838"/>
      <w:r>
        <w:rPr>
          <w:rStyle w:val="CharSectno"/>
        </w:rPr>
        <w:t>279</w:t>
      </w:r>
      <w:r>
        <w:rPr>
          <w:snapToGrid w:val="0"/>
        </w:rPr>
        <w:t>.</w:t>
      </w:r>
      <w:r>
        <w:rPr>
          <w:snapToGrid w:val="0"/>
        </w:rPr>
        <w:tab/>
        <w:t>Towed vehicles, trailers, etc.</w:t>
      </w:r>
      <w:bookmarkEnd w:id="4375"/>
      <w:bookmarkEnd w:id="4376"/>
      <w:bookmarkEnd w:id="4377"/>
      <w:bookmarkEnd w:id="4378"/>
      <w:bookmarkEnd w:id="4379"/>
      <w:bookmarkEnd w:id="4380"/>
      <w:bookmarkEnd w:id="4381"/>
      <w:bookmarkEnd w:id="4382"/>
    </w:p>
    <w:p>
      <w:pPr>
        <w:pStyle w:val="Subsection"/>
        <w:rPr>
          <w:snapToGrid w:val="0"/>
        </w:rPr>
      </w:pPr>
      <w:r>
        <w:rPr>
          <w:snapToGrid w:val="0"/>
        </w:rPr>
        <w:tab/>
        <w:t>(1)</w:t>
      </w:r>
      <w:r>
        <w:rPr>
          <w:snapToGrid w:val="0"/>
        </w:rPr>
        <w:tab/>
        <w:t>Subject to subregulation (2), a person shall not drive —</w:t>
      </w:r>
    </w:p>
    <w:p>
      <w:pPr>
        <w:pStyle w:val="Indenta"/>
        <w:rPr>
          <w:snapToGrid w:val="0"/>
        </w:rPr>
      </w:pPr>
      <w:r>
        <w:rPr>
          <w:snapToGrid w:val="0"/>
        </w:rPr>
        <w:tab/>
        <w:t>(a)</w:t>
      </w:r>
      <w:r>
        <w:rPr>
          <w:snapToGrid w:val="0"/>
        </w:rPr>
        <w:tab/>
        <w:t>an articulated vehicle to which any other vehicle is attached; or</w:t>
      </w:r>
    </w:p>
    <w:p>
      <w:pPr>
        <w:pStyle w:val="Indenta"/>
        <w:rPr>
          <w:snapToGrid w:val="0"/>
        </w:rPr>
      </w:pPr>
      <w:r>
        <w:rPr>
          <w:snapToGrid w:val="0"/>
        </w:rPr>
        <w:tab/>
        <w:t>(b)</w:t>
      </w:r>
      <w:r>
        <w:rPr>
          <w:snapToGrid w:val="0"/>
        </w:rPr>
        <w:tab/>
        <w:t>any vehicle to which more than one other vehicle is directly or indirectly attached,</w:t>
      </w:r>
    </w:p>
    <w:p>
      <w:pPr>
        <w:pStyle w:val="Subsection"/>
        <w:rPr>
          <w:snapToGrid w:val="0"/>
        </w:rPr>
      </w:pPr>
      <w:r>
        <w:rPr>
          <w:snapToGrid w:val="0"/>
        </w:rPr>
        <w:tab/>
      </w:r>
      <w:r>
        <w:rPr>
          <w:snapToGrid w:val="0"/>
        </w:rPr>
        <w:tab/>
        <w:t xml:space="preserve">except in conformity with such special or general directions as the Commissioner of Main Roads may from time to time give, either directly or by notice in the </w:t>
      </w:r>
      <w:r>
        <w:rPr>
          <w:i/>
          <w:snapToGrid w:val="0"/>
        </w:rPr>
        <w:t>Government Gazette</w:t>
      </w:r>
      <w:r>
        <w:rPr>
          <w:snapToGrid w:val="0"/>
        </w:rPr>
        <w:t>.</w:t>
      </w:r>
    </w:p>
    <w:p>
      <w:pPr>
        <w:pStyle w:val="Penstart"/>
        <w:rPr>
          <w:snapToGrid w:val="0"/>
        </w:rPr>
      </w:pPr>
      <w:r>
        <w:rPr>
          <w:snapToGrid w:val="0"/>
        </w:rPr>
        <w:tab/>
        <w:t>Modified penalty: 1 PU</w:t>
      </w:r>
    </w:p>
    <w:p>
      <w:pPr>
        <w:pStyle w:val="Subsection"/>
        <w:rPr>
          <w:i/>
          <w:snapToGrid w:val="0"/>
        </w:rPr>
      </w:pPr>
      <w:r>
        <w:rPr>
          <w:snapToGrid w:val="0"/>
        </w:rPr>
        <w:tab/>
        <w:t>(2)</w:t>
      </w:r>
      <w:r>
        <w:rPr>
          <w:snapToGrid w:val="0"/>
        </w:rPr>
        <w:tab/>
        <w:t>Subregulation (1) does not apply in relation to the towing of an articulated vehicle in accordance with the</w:t>
      </w:r>
      <w:r>
        <w:rPr>
          <w:i/>
        </w:rPr>
        <w:t xml:space="preserve"> Road Traffic (Tow Truck) Regulations 1975</w:t>
      </w:r>
      <w:r>
        <w:rPr>
          <w:i/>
          <w:snapToGrid w:val="0"/>
        </w:rPr>
        <w:t>.</w:t>
      </w:r>
    </w:p>
    <w:p>
      <w:pPr>
        <w:pStyle w:val="Footnotesection"/>
      </w:pPr>
      <w:r>
        <w:tab/>
        <w:t>[Regulation 279 amended in Gazette 1 Nov 2002 p. 5398.]</w:t>
      </w:r>
    </w:p>
    <w:p>
      <w:pPr>
        <w:pStyle w:val="Heading2"/>
      </w:pPr>
      <w:bookmarkStart w:id="4383" w:name="_Toc78101589"/>
      <w:bookmarkStart w:id="4384" w:name="_Toc90375138"/>
      <w:bookmarkStart w:id="4385" w:name="_Toc90375760"/>
      <w:bookmarkStart w:id="4386" w:name="_Toc90436481"/>
      <w:bookmarkStart w:id="4387" w:name="_Toc124151759"/>
      <w:bookmarkStart w:id="4388" w:name="_Toc155157497"/>
      <w:bookmarkStart w:id="4389" w:name="_Toc155516127"/>
      <w:bookmarkStart w:id="4390" w:name="_Toc170217229"/>
      <w:bookmarkStart w:id="4391" w:name="_Toc170216839"/>
      <w:r>
        <w:rPr>
          <w:rStyle w:val="CharPartNo"/>
        </w:rPr>
        <w:t>Part 19</w:t>
      </w:r>
      <w:r>
        <w:t xml:space="preserve"> — </w:t>
      </w:r>
      <w:r>
        <w:rPr>
          <w:rStyle w:val="CharPartText"/>
        </w:rPr>
        <w:t>Exemptions, specific local and transitional provisions</w:t>
      </w:r>
      <w:bookmarkEnd w:id="4383"/>
      <w:bookmarkEnd w:id="4384"/>
      <w:bookmarkEnd w:id="4385"/>
      <w:bookmarkEnd w:id="4386"/>
      <w:bookmarkEnd w:id="4387"/>
      <w:bookmarkEnd w:id="4388"/>
      <w:bookmarkEnd w:id="4389"/>
      <w:bookmarkEnd w:id="4390"/>
      <w:bookmarkEnd w:id="4391"/>
    </w:p>
    <w:p>
      <w:pPr>
        <w:pStyle w:val="Heading3"/>
      </w:pPr>
      <w:bookmarkStart w:id="4392" w:name="_Toc78101590"/>
      <w:bookmarkStart w:id="4393" w:name="_Toc90375139"/>
      <w:bookmarkStart w:id="4394" w:name="_Toc90375761"/>
      <w:bookmarkStart w:id="4395" w:name="_Toc90436482"/>
      <w:bookmarkStart w:id="4396" w:name="_Toc124151760"/>
      <w:bookmarkStart w:id="4397" w:name="_Toc155157498"/>
      <w:bookmarkStart w:id="4398" w:name="_Toc155516128"/>
      <w:bookmarkStart w:id="4399" w:name="_Toc170217230"/>
      <w:bookmarkStart w:id="4400" w:name="_Toc170216840"/>
      <w:r>
        <w:rPr>
          <w:rStyle w:val="CharDivNo"/>
        </w:rPr>
        <w:t>Division 1</w:t>
      </w:r>
      <w:r>
        <w:t xml:space="preserve"> — </w:t>
      </w:r>
      <w:r>
        <w:rPr>
          <w:rStyle w:val="CharDivText"/>
        </w:rPr>
        <w:t>Exemptions</w:t>
      </w:r>
      <w:bookmarkEnd w:id="4392"/>
      <w:bookmarkEnd w:id="4393"/>
      <w:bookmarkEnd w:id="4394"/>
      <w:bookmarkEnd w:id="4395"/>
      <w:bookmarkEnd w:id="4396"/>
      <w:bookmarkEnd w:id="4397"/>
      <w:bookmarkEnd w:id="4398"/>
      <w:bookmarkEnd w:id="4399"/>
      <w:bookmarkEnd w:id="4400"/>
    </w:p>
    <w:p>
      <w:pPr>
        <w:pStyle w:val="Heading5"/>
        <w:rPr>
          <w:snapToGrid w:val="0"/>
        </w:rPr>
      </w:pPr>
      <w:bookmarkStart w:id="4401" w:name="_Toc444403659"/>
      <w:bookmarkStart w:id="4402" w:name="_Toc468854404"/>
      <w:bookmarkStart w:id="4403" w:name="_Toc489408110"/>
      <w:bookmarkStart w:id="4404" w:name="_Toc27302033"/>
      <w:bookmarkStart w:id="4405" w:name="_Toc90436483"/>
      <w:bookmarkStart w:id="4406" w:name="_Toc155516129"/>
      <w:bookmarkStart w:id="4407" w:name="_Toc170217231"/>
      <w:bookmarkStart w:id="4408" w:name="_Toc155157499"/>
      <w:bookmarkStart w:id="4409" w:name="_Toc170216841"/>
      <w:r>
        <w:rPr>
          <w:rStyle w:val="CharSectno"/>
        </w:rPr>
        <w:t>280</w:t>
      </w:r>
      <w:r>
        <w:rPr>
          <w:snapToGrid w:val="0"/>
        </w:rPr>
        <w:t>.</w:t>
      </w:r>
      <w:r>
        <w:rPr>
          <w:snapToGrid w:val="0"/>
        </w:rPr>
        <w:tab/>
        <w:t>Exemption for drivers of emergency vehicles (police officers)</w:t>
      </w:r>
      <w:bookmarkEnd w:id="4401"/>
      <w:bookmarkEnd w:id="4402"/>
      <w:bookmarkEnd w:id="4403"/>
      <w:bookmarkEnd w:id="4404"/>
      <w:bookmarkEnd w:id="4405"/>
      <w:bookmarkEnd w:id="4406"/>
      <w:bookmarkEnd w:id="4407"/>
      <w:bookmarkEnd w:id="4408"/>
      <w:bookmarkEnd w:id="4409"/>
    </w:p>
    <w:p>
      <w:pPr>
        <w:pStyle w:val="Subsection"/>
        <w:rPr>
          <w:snapToGrid w:val="0"/>
        </w:rPr>
      </w:pPr>
      <w:r>
        <w:rPr>
          <w:snapToGrid w:val="0"/>
        </w:rPr>
        <w:tab/>
        <w:t>(1)</w:t>
      </w:r>
      <w:r>
        <w:rPr>
          <w:snapToGrid w:val="0"/>
        </w:rPr>
        <w:tab/>
        <w:t>A provision of these regulations does not apply to the driver of an emergency vehicle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Subsection"/>
        <w:rPr>
          <w:snapToGrid w:val="0"/>
        </w:rPr>
      </w:pPr>
      <w:r>
        <w:rPr>
          <w:snapToGrid w:val="0"/>
        </w:rPr>
        <w:tab/>
        <w:t>(2)</w:t>
      </w:r>
      <w:r>
        <w:rPr>
          <w:snapToGrid w:val="0"/>
        </w:rPr>
        <w:tab/>
        <w:t>Subregulation (1)(b) does not apply to the driver if, in the circumstances, it is reasonable —</w:t>
      </w:r>
    </w:p>
    <w:p>
      <w:pPr>
        <w:pStyle w:val="Indenta"/>
        <w:rPr>
          <w:snapToGrid w:val="0"/>
        </w:rPr>
      </w:pPr>
      <w:r>
        <w:rPr>
          <w:snapToGrid w:val="0"/>
        </w:rPr>
        <w:tab/>
        <w:t>(a)</w:t>
      </w:r>
      <w:r>
        <w:rPr>
          <w:snapToGrid w:val="0"/>
        </w:rPr>
        <w:tab/>
        <w:t>not to display the light or sound the alarm; or</w:t>
      </w:r>
    </w:p>
    <w:p>
      <w:pPr>
        <w:pStyle w:val="Indenta"/>
        <w:rPr>
          <w:snapToGrid w:val="0"/>
        </w:rPr>
      </w:pPr>
      <w:r>
        <w:rPr>
          <w:snapToGrid w:val="0"/>
        </w:rPr>
        <w:tab/>
        <w:t>(b)</w:t>
      </w:r>
      <w:r>
        <w:rPr>
          <w:snapToGrid w:val="0"/>
        </w:rPr>
        <w:tab/>
        <w:t>for the vehicle not to be fitted or equipped with a blue or red flashing light or an alarm.</w:t>
      </w:r>
    </w:p>
    <w:p>
      <w:pPr>
        <w:pStyle w:val="Heading5"/>
        <w:rPr>
          <w:snapToGrid w:val="0"/>
        </w:rPr>
      </w:pPr>
      <w:bookmarkStart w:id="4410" w:name="_Toc444403660"/>
      <w:bookmarkStart w:id="4411" w:name="_Toc468854405"/>
      <w:bookmarkStart w:id="4412" w:name="_Toc489408111"/>
      <w:bookmarkStart w:id="4413" w:name="_Toc27302034"/>
      <w:bookmarkStart w:id="4414" w:name="_Toc90436484"/>
      <w:bookmarkStart w:id="4415" w:name="_Toc155516130"/>
      <w:bookmarkStart w:id="4416" w:name="_Toc170217232"/>
      <w:bookmarkStart w:id="4417" w:name="_Toc155157500"/>
      <w:bookmarkStart w:id="4418" w:name="_Toc170216842"/>
      <w:r>
        <w:rPr>
          <w:rStyle w:val="CharSectno"/>
        </w:rPr>
        <w:t>281</w:t>
      </w:r>
      <w:r>
        <w:rPr>
          <w:snapToGrid w:val="0"/>
        </w:rPr>
        <w:t>.</w:t>
      </w:r>
      <w:r>
        <w:rPr>
          <w:snapToGrid w:val="0"/>
        </w:rPr>
        <w:tab/>
        <w:t>Exemption for drivers of emergency vehicles</w:t>
      </w:r>
      <w:bookmarkEnd w:id="4410"/>
      <w:r>
        <w:rPr>
          <w:snapToGrid w:val="0"/>
        </w:rPr>
        <w:t xml:space="preserve"> (other)</w:t>
      </w:r>
      <w:bookmarkEnd w:id="4411"/>
      <w:bookmarkEnd w:id="4412"/>
      <w:bookmarkEnd w:id="4413"/>
      <w:bookmarkEnd w:id="4414"/>
      <w:bookmarkEnd w:id="4415"/>
      <w:bookmarkEnd w:id="4416"/>
      <w:bookmarkEnd w:id="4417"/>
      <w:bookmarkEnd w:id="4418"/>
    </w:p>
    <w:p>
      <w:pPr>
        <w:pStyle w:val="Subsection"/>
        <w:rPr>
          <w:snapToGrid w:val="0"/>
        </w:rPr>
      </w:pPr>
      <w:r>
        <w:rPr>
          <w:snapToGrid w:val="0"/>
        </w:rPr>
        <w:tab/>
      </w:r>
      <w:r>
        <w:rPr>
          <w:snapToGrid w:val="0"/>
        </w:rPr>
        <w:tab/>
        <w:t>A provision of these regulations does not apply to the driver of an emergency vehicle that is not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Heading5"/>
        <w:rPr>
          <w:snapToGrid w:val="0"/>
        </w:rPr>
      </w:pPr>
      <w:bookmarkStart w:id="4419" w:name="_Toc444403661"/>
      <w:bookmarkStart w:id="4420" w:name="_Toc468854406"/>
      <w:bookmarkStart w:id="4421" w:name="_Toc489408112"/>
      <w:bookmarkStart w:id="4422" w:name="_Toc27302035"/>
      <w:bookmarkStart w:id="4423" w:name="_Toc90436485"/>
      <w:bookmarkStart w:id="4424" w:name="_Toc155516131"/>
      <w:bookmarkStart w:id="4425" w:name="_Toc170217233"/>
      <w:bookmarkStart w:id="4426" w:name="_Toc155157501"/>
      <w:bookmarkStart w:id="4427" w:name="_Toc170216843"/>
      <w:r>
        <w:rPr>
          <w:rStyle w:val="CharSectno"/>
        </w:rPr>
        <w:t>282</w:t>
      </w:r>
      <w:r>
        <w:rPr>
          <w:snapToGrid w:val="0"/>
        </w:rPr>
        <w:t>.</w:t>
      </w:r>
      <w:r>
        <w:rPr>
          <w:snapToGrid w:val="0"/>
        </w:rPr>
        <w:tab/>
        <w:t>Stopping and parking exemption for emergency vehicles, police vehicles and authorised persons</w:t>
      </w:r>
      <w:bookmarkEnd w:id="4419"/>
      <w:bookmarkEnd w:id="4420"/>
      <w:bookmarkEnd w:id="4421"/>
      <w:bookmarkEnd w:id="4422"/>
      <w:bookmarkEnd w:id="4423"/>
      <w:bookmarkEnd w:id="4424"/>
      <w:bookmarkEnd w:id="4425"/>
      <w:bookmarkEnd w:id="4426"/>
      <w:bookmarkEnd w:id="4427"/>
    </w:p>
    <w:p>
      <w:pPr>
        <w:pStyle w:val="Subsection"/>
        <w:rPr>
          <w:snapToGrid w:val="0"/>
        </w:rPr>
      </w:pPr>
      <w:r>
        <w:rPr>
          <w:snapToGrid w:val="0"/>
        </w:rPr>
        <w:tab/>
        <w:t>(1)</w:t>
      </w:r>
      <w:r>
        <w:rPr>
          <w:snapToGrid w:val="0"/>
        </w:rPr>
        <w:tab/>
        <w:t xml:space="preserve">A provision of Part </w:t>
      </w:r>
      <w:bookmarkStart w:id="4428" w:name="_Hlt469196648"/>
      <w:r>
        <w:rPr>
          <w:snapToGrid w:val="0"/>
        </w:rPr>
        <w:t>12</w:t>
      </w:r>
      <w:bookmarkEnd w:id="4428"/>
      <w:r>
        <w:rPr>
          <w:snapToGrid w:val="0"/>
        </w:rPr>
        <w:t xml:space="preserve"> does not apply to the driver of an emergency vehicle or a vehicle being used for routine official duties by a member of the Police Force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A provision of Part 12 does not apply to a driver who is an authorised person driving a vehicle in the course of his or her duty as an authorised person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bookmarkStart w:id="4429" w:name="_Toc444403662"/>
      <w:bookmarkStart w:id="4430" w:name="_Toc468854407"/>
      <w:r>
        <w:rPr>
          <w:snapToGrid w:val="0"/>
        </w:rPr>
        <w:tab/>
        <w:t>(3)</w:t>
      </w:r>
      <w:r>
        <w:rPr>
          <w:snapToGrid w:val="0"/>
        </w:rPr>
        <w:tab/>
        <w:t>Regulation 132 and 133, and the provisions of Part 12, do not apply to a driver who is driving a vehicle collecting household waste for or on behalf of a local government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Heading5"/>
        <w:rPr>
          <w:snapToGrid w:val="0"/>
        </w:rPr>
      </w:pPr>
      <w:bookmarkStart w:id="4431" w:name="_Toc489408113"/>
      <w:bookmarkStart w:id="4432" w:name="_Toc27302036"/>
      <w:bookmarkStart w:id="4433" w:name="_Toc90436486"/>
      <w:bookmarkStart w:id="4434" w:name="_Toc155516132"/>
      <w:bookmarkStart w:id="4435" w:name="_Toc170217234"/>
      <w:bookmarkStart w:id="4436" w:name="_Toc155157502"/>
      <w:bookmarkStart w:id="4437" w:name="_Toc170216844"/>
      <w:r>
        <w:rPr>
          <w:rStyle w:val="CharSectno"/>
        </w:rPr>
        <w:t>283</w:t>
      </w:r>
      <w:r>
        <w:rPr>
          <w:snapToGrid w:val="0"/>
        </w:rPr>
        <w:t>.</w:t>
      </w:r>
      <w:r>
        <w:rPr>
          <w:snapToGrid w:val="0"/>
        </w:rPr>
        <w:tab/>
        <w:t>Exemption for police and emergency workers on foot</w:t>
      </w:r>
      <w:bookmarkEnd w:id="4429"/>
      <w:r>
        <w:rPr>
          <w:snapToGrid w:val="0"/>
        </w:rPr>
        <w:t xml:space="preserve"> or on patrol</w:t>
      </w:r>
      <w:bookmarkEnd w:id="4430"/>
      <w:bookmarkEnd w:id="4431"/>
      <w:bookmarkEnd w:id="4432"/>
      <w:bookmarkEnd w:id="4433"/>
      <w:bookmarkEnd w:id="4434"/>
      <w:bookmarkEnd w:id="4435"/>
      <w:bookmarkEnd w:id="4436"/>
      <w:bookmarkEnd w:id="4437"/>
    </w:p>
    <w:p>
      <w:pPr>
        <w:pStyle w:val="Subsection"/>
        <w:rPr>
          <w:snapToGrid w:val="0"/>
        </w:rPr>
      </w:pPr>
      <w:r>
        <w:rPr>
          <w:snapToGrid w:val="0"/>
        </w:rPr>
        <w:tab/>
        <w:t>(1)</w:t>
      </w:r>
      <w:r>
        <w:rPr>
          <w:snapToGrid w:val="0"/>
        </w:rPr>
        <w:tab/>
        <w:t xml:space="preserve">A provision in Part </w:t>
      </w:r>
      <w:bookmarkStart w:id="4438" w:name="_Hlt469196664"/>
      <w:r>
        <w:rPr>
          <w:snapToGrid w:val="0"/>
        </w:rPr>
        <w:t>14</w:t>
      </w:r>
      <w:bookmarkEnd w:id="4438"/>
      <w:r>
        <w:rPr>
          <w:snapToGrid w:val="0"/>
        </w:rPr>
        <w:t xml:space="preserve"> does not apply to a member of the Police Force or an emergency worker acting in the course of his or her duty if, in the circumstances —</w:t>
      </w:r>
    </w:p>
    <w:p>
      <w:pPr>
        <w:pStyle w:val="Indenta"/>
        <w:rPr>
          <w:snapToGrid w:val="0"/>
        </w:rPr>
      </w:pPr>
      <w:r>
        <w:rPr>
          <w:snapToGrid w:val="0"/>
        </w:rPr>
        <w:tab/>
        <w:t>(a)</w:t>
      </w:r>
      <w:r>
        <w:rPr>
          <w:snapToGrid w:val="0"/>
        </w:rPr>
        <w:tab/>
        <w:t>the member of the Police Force or emergency worker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bookmarkStart w:id="4439" w:name="_Toc444403664"/>
      <w:r>
        <w:rPr>
          <w:snapToGrid w:val="0"/>
        </w:rPr>
        <w:tab/>
        <w:t>(2)</w:t>
      </w:r>
      <w:r>
        <w:rPr>
          <w:snapToGrid w:val="0"/>
        </w:rPr>
        <w:tab/>
        <w:t>In this regulation —</w:t>
      </w:r>
    </w:p>
    <w:p>
      <w:pPr>
        <w:pStyle w:val="Defstart"/>
      </w:pPr>
      <w:r>
        <w:tab/>
      </w:r>
      <w:r>
        <w:rPr>
          <w:b/>
        </w:rPr>
        <w:t>“</w:t>
      </w:r>
      <w:r>
        <w:rPr>
          <w:rStyle w:val="CharDefText"/>
        </w:rPr>
        <w:t>emergency worker</w:t>
      </w:r>
      <w:r>
        <w:rPr>
          <w:b/>
        </w:rPr>
        <w:t>”</w:t>
      </w:r>
      <w:r>
        <w:t xml:space="preserve"> means —</w:t>
      </w:r>
    </w:p>
    <w:p>
      <w:pPr>
        <w:pStyle w:val="Defpara"/>
      </w:pPr>
      <w:r>
        <w:tab/>
        <w:t>(a)</w:t>
      </w:r>
      <w:r>
        <w:tab/>
        <w:t>member of a fire brigade;</w:t>
      </w:r>
    </w:p>
    <w:p>
      <w:pPr>
        <w:pStyle w:val="Defpara"/>
      </w:pPr>
      <w:r>
        <w:tab/>
        <w:t>(b)</w:t>
      </w:r>
      <w:r>
        <w:tab/>
        <w:t>an ambulance officer;</w:t>
      </w:r>
    </w:p>
    <w:p>
      <w:pPr>
        <w:pStyle w:val="Defpara"/>
      </w:pPr>
      <w:r>
        <w:tab/>
        <w:t>(c)</w:t>
      </w:r>
      <w:r>
        <w:tab/>
        <w:t>a member of the State Emergency Services; or</w:t>
      </w:r>
    </w:p>
    <w:p>
      <w:pPr>
        <w:pStyle w:val="Defpara"/>
      </w:pPr>
      <w:r>
        <w:tab/>
        <w:t>(d)</w:t>
      </w:r>
      <w:r>
        <w:tab/>
        <w:t>a person specified as an emergency worker, for the purposes of these regulations, by the Director General.</w:t>
      </w:r>
    </w:p>
    <w:p>
      <w:pPr>
        <w:pStyle w:val="Heading5"/>
      </w:pPr>
      <w:bookmarkStart w:id="4440" w:name="_Toc489408114"/>
      <w:bookmarkStart w:id="4441" w:name="_Toc27302037"/>
      <w:bookmarkStart w:id="4442" w:name="_Toc90436487"/>
      <w:bookmarkStart w:id="4443" w:name="_Toc155516133"/>
      <w:bookmarkStart w:id="4444" w:name="_Toc170217235"/>
      <w:bookmarkStart w:id="4445" w:name="_Toc155157503"/>
      <w:bookmarkStart w:id="4446" w:name="_Toc170216845"/>
      <w:r>
        <w:rPr>
          <w:rStyle w:val="CharSectno"/>
        </w:rPr>
        <w:t>284</w:t>
      </w:r>
      <w:r>
        <w:t>.</w:t>
      </w:r>
      <w:r>
        <w:tab/>
        <w:t>General exemptions from seatbelt provisions</w:t>
      </w:r>
      <w:bookmarkEnd w:id="4440"/>
      <w:bookmarkEnd w:id="4441"/>
      <w:bookmarkEnd w:id="4442"/>
      <w:bookmarkEnd w:id="4443"/>
      <w:bookmarkEnd w:id="4444"/>
      <w:bookmarkEnd w:id="4445"/>
      <w:bookmarkEnd w:id="4446"/>
    </w:p>
    <w:p>
      <w:pPr>
        <w:pStyle w:val="Subsection"/>
        <w:rPr>
          <w:snapToGrid w:val="0"/>
        </w:rPr>
      </w:pPr>
      <w:bookmarkStart w:id="4447" w:name="_Toc468854408"/>
      <w:r>
        <w:rPr>
          <w:snapToGrid w:val="0"/>
        </w:rPr>
        <w:tab/>
        <w:t>(1)</w:t>
      </w:r>
      <w:r>
        <w:rPr>
          <w:snapToGrid w:val="0"/>
        </w:rPr>
        <w:tab/>
        <w:t>Part 16 does not apply to —</w:t>
      </w:r>
    </w:p>
    <w:p>
      <w:pPr>
        <w:pStyle w:val="Indenta"/>
        <w:rPr>
          <w:snapToGrid w:val="0"/>
        </w:rPr>
      </w:pPr>
      <w:r>
        <w:rPr>
          <w:snapToGrid w:val="0"/>
        </w:rPr>
        <w:tab/>
        <w:t>(a)</w:t>
      </w:r>
      <w:r>
        <w:rPr>
          <w:snapToGrid w:val="0"/>
        </w:rPr>
        <w:tab/>
        <w:t>a member of the Police Force when the driving is in the course of his or her duty and in urgent circumstances; or</w:t>
      </w:r>
    </w:p>
    <w:p>
      <w:pPr>
        <w:pStyle w:val="Indenta"/>
        <w:rPr>
          <w:snapToGrid w:val="0"/>
        </w:rPr>
      </w:pPr>
      <w:r>
        <w:rPr>
          <w:snapToGrid w:val="0"/>
        </w:rPr>
        <w:tab/>
        <w:t>(b)</w:t>
      </w:r>
      <w:r>
        <w:rPr>
          <w:snapToGrid w:val="0"/>
        </w:rPr>
        <w:tab/>
        <w:t>the drivers and passengers of fire fighting vehicles when engaged in fire fighting activity;</w:t>
      </w:r>
    </w:p>
    <w:p>
      <w:pPr>
        <w:pStyle w:val="Indenta"/>
      </w:pPr>
      <w:r>
        <w:rPr>
          <w:snapToGrid w:val="0"/>
        </w:rPr>
        <w:tab/>
        <w:t>(c)</w:t>
      </w:r>
      <w:r>
        <w:rPr>
          <w:snapToGrid w:val="0"/>
        </w:rPr>
        <w:tab/>
      </w:r>
      <w:r>
        <w:t>an ambulance officer or any person providing medical assistance to a person;</w:t>
      </w:r>
    </w:p>
    <w:p>
      <w:pPr>
        <w:pStyle w:val="Indenta"/>
        <w:rPr>
          <w:snapToGrid w:val="0"/>
        </w:rPr>
      </w:pPr>
      <w:r>
        <w:tab/>
        <w:t>(d)</w:t>
      </w:r>
      <w:r>
        <w:tab/>
        <w:t xml:space="preserve">a person who, or class of persons that, </w:t>
      </w:r>
      <w:r>
        <w:rPr>
          <w:snapToGrid w:val="0"/>
        </w:rPr>
        <w:t>has been exempted in writing by the Director General from the application of the Part, and is complying with any terms and conditions of that exemption.</w:t>
      </w:r>
    </w:p>
    <w:p>
      <w:pPr>
        <w:pStyle w:val="Subsection"/>
        <w:rPr>
          <w:snapToGrid w:val="0"/>
        </w:rPr>
      </w:pPr>
      <w:r>
        <w:rPr>
          <w:snapToGrid w:val="0"/>
        </w:rPr>
        <w:tab/>
        <w:t>(2)</w:t>
      </w:r>
      <w:r>
        <w:rPr>
          <w:snapToGrid w:val="0"/>
        </w:rPr>
        <w:tab/>
        <w:t>Part 16 Divisions 2 and 3 do not apply to passengers of a member of the Police Force when, in the officer’s opinion, the wearing of a seat belt would be inappropriate (</w:t>
      </w:r>
      <w:r>
        <w:rPr>
          <w:i/>
          <w:snapToGrid w:val="0"/>
        </w:rPr>
        <w:t>for example, when the passenger is in lawful custody, or when the safety of the officer may be compromised</w:t>
      </w:r>
      <w:r>
        <w:rPr>
          <w:snapToGrid w:val="0"/>
        </w:rPr>
        <w:t>).</w:t>
      </w:r>
    </w:p>
    <w:p>
      <w:pPr>
        <w:pStyle w:val="Subsection"/>
      </w:pPr>
      <w:r>
        <w:tab/>
        <w:t>(3)</w:t>
      </w:r>
      <w:r>
        <w:tab/>
        <w:t>Regulations 233, 234 and 235 do not apply to the driver of a bus.</w:t>
      </w:r>
    </w:p>
    <w:p>
      <w:pPr>
        <w:pStyle w:val="Subsection"/>
        <w:rPr>
          <w:snapToGrid w:val="0"/>
        </w:rPr>
      </w:pPr>
      <w:r>
        <w:rPr>
          <w:snapToGrid w:val="0"/>
        </w:rPr>
        <w:tab/>
        <w:t>(4)</w:t>
      </w:r>
      <w:r>
        <w:rPr>
          <w:snapToGrid w:val="0"/>
        </w:rPr>
        <w:tab/>
        <w:t>Regulations 235 and 239 do not apply to the following:</w:t>
      </w:r>
    </w:p>
    <w:p>
      <w:pPr>
        <w:pStyle w:val="Indenta"/>
        <w:rPr>
          <w:snapToGrid w:val="0"/>
        </w:rPr>
      </w:pPr>
      <w:r>
        <w:rPr>
          <w:snapToGrid w:val="0"/>
        </w:rPr>
        <w:tab/>
        <w:t>(a)</w:t>
      </w:r>
      <w:r>
        <w:rPr>
          <w:snapToGrid w:val="0"/>
        </w:rPr>
        <w:tab/>
        <w:t>the driver of, or passengers on or in, an emergency vehicle;</w:t>
      </w:r>
    </w:p>
    <w:p>
      <w:pPr>
        <w:pStyle w:val="Indenta"/>
        <w:rPr>
          <w:snapToGrid w:val="0"/>
        </w:rPr>
      </w:pPr>
      <w:r>
        <w:rPr>
          <w:snapToGrid w:val="0"/>
        </w:rPr>
        <w:tab/>
        <w:t>(b)</w:t>
      </w:r>
      <w:r>
        <w:rPr>
          <w:snapToGrid w:val="0"/>
        </w:rPr>
        <w:tab/>
        <w:t>the driver of, or passengers on or in, a vehicle while it is being used solely, or principally, for agricultural purposes or farming activities.</w:t>
      </w:r>
    </w:p>
    <w:p>
      <w:pPr>
        <w:pStyle w:val="Footnotesection"/>
      </w:pPr>
      <w:r>
        <w:tab/>
        <w:t>[Regulation 284 amended in Gazette 23 Sep 2003 p. 4171.]</w:t>
      </w:r>
    </w:p>
    <w:p>
      <w:pPr>
        <w:pStyle w:val="Heading5"/>
        <w:spacing w:before="180"/>
        <w:rPr>
          <w:snapToGrid w:val="0"/>
        </w:rPr>
      </w:pPr>
      <w:bookmarkStart w:id="4448" w:name="_Toc489408115"/>
      <w:bookmarkStart w:id="4449" w:name="_Toc27302038"/>
      <w:bookmarkStart w:id="4450" w:name="_Toc90436488"/>
      <w:bookmarkStart w:id="4451" w:name="_Toc155516134"/>
      <w:bookmarkStart w:id="4452" w:name="_Toc170217236"/>
      <w:bookmarkStart w:id="4453" w:name="_Toc155157504"/>
      <w:bookmarkStart w:id="4454" w:name="_Toc170216846"/>
      <w:r>
        <w:rPr>
          <w:rStyle w:val="CharSectno"/>
        </w:rPr>
        <w:t>285</w:t>
      </w:r>
      <w:r>
        <w:rPr>
          <w:snapToGrid w:val="0"/>
        </w:rPr>
        <w:t>.</w:t>
      </w:r>
      <w:r>
        <w:rPr>
          <w:snapToGrid w:val="0"/>
        </w:rPr>
        <w:tab/>
        <w:t>Exemption for road workers, etc</w:t>
      </w:r>
      <w:bookmarkEnd w:id="4439"/>
      <w:r>
        <w:rPr>
          <w:snapToGrid w:val="0"/>
        </w:rPr>
        <w:t>.</w:t>
      </w:r>
      <w:bookmarkEnd w:id="4447"/>
      <w:bookmarkEnd w:id="4448"/>
      <w:bookmarkEnd w:id="4449"/>
      <w:bookmarkEnd w:id="4450"/>
      <w:bookmarkEnd w:id="4451"/>
      <w:bookmarkEnd w:id="4452"/>
      <w:bookmarkEnd w:id="4453"/>
      <w:bookmarkEnd w:id="4454"/>
    </w:p>
    <w:p>
      <w:pPr>
        <w:pStyle w:val="Subsection"/>
        <w:rPr>
          <w:snapToGrid w:val="0"/>
        </w:rPr>
      </w:pPr>
      <w:r>
        <w:rPr>
          <w:snapToGrid w:val="0"/>
        </w:rPr>
        <w:tab/>
        <w:t>(1)</w:t>
      </w:r>
      <w:r>
        <w:rPr>
          <w:snapToGrid w:val="0"/>
        </w:rPr>
        <w:tab/>
        <w:t>A provision set out in the Table to subregulation (2) does not apply to a person at the site of, and engaged in, roadworks if, in the circumstances —</w:t>
      </w:r>
    </w:p>
    <w:p>
      <w:pPr>
        <w:pStyle w:val="Indenta"/>
        <w:rPr>
          <w:snapToGrid w:val="0"/>
        </w:rPr>
      </w:pPr>
      <w:r>
        <w:rPr>
          <w:snapToGrid w:val="0"/>
        </w:rPr>
        <w:tab/>
        <w:t>(a)</w:t>
      </w:r>
      <w:r>
        <w:rPr>
          <w:snapToGrid w:val="0"/>
        </w:rPr>
        <w:tab/>
        <w:t>it is not practicable for the person to comply with the provision; and</w:t>
      </w:r>
    </w:p>
    <w:p>
      <w:pPr>
        <w:pStyle w:val="Indenta"/>
        <w:rPr>
          <w:snapToGrid w:val="0"/>
        </w:rPr>
      </w:pPr>
      <w:r>
        <w:rPr>
          <w:snapToGrid w:val="0"/>
        </w:rPr>
        <w:tab/>
        <w:t>(b)</w:t>
      </w:r>
      <w:r>
        <w:rPr>
          <w:snapToGrid w:val="0"/>
        </w:rPr>
        <w:tab/>
        <w:t>sufficient warning of the roadworks has been given to other road users.</w:t>
      </w:r>
    </w:p>
    <w:p>
      <w:pPr>
        <w:pStyle w:val="Subsection"/>
        <w:keepNext/>
        <w:rPr>
          <w:snapToGrid w:val="0"/>
        </w:rPr>
      </w:pPr>
      <w:r>
        <w:rPr>
          <w:snapToGrid w:val="0"/>
        </w:rPr>
        <w:tab/>
        <w:t>(2)</w:t>
      </w:r>
      <w:r>
        <w:rPr>
          <w:snapToGrid w:val="0"/>
        </w:rPr>
        <w:tab/>
        <w:t>Subregulation (1) applies to the provisions set out in the Table to this subregulation.</w:t>
      </w:r>
    </w:p>
    <w:p>
      <w:pPr>
        <w:pStyle w:val="MiscellaneousHeading"/>
        <w:spacing w:after="6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5953"/>
      </w:tblGrid>
      <w:tr>
        <w:tc>
          <w:tcPr>
            <w:tcW w:w="5953" w:type="dxa"/>
            <w:tcBorders>
              <w:bottom w:val="nil"/>
            </w:tcBorders>
          </w:tcPr>
          <w:p>
            <w:pPr>
              <w:pStyle w:val="Table"/>
              <w:tabs>
                <w:tab w:val="left" w:pos="317"/>
              </w:tabs>
              <w:spacing w:before="0"/>
              <w:ind w:left="318" w:hanging="318"/>
            </w:pPr>
            <w:r>
              <w:t>*</w:t>
            </w:r>
            <w:r>
              <w:tab/>
              <w:t xml:space="preserve">Part </w:t>
            </w:r>
            <w:bookmarkStart w:id="4455" w:name="_Hlt469196697"/>
            <w:r>
              <w:t>4</w:t>
            </w:r>
            <w:bookmarkEnd w:id="4455"/>
            <w:r>
              <w:t xml:space="preserve"> (Turns), Division </w:t>
            </w:r>
            <w:bookmarkStart w:id="4456" w:name="_Hlt469196707"/>
            <w:r>
              <w:t>1</w:t>
            </w:r>
            <w:bookmarkEnd w:id="4456"/>
            <w:r>
              <w:t xml:space="preserve"> (Left turns at intersections) and Division </w:t>
            </w:r>
            <w:bookmarkStart w:id="4457" w:name="_Hlt469196743"/>
            <w:r>
              <w:t>2</w:t>
            </w:r>
            <w:bookmarkEnd w:id="4457"/>
            <w:r>
              <w:t xml:space="preserve"> (Right turns (except hook turns) at intersections)</w:t>
            </w:r>
          </w:p>
          <w:p>
            <w:pPr>
              <w:pStyle w:val="Table"/>
              <w:tabs>
                <w:tab w:val="left" w:pos="317"/>
              </w:tabs>
              <w:spacing w:before="0"/>
              <w:ind w:left="317" w:hanging="317"/>
            </w:pPr>
            <w:r>
              <w:t>*</w:t>
            </w:r>
            <w:r>
              <w:tab/>
              <w:t xml:space="preserve">Part </w:t>
            </w:r>
            <w:bookmarkStart w:id="4458" w:name="_Hlt469196750"/>
            <w:r>
              <w:t>7</w:t>
            </w:r>
            <w:bookmarkEnd w:id="4458"/>
            <w:r>
              <w:t xml:space="preserve"> (Giving way), except —</w:t>
            </w:r>
          </w:p>
          <w:p>
            <w:pPr>
              <w:pStyle w:val="Table"/>
              <w:tabs>
                <w:tab w:val="left" w:pos="567"/>
                <w:tab w:val="left" w:pos="885"/>
              </w:tabs>
              <w:spacing w:before="0"/>
              <w:ind w:left="885" w:hanging="885"/>
            </w:pPr>
            <w:r>
              <w:tab/>
              <w:t>*</w:t>
            </w:r>
            <w:r>
              <w:tab/>
              <w:t>regulation </w:t>
            </w:r>
            <w:bookmarkStart w:id="4459" w:name="_Hlt469196754"/>
            <w:r>
              <w:t>50</w:t>
            </w:r>
            <w:bookmarkEnd w:id="4459"/>
            <w:r>
              <w:t xml:space="preserve"> (Stopping and giving way at a stop sign or stop line at an intersection without traffic</w:t>
            </w:r>
            <w:r>
              <w:noBreakHyphen/>
              <w:t>control signals)</w:t>
            </w:r>
          </w:p>
          <w:p>
            <w:pPr>
              <w:pStyle w:val="Table"/>
              <w:tabs>
                <w:tab w:val="left" w:pos="567"/>
                <w:tab w:val="left" w:pos="885"/>
              </w:tabs>
              <w:spacing w:before="0"/>
              <w:ind w:left="885" w:hanging="885"/>
            </w:pPr>
            <w:r>
              <w:tab/>
              <w:t>*</w:t>
            </w:r>
            <w:r>
              <w:tab/>
              <w:t>regulation 51 (Stopping and giving way at a stop sign or stop line at other places)</w:t>
            </w:r>
          </w:p>
          <w:p>
            <w:pPr>
              <w:pStyle w:val="Table"/>
              <w:tabs>
                <w:tab w:val="left" w:pos="567"/>
                <w:tab w:val="left" w:pos="885"/>
              </w:tabs>
              <w:spacing w:before="0"/>
              <w:ind w:left="885" w:hanging="885"/>
            </w:pPr>
            <w:r>
              <w:tab/>
              <w:t>*</w:t>
            </w:r>
            <w:r>
              <w:tab/>
              <w:t>regulation </w:t>
            </w:r>
            <w:bookmarkStart w:id="4460" w:name="_Hlt469196765"/>
            <w:r>
              <w:t>52</w:t>
            </w:r>
            <w:bookmarkEnd w:id="4460"/>
            <w:r>
              <w:t xml:space="preserve"> (Giving way at a give way sign or give way line at an intersection)</w:t>
            </w:r>
          </w:p>
          <w:p>
            <w:pPr>
              <w:pStyle w:val="Table"/>
              <w:tabs>
                <w:tab w:val="left" w:pos="567"/>
                <w:tab w:val="left" w:pos="885"/>
              </w:tabs>
              <w:spacing w:before="0"/>
              <w:ind w:left="885" w:hanging="885"/>
            </w:pPr>
            <w:r>
              <w:tab/>
              <w:t>*</w:t>
            </w:r>
            <w:r>
              <w:tab/>
              <w:t>regulation 53 (Giving way at a give way sign at a bridge or length of narrow carriageway)</w:t>
            </w:r>
          </w:p>
          <w:p>
            <w:pPr>
              <w:pStyle w:val="Table"/>
              <w:tabs>
                <w:tab w:val="left" w:pos="567"/>
                <w:tab w:val="left" w:pos="885"/>
              </w:tabs>
              <w:spacing w:before="0"/>
              <w:ind w:left="885" w:hanging="885"/>
            </w:pPr>
            <w:r>
              <w:tab/>
              <w:t>*</w:t>
            </w:r>
            <w:r>
              <w:tab/>
              <w:t>regulation 54 (Giving way at a give way sign or give way line at other places)</w:t>
            </w:r>
          </w:p>
          <w:p>
            <w:pPr>
              <w:pStyle w:val="Table"/>
              <w:tabs>
                <w:tab w:val="left" w:pos="317"/>
              </w:tabs>
              <w:spacing w:before="0"/>
              <w:ind w:left="317" w:hanging="317"/>
            </w:pPr>
            <w:r>
              <w:t>*</w:t>
            </w:r>
            <w:r>
              <w:tab/>
              <w:t xml:space="preserve">Part </w:t>
            </w:r>
            <w:bookmarkStart w:id="4461" w:name="_Hlt469196770"/>
            <w:r>
              <w:t>8</w:t>
            </w:r>
            <w:bookmarkEnd w:id="4461"/>
            <w:r>
              <w:t xml:space="preserve"> (Traffic signs and road markings), except —</w:t>
            </w:r>
          </w:p>
          <w:p>
            <w:pPr>
              <w:pStyle w:val="Table"/>
              <w:tabs>
                <w:tab w:val="left" w:pos="567"/>
                <w:tab w:val="left" w:pos="885"/>
              </w:tabs>
              <w:spacing w:before="0"/>
              <w:ind w:left="885" w:hanging="885"/>
            </w:pPr>
            <w:r>
              <w:tab/>
              <w:t>*</w:t>
            </w:r>
            <w:r>
              <w:tab/>
              <w:t>regulation 85 (Load limit signs)</w:t>
            </w:r>
          </w:p>
          <w:p>
            <w:pPr>
              <w:pStyle w:val="Table"/>
              <w:tabs>
                <w:tab w:val="left" w:pos="567"/>
                <w:tab w:val="left" w:pos="885"/>
              </w:tabs>
              <w:spacing w:before="0"/>
              <w:ind w:left="885" w:hanging="885"/>
            </w:pPr>
            <w:r>
              <w:tab/>
              <w:t>*</w:t>
            </w:r>
            <w:r>
              <w:tab/>
              <w:t xml:space="preserve">regulation 84 (Clearance and low clearance signs — </w:t>
            </w:r>
            <w:r>
              <w:rPr>
                <w:i/>
              </w:rPr>
              <w:t>to the extent that a vehicle passes a sign, but not so as to allow an oversize vehicle to attempt to pass under the object that is the subject of the sign</w:t>
            </w:r>
            <w:r>
              <w:t>)</w:t>
            </w:r>
          </w:p>
          <w:p>
            <w:pPr>
              <w:pStyle w:val="Table"/>
              <w:keepNext/>
              <w:keepLines/>
              <w:tabs>
                <w:tab w:val="left" w:pos="567"/>
                <w:tab w:val="left" w:pos="885"/>
              </w:tabs>
              <w:spacing w:before="0"/>
              <w:ind w:left="885" w:hanging="885"/>
            </w:pPr>
            <w:r>
              <w:tab/>
              <w:t>*</w:t>
            </w:r>
            <w:r>
              <w:tab/>
              <w:t>regulation </w:t>
            </w:r>
            <w:bookmarkStart w:id="4462" w:name="_Hlt469197045"/>
            <w:r>
              <w:t>119</w:t>
            </w:r>
            <w:bookmarkEnd w:id="4462"/>
            <w:r>
              <w:t xml:space="preserve"> (Driving on a traffic island or median strip)</w:t>
            </w:r>
          </w:p>
        </w:tc>
      </w:tr>
      <w:tr>
        <w:tc>
          <w:tcPr>
            <w:tcW w:w="5953" w:type="dxa"/>
            <w:tcBorders>
              <w:top w:val="nil"/>
              <w:bottom w:val="nil"/>
            </w:tcBorders>
          </w:tcPr>
          <w:p>
            <w:pPr>
              <w:pStyle w:val="Table"/>
              <w:keepNext/>
              <w:keepLines/>
              <w:tabs>
                <w:tab w:val="left" w:pos="317"/>
              </w:tabs>
              <w:spacing w:before="0"/>
              <w:ind w:left="318" w:hanging="318"/>
            </w:pPr>
            <w:r>
              <w:t>*</w:t>
            </w:r>
            <w:r>
              <w:tab/>
              <w:t>Part 11 (Keeping to the left), except —</w:t>
            </w:r>
          </w:p>
          <w:p>
            <w:pPr>
              <w:pStyle w:val="Table"/>
              <w:keepNext/>
              <w:keepLines/>
              <w:tabs>
                <w:tab w:val="left" w:pos="567"/>
                <w:tab w:val="left" w:pos="885"/>
              </w:tabs>
              <w:spacing w:before="0"/>
              <w:ind w:left="885" w:hanging="885"/>
            </w:pPr>
            <w:r>
              <w:tab/>
              <w:t>*</w:t>
            </w:r>
            <w:r>
              <w:tab/>
              <w:t>regulation 121 (No overtaking unless safe to do so)</w:t>
            </w:r>
          </w:p>
          <w:p>
            <w:pPr>
              <w:pStyle w:val="Table"/>
              <w:keepNext/>
              <w:keepLines/>
              <w:tabs>
                <w:tab w:val="left" w:pos="567"/>
                <w:tab w:val="left" w:pos="885"/>
              </w:tabs>
              <w:spacing w:before="0"/>
              <w:ind w:left="885" w:hanging="885"/>
            </w:pPr>
            <w:r>
              <w:tab/>
              <w:t>*</w:t>
            </w:r>
            <w:r>
              <w:tab/>
              <w:t>regulation 124 (Keeping a safe distance when overtaking)</w:t>
            </w:r>
          </w:p>
          <w:p>
            <w:pPr>
              <w:pStyle w:val="Table"/>
              <w:keepNext/>
              <w:keepLines/>
              <w:tabs>
                <w:tab w:val="left" w:pos="317"/>
              </w:tabs>
              <w:spacing w:before="0"/>
              <w:ind w:left="318" w:hanging="318"/>
            </w:pPr>
            <w:r>
              <w:t>*</w:t>
            </w:r>
            <w:r>
              <w:tab/>
              <w:t xml:space="preserve">Part </w:t>
            </w:r>
            <w:bookmarkStart w:id="4463" w:name="_Hlt469196818"/>
            <w:r>
              <w:t>12</w:t>
            </w:r>
            <w:bookmarkEnd w:id="4463"/>
            <w:r>
              <w:t xml:space="preserve"> (Restrictions on stopping and parking)</w:t>
            </w:r>
          </w:p>
          <w:p>
            <w:pPr>
              <w:pStyle w:val="Table"/>
              <w:keepNext/>
              <w:keepLines/>
              <w:tabs>
                <w:tab w:val="left" w:pos="567"/>
                <w:tab w:val="left" w:pos="885"/>
              </w:tabs>
              <w:spacing w:before="0"/>
              <w:ind w:left="885" w:hanging="885"/>
            </w:pPr>
            <w:r>
              <w:tab/>
              <w:t>*</w:t>
            </w:r>
            <w:r>
              <w:tab/>
              <w:t>regulation 190 (Using horns and similar warning devices)</w:t>
            </w:r>
          </w:p>
          <w:p>
            <w:pPr>
              <w:pStyle w:val="Table"/>
              <w:keepNext/>
              <w:keepLines/>
              <w:tabs>
                <w:tab w:val="left" w:pos="317"/>
              </w:tabs>
              <w:spacing w:before="0"/>
              <w:ind w:left="317" w:hanging="317"/>
            </w:pPr>
            <w:r>
              <w:t>*</w:t>
            </w:r>
            <w:r>
              <w:tab/>
              <w:t>Part 14 (Regulations for pedestrians), except regulation 201(1) (which is about unreasonably causing a traffic hazard by moving into the path of an approaching vehicle or pedestrian)</w:t>
            </w:r>
          </w:p>
          <w:p>
            <w:pPr>
              <w:pStyle w:val="Table"/>
              <w:keepNext/>
              <w:keepLines/>
              <w:tabs>
                <w:tab w:val="left" w:pos="567"/>
                <w:tab w:val="left" w:pos="885"/>
              </w:tabs>
              <w:spacing w:before="0"/>
              <w:ind w:left="885" w:hanging="885"/>
            </w:pPr>
            <w:r>
              <w:tab/>
              <w:t>*</w:t>
            </w:r>
            <w:r>
              <w:tab/>
              <w:t>regulation </w:t>
            </w:r>
            <w:bookmarkStart w:id="4464" w:name="_Hlt469197025"/>
            <w:r>
              <w:t>232</w:t>
            </w:r>
            <w:bookmarkEnd w:id="4464"/>
            <w:r>
              <w:t xml:space="preserve"> (Driver to wear seat belt)</w:t>
            </w:r>
          </w:p>
          <w:p>
            <w:pPr>
              <w:pStyle w:val="Table"/>
              <w:keepNext/>
              <w:keepLines/>
              <w:tabs>
                <w:tab w:val="left" w:pos="567"/>
                <w:tab w:val="left" w:pos="885"/>
              </w:tabs>
              <w:spacing w:before="0"/>
              <w:ind w:left="885" w:hanging="885"/>
            </w:pPr>
            <w:r>
              <w:tab/>
              <w:t>*</w:t>
            </w:r>
            <w:r>
              <w:tab/>
              <w:t>regulation 236 (Passenger to wear seat belt)</w:t>
            </w:r>
          </w:p>
          <w:p>
            <w:pPr>
              <w:pStyle w:val="Table"/>
              <w:keepNext/>
              <w:keepLines/>
              <w:tabs>
                <w:tab w:val="left" w:pos="567"/>
                <w:tab w:val="left" w:pos="885"/>
              </w:tabs>
              <w:spacing w:before="0"/>
              <w:ind w:left="885" w:hanging="885"/>
            </w:pPr>
            <w:r>
              <w:tab/>
              <w:t>*</w:t>
            </w:r>
            <w:r>
              <w:tab/>
              <w:t>regulation </w:t>
            </w:r>
            <w:bookmarkStart w:id="4465" w:name="_Hlt469197033"/>
            <w:r>
              <w:t>242</w:t>
            </w:r>
            <w:bookmarkEnd w:id="4465"/>
            <w:r>
              <w:t xml:space="preserve"> (Body or limbs protruding from vehicles)</w:t>
            </w:r>
          </w:p>
          <w:p>
            <w:pPr>
              <w:pStyle w:val="Table"/>
              <w:keepNext/>
              <w:keepLines/>
              <w:tabs>
                <w:tab w:val="left" w:pos="567"/>
                <w:tab w:val="left" w:pos="885"/>
              </w:tabs>
              <w:spacing w:before="0"/>
              <w:ind w:left="885" w:hanging="885"/>
            </w:pPr>
            <w:r>
              <w:tab/>
              <w:t>*</w:t>
            </w:r>
            <w:r>
              <w:tab/>
              <w:t>regulation 253 (Driving on paths)</w:t>
            </w:r>
          </w:p>
          <w:p>
            <w:pPr>
              <w:pStyle w:val="Table"/>
              <w:keepNext/>
              <w:keepLines/>
              <w:tabs>
                <w:tab w:val="left" w:pos="567"/>
                <w:tab w:val="left" w:pos="885"/>
              </w:tabs>
              <w:spacing w:before="0"/>
              <w:ind w:left="885" w:hanging="885"/>
            </w:pPr>
            <w:r>
              <w:tab/>
              <w:t>*</w:t>
            </w:r>
            <w:r>
              <w:tab/>
              <w:t>regulation 254 (Driving on a nature strip)</w:t>
            </w:r>
          </w:p>
          <w:p>
            <w:pPr>
              <w:pStyle w:val="Table"/>
              <w:keepNext/>
              <w:keepLines/>
              <w:tabs>
                <w:tab w:val="left" w:pos="567"/>
                <w:tab w:val="left" w:pos="885"/>
              </w:tabs>
              <w:spacing w:before="0"/>
              <w:ind w:left="885" w:hanging="885"/>
            </w:pPr>
            <w:r>
              <w:tab/>
              <w:t>*</w:t>
            </w:r>
            <w:r>
              <w:tab/>
              <w:t>regulation 261 (Driving backwards)</w:t>
            </w:r>
          </w:p>
          <w:p>
            <w:pPr>
              <w:pStyle w:val="Table"/>
              <w:keepNext/>
              <w:keepLines/>
              <w:tabs>
                <w:tab w:val="left" w:pos="567"/>
                <w:tab w:val="left" w:pos="885"/>
              </w:tabs>
              <w:spacing w:before="0"/>
              <w:ind w:left="885" w:hanging="885"/>
            </w:pPr>
            <w:r>
              <w:tab/>
              <w:t>*</w:t>
            </w:r>
            <w:r>
              <w:tab/>
              <w:t>regulation 263(1)(b) (which requires a driver to have a clear view of the surrounding road and traffic)</w:t>
            </w:r>
          </w:p>
          <w:p>
            <w:pPr>
              <w:pStyle w:val="Table"/>
              <w:keepNext/>
              <w:keepLines/>
              <w:tabs>
                <w:tab w:val="left" w:pos="567"/>
                <w:tab w:val="left" w:pos="885"/>
              </w:tabs>
              <w:spacing w:before="0"/>
              <w:ind w:left="885" w:hanging="885"/>
            </w:pPr>
            <w:r>
              <w:tab/>
              <w:t>*</w:t>
            </w:r>
            <w:r>
              <w:tab/>
              <w:t>regulation 278 (Towing a vehicle, trailer, etc.)</w:t>
            </w:r>
          </w:p>
          <w:p>
            <w:pPr>
              <w:pStyle w:val="Table"/>
              <w:keepNext/>
              <w:keepLines/>
              <w:tabs>
                <w:tab w:val="left" w:pos="567"/>
                <w:tab w:val="left" w:pos="885"/>
              </w:tabs>
              <w:spacing w:before="0"/>
              <w:ind w:left="885" w:hanging="885"/>
            </w:pPr>
            <w:r>
              <w:tab/>
              <w:t>*</w:t>
            </w:r>
            <w:r>
              <w:tab/>
              <w:t>regulation 278(3) (Driving with a person in a trailer)</w:t>
            </w:r>
          </w:p>
        </w:tc>
      </w:tr>
    </w:tbl>
    <w:p>
      <w:pPr>
        <w:pStyle w:val="Subsection"/>
        <w:rPr>
          <w:snapToGrid w:val="0"/>
        </w:rPr>
      </w:pPr>
      <w:r>
        <w:rPr>
          <w:snapToGrid w:val="0"/>
        </w:rPr>
        <w:tab/>
        <w:t>(3)</w:t>
      </w:r>
      <w:r>
        <w:rPr>
          <w:snapToGrid w:val="0"/>
        </w:rPr>
        <w:tab/>
        <w:t>Regulation </w:t>
      </w:r>
      <w:bookmarkStart w:id="4466" w:name="_Hlt469197068"/>
      <w:r>
        <w:rPr>
          <w:rFonts w:ascii="Times" w:hAnsi="Times"/>
        </w:rPr>
        <w:t>11</w:t>
      </w:r>
      <w:bookmarkEnd w:id="4466"/>
      <w:r>
        <w:rPr>
          <w:snapToGrid w:val="0"/>
        </w:rPr>
        <w:t xml:space="preserve"> (Speed limits generally) does not apply to a driver driving a motor vehicle and engaged in speed zoning activities authorised by the Minister.</w:t>
      </w:r>
    </w:p>
    <w:p>
      <w:pPr>
        <w:pStyle w:val="Subsection"/>
        <w:rPr>
          <w:snapToGrid w:val="0"/>
        </w:rPr>
      </w:pPr>
      <w:r>
        <w:rPr>
          <w:snapToGrid w:val="0"/>
        </w:rPr>
        <w:tab/>
        <w:t>(4)</w:t>
      </w:r>
      <w:r>
        <w:rPr>
          <w:snapToGrid w:val="0"/>
        </w:rPr>
        <w:tab/>
        <w:t>In this regulation —</w:t>
      </w:r>
    </w:p>
    <w:p>
      <w:pPr>
        <w:pStyle w:val="Defstart"/>
      </w:pPr>
      <w:r>
        <w:tab/>
      </w:r>
      <w:r>
        <w:rPr>
          <w:b/>
        </w:rPr>
        <w:t>“</w:t>
      </w:r>
      <w:r>
        <w:rPr>
          <w:rStyle w:val="CharDefText"/>
        </w:rPr>
        <w:t>roadworks</w:t>
      </w:r>
      <w:r>
        <w:rPr>
          <w:b/>
        </w:rPr>
        <w:t>”</w:t>
      </w:r>
      <w:r>
        <w:t xml:space="preserve"> means —</w:t>
      </w:r>
    </w:p>
    <w:p>
      <w:pPr>
        <w:pStyle w:val="Defpara"/>
      </w:pPr>
      <w:r>
        <w:tab/>
        <w:t>(a)</w:t>
      </w:r>
      <w:r>
        <w:tab/>
        <w:t>construction or maintenance of a road (including a level crossing);</w:t>
      </w:r>
    </w:p>
    <w:p>
      <w:pPr>
        <w:pStyle w:val="Defpara"/>
      </w:pPr>
      <w:r>
        <w:tab/>
        <w:t>(b)</w:t>
      </w:r>
      <w:r>
        <w:tab/>
        <w:t>road cleaning;</w:t>
      </w:r>
    </w:p>
    <w:p>
      <w:pPr>
        <w:pStyle w:val="Defpara"/>
      </w:pPr>
      <w:r>
        <w:tab/>
        <w:t>(c)</w:t>
      </w:r>
      <w:r>
        <w:tab/>
        <w:t>installation or maintenance work authorised under another law of this jurisdiction on, above or below a road;</w:t>
      </w:r>
    </w:p>
    <w:p>
      <w:pPr>
        <w:pStyle w:val="Defpara"/>
      </w:pPr>
      <w:r>
        <w:tab/>
        <w:t>(d)</w:t>
      </w:r>
      <w:r>
        <w:tab/>
        <w:t>installation or maintenance of a traffic</w:t>
      </w:r>
      <w:r>
        <w:noBreakHyphen/>
        <w:t>control signal, road sign, traffic</w:t>
      </w:r>
      <w:r>
        <w:noBreakHyphen/>
        <w:t>related item or traffic monitoring device;</w:t>
      </w:r>
    </w:p>
    <w:p>
      <w:pPr>
        <w:pStyle w:val="Defpara"/>
      </w:pPr>
      <w:r>
        <w:tab/>
        <w:t>(e)</w:t>
      </w:r>
      <w:r>
        <w:tab/>
        <w:t>a traffic survey authorised under another written law; or</w:t>
      </w:r>
    </w:p>
    <w:p>
      <w:pPr>
        <w:pStyle w:val="Defpara"/>
      </w:pPr>
      <w:r>
        <w:tab/>
        <w:t>(f)</w:t>
      </w:r>
      <w:r>
        <w:tab/>
        <w:t>a road surface survey test.</w:t>
      </w:r>
    </w:p>
    <w:p>
      <w:pPr>
        <w:pStyle w:val="Heading5"/>
      </w:pPr>
      <w:bookmarkStart w:id="4467" w:name="_Toc27302039"/>
      <w:bookmarkStart w:id="4468" w:name="_Toc90436489"/>
      <w:bookmarkStart w:id="4469" w:name="_Toc155516135"/>
      <w:bookmarkStart w:id="4470" w:name="_Toc170217237"/>
      <w:bookmarkStart w:id="4471" w:name="_Toc155157505"/>
      <w:bookmarkStart w:id="4472" w:name="_Toc170216847"/>
      <w:bookmarkStart w:id="4473" w:name="_Toc444403665"/>
      <w:bookmarkStart w:id="4474" w:name="_Toc468854409"/>
      <w:bookmarkStart w:id="4475" w:name="_Toc489408116"/>
      <w:r>
        <w:rPr>
          <w:rStyle w:val="CharSectno"/>
        </w:rPr>
        <w:t>285A</w:t>
      </w:r>
      <w:r>
        <w:t>.</w:t>
      </w:r>
      <w:r>
        <w:tab/>
        <w:t>Exemption for operators of speed measuring equipment</w:t>
      </w:r>
      <w:bookmarkEnd w:id="4467"/>
      <w:bookmarkEnd w:id="4468"/>
      <w:bookmarkEnd w:id="4469"/>
      <w:bookmarkEnd w:id="4470"/>
      <w:bookmarkEnd w:id="4471"/>
      <w:bookmarkEnd w:id="4472"/>
    </w:p>
    <w:p>
      <w:pPr>
        <w:pStyle w:val="Subsection"/>
      </w:pPr>
      <w:r>
        <w:tab/>
        <w:t>(1)</w:t>
      </w:r>
      <w:r>
        <w:tab/>
        <w:t xml:space="preserve">A provision </w:t>
      </w:r>
      <w:r>
        <w:rPr>
          <w:snapToGrid w:val="0"/>
        </w:rPr>
        <w:t xml:space="preserve">set out in the Table to subregulation (2) </w:t>
      </w:r>
      <w:r>
        <w:t>does not apply to a person certified by the Commissioner of Police (or a delegate) as being competent to use speed measuring equipment when that person is acting in the course of his or her duty relating to the operation of approved speed measuring equipment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pPr>
      <w:r>
        <w:tab/>
        <w:t>(2)</w:t>
      </w:r>
      <w:r>
        <w:tab/>
        <w:t>Subregulation (1) applies to the provisions set out in the Table to this subregulation.</w:t>
      </w:r>
    </w:p>
    <w:p>
      <w:pPr>
        <w:pStyle w:val="MiscellaneousHeading"/>
        <w:spacing w:after="6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Borders>
              <w:top w:val="nil"/>
              <w:bottom w:val="nil"/>
            </w:tcBorders>
          </w:tcPr>
          <w:p>
            <w:pPr>
              <w:pStyle w:val="Table"/>
              <w:tabs>
                <w:tab w:val="left" w:pos="459"/>
              </w:tabs>
              <w:spacing w:before="0"/>
              <w:ind w:left="459" w:hanging="459"/>
            </w:pPr>
            <w:r>
              <w:t>*</w:t>
            </w:r>
            <w:r>
              <w:tab/>
              <w:t>regulation 76 (driving in an emergency stopping lane)</w:t>
            </w:r>
          </w:p>
        </w:tc>
      </w:tr>
      <w:tr>
        <w:tc>
          <w:tcPr>
            <w:tcW w:w="6095" w:type="dxa"/>
            <w:tcBorders>
              <w:top w:val="nil"/>
              <w:bottom w:val="nil"/>
            </w:tcBorders>
          </w:tcPr>
          <w:p>
            <w:pPr>
              <w:pStyle w:val="Table"/>
              <w:tabs>
                <w:tab w:val="left" w:pos="459"/>
              </w:tabs>
              <w:ind w:left="459" w:hanging="459"/>
            </w:pPr>
            <w:r>
              <w:t>*</w:t>
            </w:r>
            <w:r>
              <w:tab/>
              <w:t>regulation 119 (driving on or across a median strip, painted island, etc.)</w:t>
            </w:r>
          </w:p>
          <w:p>
            <w:pPr>
              <w:pStyle w:val="Table"/>
              <w:tabs>
                <w:tab w:val="left" w:pos="459"/>
              </w:tabs>
              <w:ind w:left="459" w:hanging="459"/>
            </w:pPr>
            <w:r>
              <w:t>*</w:t>
            </w:r>
            <w:r>
              <w:tab/>
              <w:t xml:space="preserve">regulation 140 (stopping in a </w:t>
            </w:r>
            <w:r>
              <w:rPr>
                <w:i/>
              </w:rPr>
              <w:t>no stopping</w:t>
            </w:r>
            <w:r>
              <w:t xml:space="preserve"> area)</w:t>
            </w:r>
          </w:p>
        </w:tc>
      </w:tr>
      <w:tr>
        <w:tc>
          <w:tcPr>
            <w:tcW w:w="6095" w:type="dxa"/>
            <w:tcBorders>
              <w:top w:val="nil"/>
              <w:bottom w:val="nil"/>
            </w:tcBorders>
          </w:tcPr>
          <w:p>
            <w:pPr>
              <w:pStyle w:val="Table"/>
              <w:tabs>
                <w:tab w:val="left" w:pos="459"/>
              </w:tabs>
              <w:ind w:left="459" w:hanging="459"/>
            </w:pPr>
            <w:r>
              <w:t>*</w:t>
            </w:r>
            <w:r>
              <w:tab/>
              <w:t xml:space="preserve">regulation 141 (stopping or parking in a </w:t>
            </w:r>
            <w:r>
              <w:rPr>
                <w:i/>
              </w:rPr>
              <w:t>no parking</w:t>
            </w:r>
            <w:r>
              <w:t xml:space="preserve"> area)</w:t>
            </w:r>
          </w:p>
          <w:p>
            <w:pPr>
              <w:pStyle w:val="Table"/>
              <w:tabs>
                <w:tab w:val="left" w:pos="459"/>
              </w:tabs>
              <w:ind w:left="459" w:hanging="459"/>
            </w:pPr>
            <w:r>
              <w:t>*</w:t>
            </w:r>
            <w:r>
              <w:tab/>
              <w:t>regulation 142 (stopping on a carriageway with a yellow edge line)</w:t>
            </w:r>
          </w:p>
        </w:tc>
      </w:tr>
      <w:tr>
        <w:tc>
          <w:tcPr>
            <w:tcW w:w="6095" w:type="dxa"/>
            <w:tcBorders>
              <w:top w:val="nil"/>
              <w:bottom w:val="nil"/>
            </w:tcBorders>
          </w:tcPr>
          <w:p>
            <w:pPr>
              <w:pStyle w:val="Table"/>
              <w:tabs>
                <w:tab w:val="left" w:pos="459"/>
              </w:tabs>
              <w:ind w:left="459" w:hanging="459"/>
            </w:pPr>
            <w:r>
              <w:t>*</w:t>
            </w:r>
            <w:r>
              <w:tab/>
              <w:t xml:space="preserve">regulation 149 (stopping on a freeway) </w:t>
            </w:r>
          </w:p>
          <w:p>
            <w:pPr>
              <w:pStyle w:val="Table"/>
              <w:tabs>
                <w:tab w:val="left" w:pos="459"/>
              </w:tabs>
              <w:ind w:left="459" w:hanging="459"/>
            </w:pPr>
            <w:r>
              <w:t>*</w:t>
            </w:r>
            <w:r>
              <w:tab/>
              <w:t>regulation 150 (stopping in an emergency stopping lane)</w:t>
            </w:r>
          </w:p>
        </w:tc>
      </w:tr>
      <w:tr>
        <w:tc>
          <w:tcPr>
            <w:tcW w:w="6095" w:type="dxa"/>
            <w:tcBorders>
              <w:top w:val="nil"/>
              <w:bottom w:val="nil"/>
            </w:tcBorders>
          </w:tcPr>
          <w:p>
            <w:pPr>
              <w:pStyle w:val="Table"/>
              <w:tabs>
                <w:tab w:val="left" w:pos="459"/>
              </w:tabs>
              <w:ind w:left="459" w:hanging="459"/>
            </w:pPr>
            <w:r>
              <w:t>*</w:t>
            </w:r>
            <w:r>
              <w:tab/>
              <w:t>regulation 161 (stopping on a bridge or in a tunnel, etc.)</w:t>
            </w:r>
          </w:p>
          <w:p>
            <w:pPr>
              <w:pStyle w:val="Table"/>
              <w:tabs>
                <w:tab w:val="left" w:pos="459"/>
              </w:tabs>
              <w:ind w:left="459" w:hanging="459"/>
            </w:pPr>
            <w:r>
              <w:t>*</w:t>
            </w:r>
            <w:r>
              <w:tab/>
              <w:t>regulation 165 (stopping on a path, median strip, nature strip or traffic island)</w:t>
            </w:r>
          </w:p>
        </w:tc>
      </w:tr>
      <w:tr>
        <w:tc>
          <w:tcPr>
            <w:tcW w:w="6095" w:type="dxa"/>
            <w:tcBorders>
              <w:top w:val="nil"/>
              <w:bottom w:val="nil"/>
            </w:tcBorders>
          </w:tcPr>
          <w:p>
            <w:pPr>
              <w:pStyle w:val="Table"/>
              <w:tabs>
                <w:tab w:val="left" w:pos="459"/>
              </w:tabs>
              <w:ind w:left="459" w:hanging="459"/>
            </w:pPr>
            <w:r>
              <w:t>*</w:t>
            </w:r>
            <w:r>
              <w:tab/>
              <w:t>regulation 166(1) (obstructing access to and from a path)</w:t>
            </w:r>
          </w:p>
          <w:p>
            <w:pPr>
              <w:pStyle w:val="Table"/>
              <w:tabs>
                <w:tab w:val="left" w:pos="459"/>
              </w:tabs>
              <w:ind w:left="459" w:hanging="459"/>
            </w:pPr>
            <w:r>
              <w:t>*</w:t>
            </w:r>
            <w:r>
              <w:tab/>
              <w:t>regulation 173 (parking for longer than indicated)</w:t>
            </w:r>
          </w:p>
        </w:tc>
      </w:tr>
      <w:tr>
        <w:tc>
          <w:tcPr>
            <w:tcW w:w="6095" w:type="dxa"/>
            <w:tcBorders>
              <w:top w:val="nil"/>
              <w:bottom w:val="nil"/>
            </w:tcBorders>
          </w:tcPr>
          <w:p>
            <w:pPr>
              <w:pStyle w:val="Table"/>
              <w:tabs>
                <w:tab w:val="left" w:pos="459"/>
              </w:tabs>
              <w:ind w:left="459" w:hanging="459"/>
            </w:pPr>
            <w:r>
              <w:t>*</w:t>
            </w:r>
            <w:r>
              <w:tab/>
              <w:t>regulation 175 (parking where fees are payable)</w:t>
            </w:r>
          </w:p>
          <w:p>
            <w:pPr>
              <w:pStyle w:val="Table"/>
              <w:tabs>
                <w:tab w:val="left" w:pos="459"/>
              </w:tabs>
              <w:ind w:left="459" w:hanging="459"/>
            </w:pPr>
            <w:r>
              <w:t>*</w:t>
            </w:r>
            <w:r>
              <w:tab/>
              <w:t>regulation 176(1), but only as it relates to subregulations (2), (6) and (7) (parallel parking on a carriageway)</w:t>
            </w:r>
          </w:p>
        </w:tc>
      </w:tr>
      <w:tr>
        <w:tc>
          <w:tcPr>
            <w:tcW w:w="6095" w:type="dxa"/>
            <w:tcBorders>
              <w:top w:val="nil"/>
              <w:bottom w:val="nil"/>
            </w:tcBorders>
          </w:tcPr>
          <w:p>
            <w:pPr>
              <w:pStyle w:val="Table"/>
              <w:tabs>
                <w:tab w:val="left" w:pos="459"/>
              </w:tabs>
              <w:ind w:left="459" w:hanging="459"/>
            </w:pPr>
            <w:r>
              <w:t>*</w:t>
            </w:r>
            <w:r>
              <w:tab/>
              <w:t>regulation 177 (parallel parking in a median strip parking area)</w:t>
            </w:r>
          </w:p>
          <w:p>
            <w:pPr>
              <w:pStyle w:val="Table"/>
              <w:tabs>
                <w:tab w:val="left" w:pos="459"/>
              </w:tabs>
              <w:ind w:left="459" w:hanging="459"/>
            </w:pPr>
            <w:r>
              <w:t>*</w:t>
            </w:r>
            <w:r>
              <w:tab/>
              <w:t>regulation 178 (angle parking)</w:t>
            </w:r>
          </w:p>
        </w:tc>
      </w:tr>
      <w:tr>
        <w:tc>
          <w:tcPr>
            <w:tcW w:w="6095" w:type="dxa"/>
            <w:tcBorders>
              <w:top w:val="nil"/>
              <w:bottom w:val="nil"/>
            </w:tcBorders>
          </w:tcPr>
          <w:p>
            <w:pPr>
              <w:pStyle w:val="Table"/>
              <w:tabs>
                <w:tab w:val="left" w:pos="459"/>
              </w:tabs>
              <w:ind w:left="459" w:hanging="459"/>
            </w:pPr>
            <w:r>
              <w:t>*</w:t>
            </w:r>
            <w:r>
              <w:tab/>
              <w:t xml:space="preserve">regulation 179 (parking in parking bays) </w:t>
            </w:r>
          </w:p>
          <w:p>
            <w:pPr>
              <w:pStyle w:val="Table"/>
              <w:tabs>
                <w:tab w:val="left" w:pos="459"/>
              </w:tabs>
              <w:ind w:left="459" w:hanging="459"/>
            </w:pPr>
            <w:r>
              <w:t>*</w:t>
            </w:r>
            <w:r>
              <w:tab/>
              <w:t>regulation 181 (failing to secure a motor vehicle)</w:t>
            </w:r>
          </w:p>
        </w:tc>
      </w:tr>
      <w:tr>
        <w:tc>
          <w:tcPr>
            <w:tcW w:w="6095" w:type="dxa"/>
            <w:tcBorders>
              <w:top w:val="nil"/>
              <w:bottom w:val="nil"/>
            </w:tcBorders>
          </w:tcPr>
          <w:p>
            <w:pPr>
              <w:pStyle w:val="Table"/>
              <w:tabs>
                <w:tab w:val="left" w:pos="459"/>
              </w:tabs>
              <w:ind w:left="459" w:hanging="459"/>
            </w:pPr>
            <w:r>
              <w:t>*</w:t>
            </w:r>
            <w:r>
              <w:tab/>
              <w:t>regulation 195 (pedestrians on a road with a road access sign)</w:t>
            </w:r>
          </w:p>
          <w:p>
            <w:pPr>
              <w:pStyle w:val="Table"/>
              <w:tabs>
                <w:tab w:val="left" w:pos="459"/>
              </w:tabs>
              <w:ind w:left="459" w:hanging="459"/>
            </w:pPr>
            <w:r>
              <w:t>*</w:t>
            </w:r>
            <w:r>
              <w:tab/>
              <w:t>regulation 204 (pedestrians on part of a path designated for bicycles only)</w:t>
            </w:r>
          </w:p>
        </w:tc>
      </w:tr>
      <w:tr>
        <w:tc>
          <w:tcPr>
            <w:tcW w:w="6095" w:type="dxa"/>
            <w:tcBorders>
              <w:top w:val="nil"/>
              <w:bottom w:val="nil"/>
            </w:tcBorders>
          </w:tcPr>
          <w:p>
            <w:pPr>
              <w:pStyle w:val="Table"/>
              <w:tabs>
                <w:tab w:val="left" w:pos="459"/>
              </w:tabs>
              <w:ind w:left="459" w:hanging="459"/>
            </w:pPr>
            <w:r>
              <w:t>*</w:t>
            </w:r>
            <w:r>
              <w:tab/>
              <w:t>regulation 253 (driving on paths)</w:t>
            </w:r>
          </w:p>
          <w:p>
            <w:pPr>
              <w:pStyle w:val="Table"/>
              <w:tabs>
                <w:tab w:val="left" w:pos="459"/>
              </w:tabs>
              <w:ind w:left="459" w:hanging="459"/>
            </w:pPr>
            <w:r>
              <w:t>*</w:t>
            </w:r>
            <w:r>
              <w:tab/>
              <w:t>regulation 254 (driving on a nature strip)</w:t>
            </w:r>
          </w:p>
        </w:tc>
      </w:tr>
    </w:tbl>
    <w:p>
      <w:pPr>
        <w:pStyle w:val="Footnotesection"/>
      </w:pPr>
      <w:r>
        <w:tab/>
        <w:t>[Regulation 285A inserted in Gazette 11 Dec 2002 p. 5789</w:t>
      </w:r>
      <w:r>
        <w:noBreakHyphen/>
        <w:t>90.]</w:t>
      </w:r>
    </w:p>
    <w:p>
      <w:pPr>
        <w:pStyle w:val="Heading5"/>
      </w:pPr>
      <w:bookmarkStart w:id="4476" w:name="_Toc90436490"/>
      <w:bookmarkStart w:id="4477" w:name="_Toc155516136"/>
      <w:bookmarkStart w:id="4478" w:name="_Toc170217238"/>
      <w:bookmarkStart w:id="4479" w:name="_Toc155157506"/>
      <w:bookmarkStart w:id="4480" w:name="_Toc170216848"/>
      <w:bookmarkStart w:id="4481" w:name="_Toc27302040"/>
      <w:r>
        <w:rPr>
          <w:rStyle w:val="CharSectno"/>
        </w:rPr>
        <w:t>285B</w:t>
      </w:r>
      <w:r>
        <w:t>.</w:t>
      </w:r>
      <w:r>
        <w:tab/>
        <w:t>Exemption for operators of “red light” cameras</w:t>
      </w:r>
      <w:bookmarkEnd w:id="4476"/>
      <w:bookmarkEnd w:id="4477"/>
      <w:bookmarkEnd w:id="4478"/>
      <w:bookmarkEnd w:id="4479"/>
      <w:bookmarkEnd w:id="4480"/>
    </w:p>
    <w:p>
      <w:pPr>
        <w:pStyle w:val="Subsection"/>
        <w:spacing w:before="120"/>
      </w:pPr>
      <w:r>
        <w:tab/>
        <w:t>(1)</w:t>
      </w:r>
      <w:r>
        <w:tab/>
        <w:t>A provision set out in the Table to subregulation (2) does not apply to a person employed by the Commissioner of Police (or a delegate) to install, clean, maintain or operate cameras placed at intersections to record vehicles that do not comply with traffic lights, when that person is acting in the course of his or her employment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spacing w:before="120"/>
      </w:pPr>
      <w:r>
        <w:tab/>
        <w:t>(2)</w:t>
      </w:r>
      <w:r>
        <w:tab/>
        <w:t>Subregulation (1) applies to the provisions set out in the Table to this subregulation.</w:t>
      </w:r>
    </w:p>
    <w:p>
      <w:pPr>
        <w:pStyle w:val="MiscellaneousHeading"/>
        <w:spacing w:after="6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37"/>
      </w:tblGrid>
      <w:tr>
        <w:trPr>
          <w:trHeight w:val="360"/>
        </w:trPr>
        <w:tc>
          <w:tcPr>
            <w:tcW w:w="6237" w:type="dxa"/>
            <w:tcBorders>
              <w:top w:val="nil"/>
              <w:bottom w:val="nil"/>
            </w:tcBorders>
          </w:tcPr>
          <w:p>
            <w:pPr>
              <w:pStyle w:val="Table"/>
              <w:tabs>
                <w:tab w:val="left" w:pos="459"/>
              </w:tabs>
              <w:spacing w:before="0"/>
              <w:ind w:left="459" w:hanging="459"/>
            </w:pPr>
            <w:r>
              <w:t>*</w:t>
            </w:r>
            <w:r>
              <w:tab/>
              <w:t xml:space="preserve">regulation 140 (stopping in a </w:t>
            </w:r>
            <w:r>
              <w:rPr>
                <w:i/>
              </w:rPr>
              <w:t>no stopping</w:t>
            </w:r>
            <w:r>
              <w:t xml:space="preserve"> area)</w:t>
            </w:r>
          </w:p>
          <w:p>
            <w:pPr>
              <w:pStyle w:val="Table"/>
              <w:tabs>
                <w:tab w:val="left" w:pos="459"/>
              </w:tabs>
              <w:ind w:left="459" w:hanging="459"/>
            </w:pPr>
            <w:r>
              <w:t>*</w:t>
            </w:r>
            <w:r>
              <w:tab/>
            </w:r>
            <w:r>
              <w:rPr>
                <w:spacing w:val="-4"/>
              </w:rPr>
              <w:t xml:space="preserve">regulation 141 (stopping or parking in a </w:t>
            </w:r>
            <w:r>
              <w:rPr>
                <w:i/>
                <w:spacing w:val="-4"/>
              </w:rPr>
              <w:t>no parking</w:t>
            </w:r>
            <w:r>
              <w:rPr>
                <w:spacing w:val="-4"/>
              </w:rPr>
              <w:t xml:space="preserve"> area)</w:t>
            </w:r>
          </w:p>
        </w:tc>
      </w:tr>
      <w:tr>
        <w:tc>
          <w:tcPr>
            <w:tcW w:w="6237" w:type="dxa"/>
            <w:tcBorders>
              <w:top w:val="nil"/>
              <w:bottom w:val="nil"/>
            </w:tcBorders>
          </w:tcPr>
          <w:p>
            <w:pPr>
              <w:pStyle w:val="Table"/>
              <w:tabs>
                <w:tab w:val="left" w:pos="459"/>
              </w:tabs>
              <w:ind w:left="459" w:hanging="459"/>
            </w:pPr>
            <w:r>
              <w:t>*</w:t>
            </w:r>
            <w:r>
              <w:tab/>
              <w:t>regulation 142 (stopping on a carriageway with a yellow edge line)</w:t>
            </w:r>
          </w:p>
          <w:p>
            <w:pPr>
              <w:pStyle w:val="Table"/>
              <w:tabs>
                <w:tab w:val="left" w:pos="459"/>
              </w:tabs>
              <w:ind w:left="459" w:hanging="459"/>
            </w:pPr>
            <w:r>
              <w:t>*</w:t>
            </w:r>
            <w:r>
              <w:tab/>
              <w:t>regulation 143(2) (stopping within 20 m of an intersection with traffic</w:t>
            </w:r>
            <w:r>
              <w:noBreakHyphen/>
              <w:t>control signals)</w:t>
            </w:r>
          </w:p>
        </w:tc>
      </w:tr>
      <w:tr>
        <w:tc>
          <w:tcPr>
            <w:tcW w:w="6237" w:type="dxa"/>
            <w:tcBorders>
              <w:top w:val="nil"/>
              <w:bottom w:val="nil"/>
            </w:tcBorders>
          </w:tcPr>
          <w:p>
            <w:pPr>
              <w:pStyle w:val="Table"/>
              <w:keepNext/>
              <w:tabs>
                <w:tab w:val="left" w:pos="459"/>
              </w:tabs>
              <w:ind w:left="459" w:hanging="459"/>
            </w:pPr>
            <w:r>
              <w:t>*</w:t>
            </w:r>
            <w:r>
              <w:tab/>
              <w:t>regulation 158 (stopping in a shared zone)</w:t>
            </w:r>
          </w:p>
          <w:p>
            <w:pPr>
              <w:pStyle w:val="Table"/>
              <w:keepNext/>
              <w:tabs>
                <w:tab w:val="left" w:pos="459"/>
              </w:tabs>
              <w:ind w:left="459" w:hanging="459"/>
            </w:pPr>
            <w:r>
              <w:t>*</w:t>
            </w:r>
            <w:r>
              <w:tab/>
              <w:t>regulation 165 (stopping on a path, median strip, nature strip or traffic island)</w:t>
            </w:r>
          </w:p>
        </w:tc>
      </w:tr>
      <w:tr>
        <w:tc>
          <w:tcPr>
            <w:tcW w:w="6237" w:type="dxa"/>
            <w:tcBorders>
              <w:top w:val="nil"/>
              <w:bottom w:val="nil"/>
            </w:tcBorders>
          </w:tcPr>
          <w:p>
            <w:pPr>
              <w:pStyle w:val="Table"/>
              <w:tabs>
                <w:tab w:val="left" w:pos="459"/>
              </w:tabs>
              <w:ind w:left="459" w:hanging="459"/>
            </w:pPr>
            <w:r>
              <w:t>*</w:t>
            </w:r>
            <w:r>
              <w:tab/>
              <w:t>regulation 173 (parking for longer than indicated)</w:t>
            </w:r>
          </w:p>
          <w:p>
            <w:pPr>
              <w:pStyle w:val="Table"/>
              <w:tabs>
                <w:tab w:val="left" w:pos="459"/>
              </w:tabs>
              <w:ind w:left="459" w:hanging="459"/>
            </w:pPr>
            <w:r>
              <w:t>*</w:t>
            </w:r>
            <w:r>
              <w:tab/>
              <w:t>regulation 175 (parking where fees are payable)</w:t>
            </w:r>
          </w:p>
        </w:tc>
      </w:tr>
      <w:tr>
        <w:tc>
          <w:tcPr>
            <w:tcW w:w="6237" w:type="dxa"/>
            <w:tcBorders>
              <w:top w:val="nil"/>
              <w:bottom w:val="nil"/>
            </w:tcBorders>
          </w:tcPr>
          <w:p>
            <w:pPr>
              <w:pStyle w:val="Table"/>
              <w:tabs>
                <w:tab w:val="left" w:pos="459"/>
              </w:tabs>
              <w:ind w:left="459" w:hanging="459"/>
            </w:pPr>
            <w:r>
              <w:t>*</w:t>
            </w:r>
            <w:r>
              <w:tab/>
              <w:t>regulation 181(2) (failing to secure a motor vehicle)</w:t>
            </w:r>
          </w:p>
          <w:p>
            <w:pPr>
              <w:pStyle w:val="Table"/>
              <w:tabs>
                <w:tab w:val="left" w:pos="459"/>
              </w:tabs>
              <w:ind w:left="459" w:hanging="459"/>
            </w:pPr>
            <w:r>
              <w:t>*</w:t>
            </w:r>
            <w:r>
              <w:tab/>
              <w:t>regulation 201 (person obstructing pedestrians or vehicles on a path)</w:t>
            </w:r>
          </w:p>
        </w:tc>
      </w:tr>
      <w:tr>
        <w:tc>
          <w:tcPr>
            <w:tcW w:w="6237" w:type="dxa"/>
            <w:tcBorders>
              <w:top w:val="nil"/>
              <w:bottom w:val="nil"/>
            </w:tcBorders>
          </w:tcPr>
          <w:p>
            <w:pPr>
              <w:pStyle w:val="Table"/>
              <w:tabs>
                <w:tab w:val="left" w:pos="459"/>
              </w:tabs>
              <w:ind w:left="459" w:hanging="459"/>
            </w:pPr>
            <w:r>
              <w:t>*</w:t>
            </w:r>
            <w:r>
              <w:tab/>
              <w:t>regulation 204 (pedestrians on part of a path designated for bicycles only)</w:t>
            </w:r>
          </w:p>
          <w:p>
            <w:pPr>
              <w:pStyle w:val="Table"/>
              <w:tabs>
                <w:tab w:val="left" w:pos="459"/>
              </w:tabs>
              <w:ind w:left="459" w:hanging="459"/>
            </w:pPr>
            <w:r>
              <w:t>*</w:t>
            </w:r>
            <w:r>
              <w:tab/>
              <w:t>regulation 253 (driving on paths)</w:t>
            </w:r>
          </w:p>
        </w:tc>
      </w:tr>
      <w:tr>
        <w:tc>
          <w:tcPr>
            <w:tcW w:w="6237" w:type="dxa"/>
            <w:tcBorders>
              <w:top w:val="nil"/>
              <w:bottom w:val="nil"/>
            </w:tcBorders>
          </w:tcPr>
          <w:p>
            <w:pPr>
              <w:pStyle w:val="Table"/>
              <w:tabs>
                <w:tab w:val="left" w:pos="459"/>
              </w:tabs>
              <w:ind w:left="459" w:hanging="459"/>
            </w:pPr>
            <w:r>
              <w:t>*</w:t>
            </w:r>
            <w:r>
              <w:tab/>
              <w:t>regulation 254 (driving on a nature strip)</w:t>
            </w:r>
          </w:p>
        </w:tc>
      </w:tr>
    </w:tbl>
    <w:p>
      <w:pPr>
        <w:pStyle w:val="Footnotesection"/>
      </w:pPr>
      <w:r>
        <w:tab/>
        <w:t>[Regulation 285B inserted in Gazette 23 Sep 2003 p. 4171</w:t>
      </w:r>
      <w:r>
        <w:noBreakHyphen/>
        <w:t>2.]</w:t>
      </w:r>
    </w:p>
    <w:p>
      <w:pPr>
        <w:pStyle w:val="Heading5"/>
        <w:rPr>
          <w:snapToGrid w:val="0"/>
        </w:rPr>
      </w:pPr>
      <w:bookmarkStart w:id="4482" w:name="_Toc90436491"/>
      <w:bookmarkStart w:id="4483" w:name="_Toc155516137"/>
      <w:bookmarkStart w:id="4484" w:name="_Toc170217239"/>
      <w:bookmarkStart w:id="4485" w:name="_Toc155157507"/>
      <w:bookmarkStart w:id="4486" w:name="_Toc170216849"/>
      <w:r>
        <w:rPr>
          <w:rStyle w:val="CharSectno"/>
        </w:rPr>
        <w:t>286</w:t>
      </w:r>
      <w:r>
        <w:rPr>
          <w:snapToGrid w:val="0"/>
        </w:rPr>
        <w:t>.</w:t>
      </w:r>
      <w:r>
        <w:rPr>
          <w:snapToGrid w:val="0"/>
        </w:rPr>
        <w:tab/>
        <w:t>Exemption for oversize vehicles</w:t>
      </w:r>
      <w:bookmarkEnd w:id="4473"/>
      <w:bookmarkEnd w:id="4474"/>
      <w:bookmarkEnd w:id="4475"/>
      <w:bookmarkEnd w:id="4481"/>
      <w:bookmarkEnd w:id="4482"/>
      <w:bookmarkEnd w:id="4483"/>
      <w:bookmarkEnd w:id="4484"/>
      <w:bookmarkEnd w:id="4485"/>
      <w:bookmarkEnd w:id="4486"/>
    </w:p>
    <w:p>
      <w:pPr>
        <w:pStyle w:val="Subsection"/>
        <w:spacing w:before="80"/>
        <w:rPr>
          <w:snapToGrid w:val="0"/>
        </w:rPr>
      </w:pPr>
      <w:r>
        <w:rPr>
          <w:snapToGrid w:val="0"/>
        </w:rPr>
        <w:tab/>
      </w:r>
      <w:r>
        <w:rPr>
          <w:snapToGrid w:val="0"/>
        </w:rPr>
        <w:tab/>
        <w:t>A provision set out in the Table to this regulation does not apply to the driver of an oversize vehicle, or the driver of a vehicle escorting or piloting an oversize vehicle, if —</w:t>
      </w:r>
    </w:p>
    <w:p>
      <w:pPr>
        <w:pStyle w:val="Indenta"/>
        <w:spacing w:before="40"/>
        <w:rPr>
          <w:snapToGrid w:val="0"/>
        </w:rPr>
      </w:pPr>
      <w:r>
        <w:rPr>
          <w:snapToGrid w:val="0"/>
        </w:rPr>
        <w:tab/>
        <w:t>(a)</w:t>
      </w:r>
      <w:r>
        <w:rPr>
          <w:snapToGrid w:val="0"/>
        </w:rPr>
        <w:tab/>
        <w:t>it is not practicable for the driver to comply with the provision;</w:t>
      </w:r>
    </w:p>
    <w:p>
      <w:pPr>
        <w:pStyle w:val="Indenta"/>
        <w:spacing w:before="40"/>
        <w:rPr>
          <w:snapToGrid w:val="0"/>
        </w:rPr>
      </w:pPr>
      <w:r>
        <w:rPr>
          <w:snapToGrid w:val="0"/>
        </w:rPr>
        <w:tab/>
        <w:t>(b)</w:t>
      </w:r>
      <w:r>
        <w:rPr>
          <w:snapToGrid w:val="0"/>
        </w:rPr>
        <w:tab/>
        <w:t>the driver is taking reasonable care; and</w:t>
      </w:r>
    </w:p>
    <w:p>
      <w:pPr>
        <w:pStyle w:val="Indenta"/>
        <w:spacing w:before="60"/>
        <w:rPr>
          <w:snapToGrid w:val="0"/>
        </w:rPr>
      </w:pPr>
      <w:r>
        <w:rPr>
          <w:snapToGrid w:val="0"/>
        </w:rPr>
        <w:tab/>
        <w:t>(c)</w:t>
      </w:r>
      <w:r>
        <w:rPr>
          <w:snapToGrid w:val="0"/>
        </w:rPr>
        <w:tab/>
        <w:t>the driver is complying with any other relevant law of this jurisdiction relating to oversize vehicles, including the conditions of any permit or authority issued in relation to the oversize vehicle.</w:t>
      </w:r>
    </w:p>
    <w:p>
      <w:pPr>
        <w:pStyle w:val="MiscellaneousHeading"/>
        <w:spacing w:after="6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5811"/>
      </w:tblGrid>
      <w:tr>
        <w:trPr>
          <w:cantSplit/>
        </w:trPr>
        <w:tc>
          <w:tcPr>
            <w:tcW w:w="5811" w:type="dxa"/>
            <w:tcBorders>
              <w:bottom w:val="nil"/>
            </w:tcBorders>
          </w:tcPr>
          <w:p>
            <w:pPr>
              <w:pStyle w:val="Table"/>
              <w:keepLines/>
              <w:tabs>
                <w:tab w:val="left" w:pos="459"/>
              </w:tabs>
              <w:spacing w:before="0"/>
              <w:ind w:left="488" w:hanging="488"/>
            </w:pPr>
            <w:r>
              <w:t>*</w:t>
            </w:r>
            <w:r>
              <w:tab/>
              <w:t>Part 7 (Giving way), except —</w:t>
            </w:r>
          </w:p>
          <w:p>
            <w:pPr>
              <w:pStyle w:val="Table"/>
              <w:keepLines/>
              <w:tabs>
                <w:tab w:val="left" w:pos="459"/>
                <w:tab w:val="left" w:pos="884"/>
              </w:tabs>
              <w:spacing w:before="0"/>
              <w:ind w:left="884" w:hanging="884"/>
            </w:pPr>
            <w:r>
              <w:tab/>
              <w:t>*</w:t>
            </w:r>
            <w:r>
              <w:tab/>
              <w:t>regulation 50 (Stopping and giving way at a stop sign or stop line at an intersection without traffic</w:t>
            </w:r>
            <w:r>
              <w:noBreakHyphen/>
              <w:t>control signals)</w:t>
            </w:r>
          </w:p>
          <w:p>
            <w:pPr>
              <w:pStyle w:val="Table"/>
              <w:keepLines/>
              <w:tabs>
                <w:tab w:val="left" w:pos="459"/>
                <w:tab w:val="left" w:pos="884"/>
              </w:tabs>
              <w:spacing w:before="0"/>
              <w:ind w:left="884" w:hanging="884"/>
              <w:rPr>
                <w:u w:val="single"/>
              </w:rPr>
            </w:pPr>
            <w:r>
              <w:tab/>
              <w:t>*</w:t>
            </w:r>
            <w:r>
              <w:tab/>
              <w:t>regulation 51 (Stopping and giving way at a stop sign or stop line at other places)</w:t>
            </w:r>
          </w:p>
        </w:tc>
      </w:tr>
      <w:tr>
        <w:trPr>
          <w:cantSplit/>
        </w:trPr>
        <w:tc>
          <w:tcPr>
            <w:tcW w:w="5811" w:type="dxa"/>
            <w:tcBorders>
              <w:top w:val="nil"/>
              <w:bottom w:val="nil"/>
            </w:tcBorders>
          </w:tcPr>
          <w:p>
            <w:pPr>
              <w:pStyle w:val="Table"/>
              <w:keepLines/>
              <w:tabs>
                <w:tab w:val="left" w:pos="459"/>
                <w:tab w:val="left" w:pos="884"/>
              </w:tabs>
              <w:spacing w:before="0"/>
              <w:ind w:left="884" w:hanging="884"/>
            </w:pPr>
            <w:r>
              <w:tab/>
              <w:t>*</w:t>
            </w:r>
            <w:r>
              <w:tab/>
              <w:t>regulation 52 (Giving way at a give way sign or give way line at an intersection)</w:t>
            </w:r>
          </w:p>
          <w:p>
            <w:pPr>
              <w:pStyle w:val="Table"/>
              <w:keepLines/>
              <w:tabs>
                <w:tab w:val="left" w:pos="459"/>
                <w:tab w:val="left" w:pos="884"/>
              </w:tabs>
              <w:spacing w:before="0"/>
              <w:ind w:left="884" w:hanging="884"/>
            </w:pPr>
            <w:r>
              <w:tab/>
              <w:t>*</w:t>
            </w:r>
            <w:r>
              <w:tab/>
              <w:t>regulation </w:t>
            </w:r>
            <w:bookmarkStart w:id="4487" w:name="_Hlt469197097"/>
            <w:r>
              <w:t>53</w:t>
            </w:r>
            <w:bookmarkEnd w:id="4487"/>
            <w:r>
              <w:t xml:space="preserve"> (Giving way at a give way sign at a bridge or length of narrow carriageway)</w:t>
            </w:r>
          </w:p>
          <w:p>
            <w:pPr>
              <w:pStyle w:val="Table"/>
              <w:keepLines/>
              <w:tabs>
                <w:tab w:val="left" w:pos="459"/>
                <w:tab w:val="left" w:pos="884"/>
              </w:tabs>
              <w:spacing w:before="0"/>
              <w:ind w:left="884" w:hanging="884"/>
            </w:pPr>
            <w:r>
              <w:tab/>
              <w:t>*</w:t>
            </w:r>
            <w:r>
              <w:tab/>
              <w:t>regulation </w:t>
            </w:r>
            <w:bookmarkStart w:id="4488" w:name="_Hlt469197103"/>
            <w:r>
              <w:t>54</w:t>
            </w:r>
            <w:bookmarkEnd w:id="4488"/>
            <w:r>
              <w:t xml:space="preserve"> (Giving way at a give way sign or give way line at other places)</w:t>
            </w:r>
          </w:p>
        </w:tc>
      </w:tr>
      <w:tr>
        <w:trPr>
          <w:cantSplit/>
        </w:trPr>
        <w:tc>
          <w:tcPr>
            <w:tcW w:w="5811" w:type="dxa"/>
            <w:tcBorders>
              <w:top w:val="nil"/>
              <w:bottom w:val="nil"/>
            </w:tcBorders>
          </w:tcPr>
          <w:p>
            <w:pPr>
              <w:pStyle w:val="Table"/>
              <w:keepLines/>
              <w:tabs>
                <w:tab w:val="left" w:pos="884"/>
              </w:tabs>
              <w:spacing w:before="0"/>
              <w:ind w:left="318" w:hanging="318"/>
            </w:pPr>
            <w:r>
              <w:t>*</w:t>
            </w:r>
            <w:r>
              <w:tab/>
              <w:t xml:space="preserve">Part </w:t>
            </w:r>
            <w:bookmarkStart w:id="4489" w:name="_Hlt469197109"/>
            <w:r>
              <w:t>8</w:t>
            </w:r>
            <w:bookmarkEnd w:id="4489"/>
            <w:r>
              <w:t xml:space="preserve"> (Traffic signs and road markings), except —</w:t>
            </w:r>
          </w:p>
          <w:p>
            <w:pPr>
              <w:pStyle w:val="Table"/>
              <w:keepLines/>
              <w:tabs>
                <w:tab w:val="left" w:pos="459"/>
                <w:tab w:val="left" w:pos="884"/>
              </w:tabs>
              <w:spacing w:before="0"/>
              <w:ind w:left="884" w:hanging="884"/>
            </w:pPr>
            <w:r>
              <w:tab/>
              <w:t>*</w:t>
            </w:r>
            <w:r>
              <w:tab/>
              <w:t>regulation 85 (Load limit signs)</w:t>
            </w:r>
          </w:p>
          <w:p>
            <w:pPr>
              <w:pStyle w:val="Table"/>
              <w:keepLines/>
              <w:tabs>
                <w:tab w:val="left" w:pos="459"/>
                <w:tab w:val="left" w:pos="884"/>
              </w:tabs>
              <w:spacing w:before="0"/>
              <w:ind w:left="884" w:hanging="884"/>
            </w:pPr>
            <w:r>
              <w:tab/>
              <w:t>*</w:t>
            </w:r>
            <w:r>
              <w:tab/>
              <w:t>regulation 92(3) (which is about entering a roundabout from the right marked lane or line of traffic)</w:t>
            </w:r>
          </w:p>
          <w:p>
            <w:pPr>
              <w:pStyle w:val="Table"/>
              <w:keepLines/>
              <w:tabs>
                <w:tab w:val="left" w:pos="459"/>
                <w:tab w:val="left" w:pos="884"/>
              </w:tabs>
              <w:spacing w:before="0"/>
              <w:ind w:left="884" w:hanging="884"/>
            </w:pPr>
            <w:r>
              <w:tab/>
              <w:t>*</w:t>
            </w:r>
            <w:r>
              <w:tab/>
              <w:t>regulation 97 (Obeying arrows marked on the surface of a marked lane in a roundabout)</w:t>
            </w:r>
          </w:p>
        </w:tc>
      </w:tr>
      <w:tr>
        <w:trPr>
          <w:cantSplit/>
        </w:trPr>
        <w:tc>
          <w:tcPr>
            <w:tcW w:w="5811" w:type="dxa"/>
            <w:tcBorders>
              <w:top w:val="nil"/>
              <w:bottom w:val="nil"/>
            </w:tcBorders>
          </w:tcPr>
          <w:p>
            <w:pPr>
              <w:pStyle w:val="Table"/>
              <w:keepLines/>
              <w:tabs>
                <w:tab w:val="left" w:pos="884"/>
              </w:tabs>
              <w:spacing w:before="0"/>
              <w:ind w:left="318" w:hanging="318"/>
            </w:pPr>
            <w:r>
              <w:t>*</w:t>
            </w:r>
            <w:r>
              <w:tab/>
              <w:t>Part 11 (Keeping to the left), except —</w:t>
            </w:r>
          </w:p>
          <w:p>
            <w:pPr>
              <w:pStyle w:val="Table"/>
              <w:keepLines/>
              <w:tabs>
                <w:tab w:val="left" w:pos="459"/>
                <w:tab w:val="left" w:pos="884"/>
              </w:tabs>
              <w:spacing w:before="0"/>
              <w:ind w:left="884" w:hanging="884"/>
            </w:pPr>
            <w:r>
              <w:tab/>
              <w:t>*</w:t>
            </w:r>
            <w:r>
              <w:tab/>
              <w:t>regulation 121 (No overtaking unless safe to do so)</w:t>
            </w:r>
          </w:p>
          <w:p>
            <w:pPr>
              <w:pStyle w:val="Table"/>
              <w:keepLines/>
              <w:tabs>
                <w:tab w:val="left" w:pos="459"/>
                <w:tab w:val="left" w:pos="884"/>
              </w:tabs>
              <w:spacing w:before="0"/>
              <w:ind w:left="884" w:hanging="884"/>
            </w:pPr>
            <w:r>
              <w:tab/>
              <w:t>*</w:t>
            </w:r>
            <w:r>
              <w:tab/>
              <w:t>regulation 124 (Keeping a safe distance when overtaking)</w:t>
            </w:r>
          </w:p>
        </w:tc>
      </w:tr>
      <w:tr>
        <w:trPr>
          <w:cantSplit/>
        </w:trPr>
        <w:tc>
          <w:tcPr>
            <w:tcW w:w="5811" w:type="dxa"/>
            <w:tcBorders>
              <w:top w:val="nil"/>
              <w:bottom w:val="nil"/>
            </w:tcBorders>
          </w:tcPr>
          <w:p>
            <w:pPr>
              <w:pStyle w:val="Table"/>
              <w:keepLines/>
              <w:tabs>
                <w:tab w:val="left" w:pos="884"/>
              </w:tabs>
              <w:spacing w:before="0"/>
              <w:ind w:left="318" w:hanging="318"/>
            </w:pPr>
            <w:r>
              <w:t>*</w:t>
            </w:r>
            <w:r>
              <w:tab/>
              <w:t xml:space="preserve">Part </w:t>
            </w:r>
            <w:bookmarkStart w:id="4490" w:name="_Hlt469197140"/>
            <w:r>
              <w:t>12</w:t>
            </w:r>
            <w:bookmarkEnd w:id="4490"/>
            <w:r>
              <w:t xml:space="preserve"> (Restrictions on stopping and parking)</w:t>
            </w:r>
          </w:p>
          <w:p>
            <w:pPr>
              <w:pStyle w:val="Table"/>
              <w:keepLines/>
              <w:tabs>
                <w:tab w:val="left" w:pos="459"/>
                <w:tab w:val="left" w:pos="884"/>
              </w:tabs>
              <w:spacing w:before="0"/>
              <w:ind w:left="884" w:hanging="884"/>
            </w:pPr>
            <w:r>
              <w:tab/>
              <w:t>*</w:t>
            </w:r>
            <w:r>
              <w:tab/>
              <w:t>regulation 242 (Body or limbs protruding from vehicles)</w:t>
            </w:r>
          </w:p>
        </w:tc>
      </w:tr>
      <w:tr>
        <w:trPr>
          <w:cantSplit/>
        </w:trPr>
        <w:tc>
          <w:tcPr>
            <w:tcW w:w="5811" w:type="dxa"/>
            <w:tcBorders>
              <w:top w:val="nil"/>
              <w:bottom w:val="nil"/>
            </w:tcBorders>
          </w:tcPr>
          <w:p>
            <w:pPr>
              <w:pStyle w:val="Table"/>
              <w:keepLines/>
              <w:tabs>
                <w:tab w:val="left" w:pos="459"/>
                <w:tab w:val="left" w:pos="884"/>
              </w:tabs>
              <w:spacing w:before="0"/>
              <w:ind w:left="884" w:hanging="884"/>
            </w:pPr>
            <w:r>
              <w:tab/>
              <w:t>*</w:t>
            </w:r>
            <w:r>
              <w:tab/>
              <w:t>regulation 253 (Driving on paths)</w:t>
            </w:r>
          </w:p>
          <w:p>
            <w:pPr>
              <w:pStyle w:val="Table"/>
              <w:keepLines/>
              <w:tabs>
                <w:tab w:val="left" w:pos="459"/>
                <w:tab w:val="left" w:pos="884"/>
              </w:tabs>
              <w:spacing w:before="0"/>
              <w:ind w:left="884" w:hanging="884"/>
            </w:pPr>
            <w:r>
              <w:tab/>
              <w:t>*</w:t>
            </w:r>
            <w:r>
              <w:tab/>
              <w:t>regulation 254 (Driving on a nature strip)</w:t>
            </w:r>
          </w:p>
        </w:tc>
      </w:tr>
      <w:tr>
        <w:trPr>
          <w:cantSplit/>
        </w:trPr>
        <w:tc>
          <w:tcPr>
            <w:tcW w:w="5811" w:type="dxa"/>
            <w:tcBorders>
              <w:top w:val="nil"/>
              <w:bottom w:val="nil"/>
            </w:tcBorders>
          </w:tcPr>
          <w:p>
            <w:pPr>
              <w:pStyle w:val="Table"/>
              <w:keepLines/>
              <w:tabs>
                <w:tab w:val="left" w:pos="459"/>
                <w:tab w:val="left" w:pos="884"/>
              </w:tabs>
              <w:spacing w:before="0"/>
              <w:ind w:left="884" w:hanging="884"/>
            </w:pPr>
            <w:r>
              <w:tab/>
              <w:t>*</w:t>
            </w:r>
            <w:r>
              <w:tab/>
              <w:t>regulation 261 (Driving backwards)</w:t>
            </w:r>
          </w:p>
          <w:p>
            <w:pPr>
              <w:pStyle w:val="Table"/>
              <w:keepLines/>
              <w:tabs>
                <w:tab w:val="left" w:pos="459"/>
                <w:tab w:val="left" w:pos="884"/>
              </w:tabs>
              <w:spacing w:before="0"/>
              <w:ind w:left="884" w:hanging="884"/>
            </w:pPr>
            <w:r>
              <w:tab/>
              <w:t>*</w:t>
            </w:r>
            <w:r>
              <w:tab/>
              <w:t>regulation 263(1)(b) (which requires a driver to have a clear view of the surrounding road and traffic)</w:t>
            </w:r>
          </w:p>
        </w:tc>
      </w:tr>
    </w:tbl>
    <w:p>
      <w:pPr>
        <w:pStyle w:val="Footnotesection"/>
      </w:pPr>
      <w:bookmarkStart w:id="4491" w:name="_Toc444403666"/>
      <w:bookmarkStart w:id="4492" w:name="_Toc468854410"/>
      <w:bookmarkStart w:id="4493" w:name="_Toc489408117"/>
      <w:r>
        <w:tab/>
        <w:t>[Regulation 286 amended in Gazette 1 Dec 2000 p. 6756; 25 Jan 2001 p. 593.]</w:t>
      </w:r>
    </w:p>
    <w:p>
      <w:pPr>
        <w:pStyle w:val="Heading5"/>
        <w:rPr>
          <w:snapToGrid w:val="0"/>
        </w:rPr>
      </w:pPr>
      <w:bookmarkStart w:id="4494" w:name="_Toc27302041"/>
      <w:bookmarkStart w:id="4495" w:name="_Toc90436492"/>
      <w:bookmarkStart w:id="4496" w:name="_Toc155516138"/>
      <w:bookmarkStart w:id="4497" w:name="_Toc170217240"/>
      <w:bookmarkStart w:id="4498" w:name="_Toc155157508"/>
      <w:bookmarkStart w:id="4499" w:name="_Toc170216850"/>
      <w:r>
        <w:rPr>
          <w:rStyle w:val="CharSectno"/>
        </w:rPr>
        <w:t>287</w:t>
      </w:r>
      <w:r>
        <w:rPr>
          <w:snapToGrid w:val="0"/>
        </w:rPr>
        <w:t>.</w:t>
      </w:r>
      <w:r>
        <w:rPr>
          <w:snapToGrid w:val="0"/>
        </w:rPr>
        <w:tab/>
        <w:t>Exemption for tow truck drivers</w:t>
      </w:r>
      <w:bookmarkEnd w:id="4491"/>
      <w:bookmarkEnd w:id="4492"/>
      <w:bookmarkEnd w:id="4493"/>
      <w:bookmarkEnd w:id="4494"/>
      <w:bookmarkEnd w:id="4495"/>
      <w:bookmarkEnd w:id="4496"/>
      <w:bookmarkEnd w:id="4497"/>
      <w:bookmarkEnd w:id="4498"/>
      <w:bookmarkEnd w:id="4499"/>
    </w:p>
    <w:p>
      <w:pPr>
        <w:pStyle w:val="Subsection"/>
        <w:rPr>
          <w:snapToGrid w:val="0"/>
        </w:rPr>
      </w:pPr>
      <w:r>
        <w:rPr>
          <w:snapToGrid w:val="0"/>
        </w:rPr>
        <w:tab/>
        <w:t>(1)</w:t>
      </w:r>
      <w:r>
        <w:rPr>
          <w:snapToGrid w:val="0"/>
        </w:rPr>
        <w:tab/>
        <w:t>It is a defence to the prosecution of the driver of a tow truck for an offence against a provision set out in the Table to this regulation if, at the time of the offence —</w:t>
      </w:r>
    </w:p>
    <w:p>
      <w:pPr>
        <w:pStyle w:val="Indenta"/>
        <w:rPr>
          <w:snapToGrid w:val="0"/>
        </w:rPr>
      </w:pPr>
      <w:r>
        <w:rPr>
          <w:snapToGrid w:val="0"/>
        </w:rPr>
        <w:tab/>
        <w:t>(a)</w:t>
      </w:r>
      <w:r>
        <w:rPr>
          <w:snapToGrid w:val="0"/>
        </w:rPr>
        <w:tab/>
        <w:t>the driver is engaged in loading, or connecting to, a vehicle set out in subregulation (2);</w:t>
      </w:r>
    </w:p>
    <w:p>
      <w:pPr>
        <w:pStyle w:val="Indenta"/>
        <w:rPr>
          <w:snapToGrid w:val="0"/>
        </w:rPr>
      </w:pPr>
      <w:r>
        <w:rPr>
          <w:snapToGrid w:val="0"/>
        </w:rPr>
        <w:tab/>
        <w:t>(b)</w:t>
      </w:r>
      <w:r>
        <w:rPr>
          <w:snapToGrid w:val="0"/>
        </w:rPr>
        <w:tab/>
        <w:t>the driver is unable to comply with the provision;</w:t>
      </w:r>
    </w:p>
    <w:p>
      <w:pPr>
        <w:pStyle w:val="Indenta"/>
        <w:rPr>
          <w:snapToGrid w:val="0"/>
        </w:rPr>
      </w:pPr>
      <w:r>
        <w:rPr>
          <w:snapToGrid w:val="0"/>
        </w:rPr>
        <w:tab/>
        <w:t>(c)</w:t>
      </w:r>
      <w:r>
        <w:rPr>
          <w:snapToGrid w:val="0"/>
        </w:rPr>
        <w:tab/>
        <w:t>the tow truck is displaying a flashing light; and</w:t>
      </w:r>
    </w:p>
    <w:p>
      <w:pPr>
        <w:pStyle w:val="Indenta"/>
        <w:rPr>
          <w:snapToGrid w:val="0"/>
        </w:rPr>
      </w:pPr>
      <w:r>
        <w:rPr>
          <w:snapToGrid w:val="0"/>
        </w:rPr>
        <w:tab/>
        <w:t>(d)</w:t>
      </w:r>
      <w:r>
        <w:rPr>
          <w:snapToGrid w:val="0"/>
        </w:rPr>
        <w:tab/>
        <w:t>the driver is acting safely.</w:t>
      </w:r>
    </w:p>
    <w:p>
      <w:pPr>
        <w:pStyle w:val="MiscellaneousHeading"/>
        <w:spacing w:after="6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5953"/>
      </w:tblGrid>
      <w:tr>
        <w:tc>
          <w:tcPr>
            <w:tcW w:w="5953" w:type="dxa"/>
          </w:tcPr>
          <w:p>
            <w:pPr>
              <w:pStyle w:val="Table"/>
              <w:tabs>
                <w:tab w:val="left" w:pos="318"/>
              </w:tabs>
              <w:spacing w:before="0"/>
              <w:ind w:left="318" w:hanging="318"/>
            </w:pPr>
            <w:r>
              <w:t>*</w:t>
            </w:r>
            <w:r>
              <w:tab/>
              <w:t xml:space="preserve">Part </w:t>
            </w:r>
            <w:bookmarkStart w:id="4500" w:name="_Hlt469197175"/>
            <w:r>
              <w:t>6</w:t>
            </w:r>
            <w:bookmarkEnd w:id="4500"/>
            <w:r>
              <w:t xml:space="preserve"> (Traffic—control signals (traffic lights and twin alternating red lights))</w:t>
            </w:r>
          </w:p>
          <w:p>
            <w:pPr>
              <w:pStyle w:val="Table"/>
              <w:tabs>
                <w:tab w:val="left" w:pos="318"/>
              </w:tabs>
              <w:spacing w:before="0"/>
              <w:ind w:left="318" w:hanging="318"/>
            </w:pPr>
            <w:r>
              <w:t>*</w:t>
            </w:r>
            <w:r>
              <w:tab/>
              <w:t xml:space="preserve">Part </w:t>
            </w:r>
            <w:bookmarkStart w:id="4501" w:name="_Hlt469197179"/>
            <w:r>
              <w:t>7</w:t>
            </w:r>
            <w:bookmarkEnd w:id="4501"/>
            <w:r>
              <w:t xml:space="preserve"> (Giving way), Division </w:t>
            </w:r>
            <w:bookmarkStart w:id="4502" w:name="_Hlt469197253"/>
            <w:r>
              <w:t>1</w:t>
            </w:r>
            <w:bookmarkEnd w:id="4502"/>
            <w:r>
              <w:t xml:space="preserve"> (Places with a stop sign, stop line, give way sign or give way line applying to the driver)</w:t>
            </w:r>
          </w:p>
          <w:p>
            <w:pPr>
              <w:pStyle w:val="Table"/>
              <w:tabs>
                <w:tab w:val="left" w:pos="318"/>
              </w:tabs>
              <w:spacing w:before="0"/>
              <w:ind w:left="318" w:hanging="318"/>
            </w:pPr>
            <w:r>
              <w:t>*</w:t>
            </w:r>
            <w:r>
              <w:tab/>
              <w:t xml:space="preserve">Part </w:t>
            </w:r>
            <w:bookmarkStart w:id="4503" w:name="_Hlt469197258"/>
            <w:r>
              <w:t>8</w:t>
            </w:r>
            <w:bookmarkEnd w:id="4503"/>
            <w:r>
              <w:t xml:space="preserve"> (Traffic signs and road markings)</w:t>
            </w:r>
          </w:p>
          <w:p>
            <w:pPr>
              <w:pStyle w:val="Table"/>
              <w:tabs>
                <w:tab w:val="left" w:pos="318"/>
              </w:tabs>
              <w:spacing w:before="0"/>
              <w:ind w:left="318" w:hanging="318"/>
            </w:pPr>
            <w:r>
              <w:t>*</w:t>
            </w:r>
            <w:r>
              <w:tab/>
              <w:t xml:space="preserve">Part </w:t>
            </w:r>
            <w:bookmarkStart w:id="4504" w:name="_Hlt469197261"/>
            <w:r>
              <w:t>9</w:t>
            </w:r>
            <w:bookmarkEnd w:id="4504"/>
            <w:r>
              <w:t xml:space="preserve"> (Roundabouts)</w:t>
            </w:r>
          </w:p>
          <w:p>
            <w:pPr>
              <w:pStyle w:val="Table"/>
              <w:tabs>
                <w:tab w:val="left" w:pos="318"/>
              </w:tabs>
              <w:spacing w:before="0"/>
              <w:ind w:left="318" w:hanging="318"/>
            </w:pPr>
            <w:r>
              <w:t>*</w:t>
            </w:r>
            <w:r>
              <w:tab/>
              <w:t>Part 11 (Keeping to the left, etc)</w:t>
            </w:r>
          </w:p>
          <w:p>
            <w:pPr>
              <w:pStyle w:val="Table"/>
              <w:tabs>
                <w:tab w:val="left" w:pos="318"/>
              </w:tabs>
              <w:spacing w:before="0"/>
              <w:ind w:left="318" w:hanging="318"/>
            </w:pPr>
            <w:r>
              <w:t>*</w:t>
            </w:r>
            <w:r>
              <w:tab/>
              <w:t>Part 12 (Restrictions on stopping and parking)</w:t>
            </w:r>
          </w:p>
          <w:p>
            <w:pPr>
              <w:pStyle w:val="Table"/>
              <w:tabs>
                <w:tab w:val="left" w:pos="318"/>
              </w:tabs>
              <w:spacing w:before="0"/>
              <w:ind w:left="318" w:hanging="318"/>
            </w:pPr>
            <w:r>
              <w:t>*</w:t>
            </w:r>
            <w:r>
              <w:tab/>
              <w:t>regulation 253 (Driving on paths)</w:t>
            </w:r>
          </w:p>
          <w:p>
            <w:pPr>
              <w:pStyle w:val="Table"/>
              <w:tabs>
                <w:tab w:val="left" w:pos="318"/>
              </w:tabs>
              <w:spacing w:before="0"/>
              <w:ind w:left="318" w:hanging="318"/>
            </w:pPr>
            <w:r>
              <w:t>*</w:t>
            </w:r>
            <w:r>
              <w:tab/>
              <w:t>regulation </w:t>
            </w:r>
            <w:bookmarkStart w:id="4505" w:name="_Hlt469197284"/>
            <w:r>
              <w:t>254</w:t>
            </w:r>
            <w:bookmarkEnd w:id="4505"/>
            <w:r>
              <w:t xml:space="preserve"> (Driving on a nature strip)</w:t>
            </w:r>
          </w:p>
        </w:tc>
      </w:tr>
    </w:tbl>
    <w:p>
      <w:pPr>
        <w:pStyle w:val="Subsection"/>
        <w:rPr>
          <w:snapToGrid w:val="0"/>
        </w:rPr>
      </w:pPr>
      <w:r>
        <w:rPr>
          <w:snapToGrid w:val="0"/>
        </w:rPr>
        <w:tab/>
        <w:t>(2)</w:t>
      </w:r>
      <w:r>
        <w:rPr>
          <w:snapToGrid w:val="0"/>
        </w:rPr>
        <w:tab/>
        <w:t>This regulation applies to towing the following vehicles —</w:t>
      </w:r>
    </w:p>
    <w:p>
      <w:pPr>
        <w:pStyle w:val="Indenta"/>
        <w:rPr>
          <w:snapToGrid w:val="0"/>
        </w:rPr>
      </w:pPr>
      <w:r>
        <w:rPr>
          <w:snapToGrid w:val="0"/>
        </w:rPr>
        <w:tab/>
        <w:t>(a)</w:t>
      </w:r>
      <w:r>
        <w:rPr>
          <w:snapToGrid w:val="0"/>
        </w:rPr>
        <w:tab/>
        <w:t>a vehicle at the scene of an accident;</w:t>
      </w:r>
    </w:p>
    <w:p>
      <w:pPr>
        <w:pStyle w:val="Indenta"/>
        <w:rPr>
          <w:snapToGrid w:val="0"/>
        </w:rPr>
      </w:pPr>
      <w:r>
        <w:rPr>
          <w:snapToGrid w:val="0"/>
        </w:rPr>
        <w:tab/>
        <w:t>(b)</w:t>
      </w:r>
      <w:r>
        <w:rPr>
          <w:snapToGrid w:val="0"/>
        </w:rPr>
        <w:tab/>
        <w:t>a disabled vehicle;</w:t>
      </w:r>
    </w:p>
    <w:p>
      <w:pPr>
        <w:pStyle w:val="Indenta"/>
        <w:rPr>
          <w:snapToGrid w:val="0"/>
        </w:rPr>
      </w:pPr>
      <w:r>
        <w:rPr>
          <w:snapToGrid w:val="0"/>
        </w:rPr>
        <w:tab/>
        <w:t>(c)</w:t>
      </w:r>
      <w:r>
        <w:rPr>
          <w:snapToGrid w:val="0"/>
        </w:rPr>
        <w:tab/>
        <w:t>a vehicle unsafely or unlawfully parked that the driver is authorised to tow away under another law of this jurisdiction.</w:t>
      </w:r>
    </w:p>
    <w:p>
      <w:pPr>
        <w:pStyle w:val="Heading5"/>
        <w:rPr>
          <w:snapToGrid w:val="0"/>
        </w:rPr>
      </w:pPr>
      <w:bookmarkStart w:id="4506" w:name="_Toc444403667"/>
      <w:bookmarkStart w:id="4507" w:name="_Toc468854411"/>
      <w:bookmarkStart w:id="4508" w:name="_Toc489408118"/>
      <w:bookmarkStart w:id="4509" w:name="_Toc27302042"/>
      <w:bookmarkStart w:id="4510" w:name="_Toc90436493"/>
      <w:bookmarkStart w:id="4511" w:name="_Toc155516139"/>
      <w:bookmarkStart w:id="4512" w:name="_Toc170217241"/>
      <w:bookmarkStart w:id="4513" w:name="_Toc155157509"/>
      <w:bookmarkStart w:id="4514" w:name="_Toc170216851"/>
      <w:r>
        <w:rPr>
          <w:rStyle w:val="CharSectno"/>
        </w:rPr>
        <w:t>288</w:t>
      </w:r>
      <w:r>
        <w:rPr>
          <w:snapToGrid w:val="0"/>
        </w:rPr>
        <w:t>.</w:t>
      </w:r>
      <w:r>
        <w:rPr>
          <w:snapToGrid w:val="0"/>
        </w:rPr>
        <w:tab/>
        <w:t>Exemption for postal vehicles</w:t>
      </w:r>
      <w:bookmarkEnd w:id="4506"/>
      <w:bookmarkEnd w:id="4507"/>
      <w:bookmarkEnd w:id="4508"/>
      <w:bookmarkEnd w:id="4509"/>
      <w:bookmarkEnd w:id="4510"/>
      <w:bookmarkEnd w:id="4511"/>
      <w:bookmarkEnd w:id="4512"/>
      <w:bookmarkEnd w:id="4513"/>
      <w:bookmarkEnd w:id="4514"/>
    </w:p>
    <w:p>
      <w:pPr>
        <w:pStyle w:val="Subsection"/>
      </w:pPr>
      <w:r>
        <w:tab/>
      </w:r>
      <w:r>
        <w:tab/>
        <w:t>A provision set out in the Table to this regulation does not apply to the driver of a postal vehicle.</w:t>
      </w:r>
    </w:p>
    <w:p>
      <w:pPr>
        <w:pStyle w:val="MiscellaneousHeading"/>
        <w:spacing w:after="6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rPr>
          <w:cantSplit/>
        </w:trPr>
        <w:tc>
          <w:tcPr>
            <w:tcW w:w="6095" w:type="dxa"/>
          </w:tcPr>
          <w:p>
            <w:pPr>
              <w:pStyle w:val="Table"/>
              <w:keepLines/>
              <w:tabs>
                <w:tab w:val="left" w:pos="318"/>
              </w:tabs>
              <w:spacing w:before="0"/>
              <w:ind w:left="318" w:hanging="318"/>
            </w:pPr>
            <w:r>
              <w:t>*</w:t>
            </w:r>
            <w:r>
              <w:tab/>
              <w:t>regulation 151 (Stopping in a loading zone)</w:t>
            </w:r>
          </w:p>
          <w:p>
            <w:pPr>
              <w:pStyle w:val="Table"/>
              <w:keepLines/>
              <w:tabs>
                <w:tab w:val="left" w:pos="318"/>
              </w:tabs>
              <w:spacing w:before="0"/>
              <w:ind w:left="318" w:hanging="318"/>
            </w:pPr>
            <w:r>
              <w:t>*</w:t>
            </w:r>
            <w:r>
              <w:tab/>
              <w:t>regulation 152 (Stopping in a truck zone)</w:t>
            </w:r>
          </w:p>
          <w:p>
            <w:pPr>
              <w:pStyle w:val="Table"/>
              <w:keepLines/>
              <w:tabs>
                <w:tab w:val="left" w:pos="318"/>
              </w:tabs>
              <w:spacing w:before="0"/>
              <w:ind w:left="318" w:hanging="318"/>
            </w:pPr>
            <w:r>
              <w:t>*</w:t>
            </w:r>
            <w:r>
              <w:tab/>
              <w:t>regulation 154(1) (which relates to stopping in a taxi zone)</w:t>
            </w:r>
          </w:p>
          <w:p>
            <w:pPr>
              <w:pStyle w:val="Table"/>
              <w:keepLines/>
              <w:tabs>
                <w:tab w:val="left" w:pos="318"/>
              </w:tabs>
              <w:spacing w:before="0"/>
              <w:ind w:left="318" w:hanging="318"/>
            </w:pPr>
            <w:r>
              <w:t>*</w:t>
            </w:r>
            <w:r>
              <w:tab/>
              <w:t>regulation 155 (Stopping in a mail zone)</w:t>
            </w:r>
          </w:p>
          <w:p>
            <w:pPr>
              <w:pStyle w:val="Table"/>
              <w:keepLines/>
              <w:tabs>
                <w:tab w:val="left" w:pos="318"/>
              </w:tabs>
              <w:spacing w:before="0"/>
              <w:ind w:left="318" w:hanging="318"/>
            </w:pPr>
            <w:r>
              <w:t>*</w:t>
            </w:r>
            <w:r>
              <w:tab/>
              <w:t>regulation 159 (Double parking)</w:t>
            </w:r>
          </w:p>
          <w:p>
            <w:pPr>
              <w:pStyle w:val="Table"/>
              <w:keepLines/>
              <w:tabs>
                <w:tab w:val="left" w:pos="318"/>
              </w:tabs>
              <w:spacing w:before="0"/>
              <w:ind w:left="318" w:hanging="318"/>
            </w:pPr>
            <w:r>
              <w:t>*</w:t>
            </w:r>
            <w:r>
              <w:tab/>
              <w:t>regulation 161 (Stopping on a bridge or in a tunnel, etc.)</w:t>
            </w:r>
          </w:p>
          <w:p>
            <w:pPr>
              <w:pStyle w:val="Table"/>
              <w:keepLines/>
              <w:tabs>
                <w:tab w:val="left" w:pos="318"/>
              </w:tabs>
              <w:spacing w:before="0"/>
              <w:ind w:left="318" w:hanging="318"/>
            </w:pPr>
            <w:r>
              <w:t>*</w:t>
            </w:r>
            <w:r>
              <w:tab/>
              <w:t>regulation 162 (Restriction on stopping vehicle on crests, curves, etc.)</w:t>
            </w:r>
          </w:p>
          <w:p>
            <w:pPr>
              <w:pStyle w:val="Table"/>
              <w:keepLines/>
              <w:tabs>
                <w:tab w:val="left" w:pos="318"/>
              </w:tabs>
              <w:spacing w:before="0"/>
              <w:ind w:left="318" w:hanging="318"/>
              <w:rPr>
                <w:snapToGrid w:val="0"/>
              </w:rPr>
            </w:pPr>
            <w:r>
              <w:t>*</w:t>
            </w:r>
            <w:r>
              <w:tab/>
              <w:t>regulation 166 (Obstructing access to and from a path, driveway, etc.)</w:t>
            </w:r>
          </w:p>
        </w:tc>
      </w:tr>
    </w:tbl>
    <w:p>
      <w:pPr>
        <w:pStyle w:val="Heading5"/>
        <w:rPr>
          <w:snapToGrid w:val="0"/>
        </w:rPr>
      </w:pPr>
      <w:bookmarkStart w:id="4515" w:name="_Toc468854412"/>
      <w:bookmarkStart w:id="4516" w:name="_Toc489408119"/>
      <w:bookmarkStart w:id="4517" w:name="_Toc27302043"/>
      <w:bookmarkStart w:id="4518" w:name="_Toc90436494"/>
      <w:bookmarkStart w:id="4519" w:name="_Toc155516140"/>
      <w:bookmarkStart w:id="4520" w:name="_Toc170217242"/>
      <w:bookmarkStart w:id="4521" w:name="_Toc155157510"/>
      <w:bookmarkStart w:id="4522" w:name="_Toc170216852"/>
      <w:r>
        <w:rPr>
          <w:rStyle w:val="CharSectno"/>
        </w:rPr>
        <w:t>289</w:t>
      </w:r>
      <w:r>
        <w:rPr>
          <w:snapToGrid w:val="0"/>
        </w:rPr>
        <w:t>.</w:t>
      </w:r>
      <w:r>
        <w:rPr>
          <w:snapToGrid w:val="0"/>
        </w:rPr>
        <w:tab/>
        <w:t>Exemption for certain vehicles displaying flashing warning lights</w:t>
      </w:r>
      <w:bookmarkEnd w:id="4515"/>
      <w:bookmarkEnd w:id="4516"/>
      <w:bookmarkEnd w:id="4517"/>
      <w:bookmarkEnd w:id="4518"/>
      <w:bookmarkEnd w:id="4519"/>
      <w:bookmarkEnd w:id="4520"/>
      <w:bookmarkEnd w:id="4521"/>
      <w:bookmarkEnd w:id="4522"/>
    </w:p>
    <w:p>
      <w:pPr>
        <w:pStyle w:val="Subsection"/>
        <w:rPr>
          <w:snapToGrid w:val="0"/>
        </w:rPr>
      </w:pPr>
      <w:r>
        <w:rPr>
          <w:snapToGrid w:val="0"/>
        </w:rPr>
        <w:tab/>
        <w:t>(1)</w:t>
      </w:r>
      <w:r>
        <w:rPr>
          <w:snapToGrid w:val="0"/>
        </w:rPr>
        <w:tab/>
        <w:t>Regulation </w:t>
      </w:r>
      <w:r>
        <w:rPr>
          <w:rFonts w:ascii="Times" w:hAnsi="Times"/>
        </w:rPr>
        <w:t>193</w:t>
      </w:r>
      <w:r>
        <w:rPr>
          <w:snapToGrid w:val="0"/>
        </w:rPr>
        <w:t xml:space="preserve"> (prohibiting the use, on a vehicle, of a light displaying intermittent flashes) does not extend to —</w:t>
      </w:r>
    </w:p>
    <w:p>
      <w:pPr>
        <w:pStyle w:val="Indenta"/>
        <w:rPr>
          <w:snapToGrid w:val="0"/>
        </w:rPr>
      </w:pPr>
      <w:r>
        <w:rPr>
          <w:snapToGrid w:val="0"/>
        </w:rPr>
        <w:tab/>
        <w:t>(a)</w:t>
      </w:r>
      <w:r>
        <w:rPr>
          <w:snapToGrid w:val="0"/>
        </w:rPr>
        <w:tab/>
        <w:t>the use of a light displaying intermittent flashes of a colour or colours approved by the Director General, upon —</w:t>
      </w:r>
    </w:p>
    <w:p>
      <w:pPr>
        <w:pStyle w:val="Indenti"/>
        <w:rPr>
          <w:snapToGrid w:val="0"/>
        </w:rPr>
      </w:pPr>
      <w:r>
        <w:rPr>
          <w:snapToGrid w:val="0"/>
        </w:rPr>
        <w:tab/>
        <w:t>(i)</w:t>
      </w:r>
      <w:r>
        <w:rPr>
          <w:snapToGrid w:val="0"/>
        </w:rPr>
        <w:tab/>
        <w:t>a vehicle when conveying a police officer on official duty or when that vehicle is stationary at any place connected with the official duty;</w:t>
      </w:r>
    </w:p>
    <w:p>
      <w:pPr>
        <w:pStyle w:val="Indenti"/>
        <w:rPr>
          <w:snapToGrid w:val="0"/>
        </w:rPr>
      </w:pPr>
      <w:r>
        <w:rPr>
          <w:snapToGrid w:val="0"/>
        </w:rPr>
        <w:tab/>
        <w:t>(ii)</w:t>
      </w:r>
      <w:r>
        <w:rPr>
          <w:snapToGrid w:val="0"/>
        </w:rPr>
        <w:tab/>
        <w:t>any other type of vehicle approved by the Director General and used in conformity with any conditions that may be imposed by the Director General;</w:t>
      </w:r>
    </w:p>
    <w:p>
      <w:pPr>
        <w:pStyle w:val="Indenta"/>
        <w:rPr>
          <w:snapToGrid w:val="0"/>
        </w:rPr>
      </w:pPr>
      <w:r>
        <w:rPr>
          <w:snapToGrid w:val="0"/>
        </w:rPr>
        <w:tab/>
        <w:t>(b)</w:t>
      </w:r>
      <w:r>
        <w:rPr>
          <w:snapToGrid w:val="0"/>
        </w:rPr>
        <w:tab/>
        <w:t>the use, of a light displaying intermittent red flashes (or flashes of another colour or colours approved by the Director General), upon an emergency vehicle;</w:t>
      </w:r>
    </w:p>
    <w:p>
      <w:pPr>
        <w:pStyle w:val="Indenta"/>
        <w:rPr>
          <w:snapToGrid w:val="0"/>
        </w:rPr>
      </w:pPr>
      <w:r>
        <w:rPr>
          <w:snapToGrid w:val="0"/>
        </w:rPr>
        <w:tab/>
        <w:t>(c)</w:t>
      </w:r>
      <w:r>
        <w:rPr>
          <w:snapToGrid w:val="0"/>
        </w:rPr>
        <w:tab/>
        <w:t>the use of a light displaying intermittent yellow flashes (or flashes of another colour or colours approved by the Director General), upon —</w:t>
      </w:r>
    </w:p>
    <w:p>
      <w:pPr>
        <w:pStyle w:val="Indenti"/>
        <w:rPr>
          <w:snapToGrid w:val="0"/>
        </w:rPr>
      </w:pPr>
      <w:r>
        <w:rPr>
          <w:snapToGrid w:val="0"/>
        </w:rPr>
        <w:tab/>
        <w:t>(i)</w:t>
      </w:r>
      <w:r>
        <w:rPr>
          <w:snapToGrid w:val="0"/>
        </w:rPr>
        <w:tab/>
        <w:t xml:space="preserve">an emergency vehicle, or a vehicle conveying a person who is authorised by the Director General under section 49 of the </w:t>
      </w:r>
      <w:r>
        <w:rPr>
          <w:i/>
          <w:snapToGrid w:val="0"/>
        </w:rPr>
        <w:t>Transport Co</w:t>
      </w:r>
      <w:r>
        <w:rPr>
          <w:i/>
          <w:snapToGrid w:val="0"/>
        </w:rPr>
        <w:noBreakHyphen/>
        <w:t>ordination Act 1966</w:t>
      </w:r>
      <w:r>
        <w:rPr>
          <w:snapToGrid w:val="0"/>
        </w:rPr>
        <w:t>;</w:t>
      </w:r>
    </w:p>
    <w:p>
      <w:pPr>
        <w:pStyle w:val="Indenti"/>
        <w:rPr>
          <w:snapToGrid w:val="0"/>
        </w:rPr>
      </w:pPr>
      <w:r>
        <w:rPr>
          <w:snapToGrid w:val="0"/>
        </w:rPr>
        <w:tab/>
        <w:t>(ii)</w:t>
      </w:r>
      <w:r>
        <w:rPr>
          <w:snapToGrid w:val="0"/>
        </w:rPr>
        <w:tab/>
        <w:t>a special purpose vehicle occupying a hazardous position on a road, while stationary or manoeuvring at a speed not exceeding 20 km/h;</w:t>
      </w:r>
    </w:p>
    <w:p>
      <w:pPr>
        <w:pStyle w:val="Indenti"/>
        <w:rPr>
          <w:snapToGrid w:val="0"/>
        </w:rPr>
      </w:pPr>
      <w:r>
        <w:rPr>
          <w:snapToGrid w:val="0"/>
        </w:rPr>
        <w:tab/>
        <w:t>(iii)</w:t>
      </w:r>
      <w:r>
        <w:rPr>
          <w:snapToGrid w:val="0"/>
        </w:rPr>
        <w:tab/>
        <w:t>a vehicle engaged in road construction or road maintenance as described in the Vehicle Standards;</w:t>
      </w:r>
    </w:p>
    <w:p>
      <w:pPr>
        <w:pStyle w:val="Indenti"/>
        <w:keepNext/>
        <w:keepLines/>
        <w:rPr>
          <w:snapToGrid w:val="0"/>
        </w:rPr>
      </w:pPr>
      <w:r>
        <w:rPr>
          <w:snapToGrid w:val="0"/>
        </w:rPr>
        <w:tab/>
        <w:t>(iv)</w:t>
      </w:r>
      <w:r>
        <w:rPr>
          <w:snapToGrid w:val="0"/>
        </w:rPr>
        <w:tab/>
        <w:t>a pilot or escort vehicle travelling in front of or behind a vehicle or convoy of vehicles that exceed the maximum height, width, length or mass limitations under the Vehicle Standards while that vehicle, or those vehicles, are subject to a permit issued under those regulations;</w:t>
      </w:r>
    </w:p>
    <w:p>
      <w:pPr>
        <w:pStyle w:val="Indenti"/>
      </w:pPr>
      <w:r>
        <w:rPr>
          <w:snapToGrid w:val="0"/>
        </w:rPr>
        <w:tab/>
      </w:r>
      <w:r>
        <w:t>(iva)</w:t>
      </w:r>
      <w:r>
        <w:tab/>
        <w:t>a vehicle or vehicle combination that exceeds the maximum height, width, length or mass limitations under the Vehicle Standards while that vehicle, or that combination, is subject to a permit issued under those regulations, requiring those lights;</w:t>
      </w:r>
    </w:p>
    <w:p>
      <w:pPr>
        <w:pStyle w:val="Indenti"/>
      </w:pPr>
      <w:r>
        <w:tab/>
        <w:t>(v)</w:t>
      </w:r>
      <w:r>
        <w:tab/>
        <w:t>a pilot or escort vehicle travelling in front of or behind an agricultural machine, a towed agricultural implement, or a convoy of such vehicles;</w:t>
      </w:r>
    </w:p>
    <w:p>
      <w:pPr>
        <w:pStyle w:val="Indenti"/>
      </w:pPr>
      <w:r>
        <w:tab/>
        <w:t>(va)</w:t>
      </w:r>
      <w:r>
        <w:tab/>
        <w:t xml:space="preserve">an agricultural machine that is required or permitted by the Vehicle Standards to be fitted with such a light; </w:t>
      </w:r>
    </w:p>
    <w:p>
      <w:pPr>
        <w:pStyle w:val="Indenti"/>
      </w:pPr>
      <w:r>
        <w:tab/>
        <w:t>(vb)</w:t>
      </w:r>
      <w:r>
        <w:tab/>
        <w:t xml:space="preserve">a towed agricultural implement or a vehicle towing an agricultural implement, that is required or permitted by the Vehicle Standards to be fitted with such a light; </w:t>
      </w:r>
    </w:p>
    <w:p>
      <w:pPr>
        <w:pStyle w:val="Indenti"/>
        <w:rPr>
          <w:snapToGrid w:val="0"/>
        </w:rPr>
      </w:pPr>
      <w:r>
        <w:rPr>
          <w:snapToGrid w:val="0"/>
        </w:rPr>
        <w:tab/>
        <w:t>(vi)</w:t>
      </w:r>
      <w:r>
        <w:rPr>
          <w:snapToGrid w:val="0"/>
        </w:rPr>
        <w:tab/>
        <w:t>a vehicle operated by the Botanic Gardens and Parks Authority, being used for official duties in King’s Park (being all that land from time to time known as Reserve No. 1720, classified as of Class A);</w:t>
      </w:r>
    </w:p>
    <w:p>
      <w:pPr>
        <w:pStyle w:val="Indenti"/>
        <w:rPr>
          <w:snapToGrid w:val="0"/>
        </w:rPr>
      </w:pPr>
      <w:r>
        <w:rPr>
          <w:snapToGrid w:val="0"/>
        </w:rPr>
        <w:tab/>
        <w:t>(vii)</w:t>
      </w:r>
      <w:r>
        <w:rPr>
          <w:snapToGrid w:val="0"/>
        </w:rPr>
        <w:tab/>
        <w:t>a vehicle that is being used to drive stock along or across a road, where the flashing lights comply with the equipment described in the Vehicle Standards;</w:t>
      </w:r>
    </w:p>
    <w:p>
      <w:pPr>
        <w:pStyle w:val="Indenti"/>
        <w:rPr>
          <w:snapToGrid w:val="0"/>
        </w:rPr>
      </w:pPr>
      <w:r>
        <w:rPr>
          <w:snapToGrid w:val="0"/>
        </w:rPr>
        <w:tab/>
        <w:t>(viii)</w:t>
      </w:r>
      <w:r>
        <w:rPr>
          <w:snapToGrid w:val="0"/>
        </w:rPr>
        <w:tab/>
        <w:t>a fire control vehicle (other than that of a fire brigade) which is used to control or extinguish fires (when that vehicle does not conform to the Vehicle Standards in relation to lighting equipment), if the signalling devices comply with the equipment described in those regulations and the vehicle is travelling to or from a fire or a fire control exercise; and</w:t>
      </w:r>
    </w:p>
    <w:p>
      <w:pPr>
        <w:pStyle w:val="Indenti"/>
        <w:rPr>
          <w:snapToGrid w:val="0"/>
        </w:rPr>
      </w:pPr>
      <w:r>
        <w:rPr>
          <w:snapToGrid w:val="0"/>
        </w:rPr>
        <w:tab/>
        <w:t>(ix)</w:t>
      </w:r>
      <w:r>
        <w:rPr>
          <w:snapToGrid w:val="0"/>
        </w:rPr>
        <w:tab/>
        <w:t xml:space="preserve">a motor vehicle </w:t>
      </w:r>
      <w:r>
        <w:t>that is used solely or principally for the carriage of children to and from school, equipped to carry more than 8 adult persons (including the driver), when in the process of picking up or setting down school children</w:t>
      </w:r>
      <w:r>
        <w:rPr>
          <w:snapToGrid w:val="0"/>
        </w:rPr>
        <w:t>;</w:t>
      </w:r>
    </w:p>
    <w:p>
      <w:pPr>
        <w:pStyle w:val="Indenta"/>
        <w:rPr>
          <w:snapToGrid w:val="0"/>
        </w:rPr>
      </w:pPr>
      <w:r>
        <w:rPr>
          <w:snapToGrid w:val="0"/>
        </w:rPr>
        <w:tab/>
        <w:t>(d)</w:t>
      </w:r>
      <w:r>
        <w:rPr>
          <w:snapToGrid w:val="0"/>
        </w:rPr>
        <w:tab/>
        <w:t>the use, upon a taxi, for the purpose of indicating that the driver is under attack or otherwise in distress, of flashing white lights fitted within the illuminated sign of the taxi; or</w:t>
      </w:r>
    </w:p>
    <w:p>
      <w:pPr>
        <w:pStyle w:val="Indenta"/>
        <w:rPr>
          <w:snapToGrid w:val="0"/>
        </w:rPr>
      </w:pPr>
      <w:r>
        <w:rPr>
          <w:snapToGrid w:val="0"/>
        </w:rPr>
        <w:tab/>
        <w:t>(e)</w:t>
      </w:r>
      <w:r>
        <w:rPr>
          <w:snapToGrid w:val="0"/>
        </w:rPr>
        <w:tab/>
        <w:t>the use, upon a bicycle, of a flashing light, in compliance with the Vehicle Standards or if permitted by regulation 224 of these regulations.</w:t>
      </w:r>
    </w:p>
    <w:p>
      <w:pPr>
        <w:pStyle w:val="Subsection"/>
        <w:spacing w:before="120"/>
        <w:rPr>
          <w:snapToGrid w:val="0"/>
        </w:rPr>
      </w:pPr>
      <w:r>
        <w:rPr>
          <w:snapToGrid w:val="0"/>
        </w:rPr>
        <w:tab/>
        <w:t>(2)</w:t>
      </w:r>
      <w:r>
        <w:rPr>
          <w:snapToGrid w:val="0"/>
        </w:rPr>
        <w:tab/>
        <w:t>This regulation does not prohibit the use of flashing signalling devices —</w:t>
      </w:r>
    </w:p>
    <w:p>
      <w:pPr>
        <w:pStyle w:val="Indenta"/>
        <w:rPr>
          <w:snapToGrid w:val="0"/>
        </w:rPr>
      </w:pPr>
      <w:r>
        <w:rPr>
          <w:snapToGrid w:val="0"/>
        </w:rPr>
        <w:tab/>
        <w:t>(a)</w:t>
      </w:r>
      <w:r>
        <w:rPr>
          <w:snapToGrid w:val="0"/>
        </w:rPr>
        <w:tab/>
        <w:t xml:space="preserve">in accordance with Part </w:t>
      </w:r>
      <w:bookmarkStart w:id="4523" w:name="_Hlt476467741"/>
      <w:r>
        <w:rPr>
          <w:snapToGrid w:val="0"/>
        </w:rPr>
        <w:t>5</w:t>
      </w:r>
      <w:bookmarkEnd w:id="4523"/>
      <w:r>
        <w:rPr>
          <w:snapToGrid w:val="0"/>
        </w:rPr>
        <w:t xml:space="preserve"> or Part </w:t>
      </w:r>
      <w:bookmarkStart w:id="4524" w:name="_Hlt487081354"/>
      <w:r>
        <w:rPr>
          <w:snapToGrid w:val="0"/>
        </w:rPr>
        <w:t>13</w:t>
      </w:r>
      <w:bookmarkEnd w:id="4524"/>
      <w:r>
        <w:rPr>
          <w:snapToGrid w:val="0"/>
        </w:rPr>
        <w:t>, Division 1;</w:t>
      </w:r>
    </w:p>
    <w:p>
      <w:pPr>
        <w:pStyle w:val="Indenta"/>
      </w:pPr>
      <w:r>
        <w:tab/>
        <w:t>(ab)</w:t>
      </w:r>
      <w:r>
        <w:tab/>
        <w:t>that are a part of an alarm system; or</w:t>
      </w:r>
    </w:p>
    <w:p>
      <w:pPr>
        <w:pStyle w:val="Indenta"/>
        <w:rPr>
          <w:snapToGrid w:val="0"/>
        </w:rPr>
      </w:pPr>
      <w:r>
        <w:rPr>
          <w:snapToGrid w:val="0"/>
        </w:rPr>
        <w:tab/>
        <w:t>(b)</w:t>
      </w:r>
      <w:r>
        <w:rPr>
          <w:snapToGrid w:val="0"/>
        </w:rPr>
        <w:tab/>
        <w:t>on military vehicles operated by the Defence Forces of the Commonwealth.</w:t>
      </w:r>
    </w:p>
    <w:p>
      <w:pPr>
        <w:pStyle w:val="Subsection"/>
        <w:spacing w:before="120"/>
      </w:pPr>
      <w:r>
        <w:tab/>
        <w:t>(3)</w:t>
      </w:r>
      <w:r>
        <w:tab/>
        <w:t xml:space="preserve">In this regulation </w:t>
      </w:r>
      <w:r>
        <w:rPr>
          <w:b/>
        </w:rPr>
        <w:t>“</w:t>
      </w:r>
      <w:r>
        <w:rPr>
          <w:rStyle w:val="CharDefText"/>
        </w:rPr>
        <w:t>agricultural machine</w:t>
      </w:r>
      <w:r>
        <w:rPr>
          <w:b/>
        </w:rPr>
        <w:t>”</w:t>
      </w:r>
      <w:r>
        <w:t xml:space="preserve"> and</w:t>
      </w:r>
      <w:r>
        <w:rPr>
          <w:b/>
        </w:rPr>
        <w:t xml:space="preserve"> “</w:t>
      </w:r>
      <w:r>
        <w:rPr>
          <w:rStyle w:val="CharDefText"/>
        </w:rPr>
        <w:t>agricultural implement</w:t>
      </w:r>
      <w:r>
        <w:rPr>
          <w:b/>
        </w:rPr>
        <w:t>”</w:t>
      </w:r>
      <w:r>
        <w:t xml:space="preserve"> have the same meanings as they have in the Vehicle Standards. </w:t>
      </w:r>
    </w:p>
    <w:p>
      <w:pPr>
        <w:pStyle w:val="Footnotesection"/>
      </w:pPr>
      <w:r>
        <w:tab/>
        <w:t>[Regulation 289 amended in Gazette 1 Dec 2000 p. 6756</w:t>
      </w:r>
      <w:r>
        <w:noBreakHyphen/>
        <w:t>7; 1 Nov 2002 p. 5398.]</w:t>
      </w:r>
    </w:p>
    <w:p>
      <w:pPr>
        <w:pStyle w:val="Heading3"/>
      </w:pPr>
      <w:bookmarkStart w:id="4525" w:name="_Toc78101603"/>
      <w:bookmarkStart w:id="4526" w:name="_Toc90375152"/>
      <w:bookmarkStart w:id="4527" w:name="_Toc90375774"/>
      <w:bookmarkStart w:id="4528" w:name="_Toc90436495"/>
      <w:bookmarkStart w:id="4529" w:name="_Toc124151773"/>
      <w:bookmarkStart w:id="4530" w:name="_Toc155157511"/>
      <w:bookmarkStart w:id="4531" w:name="_Toc155516141"/>
      <w:bookmarkStart w:id="4532" w:name="_Toc170217243"/>
      <w:bookmarkStart w:id="4533" w:name="_Toc170216853"/>
      <w:r>
        <w:rPr>
          <w:rStyle w:val="CharDivNo"/>
        </w:rPr>
        <w:t>Division 2</w:t>
      </w:r>
      <w:r>
        <w:t xml:space="preserve"> — </w:t>
      </w:r>
      <w:r>
        <w:rPr>
          <w:rStyle w:val="CharDivText"/>
        </w:rPr>
        <w:t>Specific local provisions</w:t>
      </w:r>
      <w:bookmarkEnd w:id="4525"/>
      <w:bookmarkEnd w:id="4526"/>
      <w:bookmarkEnd w:id="4527"/>
      <w:bookmarkEnd w:id="4528"/>
      <w:bookmarkEnd w:id="4529"/>
      <w:bookmarkEnd w:id="4530"/>
      <w:bookmarkEnd w:id="4531"/>
      <w:bookmarkEnd w:id="4532"/>
      <w:bookmarkEnd w:id="4533"/>
    </w:p>
    <w:p>
      <w:pPr>
        <w:pStyle w:val="Heading5"/>
        <w:rPr>
          <w:snapToGrid w:val="0"/>
        </w:rPr>
      </w:pPr>
      <w:bookmarkStart w:id="4534" w:name="_Toc489408120"/>
      <w:bookmarkStart w:id="4535" w:name="_Toc27302044"/>
      <w:bookmarkStart w:id="4536" w:name="_Toc90436496"/>
      <w:bookmarkStart w:id="4537" w:name="_Toc155516142"/>
      <w:bookmarkStart w:id="4538" w:name="_Toc170217244"/>
      <w:bookmarkStart w:id="4539" w:name="_Toc155157512"/>
      <w:bookmarkStart w:id="4540" w:name="_Toc170216854"/>
      <w:bookmarkStart w:id="4541" w:name="_Toc463685321"/>
      <w:bookmarkStart w:id="4542" w:name="_Toc468854413"/>
      <w:r>
        <w:rPr>
          <w:rStyle w:val="CharSectno"/>
        </w:rPr>
        <w:t>290</w:t>
      </w:r>
      <w:r>
        <w:rPr>
          <w:snapToGrid w:val="0"/>
        </w:rPr>
        <w:t>.</w:t>
      </w:r>
      <w:r>
        <w:rPr>
          <w:snapToGrid w:val="0"/>
        </w:rPr>
        <w:tab/>
        <w:t>Processions and public meetings</w:t>
      </w:r>
      <w:bookmarkEnd w:id="4534"/>
      <w:bookmarkEnd w:id="4535"/>
      <w:bookmarkEnd w:id="4536"/>
      <w:bookmarkEnd w:id="4537"/>
      <w:bookmarkEnd w:id="4538"/>
      <w:bookmarkEnd w:id="4539"/>
      <w:bookmarkEnd w:id="4540"/>
    </w:p>
    <w:p>
      <w:pPr>
        <w:pStyle w:val="Subsection"/>
        <w:spacing w:before="120"/>
        <w:rPr>
          <w:snapToGrid w:val="0"/>
        </w:rPr>
      </w:pPr>
      <w:r>
        <w:rPr>
          <w:snapToGrid w:val="0"/>
        </w:rPr>
        <w:tab/>
        <w:t>(1)</w:t>
      </w:r>
      <w:r>
        <w:rPr>
          <w:snapToGrid w:val="0"/>
        </w:rPr>
        <w:tab/>
        <w:t>A person shall not, without the authority in writing of the Commissioner of Police, conduct a procession or parade; and a person shall not take part in a procession or parade that has not been authorised pursuant to this regulation.</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Commissioner of Police shall authorise the conduct, subject to such safety conditions, and lawful requirements and limitations as the Commissioner of Police sees fit to impose, of a lawful procession or parade unless the Commissioner of Police is satisfied that the procession or parade will —</w:t>
      </w:r>
    </w:p>
    <w:p>
      <w:pPr>
        <w:pStyle w:val="Indenta"/>
        <w:rPr>
          <w:snapToGrid w:val="0"/>
        </w:rPr>
      </w:pPr>
      <w:r>
        <w:rPr>
          <w:snapToGrid w:val="0"/>
        </w:rPr>
        <w:tab/>
        <w:t>(a)</w:t>
      </w:r>
      <w:r>
        <w:rPr>
          <w:snapToGrid w:val="0"/>
        </w:rPr>
        <w:tab/>
        <w:t>give rise to an obstruction that is too great or too prolonged, in the circumstances;</w:t>
      </w:r>
    </w:p>
    <w:p>
      <w:pPr>
        <w:pStyle w:val="Indenta"/>
        <w:rPr>
          <w:snapToGrid w:val="0"/>
        </w:rPr>
      </w:pPr>
      <w:r>
        <w:rPr>
          <w:snapToGrid w:val="0"/>
        </w:rPr>
        <w:tab/>
        <w:t>(b)</w:t>
      </w:r>
      <w:r>
        <w:rPr>
          <w:snapToGrid w:val="0"/>
        </w:rPr>
        <w:tab/>
        <w:t>occasion damage to a road; or</w:t>
      </w:r>
    </w:p>
    <w:p>
      <w:pPr>
        <w:pStyle w:val="Indenta"/>
        <w:rPr>
          <w:snapToGrid w:val="0"/>
        </w:rPr>
      </w:pPr>
      <w:r>
        <w:rPr>
          <w:snapToGrid w:val="0"/>
        </w:rPr>
        <w:tab/>
        <w:t>(c)</w:t>
      </w:r>
      <w:r>
        <w:rPr>
          <w:snapToGrid w:val="0"/>
        </w:rPr>
        <w:tab/>
        <w:t>create a public nuisance.</w:t>
      </w:r>
    </w:p>
    <w:p>
      <w:pPr>
        <w:pStyle w:val="Subsection"/>
        <w:rPr>
          <w:snapToGrid w:val="0"/>
        </w:rPr>
      </w:pPr>
      <w:r>
        <w:rPr>
          <w:snapToGrid w:val="0"/>
        </w:rPr>
        <w:tab/>
        <w:t>(3)</w:t>
      </w:r>
      <w:r>
        <w:rPr>
          <w:snapToGrid w:val="0"/>
        </w:rPr>
        <w:tab/>
        <w:t>A person shall not conduct a procession or parade, or take part in a procession or parade that is, to his or her knowledge, conducted contrary to any condition or limitation imposed under subregulation (2).</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hold or address any public meeting upon any roads or address any public meeting assembled on any road, from any public or private place adjacent thereto, unless the person has first obtained written permission from the Commissioner of Police and except on the date and at the time and place specified in such written permission.</w:t>
      </w:r>
    </w:p>
    <w:p>
      <w:pPr>
        <w:pStyle w:val="Penstart"/>
        <w:rPr>
          <w:snapToGrid w:val="0"/>
        </w:rPr>
      </w:pPr>
      <w:r>
        <w:rPr>
          <w:snapToGrid w:val="0"/>
        </w:rPr>
        <w:tab/>
        <w:t>Modified penalty: 1 PU</w:t>
      </w:r>
    </w:p>
    <w:p>
      <w:pPr>
        <w:pStyle w:val="Heading5"/>
        <w:rPr>
          <w:snapToGrid w:val="0"/>
        </w:rPr>
      </w:pPr>
      <w:bookmarkStart w:id="4543" w:name="_Toc489408121"/>
      <w:bookmarkStart w:id="4544" w:name="_Toc27302045"/>
      <w:bookmarkStart w:id="4545" w:name="_Toc90436497"/>
      <w:bookmarkStart w:id="4546" w:name="_Toc155516143"/>
      <w:bookmarkStart w:id="4547" w:name="_Toc170217245"/>
      <w:bookmarkStart w:id="4548" w:name="_Toc155157513"/>
      <w:bookmarkStart w:id="4549" w:name="_Toc170216855"/>
      <w:r>
        <w:rPr>
          <w:rStyle w:val="CharSectno"/>
        </w:rPr>
        <w:t>291</w:t>
      </w:r>
      <w:r>
        <w:rPr>
          <w:snapToGrid w:val="0"/>
        </w:rPr>
        <w:t>.</w:t>
      </w:r>
      <w:r>
        <w:rPr>
          <w:snapToGrid w:val="0"/>
        </w:rPr>
        <w:tab/>
        <w:t>Temporary closure of or restriction on the use of roads</w:t>
      </w:r>
      <w:bookmarkEnd w:id="4541"/>
      <w:bookmarkEnd w:id="4542"/>
      <w:bookmarkEnd w:id="4543"/>
      <w:bookmarkEnd w:id="4544"/>
      <w:bookmarkEnd w:id="4545"/>
      <w:bookmarkEnd w:id="4546"/>
      <w:bookmarkEnd w:id="4547"/>
      <w:bookmarkEnd w:id="4548"/>
      <w:bookmarkEnd w:id="4549"/>
    </w:p>
    <w:p>
      <w:pPr>
        <w:pStyle w:val="Subsection"/>
        <w:rPr>
          <w:snapToGrid w:val="0"/>
        </w:rPr>
      </w:pPr>
      <w:r>
        <w:rPr>
          <w:snapToGrid w:val="0"/>
        </w:rPr>
        <w:tab/>
      </w:r>
      <w:r>
        <w:rPr>
          <w:snapToGrid w:val="0"/>
        </w:rPr>
        <w:tab/>
        <w:t>Where, for the more effective control of traffic, it appears to the Commissioner of Main Roads to be necessary or expedient to close a road or portion of a road or to set apart a road or portion of a road for traffic travelling in one direction or for traffic of a particular class, the Commissioner of Main Roads may, with the authority of the Minister and after giving such notice as the Minister may direct, do any of those things by means of road signs.</w:t>
      </w:r>
    </w:p>
    <w:p>
      <w:pPr>
        <w:pStyle w:val="Heading5"/>
        <w:keepLines w:val="0"/>
        <w:rPr>
          <w:snapToGrid w:val="0"/>
        </w:rPr>
      </w:pPr>
      <w:bookmarkStart w:id="4550" w:name="_Toc463685430"/>
      <w:bookmarkStart w:id="4551" w:name="_Toc468854414"/>
      <w:bookmarkStart w:id="4552" w:name="_Toc489408122"/>
      <w:bookmarkStart w:id="4553" w:name="_Toc27302046"/>
      <w:bookmarkStart w:id="4554" w:name="_Toc90436498"/>
      <w:bookmarkStart w:id="4555" w:name="_Toc155516144"/>
      <w:bookmarkStart w:id="4556" w:name="_Toc170217246"/>
      <w:bookmarkStart w:id="4557" w:name="_Toc155157514"/>
      <w:bookmarkStart w:id="4558" w:name="_Toc170216856"/>
      <w:r>
        <w:rPr>
          <w:rStyle w:val="CharSectno"/>
        </w:rPr>
        <w:t>292</w:t>
      </w:r>
      <w:r>
        <w:rPr>
          <w:snapToGrid w:val="0"/>
        </w:rPr>
        <w:t>.</w:t>
      </w:r>
      <w:r>
        <w:rPr>
          <w:snapToGrid w:val="0"/>
        </w:rPr>
        <w:tab/>
        <w:t>Restrictions on traffic in pedestrian mall</w:t>
      </w:r>
      <w:bookmarkEnd w:id="4550"/>
      <w:bookmarkEnd w:id="4551"/>
      <w:bookmarkEnd w:id="4552"/>
      <w:bookmarkEnd w:id="4553"/>
      <w:bookmarkEnd w:id="4554"/>
      <w:bookmarkEnd w:id="4555"/>
      <w:bookmarkEnd w:id="4556"/>
      <w:bookmarkEnd w:id="4557"/>
      <w:bookmarkEnd w:id="4558"/>
    </w:p>
    <w:p>
      <w:pPr>
        <w:pStyle w:val="Subsection"/>
        <w:rPr>
          <w:snapToGrid w:val="0"/>
        </w:rPr>
      </w:pPr>
      <w:r>
        <w:rPr>
          <w:snapToGrid w:val="0"/>
        </w:rPr>
        <w:tab/>
      </w:r>
      <w:r>
        <w:rPr>
          <w:snapToGrid w:val="0"/>
        </w:rPr>
        <w:tab/>
        <w:t>A person shall not drive a vehicle in a pedestrian mall unless that vehicle is —</w:t>
      </w:r>
    </w:p>
    <w:p>
      <w:pPr>
        <w:pStyle w:val="Indenta"/>
        <w:rPr>
          <w:snapToGrid w:val="0"/>
        </w:rPr>
      </w:pPr>
      <w:r>
        <w:rPr>
          <w:snapToGrid w:val="0"/>
        </w:rPr>
        <w:tab/>
        <w:t>(a)</w:t>
      </w:r>
      <w:r>
        <w:rPr>
          <w:snapToGrid w:val="0"/>
        </w:rPr>
        <w:tab/>
        <w:t>a public bus;</w:t>
      </w:r>
    </w:p>
    <w:p>
      <w:pPr>
        <w:pStyle w:val="Indenta"/>
        <w:rPr>
          <w:snapToGrid w:val="0"/>
        </w:rPr>
      </w:pPr>
      <w:r>
        <w:rPr>
          <w:snapToGrid w:val="0"/>
        </w:rPr>
        <w:tab/>
        <w:t>(b)</w:t>
      </w:r>
      <w:r>
        <w:rPr>
          <w:snapToGrid w:val="0"/>
        </w:rPr>
        <w:tab/>
        <w:t>an emergency vehicle;</w:t>
      </w:r>
    </w:p>
    <w:p>
      <w:pPr>
        <w:pStyle w:val="Indenta"/>
        <w:rPr>
          <w:snapToGrid w:val="0"/>
        </w:rPr>
      </w:pPr>
      <w:r>
        <w:rPr>
          <w:snapToGrid w:val="0"/>
        </w:rPr>
        <w:tab/>
        <w:t>(c)</w:t>
      </w:r>
      <w:r>
        <w:rPr>
          <w:snapToGrid w:val="0"/>
        </w:rPr>
        <w:tab/>
        <w:t>a special purpose vehicle;</w:t>
      </w:r>
    </w:p>
    <w:p>
      <w:pPr>
        <w:pStyle w:val="Indenta"/>
        <w:rPr>
          <w:snapToGrid w:val="0"/>
        </w:rPr>
      </w:pPr>
      <w:r>
        <w:rPr>
          <w:snapToGrid w:val="0"/>
        </w:rPr>
        <w:tab/>
        <w:t>(d)</w:t>
      </w:r>
      <w:r>
        <w:rPr>
          <w:snapToGrid w:val="0"/>
        </w:rPr>
        <w:tab/>
        <w:t>being used by a medical practitioner in the practice of his or her profession;</w:t>
      </w:r>
    </w:p>
    <w:p>
      <w:pPr>
        <w:pStyle w:val="Indenta"/>
        <w:keepNext/>
        <w:keepLines/>
        <w:rPr>
          <w:snapToGrid w:val="0"/>
        </w:rPr>
      </w:pPr>
      <w:r>
        <w:rPr>
          <w:snapToGrid w:val="0"/>
        </w:rPr>
        <w:tab/>
        <w:t>(e)</w:t>
      </w:r>
      <w:r>
        <w:rPr>
          <w:snapToGrid w:val="0"/>
        </w:rPr>
        <w:tab/>
        <w:t xml:space="preserve">a taxi conveying a lodger to or from premises to which access is ordinarily gained from the pedestrian mall and in respect of which a hotel licence is in force under the </w:t>
      </w:r>
      <w:r>
        <w:rPr>
          <w:i/>
          <w:snapToGrid w:val="0"/>
        </w:rPr>
        <w:t>Liquor Licensing Act 1988</w:t>
      </w:r>
      <w:r>
        <w:rPr>
          <w:snapToGrid w:val="0"/>
        </w:rPr>
        <w:t>;</w:t>
      </w:r>
    </w:p>
    <w:p>
      <w:pPr>
        <w:pStyle w:val="Indenta"/>
        <w:rPr>
          <w:snapToGrid w:val="0"/>
        </w:rPr>
      </w:pPr>
      <w:r>
        <w:rPr>
          <w:snapToGrid w:val="0"/>
        </w:rPr>
        <w:tab/>
        <w:t>(f)</w:t>
      </w:r>
      <w:r>
        <w:rPr>
          <w:snapToGrid w:val="0"/>
        </w:rPr>
        <w:tab/>
        <w:t>a vehicle used or intended to be used for picking up or setting down goods or merchandising in a pedestrian mall which is being driven during a period when such vehicles are permitted to enter the pedestrian mall as designated by road signs erected at the entrance thereto; or</w:t>
      </w:r>
    </w:p>
    <w:p>
      <w:pPr>
        <w:pStyle w:val="Indenta"/>
        <w:rPr>
          <w:snapToGrid w:val="0"/>
        </w:rPr>
      </w:pPr>
      <w:r>
        <w:rPr>
          <w:snapToGrid w:val="0"/>
        </w:rPr>
        <w:tab/>
        <w:t>(g)</w:t>
      </w:r>
      <w:r>
        <w:rPr>
          <w:snapToGrid w:val="0"/>
        </w:rPr>
        <w:tab/>
        <w:t>a vehicle in respect of which the Director General has issued approval in writing, authorising the use of the vehicle in the pedestrian mall.</w:t>
      </w:r>
    </w:p>
    <w:p>
      <w:pPr>
        <w:pStyle w:val="Penstart"/>
        <w:rPr>
          <w:snapToGrid w:val="0"/>
        </w:rPr>
      </w:pPr>
      <w:r>
        <w:rPr>
          <w:snapToGrid w:val="0"/>
        </w:rPr>
        <w:tab/>
        <w:t>Modified penalty: 1 PU</w:t>
      </w:r>
    </w:p>
    <w:p>
      <w:pPr>
        <w:pStyle w:val="Heading5"/>
      </w:pPr>
      <w:bookmarkStart w:id="4559" w:name="_Toc27302047"/>
      <w:bookmarkStart w:id="4560" w:name="_Toc90436499"/>
      <w:bookmarkStart w:id="4561" w:name="_Toc155516145"/>
      <w:bookmarkStart w:id="4562" w:name="_Toc170217247"/>
      <w:bookmarkStart w:id="4563" w:name="_Toc155157515"/>
      <w:bookmarkStart w:id="4564" w:name="_Toc170216857"/>
      <w:r>
        <w:rPr>
          <w:rStyle w:val="CharSectno"/>
        </w:rPr>
        <w:t>292A</w:t>
      </w:r>
      <w:r>
        <w:t>.</w:t>
      </w:r>
      <w:r>
        <w:tab/>
        <w:t>Directions when road under repair, etc.</w:t>
      </w:r>
      <w:bookmarkEnd w:id="4559"/>
      <w:bookmarkEnd w:id="4560"/>
      <w:bookmarkEnd w:id="4561"/>
      <w:bookmarkEnd w:id="4562"/>
      <w:bookmarkEnd w:id="4563"/>
      <w:bookmarkEnd w:id="4564"/>
    </w:p>
    <w:p>
      <w:pPr>
        <w:pStyle w:val="Subsection"/>
      </w:pPr>
      <w:r>
        <w:tab/>
      </w:r>
      <w:r>
        <w:tab/>
        <w:t>Where —</w:t>
      </w:r>
    </w:p>
    <w:p>
      <w:pPr>
        <w:pStyle w:val="Indenta"/>
      </w:pPr>
      <w:r>
        <w:tab/>
        <w:t>(a)</w:t>
      </w:r>
      <w:r>
        <w:tab/>
        <w:t>a portion of road is subject to work being done on, over or under it; or</w:t>
      </w:r>
    </w:p>
    <w:p>
      <w:pPr>
        <w:pStyle w:val="Indenta"/>
      </w:pPr>
      <w:r>
        <w:tab/>
        <w:t>(b)</w:t>
      </w:r>
      <w:r>
        <w:tab/>
        <w:t>a survey  is being conducted at any point on a road,</w:t>
      </w:r>
    </w:p>
    <w:p>
      <w:pPr>
        <w:pStyle w:val="Subsection"/>
      </w:pPr>
      <w:r>
        <w:tab/>
      </w:r>
      <w:r>
        <w:tab/>
        <w:t>by or on behalf of an authorised body, a driver that is approaching or passing the place at which the work is being done or the survey is being conducted shall comply with a direction given by a person who is apparently a servant, agent or delegate of the authorised body.</w:t>
      </w:r>
    </w:p>
    <w:p>
      <w:pPr>
        <w:pStyle w:val="Penstart"/>
      </w:pPr>
      <w:r>
        <w:tab/>
        <w:t>Points: 2</w:t>
      </w:r>
      <w:r>
        <w:tab/>
        <w:t>Modified penalty: 3 PU</w:t>
      </w:r>
    </w:p>
    <w:p>
      <w:pPr>
        <w:pStyle w:val="Footnotesection"/>
      </w:pPr>
      <w:r>
        <w:tab/>
        <w:t>[Regulation 292A inserted in Gazette 1 Dec 2000 p. 6758.]</w:t>
      </w:r>
    </w:p>
    <w:p>
      <w:pPr>
        <w:pStyle w:val="Heading3"/>
      </w:pPr>
      <w:bookmarkStart w:id="4565" w:name="_Toc78101608"/>
      <w:bookmarkStart w:id="4566" w:name="_Toc90375157"/>
      <w:bookmarkStart w:id="4567" w:name="_Toc90375779"/>
      <w:bookmarkStart w:id="4568" w:name="_Toc90436500"/>
      <w:bookmarkStart w:id="4569" w:name="_Toc124151778"/>
      <w:bookmarkStart w:id="4570" w:name="_Toc155157516"/>
      <w:bookmarkStart w:id="4571" w:name="_Toc155516146"/>
      <w:bookmarkStart w:id="4572" w:name="_Toc170217248"/>
      <w:bookmarkStart w:id="4573" w:name="_Toc170216858"/>
      <w:r>
        <w:rPr>
          <w:rStyle w:val="CharDivNo"/>
        </w:rPr>
        <w:t>Division 3</w:t>
      </w:r>
      <w:r>
        <w:t xml:space="preserve"> — </w:t>
      </w:r>
      <w:r>
        <w:rPr>
          <w:rStyle w:val="CharDivText"/>
        </w:rPr>
        <w:t>Stop lines and give way lines</w:t>
      </w:r>
      <w:bookmarkEnd w:id="4565"/>
      <w:bookmarkEnd w:id="4566"/>
      <w:bookmarkEnd w:id="4567"/>
      <w:bookmarkEnd w:id="4568"/>
      <w:bookmarkEnd w:id="4569"/>
      <w:bookmarkEnd w:id="4570"/>
      <w:bookmarkEnd w:id="4571"/>
      <w:bookmarkEnd w:id="4572"/>
      <w:bookmarkEnd w:id="4573"/>
    </w:p>
    <w:p>
      <w:pPr>
        <w:pStyle w:val="Heading5"/>
        <w:rPr>
          <w:snapToGrid w:val="0"/>
        </w:rPr>
      </w:pPr>
      <w:bookmarkStart w:id="4574" w:name="_Toc468854415"/>
      <w:bookmarkStart w:id="4575" w:name="_Toc489408123"/>
      <w:bookmarkStart w:id="4576" w:name="_Toc27302048"/>
      <w:bookmarkStart w:id="4577" w:name="_Toc90436501"/>
      <w:bookmarkStart w:id="4578" w:name="_Toc155516147"/>
      <w:bookmarkStart w:id="4579" w:name="_Toc170217249"/>
      <w:bookmarkStart w:id="4580" w:name="_Toc155157517"/>
      <w:bookmarkStart w:id="4581" w:name="_Toc170216859"/>
      <w:r>
        <w:rPr>
          <w:rStyle w:val="CharSectno"/>
        </w:rPr>
        <w:t>293</w:t>
      </w:r>
      <w:r>
        <w:rPr>
          <w:snapToGrid w:val="0"/>
        </w:rPr>
        <w:t>.</w:t>
      </w:r>
      <w:r>
        <w:rPr>
          <w:snapToGrid w:val="0"/>
        </w:rPr>
        <w:tab/>
        <w:t>Stop signs and stop lines</w:t>
      </w:r>
      <w:bookmarkEnd w:id="4574"/>
      <w:bookmarkEnd w:id="4575"/>
      <w:bookmarkEnd w:id="4576"/>
      <w:bookmarkEnd w:id="4577"/>
      <w:bookmarkEnd w:id="4578"/>
      <w:bookmarkEnd w:id="4579"/>
      <w:bookmarkEnd w:id="4580"/>
      <w:bookmarkEnd w:id="4581"/>
    </w:p>
    <w:p>
      <w:pPr>
        <w:pStyle w:val="Subsection"/>
        <w:rPr>
          <w:snapToGrid w:val="0"/>
        </w:rPr>
      </w:pPr>
      <w:r>
        <w:rPr>
          <w:snapToGrid w:val="0"/>
        </w:rPr>
        <w:tab/>
      </w:r>
      <w:r>
        <w:rPr>
          <w:snapToGrid w:val="0"/>
        </w:rPr>
        <w:tab/>
        <w:t>A reference to a “stop line” in a provision set out in the Table to this regulation, is to be taken to refer to a “stop line that is associated with a stop sign”.</w:t>
      </w:r>
    </w:p>
    <w:p>
      <w:pPr>
        <w:pStyle w:val="MiscellaneousHeading"/>
        <w:spacing w:after="6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rPr>
          <w:cantSplit/>
        </w:trPr>
        <w:tc>
          <w:tcPr>
            <w:tcW w:w="6095" w:type="dxa"/>
          </w:tcPr>
          <w:p>
            <w:pPr>
              <w:pStyle w:val="Table"/>
              <w:tabs>
                <w:tab w:val="left" w:pos="318"/>
              </w:tabs>
              <w:spacing w:before="0"/>
              <w:ind w:left="318" w:hanging="318"/>
              <w:rPr>
                <w:snapToGrid w:val="0"/>
                <w:sz w:val="20"/>
              </w:rPr>
            </w:pPr>
            <w:r>
              <w:rPr>
                <w:snapToGrid w:val="0"/>
              </w:rPr>
              <w:t>*</w:t>
            </w:r>
            <w:r>
              <w:rPr>
                <w:snapToGrid w:val="0"/>
              </w:rPr>
              <w:tab/>
              <w:t>Part 7, Division 1 – heading</w:t>
            </w:r>
          </w:p>
          <w:p>
            <w:pPr>
              <w:pStyle w:val="Table"/>
              <w:tabs>
                <w:tab w:val="left" w:pos="318"/>
              </w:tabs>
              <w:spacing w:before="0"/>
              <w:ind w:left="318" w:hanging="318"/>
              <w:rPr>
                <w:snapToGrid w:val="0"/>
              </w:rPr>
            </w:pPr>
            <w:r>
              <w:rPr>
                <w:snapToGrid w:val="0"/>
              </w:rPr>
              <w:t>*</w:t>
            </w:r>
            <w:r>
              <w:rPr>
                <w:snapToGrid w:val="0"/>
              </w:rPr>
              <w:tab/>
              <w:t>regulation </w:t>
            </w:r>
            <w:r>
              <w:t>50</w:t>
            </w:r>
            <w:r>
              <w:rPr>
                <w:snapToGrid w:val="0"/>
              </w:rPr>
              <w:t>: subregulations (2), (3) and (4)</w:t>
            </w:r>
          </w:p>
          <w:p>
            <w:pPr>
              <w:pStyle w:val="Table"/>
              <w:tabs>
                <w:tab w:val="left" w:pos="318"/>
              </w:tabs>
              <w:spacing w:before="0"/>
              <w:ind w:left="318" w:hanging="318"/>
              <w:rPr>
                <w:snapToGrid w:val="0"/>
              </w:rPr>
            </w:pPr>
            <w:r>
              <w:rPr>
                <w:snapToGrid w:val="0"/>
              </w:rPr>
              <w:t>*</w:t>
            </w:r>
            <w:r>
              <w:rPr>
                <w:snapToGrid w:val="0"/>
              </w:rPr>
              <w:tab/>
              <w:t>regulation </w:t>
            </w:r>
            <w:r>
              <w:t>51</w:t>
            </w:r>
            <w:r>
              <w:rPr>
                <w:snapToGrid w:val="0"/>
              </w:rPr>
              <w:t>: subregulations (2) and (3)</w:t>
            </w:r>
          </w:p>
          <w:p>
            <w:pPr>
              <w:pStyle w:val="Table"/>
              <w:tabs>
                <w:tab w:val="left" w:pos="318"/>
              </w:tabs>
              <w:spacing w:before="0"/>
              <w:ind w:left="318" w:hanging="318"/>
              <w:rPr>
                <w:snapToGrid w:val="0"/>
              </w:rPr>
            </w:pPr>
            <w:r>
              <w:rPr>
                <w:snapToGrid w:val="0"/>
              </w:rPr>
              <w:t>*</w:t>
            </w:r>
            <w:r>
              <w:rPr>
                <w:snapToGrid w:val="0"/>
              </w:rPr>
              <w:tab/>
              <w:t>regulation 52(1)</w:t>
            </w:r>
          </w:p>
          <w:p>
            <w:pPr>
              <w:pStyle w:val="Table"/>
              <w:tabs>
                <w:tab w:val="left" w:pos="318"/>
              </w:tabs>
              <w:spacing w:before="0"/>
              <w:ind w:left="318" w:hanging="318"/>
              <w:rPr>
                <w:snapToGrid w:val="0"/>
              </w:rPr>
            </w:pPr>
            <w:r>
              <w:rPr>
                <w:snapToGrid w:val="0"/>
              </w:rPr>
              <w:t>*</w:t>
            </w:r>
            <w:r>
              <w:rPr>
                <w:snapToGrid w:val="0"/>
              </w:rPr>
              <w:tab/>
              <w:t>Part 7, Division </w:t>
            </w:r>
            <w:bookmarkStart w:id="4582" w:name="_Hlt477147904"/>
            <w:r>
              <w:rPr>
                <w:snapToGrid w:val="0"/>
              </w:rPr>
              <w:t>2</w:t>
            </w:r>
            <w:bookmarkEnd w:id="4582"/>
            <w:r>
              <w:rPr>
                <w:snapToGrid w:val="0"/>
              </w:rPr>
              <w:t xml:space="preserve"> – heading</w:t>
            </w:r>
          </w:p>
          <w:p>
            <w:pPr>
              <w:pStyle w:val="Table"/>
              <w:tabs>
                <w:tab w:val="left" w:pos="318"/>
              </w:tabs>
              <w:spacing w:before="0"/>
              <w:ind w:left="318" w:hanging="318"/>
              <w:rPr>
                <w:snapToGrid w:val="0"/>
              </w:rPr>
            </w:pPr>
            <w:r>
              <w:rPr>
                <w:snapToGrid w:val="0"/>
              </w:rPr>
              <w:t>*</w:t>
            </w:r>
            <w:r>
              <w:rPr>
                <w:snapToGrid w:val="0"/>
              </w:rPr>
              <w:tab/>
              <w:t>regulation 55: subregulations (1), (2), (3)and (5)</w:t>
            </w:r>
          </w:p>
          <w:p>
            <w:pPr>
              <w:pStyle w:val="Table"/>
              <w:tabs>
                <w:tab w:val="left" w:pos="318"/>
              </w:tabs>
              <w:spacing w:before="0"/>
              <w:ind w:left="318" w:hanging="318"/>
              <w:rPr>
                <w:snapToGrid w:val="0"/>
              </w:rPr>
            </w:pPr>
            <w:r>
              <w:rPr>
                <w:snapToGrid w:val="0"/>
              </w:rPr>
              <w:t>*</w:t>
            </w:r>
            <w:r>
              <w:rPr>
                <w:snapToGrid w:val="0"/>
              </w:rPr>
              <w:tab/>
              <w:t>regulation 56(1)</w:t>
            </w:r>
          </w:p>
          <w:p>
            <w:pPr>
              <w:pStyle w:val="Table"/>
              <w:tabs>
                <w:tab w:val="left" w:pos="318"/>
              </w:tabs>
              <w:spacing w:before="0"/>
              <w:ind w:left="318" w:hanging="318"/>
              <w:rPr>
                <w:snapToGrid w:val="0"/>
              </w:rPr>
            </w:pPr>
            <w:r>
              <w:rPr>
                <w:snapToGrid w:val="0"/>
              </w:rPr>
              <w:t>*</w:t>
            </w:r>
            <w:r>
              <w:rPr>
                <w:snapToGrid w:val="0"/>
              </w:rPr>
              <w:tab/>
              <w:t>regulation 57(1)</w:t>
            </w:r>
          </w:p>
          <w:p>
            <w:pPr>
              <w:pStyle w:val="Table"/>
              <w:tabs>
                <w:tab w:val="left" w:pos="318"/>
              </w:tabs>
              <w:spacing w:before="0"/>
              <w:ind w:left="318" w:hanging="318"/>
              <w:rPr>
                <w:snapToGrid w:val="0"/>
              </w:rPr>
            </w:pPr>
            <w:r>
              <w:rPr>
                <w:snapToGrid w:val="0"/>
              </w:rPr>
              <w:t>*</w:t>
            </w:r>
            <w:r>
              <w:rPr>
                <w:snapToGrid w:val="0"/>
              </w:rPr>
              <w:tab/>
              <w:t>regulation 58</w:t>
            </w:r>
          </w:p>
          <w:p>
            <w:pPr>
              <w:pStyle w:val="Table"/>
              <w:tabs>
                <w:tab w:val="left" w:pos="318"/>
              </w:tabs>
              <w:spacing w:before="0"/>
              <w:ind w:left="318" w:hanging="318"/>
              <w:rPr>
                <w:snapToGrid w:val="0"/>
              </w:rPr>
            </w:pPr>
            <w:r>
              <w:rPr>
                <w:snapToGrid w:val="0"/>
              </w:rPr>
              <w:t>*</w:t>
            </w:r>
            <w:r>
              <w:rPr>
                <w:snapToGrid w:val="0"/>
              </w:rPr>
              <w:tab/>
              <w:t>regulation 65.</w:t>
            </w:r>
          </w:p>
        </w:tc>
      </w:tr>
    </w:tbl>
    <w:p>
      <w:pPr>
        <w:pStyle w:val="Heading5"/>
        <w:rPr>
          <w:snapToGrid w:val="0"/>
        </w:rPr>
      </w:pPr>
      <w:bookmarkStart w:id="4583" w:name="_Toc468854416"/>
      <w:bookmarkStart w:id="4584" w:name="_Toc489408124"/>
      <w:bookmarkStart w:id="4585" w:name="_Toc27302049"/>
      <w:bookmarkStart w:id="4586" w:name="_Toc90436502"/>
      <w:bookmarkStart w:id="4587" w:name="_Toc155516148"/>
      <w:bookmarkStart w:id="4588" w:name="_Toc170217250"/>
      <w:bookmarkStart w:id="4589" w:name="_Toc155157518"/>
      <w:bookmarkStart w:id="4590" w:name="_Toc170216860"/>
      <w:r>
        <w:rPr>
          <w:rStyle w:val="CharSectno"/>
        </w:rPr>
        <w:t>294</w:t>
      </w:r>
      <w:r>
        <w:rPr>
          <w:snapToGrid w:val="0"/>
        </w:rPr>
        <w:t>.</w:t>
      </w:r>
      <w:r>
        <w:rPr>
          <w:snapToGrid w:val="0"/>
        </w:rPr>
        <w:tab/>
        <w:t>Give way signs and give way lines</w:t>
      </w:r>
      <w:bookmarkEnd w:id="4583"/>
      <w:bookmarkEnd w:id="4584"/>
      <w:bookmarkEnd w:id="4585"/>
      <w:bookmarkEnd w:id="4586"/>
      <w:bookmarkEnd w:id="4587"/>
      <w:bookmarkEnd w:id="4588"/>
      <w:bookmarkEnd w:id="4589"/>
      <w:bookmarkEnd w:id="4590"/>
    </w:p>
    <w:p>
      <w:pPr>
        <w:pStyle w:val="Subsection"/>
        <w:rPr>
          <w:snapToGrid w:val="0"/>
        </w:rPr>
      </w:pPr>
      <w:r>
        <w:rPr>
          <w:snapToGrid w:val="0"/>
        </w:rPr>
        <w:tab/>
      </w:r>
      <w:r>
        <w:rPr>
          <w:snapToGrid w:val="0"/>
        </w:rPr>
        <w:tab/>
        <w:t>A reference to a “give way line” in a provision set out in the Table to this regulation, is to be taken to refer to a “give way line that is associated with a give way sign”.</w:t>
      </w:r>
    </w:p>
    <w:p>
      <w:pPr>
        <w:pStyle w:val="MiscellaneousHeading"/>
        <w:spacing w:after="6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Pr>
          <w:p>
            <w:pPr>
              <w:pStyle w:val="Table"/>
              <w:tabs>
                <w:tab w:val="left" w:pos="318"/>
              </w:tabs>
              <w:spacing w:before="0"/>
              <w:ind w:left="318" w:hanging="318"/>
              <w:rPr>
                <w:snapToGrid w:val="0"/>
              </w:rPr>
            </w:pPr>
            <w:r>
              <w:rPr>
                <w:snapToGrid w:val="0"/>
              </w:rPr>
              <w:t>*</w:t>
            </w:r>
            <w:r>
              <w:rPr>
                <w:snapToGrid w:val="0"/>
              </w:rPr>
              <w:tab/>
              <w:t>Part 7, Division 1 – heading</w:t>
            </w:r>
          </w:p>
          <w:p>
            <w:pPr>
              <w:pStyle w:val="Table"/>
              <w:tabs>
                <w:tab w:val="left" w:pos="318"/>
              </w:tabs>
              <w:spacing w:before="0"/>
              <w:ind w:left="318" w:hanging="318"/>
              <w:rPr>
                <w:snapToGrid w:val="0"/>
              </w:rPr>
            </w:pPr>
            <w:r>
              <w:rPr>
                <w:snapToGrid w:val="0"/>
              </w:rPr>
              <w:t>*</w:t>
            </w:r>
            <w:r>
              <w:rPr>
                <w:snapToGrid w:val="0"/>
              </w:rPr>
              <w:tab/>
              <w:t>regulation 50(3)</w:t>
            </w:r>
          </w:p>
          <w:p>
            <w:pPr>
              <w:pStyle w:val="Table"/>
              <w:tabs>
                <w:tab w:val="left" w:pos="318"/>
              </w:tabs>
              <w:spacing w:before="0"/>
              <w:ind w:left="318" w:hanging="318"/>
              <w:rPr>
                <w:snapToGrid w:val="0"/>
              </w:rPr>
            </w:pPr>
            <w:r>
              <w:rPr>
                <w:snapToGrid w:val="0"/>
              </w:rPr>
              <w:t>*</w:t>
            </w:r>
            <w:r>
              <w:rPr>
                <w:snapToGrid w:val="0"/>
              </w:rPr>
              <w:tab/>
              <w:t>regulation </w:t>
            </w:r>
            <w:r>
              <w:t>52</w:t>
            </w:r>
            <w:r>
              <w:rPr>
                <w:snapToGrid w:val="0"/>
              </w:rPr>
              <w:t>: subregulations (2) and (4)</w:t>
            </w:r>
          </w:p>
          <w:p>
            <w:pPr>
              <w:pStyle w:val="Table"/>
              <w:tabs>
                <w:tab w:val="left" w:pos="318"/>
              </w:tabs>
              <w:spacing w:before="0"/>
              <w:ind w:left="318" w:hanging="318"/>
              <w:rPr>
                <w:snapToGrid w:val="0"/>
              </w:rPr>
            </w:pPr>
            <w:r>
              <w:rPr>
                <w:snapToGrid w:val="0"/>
              </w:rPr>
              <w:t>*</w:t>
            </w:r>
            <w:r>
              <w:rPr>
                <w:snapToGrid w:val="0"/>
              </w:rPr>
              <w:tab/>
              <w:t>regulation 54(2)</w:t>
            </w:r>
          </w:p>
          <w:p>
            <w:pPr>
              <w:pStyle w:val="Table"/>
              <w:tabs>
                <w:tab w:val="left" w:pos="318"/>
              </w:tabs>
              <w:spacing w:before="0"/>
              <w:ind w:left="318" w:hanging="318"/>
              <w:rPr>
                <w:snapToGrid w:val="0"/>
              </w:rPr>
            </w:pPr>
            <w:r>
              <w:rPr>
                <w:snapToGrid w:val="0"/>
              </w:rPr>
              <w:t>*</w:t>
            </w:r>
            <w:r>
              <w:rPr>
                <w:snapToGrid w:val="0"/>
              </w:rPr>
              <w:tab/>
              <w:t>Part 7, Division 2 – heading</w:t>
            </w:r>
          </w:p>
          <w:p>
            <w:pPr>
              <w:pStyle w:val="Table"/>
              <w:tabs>
                <w:tab w:val="left" w:pos="318"/>
              </w:tabs>
              <w:spacing w:before="0"/>
              <w:ind w:left="318" w:hanging="318"/>
              <w:rPr>
                <w:snapToGrid w:val="0"/>
              </w:rPr>
            </w:pPr>
            <w:r>
              <w:rPr>
                <w:snapToGrid w:val="0"/>
              </w:rPr>
              <w:t>*</w:t>
            </w:r>
            <w:r>
              <w:rPr>
                <w:snapToGrid w:val="0"/>
              </w:rPr>
              <w:tab/>
              <w:t>regulation 55: subregulations (1), (2), (3) and (5)</w:t>
            </w:r>
          </w:p>
          <w:p>
            <w:pPr>
              <w:pStyle w:val="Table"/>
              <w:tabs>
                <w:tab w:val="left" w:pos="318"/>
              </w:tabs>
              <w:spacing w:before="0"/>
              <w:ind w:left="318" w:hanging="318"/>
              <w:rPr>
                <w:snapToGrid w:val="0"/>
              </w:rPr>
            </w:pPr>
            <w:r>
              <w:rPr>
                <w:snapToGrid w:val="0"/>
              </w:rPr>
              <w:t>*</w:t>
            </w:r>
            <w:r>
              <w:rPr>
                <w:snapToGrid w:val="0"/>
              </w:rPr>
              <w:tab/>
              <w:t>regulation 56(1)</w:t>
            </w:r>
          </w:p>
          <w:p>
            <w:pPr>
              <w:pStyle w:val="Table"/>
              <w:tabs>
                <w:tab w:val="left" w:pos="318"/>
              </w:tabs>
              <w:spacing w:before="0"/>
              <w:ind w:left="318" w:hanging="318"/>
              <w:rPr>
                <w:snapToGrid w:val="0"/>
              </w:rPr>
            </w:pPr>
            <w:r>
              <w:rPr>
                <w:snapToGrid w:val="0"/>
              </w:rPr>
              <w:t>*</w:t>
            </w:r>
            <w:r>
              <w:rPr>
                <w:snapToGrid w:val="0"/>
              </w:rPr>
              <w:tab/>
              <w:t>regulation 57(1)</w:t>
            </w:r>
          </w:p>
          <w:p>
            <w:pPr>
              <w:pStyle w:val="Table"/>
              <w:tabs>
                <w:tab w:val="left" w:pos="318"/>
              </w:tabs>
              <w:spacing w:before="0"/>
              <w:ind w:left="318" w:hanging="318"/>
              <w:rPr>
                <w:snapToGrid w:val="0"/>
              </w:rPr>
            </w:pPr>
            <w:r>
              <w:rPr>
                <w:snapToGrid w:val="0"/>
              </w:rPr>
              <w:t>*</w:t>
            </w:r>
            <w:r>
              <w:rPr>
                <w:snapToGrid w:val="0"/>
              </w:rPr>
              <w:tab/>
              <w:t>regulation 58</w:t>
            </w:r>
          </w:p>
          <w:p>
            <w:pPr>
              <w:pStyle w:val="Table"/>
              <w:tabs>
                <w:tab w:val="left" w:pos="318"/>
              </w:tabs>
              <w:spacing w:before="0"/>
              <w:ind w:left="318" w:hanging="318"/>
              <w:rPr>
                <w:snapToGrid w:val="0"/>
              </w:rPr>
            </w:pPr>
            <w:r>
              <w:rPr>
                <w:snapToGrid w:val="0"/>
              </w:rPr>
              <w:t>*</w:t>
            </w:r>
            <w:r>
              <w:rPr>
                <w:snapToGrid w:val="0"/>
              </w:rPr>
              <w:tab/>
              <w:t>regulation 65.</w:t>
            </w:r>
          </w:p>
        </w:tc>
      </w:tr>
    </w:tbl>
    <w:p>
      <w:pPr>
        <w:pStyle w:val="Heading2"/>
      </w:pPr>
      <w:bookmarkStart w:id="4591" w:name="_Toc78101611"/>
      <w:bookmarkStart w:id="4592" w:name="_Toc90375160"/>
      <w:bookmarkStart w:id="4593" w:name="_Toc90375782"/>
      <w:bookmarkStart w:id="4594" w:name="_Toc90436503"/>
      <w:bookmarkStart w:id="4595" w:name="_Toc124151781"/>
      <w:bookmarkStart w:id="4596" w:name="_Toc155157519"/>
      <w:bookmarkStart w:id="4597" w:name="_Toc155516149"/>
      <w:bookmarkStart w:id="4598" w:name="_Toc170217251"/>
      <w:bookmarkStart w:id="4599" w:name="_Toc170216861"/>
      <w:r>
        <w:rPr>
          <w:rStyle w:val="CharPartNo"/>
        </w:rPr>
        <w:t>Part 20</w:t>
      </w:r>
      <w:r>
        <w:rPr>
          <w:rStyle w:val="CharDivNo"/>
        </w:rPr>
        <w:t xml:space="preserve"> </w:t>
      </w:r>
      <w:r>
        <w:t>—</w:t>
      </w:r>
      <w:r>
        <w:rPr>
          <w:rStyle w:val="CharDivText"/>
        </w:rPr>
        <w:t xml:space="preserve"> </w:t>
      </w:r>
      <w:r>
        <w:rPr>
          <w:rStyle w:val="CharPartText"/>
        </w:rPr>
        <w:t>General</w:t>
      </w:r>
      <w:bookmarkEnd w:id="4591"/>
      <w:bookmarkEnd w:id="4592"/>
      <w:bookmarkEnd w:id="4593"/>
      <w:bookmarkEnd w:id="4594"/>
      <w:bookmarkEnd w:id="4595"/>
      <w:bookmarkEnd w:id="4596"/>
      <w:bookmarkEnd w:id="4597"/>
      <w:bookmarkEnd w:id="4598"/>
      <w:bookmarkEnd w:id="4599"/>
    </w:p>
    <w:p>
      <w:pPr>
        <w:pStyle w:val="Heading5"/>
      </w:pPr>
      <w:bookmarkStart w:id="4600" w:name="_Toc489408125"/>
      <w:bookmarkStart w:id="4601" w:name="_Toc27302050"/>
      <w:bookmarkStart w:id="4602" w:name="_Toc90436504"/>
      <w:bookmarkStart w:id="4603" w:name="_Toc155516150"/>
      <w:bookmarkStart w:id="4604" w:name="_Toc170217252"/>
      <w:bookmarkStart w:id="4605" w:name="_Toc155157520"/>
      <w:bookmarkStart w:id="4606" w:name="_Toc170216862"/>
      <w:bookmarkStart w:id="4607" w:name="_Toc463685299"/>
      <w:bookmarkStart w:id="4608" w:name="_Toc468854417"/>
      <w:r>
        <w:rPr>
          <w:rStyle w:val="CharSectno"/>
        </w:rPr>
        <w:t>295</w:t>
      </w:r>
      <w:r>
        <w:rPr>
          <w:snapToGrid w:val="0"/>
        </w:rPr>
        <w:t>.</w:t>
      </w:r>
      <w:r>
        <w:rPr>
          <w:snapToGrid w:val="0"/>
        </w:rPr>
        <w:tab/>
        <w:t>Authorisation to be in writing</w:t>
      </w:r>
      <w:bookmarkEnd w:id="4600"/>
      <w:bookmarkEnd w:id="4601"/>
      <w:bookmarkEnd w:id="4602"/>
      <w:bookmarkEnd w:id="4603"/>
      <w:bookmarkEnd w:id="4604"/>
      <w:bookmarkEnd w:id="4605"/>
      <w:bookmarkEnd w:id="4606"/>
    </w:p>
    <w:p>
      <w:pPr>
        <w:pStyle w:val="Subsection"/>
        <w:rPr>
          <w:snapToGrid w:val="0"/>
        </w:rPr>
      </w:pPr>
      <w:r>
        <w:rPr>
          <w:snapToGrid w:val="0"/>
        </w:rPr>
        <w:tab/>
      </w:r>
      <w:r>
        <w:rPr>
          <w:snapToGrid w:val="0"/>
        </w:rPr>
        <w:tab/>
        <w:t>A reference in these regulations to something that is authorised, means authorised by the person described as possessing that power, and the authorisation is to be in writing.</w:t>
      </w:r>
    </w:p>
    <w:p>
      <w:pPr>
        <w:pStyle w:val="Heading5"/>
        <w:rPr>
          <w:snapToGrid w:val="0"/>
        </w:rPr>
      </w:pPr>
      <w:bookmarkStart w:id="4609" w:name="_Toc489408126"/>
      <w:bookmarkStart w:id="4610" w:name="_Toc27302051"/>
      <w:bookmarkStart w:id="4611" w:name="_Toc90436505"/>
      <w:bookmarkStart w:id="4612" w:name="_Toc155516151"/>
      <w:bookmarkStart w:id="4613" w:name="_Toc170217253"/>
      <w:bookmarkStart w:id="4614" w:name="_Toc155157521"/>
      <w:bookmarkStart w:id="4615" w:name="_Toc170216863"/>
      <w:r>
        <w:rPr>
          <w:rStyle w:val="CharSectno"/>
        </w:rPr>
        <w:t>296</w:t>
      </w:r>
      <w:r>
        <w:rPr>
          <w:snapToGrid w:val="0"/>
        </w:rPr>
        <w:t>.</w:t>
      </w:r>
      <w:r>
        <w:rPr>
          <w:snapToGrid w:val="0"/>
        </w:rPr>
        <w:tab/>
        <w:t>Delineation of parking areas, etc.</w:t>
      </w:r>
      <w:bookmarkEnd w:id="4607"/>
      <w:bookmarkEnd w:id="4608"/>
      <w:bookmarkEnd w:id="4609"/>
      <w:bookmarkEnd w:id="4610"/>
      <w:bookmarkEnd w:id="4611"/>
      <w:bookmarkEnd w:id="4612"/>
      <w:bookmarkEnd w:id="4613"/>
      <w:bookmarkEnd w:id="4614"/>
      <w:bookmarkEnd w:id="4615"/>
    </w:p>
    <w:p>
      <w:pPr>
        <w:pStyle w:val="Subsection"/>
        <w:rPr>
          <w:snapToGrid w:val="0"/>
        </w:rPr>
      </w:pPr>
      <w:r>
        <w:rPr>
          <w:snapToGrid w:val="0"/>
        </w:rPr>
        <w:tab/>
      </w:r>
      <w:r>
        <w:rPr>
          <w:snapToGrid w:val="0"/>
        </w:rPr>
        <w:tab/>
        <w:t>A reference in these regulations to a portion of carriageway —</w:t>
      </w:r>
    </w:p>
    <w:p>
      <w:pPr>
        <w:pStyle w:val="Indenta"/>
        <w:rPr>
          <w:snapToGrid w:val="0"/>
        </w:rPr>
      </w:pPr>
      <w:r>
        <w:rPr>
          <w:snapToGrid w:val="0"/>
        </w:rPr>
        <w:tab/>
        <w:t>(a)</w:t>
      </w:r>
      <w:r>
        <w:rPr>
          <w:snapToGrid w:val="0"/>
        </w:rPr>
        <w:tab/>
        <w:t>between 2 traffic signs;</w:t>
      </w:r>
    </w:p>
    <w:p>
      <w:pPr>
        <w:pStyle w:val="Indenta"/>
        <w:rPr>
          <w:snapToGrid w:val="0"/>
        </w:rPr>
      </w:pPr>
      <w:r>
        <w:rPr>
          <w:snapToGrid w:val="0"/>
        </w:rPr>
        <w:tab/>
        <w:t>(b)</w:t>
      </w:r>
      <w:r>
        <w:rPr>
          <w:snapToGrid w:val="0"/>
        </w:rPr>
        <w:tab/>
        <w:t>between a sign and a dead end; or</w:t>
      </w:r>
    </w:p>
    <w:p>
      <w:pPr>
        <w:pStyle w:val="Indenta"/>
        <w:rPr>
          <w:snapToGrid w:val="0"/>
        </w:rPr>
      </w:pPr>
      <w:r>
        <w:rPr>
          <w:snapToGrid w:val="0"/>
        </w:rPr>
        <w:tab/>
        <w:t>(c)</w:t>
      </w:r>
      <w:r>
        <w:rPr>
          <w:snapToGrid w:val="0"/>
        </w:rPr>
        <w:tab/>
        <w:t>to which a particular sign applies,</w:t>
      </w:r>
    </w:p>
    <w:p>
      <w:pPr>
        <w:pStyle w:val="Subsection"/>
        <w:rPr>
          <w:snapToGrid w:val="0"/>
        </w:rPr>
      </w:pPr>
      <w:r>
        <w:rPr>
          <w:snapToGrid w:val="0"/>
        </w:rPr>
        <w:tab/>
      </w:r>
      <w:r>
        <w:rPr>
          <w:snapToGrid w:val="0"/>
        </w:rPr>
        <w:tab/>
        <w:t>is a reference to the space extending towards its centre, marked on the adjacent carriageway; or, where a space is not so marked, if the sign is, or the signs are —</w:t>
      </w:r>
    </w:p>
    <w:p>
      <w:pPr>
        <w:pStyle w:val="Indenta"/>
        <w:rPr>
          <w:snapToGrid w:val="0"/>
        </w:rPr>
      </w:pPr>
      <w:r>
        <w:rPr>
          <w:snapToGrid w:val="0"/>
        </w:rPr>
        <w:tab/>
        <w:t>(d)</w:t>
      </w:r>
      <w:r>
        <w:rPr>
          <w:snapToGrid w:val="0"/>
        </w:rPr>
        <w:tab/>
        <w:t>erected at or near the boundary of a carriageway and not inscribed with the words, “angle parking”, the reference is limited to the area of the carriageway that is within 3 m of its boundary; and</w:t>
      </w:r>
    </w:p>
    <w:p>
      <w:pPr>
        <w:pStyle w:val="Indenta"/>
        <w:rPr>
          <w:snapToGrid w:val="0"/>
        </w:rPr>
      </w:pPr>
      <w:r>
        <w:rPr>
          <w:snapToGrid w:val="0"/>
        </w:rPr>
        <w:tab/>
        <w:t>(e)</w:t>
      </w:r>
      <w:r>
        <w:rPr>
          <w:snapToGrid w:val="0"/>
        </w:rPr>
        <w:tab/>
        <w:t>erected at or near the boundary of a carriageway and inscribed with the words “angle parking”, the reference is limited to the area of the carriageway within 5 m of its boundary.</w:t>
      </w:r>
    </w:p>
    <w:p>
      <w:pPr>
        <w:pStyle w:val="Heading5"/>
        <w:rPr>
          <w:snapToGrid w:val="0"/>
        </w:rPr>
      </w:pPr>
      <w:bookmarkStart w:id="4616" w:name="_Toc463685315"/>
      <w:bookmarkStart w:id="4617" w:name="_Toc468854418"/>
      <w:bookmarkStart w:id="4618" w:name="_Toc489408127"/>
      <w:bookmarkStart w:id="4619" w:name="_Toc27302052"/>
      <w:bookmarkStart w:id="4620" w:name="_Toc90436506"/>
      <w:bookmarkStart w:id="4621" w:name="_Toc155516152"/>
      <w:bookmarkStart w:id="4622" w:name="_Toc170217254"/>
      <w:bookmarkStart w:id="4623" w:name="_Toc155157522"/>
      <w:bookmarkStart w:id="4624" w:name="_Toc170216864"/>
      <w:r>
        <w:rPr>
          <w:rStyle w:val="CharSectno"/>
        </w:rPr>
        <w:t>297</w:t>
      </w:r>
      <w:r>
        <w:rPr>
          <w:snapToGrid w:val="0"/>
        </w:rPr>
        <w:t>.</w:t>
      </w:r>
      <w:r>
        <w:rPr>
          <w:snapToGrid w:val="0"/>
        </w:rPr>
        <w:tab/>
        <w:t>Power to erect traffic</w:t>
      </w:r>
      <w:r>
        <w:rPr>
          <w:snapToGrid w:val="0"/>
        </w:rPr>
        <w:noBreakHyphen/>
        <w:t>control signals and road signs</w:t>
      </w:r>
      <w:bookmarkEnd w:id="4616"/>
      <w:bookmarkEnd w:id="4617"/>
      <w:bookmarkEnd w:id="4618"/>
      <w:bookmarkEnd w:id="4619"/>
      <w:bookmarkEnd w:id="4620"/>
      <w:bookmarkEnd w:id="4621"/>
      <w:bookmarkEnd w:id="4622"/>
      <w:bookmarkEnd w:id="4623"/>
      <w:bookmarkEnd w:id="4624"/>
    </w:p>
    <w:p>
      <w:pPr>
        <w:pStyle w:val="Subsection"/>
        <w:rPr>
          <w:snapToGrid w:val="0"/>
        </w:rPr>
      </w:pPr>
      <w:r>
        <w:rPr>
          <w:snapToGrid w:val="0"/>
        </w:rPr>
        <w:tab/>
        <w:t>(1)</w:t>
      </w:r>
      <w:r>
        <w:rPr>
          <w:snapToGrid w:val="0"/>
        </w:rPr>
        <w:tab/>
        <w:t>The Commissioner of Main Roads may erect, establish or display, and may alter or take down any road sign, road marking or traffic</w:t>
      </w:r>
      <w:r>
        <w:rPr>
          <w:snapToGrid w:val="0"/>
        </w:rPr>
        <w:noBreakHyphen/>
        <w:t>control signal.</w:t>
      </w:r>
    </w:p>
    <w:p>
      <w:pPr>
        <w:pStyle w:val="Subsection"/>
        <w:rPr>
          <w:snapToGrid w:val="0"/>
        </w:rPr>
      </w:pPr>
      <w:r>
        <w:rPr>
          <w:snapToGrid w:val="0"/>
        </w:rPr>
        <w:tab/>
        <w:t>(2)</w:t>
      </w:r>
      <w:r>
        <w:rPr>
          <w:snapToGrid w:val="0"/>
        </w:rPr>
        <w:tab/>
        <w:t>The Commissioner of Main Roads may allow an authorised body to erect, establish, display, alter or take down any particular road sign, road marking or traffic</w:t>
      </w:r>
      <w:r>
        <w:rPr>
          <w:snapToGrid w:val="0"/>
        </w:rPr>
        <w:noBreakHyphen/>
        <w:t>control signal, or road signs, road markings or traffic</w:t>
      </w:r>
      <w:r>
        <w:rPr>
          <w:snapToGrid w:val="0"/>
        </w:rPr>
        <w:noBreakHyphen/>
        <w:t>control signals of a class or type of classes or types, and in the circumstances (if any), specified in the instrument of authorisation.</w:t>
      </w:r>
    </w:p>
    <w:p>
      <w:pPr>
        <w:pStyle w:val="Subsection"/>
        <w:rPr>
          <w:snapToGrid w:val="0"/>
        </w:rPr>
      </w:pPr>
      <w:r>
        <w:rPr>
          <w:snapToGrid w:val="0"/>
        </w:rPr>
        <w:tab/>
        <w:t>(3)</w:t>
      </w:r>
      <w:r>
        <w:rPr>
          <w:snapToGrid w:val="0"/>
        </w:rPr>
        <w:tab/>
      </w:r>
      <w:r>
        <w:t xml:space="preserve">Where an authorised body is causing work to be undertaken or responsible for a survey, that authorised body may </w:t>
      </w:r>
      <w:r>
        <w:rPr>
          <w:snapToGrid w:val="0"/>
        </w:rPr>
        <w:t>erect, establish, display, alter or take down any particular road sign or traffic</w:t>
      </w:r>
      <w:r>
        <w:rPr>
          <w:snapToGrid w:val="0"/>
        </w:rPr>
        <w:noBreakHyphen/>
        <w:t>control signal, or road signs or traffic</w:t>
      </w:r>
      <w:r>
        <w:rPr>
          <w:snapToGrid w:val="0"/>
        </w:rPr>
        <w:noBreakHyphen/>
        <w:t>control signals of a class or type of classes or types approved by the Commissioner of Main Roads so as to only apply to one lane, or one direction of, the carriageway to which the work or the survey relates.</w:t>
      </w:r>
    </w:p>
    <w:p>
      <w:pPr>
        <w:pStyle w:val="Subsection"/>
        <w:rPr>
          <w:snapToGrid w:val="0"/>
        </w:rPr>
      </w:pPr>
      <w:r>
        <w:rPr>
          <w:snapToGrid w:val="0"/>
        </w:rPr>
        <w:tab/>
        <w:t>(4)</w:t>
      </w:r>
      <w:r>
        <w:rPr>
          <w:snapToGrid w:val="0"/>
        </w:rPr>
        <w:tab/>
        <w:t>A person shall not, without the consent of the Commissioner of Main Roads, remove, take down, damage, deface or interfere with any road sign, road marking or traffic</w:t>
      </w:r>
      <w:r>
        <w:rPr>
          <w:snapToGrid w:val="0"/>
        </w:rPr>
        <w:noBreakHyphen/>
        <w:t>control signal.</w:t>
      </w:r>
    </w:p>
    <w:p>
      <w:pPr>
        <w:pStyle w:val="Penstart"/>
        <w:rPr>
          <w:snapToGrid w:val="0"/>
        </w:rPr>
      </w:pPr>
      <w:r>
        <w:rPr>
          <w:snapToGrid w:val="0"/>
        </w:rPr>
        <w:tab/>
        <w:t>Modified penalty: 1 PU</w:t>
      </w:r>
    </w:p>
    <w:p>
      <w:pPr>
        <w:pStyle w:val="Subsection"/>
      </w:pPr>
      <w:r>
        <w:tab/>
        <w:t>(4a)</w:t>
      </w:r>
      <w:r>
        <w:tab/>
        <w:t xml:space="preserve">A person shall not erect, establish, place, maintain or display — </w:t>
      </w:r>
    </w:p>
    <w:p>
      <w:pPr>
        <w:pStyle w:val="Indenta"/>
      </w:pPr>
      <w:r>
        <w:tab/>
        <w:t>(a)</w:t>
      </w:r>
      <w:r>
        <w:tab/>
        <w:t>a traffic sign;</w:t>
      </w:r>
    </w:p>
    <w:p>
      <w:pPr>
        <w:pStyle w:val="Indenta"/>
      </w:pPr>
      <w:r>
        <w:tab/>
        <w:t>(b)</w:t>
      </w:r>
      <w:r>
        <w:tab/>
        <w:t>a traffic</w:t>
      </w:r>
      <w:r>
        <w:noBreakHyphen/>
        <w:t>control signal; or</w:t>
      </w:r>
    </w:p>
    <w:p>
      <w:pPr>
        <w:pStyle w:val="Indenta"/>
      </w:pPr>
      <w:r>
        <w:tab/>
        <w:t>(c)</w:t>
      </w:r>
      <w:r>
        <w:tab/>
        <w:t>a road marking,</w:t>
      </w:r>
    </w:p>
    <w:p>
      <w:pPr>
        <w:pStyle w:val="Subsection"/>
      </w:pPr>
      <w:r>
        <w:tab/>
      </w:r>
      <w:r>
        <w:tab/>
        <w:t xml:space="preserve">on a road, unless that person — </w:t>
      </w:r>
    </w:p>
    <w:p>
      <w:pPr>
        <w:pStyle w:val="Indenta"/>
      </w:pPr>
      <w:r>
        <w:tab/>
        <w:t>(d)</w:t>
      </w:r>
      <w:r>
        <w:tab/>
        <w:t>is authorised to do so by the Commissioner of Main Roads;</w:t>
      </w:r>
    </w:p>
    <w:p>
      <w:pPr>
        <w:pStyle w:val="Indenta"/>
      </w:pPr>
      <w:r>
        <w:tab/>
        <w:t>(e)</w:t>
      </w:r>
      <w:r>
        <w:tab/>
        <w:t>has the consent of the Commissioner of Main Roads to do so under this regulation; or</w:t>
      </w:r>
    </w:p>
    <w:p>
      <w:pPr>
        <w:pStyle w:val="Indenta"/>
      </w:pPr>
      <w:r>
        <w:tab/>
        <w:t>(f)</w:t>
      </w:r>
      <w:r>
        <w:tab/>
        <w:t>is otherwise entitled to do so under a written law of the State.</w:t>
      </w:r>
    </w:p>
    <w:p>
      <w:pPr>
        <w:pStyle w:val="Subsection"/>
      </w:pPr>
      <w:r>
        <w:tab/>
      </w:r>
      <w:r>
        <w:tab/>
        <w:t>Modified penalty: 1 PU</w:t>
      </w:r>
    </w:p>
    <w:p>
      <w:pPr>
        <w:pStyle w:val="Subsection"/>
        <w:rPr>
          <w:snapToGrid w:val="0"/>
        </w:rPr>
      </w:pPr>
      <w:r>
        <w:rPr>
          <w:snapToGrid w:val="0"/>
        </w:rPr>
        <w:tab/>
        <w:t>(5)</w:t>
      </w:r>
      <w:r>
        <w:rPr>
          <w:snapToGrid w:val="0"/>
        </w:rPr>
        <w:tab/>
        <w:t>A person shall not erect, establish, place, maintain or display, on a road, anything that —</w:t>
      </w:r>
    </w:p>
    <w:p>
      <w:pPr>
        <w:pStyle w:val="Indenta"/>
        <w:rPr>
          <w:snapToGrid w:val="0"/>
        </w:rPr>
      </w:pPr>
      <w:r>
        <w:rPr>
          <w:snapToGrid w:val="0"/>
        </w:rPr>
        <w:tab/>
        <w:t>(a)</w:t>
      </w:r>
      <w:r>
        <w:rPr>
          <w:snapToGrid w:val="0"/>
        </w:rPr>
        <w:tab/>
        <w:t>is a false representation of, or a colourable imitation of, a traffic sign or traffic</w:t>
      </w:r>
      <w:r>
        <w:rPr>
          <w:snapToGrid w:val="0"/>
        </w:rPr>
        <w:noBreakHyphen/>
        <w:t>control signal;</w:t>
      </w:r>
    </w:p>
    <w:p>
      <w:pPr>
        <w:pStyle w:val="Indenta"/>
        <w:rPr>
          <w:snapToGrid w:val="0"/>
        </w:rPr>
      </w:pPr>
      <w:r>
        <w:rPr>
          <w:snapToGrid w:val="0"/>
        </w:rPr>
        <w:tab/>
        <w:t>(b)</w:t>
      </w:r>
      <w:r>
        <w:rPr>
          <w:snapToGrid w:val="0"/>
        </w:rPr>
        <w:tab/>
        <w:t>interferes with the effectiveness of, or of any part of, a traffic sign or traffic</w:t>
      </w:r>
      <w:r>
        <w:rPr>
          <w:snapToGrid w:val="0"/>
        </w:rPr>
        <w:noBreakHyphen/>
        <w:t>control signal;</w:t>
      </w:r>
    </w:p>
    <w:p>
      <w:pPr>
        <w:pStyle w:val="Indenta"/>
        <w:rPr>
          <w:snapToGrid w:val="0"/>
        </w:rPr>
      </w:pPr>
      <w:r>
        <w:rPr>
          <w:snapToGrid w:val="0"/>
        </w:rPr>
        <w:tab/>
        <w:t>(c)</w:t>
      </w:r>
      <w:r>
        <w:rPr>
          <w:snapToGrid w:val="0"/>
        </w:rPr>
        <w:tab/>
        <w:t>prevents an approaching driver from clearly distinguishing the whole, or part, of a traffic sign or traffic</w:t>
      </w:r>
      <w:r>
        <w:rPr>
          <w:snapToGrid w:val="0"/>
        </w:rPr>
        <w:noBreakHyphen/>
        <w:t>control signal;</w:t>
      </w:r>
    </w:p>
    <w:p>
      <w:pPr>
        <w:pStyle w:val="Indenta"/>
        <w:rPr>
          <w:snapToGrid w:val="0"/>
        </w:rPr>
      </w:pPr>
      <w:r>
        <w:rPr>
          <w:snapToGrid w:val="0"/>
        </w:rPr>
        <w:tab/>
        <w:t>(d)</w:t>
      </w:r>
      <w:r>
        <w:rPr>
          <w:snapToGrid w:val="0"/>
        </w:rPr>
        <w:tab/>
        <w:t>distracts a driver’s attention from a traffic sign or traffic</w:t>
      </w:r>
      <w:r>
        <w:rPr>
          <w:snapToGrid w:val="0"/>
        </w:rPr>
        <w:noBreakHyphen/>
        <w:t>control signal; or</w:t>
      </w:r>
    </w:p>
    <w:p>
      <w:pPr>
        <w:pStyle w:val="Indenta"/>
        <w:rPr>
          <w:snapToGrid w:val="0"/>
        </w:rPr>
      </w:pPr>
      <w:r>
        <w:rPr>
          <w:snapToGrid w:val="0"/>
        </w:rPr>
        <w:tab/>
        <w:t>(e)</w:t>
      </w:r>
      <w:r>
        <w:rPr>
          <w:snapToGrid w:val="0"/>
        </w:rPr>
        <w:tab/>
        <w:t>not being a traffic sign, displays a word or direction ordinarily associated with a traffic sign.</w:t>
      </w:r>
    </w:p>
    <w:p>
      <w:pPr>
        <w:pStyle w:val="Penstart"/>
        <w:rPr>
          <w:snapToGrid w:val="0"/>
        </w:rPr>
      </w:pPr>
      <w:r>
        <w:rPr>
          <w:snapToGrid w:val="0"/>
        </w:rPr>
        <w:tab/>
        <w:t>Modified penalty: 1 PU</w:t>
      </w:r>
    </w:p>
    <w:p>
      <w:pPr>
        <w:pStyle w:val="Subsection"/>
        <w:rPr>
          <w:snapToGrid w:val="0"/>
        </w:rPr>
      </w:pPr>
      <w:r>
        <w:rPr>
          <w:snapToGrid w:val="0"/>
        </w:rPr>
        <w:tab/>
        <w:t>(6)</w:t>
      </w:r>
      <w:r>
        <w:rPr>
          <w:snapToGrid w:val="0"/>
        </w:rPr>
        <w:tab/>
        <w:t>Despite these regulations, a traffic sign or traffic</w:t>
      </w:r>
      <w:r>
        <w:rPr>
          <w:snapToGrid w:val="0"/>
        </w:rPr>
        <w:noBreakHyphen/>
        <w:t>control signal that was erected prior to the coming into operation of these regulations, shall be a valid and effective traffic sign or traffic</w:t>
      </w:r>
      <w:r>
        <w:rPr>
          <w:snapToGrid w:val="0"/>
        </w:rPr>
        <w:noBreakHyphen/>
        <w:t>control signal for the purposes of these regulations.</w:t>
      </w:r>
    </w:p>
    <w:p>
      <w:pPr>
        <w:pStyle w:val="Subsection"/>
        <w:rPr>
          <w:snapToGrid w:val="0"/>
        </w:rPr>
      </w:pPr>
      <w:r>
        <w:rPr>
          <w:snapToGrid w:val="0"/>
        </w:rPr>
        <w:tab/>
        <w:t>(7)</w:t>
      </w:r>
      <w:r>
        <w:rPr>
          <w:snapToGrid w:val="0"/>
        </w:rPr>
        <w:tab/>
        <w:t>The provisions of this regulation do not apply to the erection of road signs by any duly incorporated association or union of motorists approved by the Minister.</w:t>
      </w:r>
    </w:p>
    <w:p>
      <w:pPr>
        <w:pStyle w:val="Subsection"/>
      </w:pPr>
      <w:r>
        <w:rPr>
          <w:snapToGrid w:val="0"/>
        </w:rPr>
        <w:tab/>
        <w:t>(8)</w:t>
      </w:r>
      <w:r>
        <w:rPr>
          <w:snapToGrid w:val="0"/>
        </w:rPr>
        <w:tab/>
      </w:r>
      <w:r>
        <w:t>Unless otherwise stated by the Commissioner of Main Roads, an authorised body may delegate the responsibility for the erection, establishment, display, alteration or the taking down of road signs in the circumstances set out in subregulation (2) or (3).</w:t>
      </w:r>
    </w:p>
    <w:p>
      <w:pPr>
        <w:pStyle w:val="Subsection"/>
        <w:rPr>
          <w:snapToGrid w:val="0"/>
        </w:rPr>
      </w:pPr>
      <w:r>
        <w:rPr>
          <w:snapToGrid w:val="0"/>
        </w:rPr>
        <w:tab/>
        <w:t>(9)</w:t>
      </w:r>
      <w:r>
        <w:rPr>
          <w:snapToGrid w:val="0"/>
        </w:rPr>
        <w:tab/>
        <w:t>Despite this regulation, where, for the purpose of temporarily controlling traffic it is expedient to do so, a member of the Police Force (including a warden), may erect or cause to be erected, road signs regulating the parking or stopping of vehicles and any sign so erected shall be a valid and effective traffic sign for the purposes of these regulations.</w:t>
      </w:r>
    </w:p>
    <w:p>
      <w:pPr>
        <w:pStyle w:val="Footnotesection"/>
      </w:pPr>
      <w:r>
        <w:tab/>
        <w:t>[Regulation 297 amended in Gazette 23 Sep 2003 p. 4172</w:t>
      </w:r>
      <w:r>
        <w:noBreakHyphen/>
        <w:t>3; 6 Apr 2004 p. 1135-6.]</w:t>
      </w:r>
    </w:p>
    <w:p>
      <w:pPr>
        <w:pStyle w:val="Heading5"/>
        <w:rPr>
          <w:snapToGrid w:val="0"/>
        </w:rPr>
      </w:pPr>
      <w:bookmarkStart w:id="4625" w:name="_Toc489408128"/>
      <w:bookmarkStart w:id="4626" w:name="_Toc27302053"/>
      <w:bookmarkStart w:id="4627" w:name="_Toc90436507"/>
      <w:bookmarkStart w:id="4628" w:name="_Toc155516153"/>
      <w:bookmarkStart w:id="4629" w:name="_Toc170217255"/>
      <w:bookmarkStart w:id="4630" w:name="_Toc155157523"/>
      <w:bookmarkStart w:id="4631" w:name="_Toc170216865"/>
      <w:bookmarkStart w:id="4632" w:name="_Toc463685316"/>
      <w:bookmarkStart w:id="4633" w:name="_Toc468854419"/>
      <w:r>
        <w:rPr>
          <w:rStyle w:val="CharSectno"/>
        </w:rPr>
        <w:t>298</w:t>
      </w:r>
      <w:r>
        <w:rPr>
          <w:snapToGrid w:val="0"/>
        </w:rPr>
        <w:t>.</w:t>
      </w:r>
      <w:r>
        <w:rPr>
          <w:snapToGrid w:val="0"/>
        </w:rPr>
        <w:tab/>
        <w:t>Unauthorised use of various traffic</w:t>
      </w:r>
      <w:r>
        <w:rPr>
          <w:snapToGrid w:val="0"/>
        </w:rPr>
        <w:noBreakHyphen/>
        <w:t>related items</w:t>
      </w:r>
      <w:bookmarkEnd w:id="4625"/>
      <w:bookmarkEnd w:id="4626"/>
      <w:bookmarkEnd w:id="4627"/>
      <w:bookmarkEnd w:id="4628"/>
      <w:bookmarkEnd w:id="4629"/>
      <w:bookmarkEnd w:id="4630"/>
      <w:bookmarkEnd w:id="4631"/>
    </w:p>
    <w:p>
      <w:pPr>
        <w:pStyle w:val="Subsection"/>
        <w:rPr>
          <w:snapToGrid w:val="0"/>
        </w:rPr>
      </w:pPr>
      <w:r>
        <w:rPr>
          <w:snapToGrid w:val="0"/>
        </w:rPr>
        <w:tab/>
        <w:t>(1)</w:t>
      </w:r>
      <w:r>
        <w:rPr>
          <w:snapToGrid w:val="0"/>
        </w:rPr>
        <w:tab/>
        <w:t>A person shall not display, or cause to be displayed, a “give way to buses” sign on a bus that is not a public bus.</w:t>
      </w:r>
    </w:p>
    <w:p>
      <w:pPr>
        <w:pStyle w:val="Penstart"/>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5700"/>
      </w:tblGrid>
      <w:tr>
        <w:trPr>
          <w:cantSplit/>
          <w:jc w:val="center"/>
        </w:trPr>
        <w:tc>
          <w:tcPr>
            <w:tcW w:w="5700" w:type="dxa"/>
          </w:tcPr>
          <w:p>
            <w:pPr>
              <w:spacing w:before="120"/>
              <w:ind w:left="113"/>
              <w:jc w:val="center"/>
              <w:rPr>
                <w:rFonts w:ascii="Arial" w:hAnsi="Arial"/>
              </w:rPr>
            </w:pPr>
            <w:r>
              <w:rPr>
                <w:rFonts w:ascii="Arial" w:hAnsi="Arial"/>
              </w:rPr>
              <w:t>Give way to buses sign</w:t>
            </w:r>
          </w:p>
          <w:p>
            <w:pPr>
              <w:spacing w:before="60"/>
              <w:ind w:left="113"/>
              <w:jc w:val="center"/>
              <w:rPr>
                <w:rFonts w:ascii="Arial" w:hAnsi="Arial"/>
              </w:rPr>
            </w:pPr>
            <w:r>
              <w:rPr>
                <w:rFonts w:ascii="Arial" w:hAnsi="Arial"/>
                <w:i/>
                <w:sz w:val="16"/>
              </w:rPr>
              <w:t>(bus, arrow and edging in green, bus indicator in yellow, words and car in red)</w:t>
            </w:r>
          </w:p>
          <w:p>
            <w:pPr>
              <w:ind w:left="-250"/>
            </w:pPr>
          </w:p>
          <w:p>
            <w:pPr>
              <w:ind w:left="-249"/>
              <w:jc w:val="center"/>
            </w:pPr>
            <w:del w:id="4634" w:author="Master Repository Process" w:date="2021-09-18T23:34:00Z">
              <w:r>
                <w:rPr>
                  <w:noProof/>
                  <w:lang w:eastAsia="en-AU"/>
                </w:rPr>
                <w:drawing>
                  <wp:inline distT="0" distB="0" distL="0" distR="0">
                    <wp:extent cx="1068070" cy="1068070"/>
                    <wp:effectExtent l="0" t="0" r="0" b="0"/>
                    <wp:docPr id="857" name="Picture 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1068070" cy="1068070"/>
                            </a:xfrm>
                            <a:prstGeom prst="rect">
                              <a:avLst/>
                            </a:prstGeom>
                            <a:noFill/>
                            <a:ln>
                              <a:noFill/>
                            </a:ln>
                          </pic:spPr>
                        </pic:pic>
                      </a:graphicData>
                    </a:graphic>
                  </wp:inline>
                </w:drawing>
              </w:r>
            </w:del>
            <w:ins w:id="4635" w:author="Master Repository Process" w:date="2021-09-18T23:34:00Z">
              <w:r>
                <w:rPr>
                  <w:noProof/>
                  <w:lang w:eastAsia="en-AU"/>
                </w:rPr>
                <w:drawing>
                  <wp:inline distT="0" distB="0" distL="0" distR="0">
                    <wp:extent cx="1069975" cy="1069975"/>
                    <wp:effectExtent l="0" t="0" r="0" b="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1069975" cy="1069975"/>
                            </a:xfrm>
                            <a:prstGeom prst="rect">
                              <a:avLst/>
                            </a:prstGeom>
                            <a:noFill/>
                            <a:ln>
                              <a:noFill/>
                            </a:ln>
                          </pic:spPr>
                        </pic:pic>
                      </a:graphicData>
                    </a:graphic>
                  </wp:inline>
                </w:drawing>
              </w:r>
            </w:ins>
          </w:p>
        </w:tc>
      </w:tr>
    </w:tbl>
    <w:p>
      <w:pPr>
        <w:pStyle w:val="Subsection"/>
        <w:rPr>
          <w:snapToGrid w:val="0"/>
        </w:rPr>
      </w:pPr>
      <w:r>
        <w:rPr>
          <w:snapToGrid w:val="0"/>
        </w:rPr>
        <w:tab/>
        <w:t>(2)</w:t>
      </w:r>
      <w:r>
        <w:rPr>
          <w:snapToGrid w:val="0"/>
        </w:rPr>
        <w:tab/>
        <w:t xml:space="preserve">A person shall not display, or cause to be displayed, a “do not overtake turning vehicle” sign on </w:t>
      </w:r>
      <w:r>
        <w:t xml:space="preserve">the rearmost part of a vehicle (or of a combination, if that is the case) unless that vehicle (or combination) </w:t>
      </w:r>
      <w:r>
        <w:rPr>
          <w:snapToGrid w:val="0"/>
        </w:rPr>
        <w:t>is 7.5 m or longer.</w:t>
      </w:r>
    </w:p>
    <w:p>
      <w:pPr>
        <w:pStyle w:val="Penstart"/>
        <w:rPr>
          <w:snapToGrid w:val="0"/>
        </w:rPr>
      </w:pPr>
      <w:r>
        <w:rPr>
          <w:snapToGrid w:val="0"/>
        </w:rPr>
        <w:tab/>
        <w:t>Modified penalty: 1 PU</w:t>
      </w:r>
    </w:p>
    <w:tbl>
      <w:tblPr>
        <w:tblW w:w="0" w:type="auto"/>
        <w:tblInd w:w="959" w:type="dxa"/>
        <w:tblBorders>
          <w:insideH w:val="single" w:sz="2" w:space="0" w:color="auto"/>
        </w:tblBorders>
        <w:tblLayout w:type="fixed"/>
        <w:tblLook w:val="0000" w:firstRow="0" w:lastRow="0" w:firstColumn="0" w:lastColumn="0" w:noHBand="0" w:noVBand="0"/>
      </w:tblPr>
      <w:tblGrid>
        <w:gridCol w:w="3260"/>
        <w:gridCol w:w="3119"/>
      </w:tblGrid>
      <w:tr>
        <w:trPr>
          <w:cantSplit/>
        </w:trPr>
        <w:tc>
          <w:tcPr>
            <w:tcW w:w="3260"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(background in yellow)</w:t>
            </w:r>
          </w:p>
          <w:p>
            <w:pPr>
              <w:spacing w:before="180" w:after="120"/>
              <w:jc w:val="center"/>
            </w:pPr>
          </w:p>
          <w:p>
            <w:pPr>
              <w:spacing w:before="180" w:after="120"/>
              <w:jc w:val="center"/>
            </w:pPr>
            <w:del w:id="4636" w:author="Master Repository Process" w:date="2021-09-18T23:34:00Z">
              <w:r>
                <w:rPr>
                  <w:noProof/>
                  <w:lang w:eastAsia="en-AU"/>
                </w:rPr>
                <w:drawing>
                  <wp:inline distT="0" distB="0" distL="0" distR="0">
                    <wp:extent cx="1704340" cy="278130"/>
                    <wp:effectExtent l="0" t="0" r="0" b="7620"/>
                    <wp:docPr id="858" name="Picture 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1704340" cy="278130"/>
                            </a:xfrm>
                            <a:prstGeom prst="rect">
                              <a:avLst/>
                            </a:prstGeom>
                            <a:noFill/>
                            <a:ln>
                              <a:noFill/>
                            </a:ln>
                          </pic:spPr>
                        </pic:pic>
                      </a:graphicData>
                    </a:graphic>
                  </wp:inline>
                </w:drawing>
              </w:r>
            </w:del>
            <w:ins w:id="4637" w:author="Master Repository Process" w:date="2021-09-18T23:34:00Z">
              <w:r>
                <w:rPr>
                  <w:noProof/>
                  <w:lang w:eastAsia="en-AU"/>
                </w:rPr>
                <w:drawing>
                  <wp:inline distT="0" distB="0" distL="0" distR="0">
                    <wp:extent cx="1699260" cy="276225"/>
                    <wp:effectExtent l="0" t="0" r="0" b="9525"/>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1699260" cy="276225"/>
                            </a:xfrm>
                            <a:prstGeom prst="rect">
                              <a:avLst/>
                            </a:prstGeom>
                            <a:noFill/>
                            <a:ln>
                              <a:noFill/>
                            </a:ln>
                          </pic:spPr>
                        </pic:pic>
                      </a:graphicData>
                    </a:graphic>
                  </wp:inline>
                </w:drawing>
              </w:r>
            </w:ins>
          </w:p>
        </w:tc>
        <w:tc>
          <w:tcPr>
            <w:tcW w:w="3119"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(top right portion in red, remainder of background in yellow)</w:t>
            </w:r>
          </w:p>
          <w:p>
            <w:pPr>
              <w:spacing w:before="180" w:after="120"/>
              <w:jc w:val="center"/>
            </w:pPr>
            <w:del w:id="4638" w:author="Master Repository Process" w:date="2021-09-18T23:34:00Z">
              <w:r>
                <w:rPr>
                  <w:noProof/>
                  <w:lang w:eastAsia="en-AU"/>
                </w:rPr>
                <w:drawing>
                  <wp:inline distT="0" distB="0" distL="0" distR="0">
                    <wp:extent cx="855980" cy="1082675"/>
                    <wp:effectExtent l="0" t="0" r="1270" b="3175"/>
                    <wp:docPr id="859" name="Picture 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855980" cy="1082675"/>
                            </a:xfrm>
                            <a:prstGeom prst="rect">
                              <a:avLst/>
                            </a:prstGeom>
                            <a:noFill/>
                            <a:ln>
                              <a:noFill/>
                            </a:ln>
                          </pic:spPr>
                        </pic:pic>
                      </a:graphicData>
                    </a:graphic>
                  </wp:inline>
                </w:drawing>
              </w:r>
            </w:del>
            <w:ins w:id="4639" w:author="Master Repository Process" w:date="2021-09-18T23:34:00Z">
              <w:r>
                <w:rPr>
                  <w:noProof/>
                  <w:lang w:eastAsia="en-AU"/>
                </w:rPr>
                <w:drawing>
                  <wp:inline distT="0" distB="0" distL="0" distR="0">
                    <wp:extent cx="854075" cy="1078230"/>
                    <wp:effectExtent l="0" t="0" r="3175" b="762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854075" cy="1078230"/>
                            </a:xfrm>
                            <a:prstGeom prst="rect">
                              <a:avLst/>
                            </a:prstGeom>
                            <a:noFill/>
                            <a:ln>
                              <a:noFill/>
                            </a:ln>
                          </pic:spPr>
                        </pic:pic>
                      </a:graphicData>
                    </a:graphic>
                  </wp:inline>
                </w:drawing>
              </w:r>
            </w:ins>
          </w:p>
        </w:tc>
      </w:tr>
    </w:tbl>
    <w:p>
      <w:pPr>
        <w:pStyle w:val="Footnotesection"/>
        <w:rPr>
          <w:rStyle w:val="CharSectno"/>
        </w:rPr>
      </w:pPr>
      <w:bookmarkStart w:id="4640" w:name="_Toc489408129"/>
      <w:r>
        <w:tab/>
        <w:t>[Regulation 298 amended in Gazette 1 Dec 2000 p. 6757.]</w:t>
      </w:r>
    </w:p>
    <w:p>
      <w:pPr>
        <w:pStyle w:val="Heading5"/>
        <w:rPr>
          <w:snapToGrid w:val="0"/>
        </w:rPr>
      </w:pPr>
      <w:bookmarkStart w:id="4641" w:name="_Toc27302054"/>
      <w:bookmarkStart w:id="4642" w:name="_Toc90436508"/>
      <w:bookmarkStart w:id="4643" w:name="_Toc155516154"/>
      <w:bookmarkStart w:id="4644" w:name="_Toc170217256"/>
      <w:bookmarkStart w:id="4645" w:name="_Toc155157524"/>
      <w:bookmarkStart w:id="4646" w:name="_Toc170216866"/>
      <w:r>
        <w:rPr>
          <w:rStyle w:val="CharSectno"/>
        </w:rPr>
        <w:t>299</w:t>
      </w:r>
      <w:r>
        <w:rPr>
          <w:snapToGrid w:val="0"/>
        </w:rPr>
        <w:t>.</w:t>
      </w:r>
      <w:r>
        <w:rPr>
          <w:snapToGrid w:val="0"/>
        </w:rPr>
        <w:tab/>
        <w:t>Limits on operation of signs</w:t>
      </w:r>
      <w:bookmarkEnd w:id="4632"/>
      <w:bookmarkEnd w:id="4633"/>
      <w:bookmarkEnd w:id="4640"/>
      <w:bookmarkEnd w:id="4641"/>
      <w:bookmarkEnd w:id="4642"/>
      <w:bookmarkEnd w:id="4643"/>
      <w:bookmarkEnd w:id="4644"/>
      <w:bookmarkEnd w:id="4645"/>
      <w:bookmarkEnd w:id="4646"/>
    </w:p>
    <w:p>
      <w:pPr>
        <w:pStyle w:val="Subsection"/>
        <w:rPr>
          <w:snapToGrid w:val="0"/>
        </w:rPr>
      </w:pPr>
      <w:r>
        <w:rPr>
          <w:snapToGrid w:val="0"/>
        </w:rPr>
        <w:tab/>
      </w:r>
      <w:r>
        <w:rPr>
          <w:snapToGrid w:val="0"/>
        </w:rPr>
        <w:tab/>
        <w:t>A traffic sign set out in Schedule 2 or Schedule 3 is limited in its operation and effect in respect of days, periods of the day, classes of persons, classes of vehicles or circumstances, to the extent, if any, shown on the sign.</w:t>
      </w:r>
    </w:p>
    <w:p>
      <w:pPr>
        <w:pStyle w:val="Heading5"/>
        <w:rPr>
          <w:snapToGrid w:val="0"/>
        </w:rPr>
      </w:pPr>
      <w:bookmarkStart w:id="4647" w:name="_Toc463685317"/>
      <w:bookmarkStart w:id="4648" w:name="_Toc468854420"/>
      <w:bookmarkStart w:id="4649" w:name="_Toc489408130"/>
      <w:bookmarkStart w:id="4650" w:name="_Toc27302055"/>
      <w:bookmarkStart w:id="4651" w:name="_Toc90436509"/>
      <w:bookmarkStart w:id="4652" w:name="_Toc155516155"/>
      <w:bookmarkStart w:id="4653" w:name="_Toc170217257"/>
      <w:bookmarkStart w:id="4654" w:name="_Toc155157525"/>
      <w:bookmarkStart w:id="4655" w:name="_Toc170216867"/>
      <w:r>
        <w:rPr>
          <w:rStyle w:val="CharSectno"/>
        </w:rPr>
        <w:t>300</w:t>
      </w:r>
      <w:r>
        <w:rPr>
          <w:snapToGrid w:val="0"/>
        </w:rPr>
        <w:t>.</w:t>
      </w:r>
      <w:r>
        <w:rPr>
          <w:snapToGrid w:val="0"/>
        </w:rPr>
        <w:tab/>
        <w:t>All traffic</w:t>
      </w:r>
      <w:r>
        <w:rPr>
          <w:snapToGrid w:val="0"/>
        </w:rPr>
        <w:noBreakHyphen/>
        <w:t>control signals and traffic signs to be operative</w:t>
      </w:r>
      <w:bookmarkEnd w:id="4647"/>
      <w:bookmarkEnd w:id="4648"/>
      <w:bookmarkEnd w:id="4649"/>
      <w:bookmarkEnd w:id="4650"/>
      <w:bookmarkEnd w:id="4651"/>
      <w:bookmarkEnd w:id="4652"/>
      <w:bookmarkEnd w:id="4653"/>
      <w:bookmarkEnd w:id="4654"/>
      <w:bookmarkEnd w:id="4655"/>
    </w:p>
    <w:p>
      <w:pPr>
        <w:pStyle w:val="Subsection"/>
      </w:pPr>
      <w:r>
        <w:tab/>
        <w:t>(1)</w:t>
      </w:r>
      <w:r>
        <w:tab/>
        <w:t>Where a traffic sign or traffic</w:t>
      </w:r>
      <w:r>
        <w:noBreakHyphen/>
        <w:t>control signal indicates a requirement that is inconsistent with a provision of these regulations (other than a penalty provision), the traffic sign or traffic</w:t>
      </w:r>
      <w:r>
        <w:noBreakHyphen/>
        <w:t>control signal prevails to the extent of the inconsistency.</w:t>
      </w:r>
    </w:p>
    <w:p>
      <w:pPr>
        <w:pStyle w:val="Subsection"/>
        <w:rPr>
          <w:snapToGrid w:val="0"/>
        </w:rPr>
      </w:pPr>
      <w:r>
        <w:rPr>
          <w:snapToGrid w:val="0"/>
        </w:rPr>
        <w:tab/>
        <w:t>(2)</w:t>
      </w:r>
      <w:r>
        <w:rPr>
          <w:snapToGrid w:val="0"/>
        </w:rPr>
        <w:tab/>
        <w:t>Where a traffic sign or traffic</w:t>
      </w:r>
      <w:r>
        <w:rPr>
          <w:snapToGrid w:val="0"/>
        </w:rPr>
        <w:noBreakHyphen/>
        <w:t>control signal of a kind referred to in these regulations is in existence on a road, it takes effect and operates as a traffic sign or traffic</w:t>
      </w:r>
      <w:r>
        <w:rPr>
          <w:snapToGrid w:val="0"/>
        </w:rPr>
        <w:noBreakHyphen/>
        <w:t>control signal duly established for the purposes of these regulations.</w:t>
      </w:r>
    </w:p>
    <w:p>
      <w:pPr>
        <w:pStyle w:val="Subsection"/>
        <w:rPr>
          <w:snapToGrid w:val="0"/>
        </w:rPr>
      </w:pPr>
      <w:r>
        <w:rPr>
          <w:snapToGrid w:val="0"/>
        </w:rPr>
        <w:tab/>
        <w:t>(3)</w:t>
      </w:r>
      <w:r>
        <w:rPr>
          <w:snapToGrid w:val="0"/>
        </w:rPr>
        <w:tab/>
        <w:t>A traffic sign or traffic</w:t>
      </w:r>
      <w:r>
        <w:rPr>
          <w:snapToGrid w:val="0"/>
        </w:rPr>
        <w:noBreakHyphen/>
        <w:t>control signal marked, erected, established or displayed on or near a road is, in the absence of evidence to the contrary, presumed to be a traffic sign or traffic</w:t>
      </w:r>
      <w:r>
        <w:rPr>
          <w:snapToGrid w:val="0"/>
        </w:rPr>
        <w:noBreakHyphen/>
        <w:t>control signal marked, erected, established or displayed under the authority of these regulations.</w:t>
      </w:r>
    </w:p>
    <w:p>
      <w:pPr>
        <w:pStyle w:val="Heading5"/>
        <w:rPr>
          <w:snapToGrid w:val="0"/>
        </w:rPr>
      </w:pPr>
      <w:bookmarkStart w:id="4656" w:name="_Toc463685318"/>
      <w:bookmarkStart w:id="4657" w:name="_Toc468854421"/>
      <w:bookmarkStart w:id="4658" w:name="_Toc489408131"/>
      <w:bookmarkStart w:id="4659" w:name="_Toc27302056"/>
      <w:bookmarkStart w:id="4660" w:name="_Toc90436510"/>
      <w:bookmarkStart w:id="4661" w:name="_Toc155516156"/>
      <w:bookmarkStart w:id="4662" w:name="_Toc170217258"/>
      <w:bookmarkStart w:id="4663" w:name="_Toc155157526"/>
      <w:bookmarkStart w:id="4664" w:name="_Toc170216868"/>
      <w:r>
        <w:rPr>
          <w:rStyle w:val="CharSectno"/>
        </w:rPr>
        <w:t>301</w:t>
      </w:r>
      <w:r>
        <w:rPr>
          <w:snapToGrid w:val="0"/>
        </w:rPr>
        <w:t>.</w:t>
      </w:r>
      <w:r>
        <w:rPr>
          <w:snapToGrid w:val="0"/>
        </w:rPr>
        <w:tab/>
        <w:t>Inscriptions on signs to have effect according to their tenor</w:t>
      </w:r>
      <w:bookmarkEnd w:id="4656"/>
      <w:bookmarkEnd w:id="4657"/>
      <w:bookmarkEnd w:id="4658"/>
      <w:bookmarkEnd w:id="4659"/>
      <w:bookmarkEnd w:id="4660"/>
      <w:bookmarkEnd w:id="4661"/>
      <w:bookmarkEnd w:id="4662"/>
      <w:bookmarkEnd w:id="4663"/>
      <w:bookmarkEnd w:id="4664"/>
    </w:p>
    <w:p>
      <w:pPr>
        <w:pStyle w:val="Subsection"/>
        <w:rPr>
          <w:snapToGrid w:val="0"/>
        </w:rPr>
      </w:pPr>
      <w:r>
        <w:rPr>
          <w:snapToGrid w:val="0"/>
        </w:rPr>
        <w:tab/>
        <w:t>(1)</w:t>
      </w:r>
      <w:r>
        <w:rPr>
          <w:snapToGrid w:val="0"/>
        </w:rPr>
        <w:tab/>
        <w:t>An inscription on a road sign operates and has effect according to its tenor and a person who contravenes the directions of the inscription on a traffic sign commits an offence.</w:t>
      </w:r>
    </w:p>
    <w:p>
      <w:pPr>
        <w:pStyle w:val="Penstart"/>
        <w:rPr>
          <w:snapToGrid w:val="0"/>
        </w:rPr>
      </w:pPr>
      <w:r>
        <w:rPr>
          <w:snapToGrid w:val="0"/>
        </w:rPr>
        <w:tab/>
        <w:t>Modified penalty: 1 PU</w:t>
      </w:r>
    </w:p>
    <w:p>
      <w:pPr>
        <w:pStyle w:val="Subsection"/>
        <w:rPr>
          <w:snapToGrid w:val="0"/>
        </w:rPr>
      </w:pPr>
      <w:bookmarkStart w:id="4665" w:name="_Toc463685319"/>
      <w:r>
        <w:rPr>
          <w:snapToGrid w:val="0"/>
        </w:rPr>
        <w:tab/>
        <w:t>(2)</w:t>
      </w:r>
      <w:r>
        <w:rPr>
          <w:snapToGrid w:val="0"/>
        </w:rPr>
        <w:tab/>
        <w:t>Schedule 1 provides the meaning of certain abbreviations and symbols used on road signs.</w:t>
      </w:r>
    </w:p>
    <w:p>
      <w:pPr>
        <w:pStyle w:val="Heading5"/>
        <w:rPr>
          <w:snapToGrid w:val="0"/>
        </w:rPr>
      </w:pPr>
      <w:bookmarkStart w:id="4666" w:name="_Toc407176489"/>
      <w:bookmarkStart w:id="4667" w:name="_Toc408884503"/>
      <w:bookmarkStart w:id="4668" w:name="_Toc408902335"/>
      <w:bookmarkStart w:id="4669" w:name="_Toc409243840"/>
      <w:bookmarkStart w:id="4670" w:name="_Toc409245875"/>
      <w:bookmarkStart w:id="4671" w:name="_Toc411239258"/>
      <w:bookmarkStart w:id="4672" w:name="_Toc444403672"/>
      <w:bookmarkStart w:id="4673" w:name="_Toc468854422"/>
      <w:bookmarkStart w:id="4674" w:name="_Toc489408132"/>
      <w:bookmarkStart w:id="4675" w:name="_Toc27302057"/>
      <w:bookmarkStart w:id="4676" w:name="_Toc90436511"/>
      <w:bookmarkStart w:id="4677" w:name="_Toc155516157"/>
      <w:bookmarkStart w:id="4678" w:name="_Toc170217259"/>
      <w:bookmarkStart w:id="4679" w:name="_Toc155157527"/>
      <w:bookmarkStart w:id="4680" w:name="_Toc170216869"/>
      <w:r>
        <w:rPr>
          <w:rStyle w:val="CharSectno"/>
        </w:rPr>
        <w:t>302</w:t>
      </w:r>
      <w:r>
        <w:rPr>
          <w:snapToGrid w:val="0"/>
        </w:rPr>
        <w:t>.</w:t>
      </w:r>
      <w:r>
        <w:rPr>
          <w:snapToGrid w:val="0"/>
        </w:rPr>
        <w:tab/>
        <w:t>Variations in traffic signs, etc.</w:t>
      </w:r>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p>
    <w:p>
      <w:pPr>
        <w:pStyle w:val="Subsection"/>
        <w:rPr>
          <w:snapToGrid w:val="0"/>
        </w:rPr>
      </w:pPr>
      <w:r>
        <w:rPr>
          <w:snapToGrid w:val="0"/>
        </w:rPr>
        <w:tab/>
        <w:t>(1)</w:t>
      </w:r>
      <w:r>
        <w:rPr>
          <w:snapToGrid w:val="0"/>
        </w:rPr>
        <w:tab/>
        <w:t>A traffic sign is to —</w:t>
      </w:r>
    </w:p>
    <w:p>
      <w:pPr>
        <w:pStyle w:val="Indenta"/>
      </w:pPr>
      <w:r>
        <w:tab/>
        <w:t>(a)</w:t>
      </w:r>
      <w:r>
        <w:tab/>
        <w:t>be a reasonable likeness of any representation of that sign in these regulations or the Schedules to these regulations; or</w:t>
      </w:r>
    </w:p>
    <w:p>
      <w:pPr>
        <w:pStyle w:val="Indenta"/>
      </w:pPr>
      <w:r>
        <w:tab/>
        <w:t>(b)</w:t>
      </w:r>
      <w:r>
        <w:tab/>
        <w:t>comply substantially with a description of that kind of traffic sign in these regulations.</w:t>
      </w:r>
    </w:p>
    <w:p>
      <w:pPr>
        <w:pStyle w:val="Subsection"/>
        <w:rPr>
          <w:snapToGrid w:val="0"/>
        </w:rPr>
      </w:pPr>
      <w:r>
        <w:rPr>
          <w:snapToGrid w:val="0"/>
        </w:rPr>
        <w:tab/>
        <w:t>(2)</w:t>
      </w:r>
      <w:r>
        <w:rPr>
          <w:snapToGrid w:val="0"/>
        </w:rPr>
        <w:tab/>
        <w:t>A road marking is to comply substantially with a description of that kind of road marking in these regulations.</w:t>
      </w:r>
    </w:p>
    <w:p>
      <w:pPr>
        <w:pStyle w:val="Subsection"/>
        <w:rPr>
          <w:snapToGrid w:val="0"/>
        </w:rPr>
      </w:pPr>
      <w:r>
        <w:rPr>
          <w:snapToGrid w:val="0"/>
        </w:rPr>
        <w:tab/>
        <w:t>(3)</w:t>
      </w:r>
      <w:r>
        <w:rPr>
          <w:snapToGrid w:val="0"/>
        </w:rPr>
        <w:tab/>
        <w:t>A traffic</w:t>
      </w:r>
      <w:r>
        <w:rPr>
          <w:snapToGrid w:val="0"/>
        </w:rPr>
        <w:noBreakHyphen/>
        <w:t>control signal is to comply substantially with a description of that kind of traffic</w:t>
      </w:r>
      <w:r>
        <w:rPr>
          <w:snapToGrid w:val="0"/>
        </w:rPr>
        <w:noBreakHyphen/>
        <w:t>control signal in these regulations.</w:t>
      </w:r>
    </w:p>
    <w:p>
      <w:pPr>
        <w:pStyle w:val="Subsection"/>
        <w:keepNext/>
        <w:rPr>
          <w:snapToGrid w:val="0"/>
        </w:rPr>
      </w:pPr>
      <w:r>
        <w:rPr>
          <w:snapToGrid w:val="0"/>
        </w:rPr>
        <w:tab/>
        <w:t>(4)</w:t>
      </w:r>
      <w:r>
        <w:rPr>
          <w:snapToGrid w:val="0"/>
        </w:rPr>
        <w:tab/>
        <w:t>A traffic sign is taken to comply substantially with a representation of a traffic sign in these regulations even though —</w:t>
      </w:r>
    </w:p>
    <w:p>
      <w:pPr>
        <w:pStyle w:val="Indenta"/>
      </w:pPr>
      <w:r>
        <w:tab/>
        <w:t>(a)</w:t>
      </w:r>
      <w:r>
        <w:tab/>
        <w:t>the dimensions of the sign, or of anything on the sign, are different;</w:t>
      </w:r>
    </w:p>
    <w:p>
      <w:pPr>
        <w:pStyle w:val="Indenta"/>
      </w:pPr>
      <w:r>
        <w:tab/>
        <w:t>(b)</w:t>
      </w:r>
      <w:r>
        <w:tab/>
        <w:t>the sign has additional information on or with it;</w:t>
      </w:r>
    </w:p>
    <w:p>
      <w:pPr>
        <w:pStyle w:val="Indenta"/>
      </w:pPr>
      <w:r>
        <w:tab/>
        <w:t>(c)</w:t>
      </w:r>
      <w:r>
        <w:tab/>
        <w:t>the number on the sign is different;</w:t>
      </w:r>
    </w:p>
    <w:p>
      <w:pPr>
        <w:pStyle w:val="Indenta"/>
      </w:pPr>
      <w:r>
        <w:tab/>
        <w:t>(d)</w:t>
      </w:r>
      <w:r>
        <w:tab/>
        <w:t>the sign has a different number of panels;</w:t>
      </w:r>
    </w:p>
    <w:p>
      <w:pPr>
        <w:pStyle w:val="Indenta"/>
      </w:pPr>
      <w:r>
        <w:tab/>
        <w:t>(e)</w:t>
      </w:r>
      <w:r>
        <w:tab/>
        <w:t>the sign is combined on a single panel with one or more other traffic signs;</w:t>
      </w:r>
    </w:p>
    <w:p>
      <w:pPr>
        <w:pStyle w:val="Indenta"/>
      </w:pPr>
      <w:r>
        <w:tab/>
        <w:t>(f)</w:t>
      </w:r>
      <w:r>
        <w:tab/>
        <w:t>for a parking control sign — words, figures, symbols, or anything else, on the sign are differently arranged;</w:t>
      </w:r>
    </w:p>
    <w:p>
      <w:pPr>
        <w:pStyle w:val="Indenta"/>
      </w:pPr>
      <w:r>
        <w:tab/>
        <w:t>(g)</w:t>
      </w:r>
      <w:r>
        <w:tab/>
        <w:t>for a “bus lane” sign, “emergency stopping lane only” sign, “one</w:t>
      </w:r>
      <w:r>
        <w:noBreakHyphen/>
        <w:t>way” sign or parking control sign — the sign has an arrow pointing in a different direction;</w:t>
      </w:r>
    </w:p>
    <w:p>
      <w:pPr>
        <w:pStyle w:val="Indenta"/>
      </w:pPr>
      <w:r>
        <w:tab/>
        <w:t>(h)</w:t>
      </w:r>
      <w:r>
        <w:tab/>
        <w:t>for a “shared path” sign or an “end shared path” sign — the pedestrian and bicycle symbols are reversed;</w:t>
      </w:r>
    </w:p>
    <w:p>
      <w:pPr>
        <w:pStyle w:val="Indenta"/>
      </w:pPr>
      <w:r>
        <w:tab/>
        <w:t>(i)</w:t>
      </w:r>
      <w:r>
        <w:tab/>
        <w:t>for a “separated footpath” sign or an “end separated footpath” sign — the pedestrian and bicycle symbols are reversed;</w:t>
      </w:r>
    </w:p>
    <w:p>
      <w:pPr>
        <w:pStyle w:val="Indenta"/>
      </w:pPr>
      <w:r>
        <w:tab/>
        <w:t>(j)</w:t>
      </w:r>
      <w:r>
        <w:tab/>
        <w:t>for a “road access” sign — information on or with the sign indicates (whether by different wording or in another way) that it applies to different or additional vehicles or persons; or</w:t>
      </w:r>
    </w:p>
    <w:p>
      <w:pPr>
        <w:pStyle w:val="Indenta"/>
      </w:pPr>
      <w:r>
        <w:tab/>
        <w:t>(k)</w:t>
      </w:r>
      <w:r>
        <w:tab/>
        <w:t>there is a variation in shade or brightness between a colour on the sign and the equivalent colour (or description of a colour) in the diagram.</w:t>
      </w:r>
    </w:p>
    <w:p>
      <w:pPr>
        <w:pStyle w:val="Subsection"/>
        <w:rPr>
          <w:snapToGrid w:val="0"/>
        </w:rPr>
      </w:pPr>
      <w:r>
        <w:rPr>
          <w:snapToGrid w:val="0"/>
        </w:rPr>
        <w:tab/>
        <w:t>(5)</w:t>
      </w:r>
      <w:r>
        <w:rPr>
          <w:snapToGrid w:val="0"/>
        </w:rPr>
        <w:tab/>
        <w:t>A symbol on or in a traffic</w:t>
      </w:r>
      <w:r>
        <w:rPr>
          <w:snapToGrid w:val="0"/>
        </w:rPr>
        <w:noBreakHyphen/>
        <w:t>control signal or traffic sign has effect even if the dimensions of the symbol, or of anything on the symbol, are different.</w:t>
      </w:r>
    </w:p>
    <w:p>
      <w:pPr>
        <w:pStyle w:val="Heading5"/>
        <w:rPr>
          <w:snapToGrid w:val="0"/>
        </w:rPr>
      </w:pPr>
      <w:bookmarkStart w:id="4681" w:name="_Toc468854423"/>
      <w:bookmarkStart w:id="4682" w:name="_Toc489408133"/>
      <w:bookmarkStart w:id="4683" w:name="_Toc27302058"/>
      <w:bookmarkStart w:id="4684" w:name="_Toc90436512"/>
      <w:bookmarkStart w:id="4685" w:name="_Toc155516158"/>
      <w:bookmarkStart w:id="4686" w:name="_Toc170217260"/>
      <w:bookmarkStart w:id="4687" w:name="_Toc155157528"/>
      <w:bookmarkStart w:id="4688" w:name="_Toc170216870"/>
      <w:r>
        <w:rPr>
          <w:rStyle w:val="CharSectno"/>
        </w:rPr>
        <w:t>303</w:t>
      </w:r>
      <w:r>
        <w:rPr>
          <w:snapToGrid w:val="0"/>
        </w:rPr>
        <w:t>.</w:t>
      </w:r>
      <w:r>
        <w:rPr>
          <w:snapToGrid w:val="0"/>
        </w:rPr>
        <w:tab/>
        <w:t>Operation of signs on holidays</w:t>
      </w:r>
      <w:bookmarkEnd w:id="4665"/>
      <w:bookmarkEnd w:id="4681"/>
      <w:bookmarkEnd w:id="4682"/>
      <w:bookmarkEnd w:id="4683"/>
      <w:bookmarkEnd w:id="4684"/>
      <w:bookmarkEnd w:id="4685"/>
      <w:bookmarkEnd w:id="4686"/>
      <w:bookmarkEnd w:id="4687"/>
      <w:bookmarkEnd w:id="4688"/>
    </w:p>
    <w:p>
      <w:pPr>
        <w:pStyle w:val="Subsection"/>
        <w:rPr>
          <w:snapToGrid w:val="0"/>
        </w:rPr>
      </w:pPr>
      <w:r>
        <w:rPr>
          <w:snapToGrid w:val="0"/>
        </w:rPr>
        <w:tab/>
      </w:r>
      <w:r>
        <w:rPr>
          <w:snapToGrid w:val="0"/>
        </w:rPr>
        <w:tab/>
        <w:t>Where a traffic sign indicates that an instruction applies on any particular day or days of the week, then that instruction does not apply on a day appointed to be observed as a public holiday in the district in which the sign is erected, unless the sign specifically indicates that it applies on public holidays.</w:t>
      </w:r>
    </w:p>
    <w:p>
      <w:pPr>
        <w:pStyle w:val="Heading5"/>
        <w:rPr>
          <w:snapToGrid w:val="0"/>
        </w:rPr>
      </w:pPr>
      <w:bookmarkStart w:id="4689" w:name="_Toc444403706"/>
      <w:bookmarkStart w:id="4690" w:name="_Toc468854424"/>
      <w:bookmarkStart w:id="4691" w:name="_Toc489408134"/>
      <w:bookmarkStart w:id="4692" w:name="_Toc27302059"/>
      <w:bookmarkStart w:id="4693" w:name="_Toc90436513"/>
      <w:bookmarkStart w:id="4694" w:name="_Toc155516159"/>
      <w:bookmarkStart w:id="4695" w:name="_Toc170217261"/>
      <w:bookmarkStart w:id="4696" w:name="_Toc155157529"/>
      <w:bookmarkStart w:id="4697" w:name="_Toc170216871"/>
      <w:bookmarkStart w:id="4698" w:name="_Toc407176471"/>
      <w:bookmarkStart w:id="4699" w:name="_Toc408713516"/>
      <w:bookmarkStart w:id="4700" w:name="_Toc408884449"/>
      <w:bookmarkStart w:id="4701" w:name="_Toc408895731"/>
      <w:bookmarkStart w:id="4702" w:name="_Toc410807023"/>
      <w:bookmarkStart w:id="4703" w:name="_Toc411238983"/>
      <w:r>
        <w:rPr>
          <w:rStyle w:val="CharSectno"/>
        </w:rPr>
        <w:t>304</w:t>
      </w:r>
      <w:r>
        <w:rPr>
          <w:snapToGrid w:val="0"/>
        </w:rPr>
        <w:t>.</w:t>
      </w:r>
      <w:r>
        <w:rPr>
          <w:snapToGrid w:val="0"/>
        </w:rPr>
        <w:tab/>
        <w:t>Symbols</w:t>
      </w:r>
      <w:bookmarkEnd w:id="4689"/>
      <w:r>
        <w:rPr>
          <w:snapToGrid w:val="0"/>
        </w:rPr>
        <w:t>, lights and traffic related items, etc.</w:t>
      </w:r>
      <w:bookmarkEnd w:id="4690"/>
      <w:bookmarkEnd w:id="4691"/>
      <w:bookmarkEnd w:id="4692"/>
      <w:bookmarkEnd w:id="4693"/>
      <w:bookmarkEnd w:id="4694"/>
      <w:bookmarkEnd w:id="4695"/>
      <w:bookmarkEnd w:id="4696"/>
      <w:bookmarkEnd w:id="4697"/>
    </w:p>
    <w:p>
      <w:pPr>
        <w:pStyle w:val="Subsection"/>
        <w:rPr>
          <w:snapToGrid w:val="0"/>
        </w:rPr>
      </w:pPr>
      <w:r>
        <w:rPr>
          <w:snapToGrid w:val="0"/>
        </w:rPr>
        <w:tab/>
        <w:t>(1)</w:t>
      </w:r>
      <w:r>
        <w:rPr>
          <w:snapToGrid w:val="0"/>
        </w:rPr>
        <w:tab/>
        <w:t>Schedule </w:t>
      </w:r>
      <w:bookmarkStart w:id="4704" w:name="_Hlt481895737"/>
      <w:r>
        <w:rPr>
          <w:snapToGrid w:val="0"/>
        </w:rPr>
        <w:t>4</w:t>
      </w:r>
      <w:bookmarkEnd w:id="4704"/>
      <w:r>
        <w:rPr>
          <w:snapToGrid w:val="0"/>
        </w:rPr>
        <w:t xml:space="preserve"> provides a description of certain symbols, lights and traffic related items referred to in these regulations.</w:t>
      </w:r>
    </w:p>
    <w:p>
      <w:pPr>
        <w:pStyle w:val="Subsection"/>
        <w:rPr>
          <w:snapToGrid w:val="0"/>
        </w:rPr>
      </w:pPr>
      <w:bookmarkStart w:id="4705" w:name="_Toc468854425"/>
      <w:bookmarkEnd w:id="4698"/>
      <w:bookmarkEnd w:id="4699"/>
      <w:bookmarkEnd w:id="4700"/>
      <w:bookmarkEnd w:id="4701"/>
      <w:bookmarkEnd w:id="4702"/>
      <w:bookmarkEnd w:id="4703"/>
      <w:r>
        <w:rPr>
          <w:snapToGrid w:val="0"/>
        </w:rPr>
        <w:tab/>
        <w:t>(2)</w:t>
      </w:r>
      <w:r>
        <w:rPr>
          <w:snapToGrid w:val="0"/>
        </w:rPr>
        <w:tab/>
        <w:t>A symbol, light or traffic related item is to comply substantially with a description of that kind of symbol, light or traffic related item in these regulations.</w:t>
      </w:r>
    </w:p>
    <w:p>
      <w:pPr>
        <w:pStyle w:val="Heading5"/>
        <w:rPr>
          <w:snapToGrid w:val="0"/>
        </w:rPr>
      </w:pPr>
      <w:bookmarkStart w:id="4706" w:name="_Toc489408135"/>
      <w:bookmarkStart w:id="4707" w:name="_Toc27302060"/>
      <w:bookmarkStart w:id="4708" w:name="_Toc90436514"/>
      <w:bookmarkStart w:id="4709" w:name="_Toc155516160"/>
      <w:bookmarkStart w:id="4710" w:name="_Toc170217262"/>
      <w:bookmarkStart w:id="4711" w:name="_Toc155157530"/>
      <w:bookmarkStart w:id="4712" w:name="_Toc170216872"/>
      <w:r>
        <w:rPr>
          <w:rStyle w:val="CharSectno"/>
        </w:rPr>
        <w:t>305</w:t>
      </w:r>
      <w:r>
        <w:rPr>
          <w:snapToGrid w:val="0"/>
        </w:rPr>
        <w:t>.</w:t>
      </w:r>
      <w:r>
        <w:rPr>
          <w:snapToGrid w:val="0"/>
        </w:rPr>
        <w:tab/>
        <w:t>Representations of traffic signs, traffic</w:t>
      </w:r>
      <w:r>
        <w:rPr>
          <w:snapToGrid w:val="0"/>
        </w:rPr>
        <w:noBreakHyphen/>
        <w:t>control signals, symbols, etc. in these regulations</w:t>
      </w:r>
      <w:bookmarkEnd w:id="4705"/>
      <w:bookmarkEnd w:id="4706"/>
      <w:bookmarkEnd w:id="4707"/>
      <w:bookmarkEnd w:id="4708"/>
      <w:bookmarkEnd w:id="4709"/>
      <w:bookmarkEnd w:id="4710"/>
      <w:bookmarkEnd w:id="4711"/>
      <w:bookmarkEnd w:id="4712"/>
    </w:p>
    <w:p>
      <w:pPr>
        <w:pStyle w:val="Subsection"/>
        <w:rPr>
          <w:snapToGrid w:val="0"/>
        </w:rPr>
      </w:pPr>
      <w:r>
        <w:rPr>
          <w:snapToGrid w:val="0"/>
        </w:rPr>
        <w:tab/>
      </w:r>
      <w:r>
        <w:rPr>
          <w:snapToGrid w:val="0"/>
        </w:rPr>
        <w:tab/>
        <w:t>A diagrammatic representation of a traffic sign, traffic</w:t>
      </w:r>
      <w:r>
        <w:rPr>
          <w:snapToGrid w:val="0"/>
        </w:rPr>
        <w:noBreakHyphen/>
        <w:t>control signal, symbol, etc., in these regulations is accompanied by a description of the colour of various aspects of the diagrammatic representation, to ensure that either a colour version or a black</w:t>
      </w:r>
      <w:r>
        <w:rPr>
          <w:snapToGrid w:val="0"/>
        </w:rPr>
        <w:noBreakHyphen/>
        <w:t>and</w:t>
      </w:r>
      <w:r>
        <w:rPr>
          <w:snapToGrid w:val="0"/>
        </w:rPr>
        <w:noBreakHyphen/>
        <w:t>white version of these regulations conveys the appropriate information relating to that representation.</w:t>
      </w:r>
    </w:p>
    <w:p>
      <w:pPr>
        <w:sectPr>
          <w:headerReference w:type="even" r:id="rId273"/>
          <w:headerReference w:type="default" r:id="rId274"/>
          <w:footerReference w:type="even" r:id="rId275"/>
          <w:footerReference w:type="default" r:id="rId276"/>
          <w:headerReference w:type="first" r:id="rId277"/>
          <w:footerReference w:type="first" r:id="rId278"/>
          <w:pgSz w:w="11906" w:h="16838" w:code="9"/>
          <w:pgMar w:top="2376" w:right="2405" w:bottom="3542" w:left="2405" w:header="706" w:footer="3380" w:gutter="0"/>
          <w:pgNumType w:start="1"/>
          <w:cols w:space="720"/>
          <w:noEndnote/>
          <w:titlePg/>
          <w:docGrid w:linePitch="326"/>
        </w:sectPr>
      </w:pPr>
    </w:p>
    <w:p>
      <w:pPr>
        <w:pStyle w:val="yScheduleHeading"/>
      </w:pPr>
      <w:bookmarkStart w:id="4713" w:name="_Toc90436515"/>
      <w:bookmarkStart w:id="4714" w:name="_Toc124151793"/>
      <w:bookmarkStart w:id="4715" w:name="_Toc155157531"/>
      <w:bookmarkStart w:id="4716" w:name="_Toc155516161"/>
      <w:bookmarkStart w:id="4717" w:name="_Toc170217263"/>
      <w:bookmarkStart w:id="4718" w:name="_Toc170216873"/>
      <w:r>
        <w:rPr>
          <w:rStyle w:val="CharSchNo"/>
        </w:rPr>
        <w:t>Schedule 1</w:t>
      </w:r>
      <w:r>
        <w:t xml:space="preserve"> — </w:t>
      </w:r>
      <w:r>
        <w:rPr>
          <w:rStyle w:val="CharSchText"/>
        </w:rPr>
        <w:t>Abbreviations and symbols</w:t>
      </w:r>
      <w:bookmarkEnd w:id="4713"/>
      <w:bookmarkEnd w:id="4714"/>
      <w:bookmarkEnd w:id="4715"/>
      <w:bookmarkEnd w:id="4716"/>
      <w:bookmarkEnd w:id="4717"/>
      <w:bookmarkEnd w:id="4718"/>
    </w:p>
    <w:p>
      <w:pPr>
        <w:pStyle w:val="yShoulderClause"/>
        <w:spacing w:after="120"/>
      </w:pPr>
      <w:r>
        <w:t>[</w:t>
      </w:r>
      <w:bookmarkStart w:id="4719" w:name="_Hlt477079497"/>
      <w:r>
        <w:t>r. 301</w:t>
      </w:r>
      <w:bookmarkEnd w:id="4719"/>
      <w:r>
        <w:t>(2)]</w:t>
      </w:r>
    </w:p>
    <w:tbl>
      <w:tblPr>
        <w:tblW w:w="0" w:type="auto"/>
        <w:tblLayout w:type="fixed"/>
        <w:tblLook w:val="0000" w:firstRow="0" w:lastRow="0" w:firstColumn="0" w:lastColumn="0" w:noHBand="0" w:noVBand="0"/>
      </w:tblPr>
      <w:tblGrid>
        <w:gridCol w:w="3715"/>
        <w:gridCol w:w="3715"/>
      </w:tblGrid>
      <w:tr>
        <w:trPr>
          <w:tblHeader/>
        </w:trPr>
        <w:tc>
          <w:tcPr>
            <w:tcW w:w="3715" w:type="dxa"/>
            <w:tcBorders>
              <w:bottom w:val="single" w:sz="2" w:space="0" w:color="auto"/>
            </w:tcBorders>
          </w:tcPr>
          <w:p>
            <w:pPr>
              <w:pStyle w:val="yTable"/>
              <w:spacing w:before="120"/>
              <w:rPr>
                <w:rFonts w:ascii="Arial" w:hAnsi="Arial"/>
                <w:b/>
              </w:rPr>
            </w:pPr>
            <w:r>
              <w:rPr>
                <w:rFonts w:ascii="Arial" w:hAnsi="Arial"/>
                <w:b/>
              </w:rPr>
              <w:t>Abbreviation/Symbol</w:t>
            </w:r>
          </w:p>
        </w:tc>
        <w:tc>
          <w:tcPr>
            <w:tcW w:w="3715" w:type="dxa"/>
            <w:tcBorders>
              <w:bottom w:val="single" w:sz="2" w:space="0" w:color="auto"/>
            </w:tcBorders>
          </w:tcPr>
          <w:p>
            <w:pPr>
              <w:pStyle w:val="yTable"/>
              <w:spacing w:before="120"/>
              <w:rPr>
                <w:rFonts w:ascii="Arial" w:hAnsi="Arial"/>
                <w:b/>
              </w:rPr>
            </w:pPr>
            <w:r>
              <w:rPr>
                <w:rFonts w:ascii="Arial" w:hAnsi="Arial"/>
                <w:b/>
              </w:rPr>
              <w:t>Meaning</w:t>
            </w:r>
          </w:p>
        </w:tc>
      </w:tr>
      <w:tr>
        <w:tc>
          <w:tcPr>
            <w:tcW w:w="3715" w:type="dxa"/>
          </w:tcPr>
          <w:p>
            <w:pPr>
              <w:pStyle w:val="yTable"/>
              <w:spacing w:before="120"/>
            </w:pPr>
            <w:r>
              <w:t>MON</w:t>
            </w:r>
          </w:p>
        </w:tc>
        <w:tc>
          <w:tcPr>
            <w:tcW w:w="3715" w:type="dxa"/>
          </w:tcPr>
          <w:p>
            <w:pPr>
              <w:pStyle w:val="yTable"/>
              <w:spacing w:before="120"/>
            </w:pPr>
            <w:r>
              <w:t>Monday</w:t>
            </w:r>
          </w:p>
        </w:tc>
      </w:tr>
      <w:tr>
        <w:tc>
          <w:tcPr>
            <w:tcW w:w="3715" w:type="dxa"/>
          </w:tcPr>
          <w:p>
            <w:pPr>
              <w:pStyle w:val="yTable"/>
              <w:spacing w:before="120"/>
            </w:pPr>
            <w:r>
              <w:t>TUE</w:t>
            </w:r>
          </w:p>
        </w:tc>
        <w:tc>
          <w:tcPr>
            <w:tcW w:w="3715" w:type="dxa"/>
          </w:tcPr>
          <w:p>
            <w:pPr>
              <w:pStyle w:val="yTable"/>
              <w:spacing w:before="120"/>
            </w:pPr>
            <w:r>
              <w:t>Tuesday</w:t>
            </w:r>
          </w:p>
        </w:tc>
      </w:tr>
      <w:tr>
        <w:tc>
          <w:tcPr>
            <w:tcW w:w="3715" w:type="dxa"/>
          </w:tcPr>
          <w:p>
            <w:pPr>
              <w:pStyle w:val="yTable"/>
              <w:spacing w:before="120"/>
            </w:pPr>
            <w:r>
              <w:t>WED</w:t>
            </w:r>
          </w:p>
        </w:tc>
        <w:tc>
          <w:tcPr>
            <w:tcW w:w="3715" w:type="dxa"/>
          </w:tcPr>
          <w:p>
            <w:pPr>
              <w:pStyle w:val="yTable"/>
              <w:spacing w:before="120"/>
            </w:pPr>
            <w:r>
              <w:t>Wednesday</w:t>
            </w:r>
          </w:p>
        </w:tc>
      </w:tr>
      <w:tr>
        <w:tc>
          <w:tcPr>
            <w:tcW w:w="3715" w:type="dxa"/>
          </w:tcPr>
          <w:p>
            <w:pPr>
              <w:pStyle w:val="yTable"/>
              <w:spacing w:before="120"/>
            </w:pPr>
            <w:r>
              <w:t>THU</w:t>
            </w:r>
          </w:p>
        </w:tc>
        <w:tc>
          <w:tcPr>
            <w:tcW w:w="3715" w:type="dxa"/>
          </w:tcPr>
          <w:p>
            <w:pPr>
              <w:pStyle w:val="yTable"/>
              <w:spacing w:before="120"/>
            </w:pPr>
            <w:r>
              <w:t>Thursday</w:t>
            </w:r>
          </w:p>
        </w:tc>
      </w:tr>
      <w:tr>
        <w:tc>
          <w:tcPr>
            <w:tcW w:w="3715" w:type="dxa"/>
          </w:tcPr>
          <w:p>
            <w:pPr>
              <w:pStyle w:val="yTable"/>
              <w:spacing w:before="120"/>
            </w:pPr>
            <w:r>
              <w:t>FRI</w:t>
            </w:r>
          </w:p>
        </w:tc>
        <w:tc>
          <w:tcPr>
            <w:tcW w:w="3715" w:type="dxa"/>
          </w:tcPr>
          <w:p>
            <w:pPr>
              <w:pStyle w:val="yTable"/>
              <w:spacing w:before="120"/>
            </w:pPr>
            <w:r>
              <w:t>Friday</w:t>
            </w:r>
          </w:p>
        </w:tc>
      </w:tr>
      <w:tr>
        <w:tc>
          <w:tcPr>
            <w:tcW w:w="3715" w:type="dxa"/>
          </w:tcPr>
          <w:p>
            <w:pPr>
              <w:pStyle w:val="yTable"/>
              <w:spacing w:before="120"/>
            </w:pPr>
            <w:r>
              <w:t>SAT</w:t>
            </w:r>
          </w:p>
        </w:tc>
        <w:tc>
          <w:tcPr>
            <w:tcW w:w="3715" w:type="dxa"/>
          </w:tcPr>
          <w:p>
            <w:pPr>
              <w:pStyle w:val="yTable"/>
              <w:spacing w:before="120"/>
            </w:pPr>
            <w:r>
              <w:t>Saturday</w:t>
            </w:r>
          </w:p>
        </w:tc>
      </w:tr>
      <w:tr>
        <w:tc>
          <w:tcPr>
            <w:tcW w:w="3715" w:type="dxa"/>
          </w:tcPr>
          <w:p>
            <w:pPr>
              <w:pStyle w:val="yTable"/>
              <w:spacing w:before="120"/>
            </w:pPr>
            <w:r>
              <w:t>SUN</w:t>
            </w:r>
          </w:p>
        </w:tc>
        <w:tc>
          <w:tcPr>
            <w:tcW w:w="3715" w:type="dxa"/>
          </w:tcPr>
          <w:p>
            <w:pPr>
              <w:pStyle w:val="yTable"/>
              <w:spacing w:before="120"/>
            </w:pPr>
            <w:r>
              <w:t>Sunday</w:t>
            </w:r>
          </w:p>
        </w:tc>
      </w:tr>
      <w:tr>
        <w:tc>
          <w:tcPr>
            <w:tcW w:w="3715" w:type="dxa"/>
          </w:tcPr>
          <w:p>
            <w:pPr>
              <w:pStyle w:val="yTable"/>
              <w:spacing w:before="120"/>
            </w:pPr>
            <w:r>
              <w:t>JAN</w:t>
            </w:r>
          </w:p>
        </w:tc>
        <w:tc>
          <w:tcPr>
            <w:tcW w:w="3715" w:type="dxa"/>
          </w:tcPr>
          <w:p>
            <w:pPr>
              <w:pStyle w:val="yTable"/>
              <w:spacing w:before="120"/>
            </w:pPr>
            <w:r>
              <w:t>January</w:t>
            </w:r>
          </w:p>
        </w:tc>
      </w:tr>
      <w:tr>
        <w:tc>
          <w:tcPr>
            <w:tcW w:w="3715" w:type="dxa"/>
          </w:tcPr>
          <w:p>
            <w:pPr>
              <w:pStyle w:val="yTable"/>
              <w:spacing w:before="120"/>
            </w:pPr>
            <w:r>
              <w:t>FEB</w:t>
            </w:r>
          </w:p>
        </w:tc>
        <w:tc>
          <w:tcPr>
            <w:tcW w:w="3715" w:type="dxa"/>
          </w:tcPr>
          <w:p>
            <w:pPr>
              <w:pStyle w:val="yTable"/>
              <w:spacing w:before="120"/>
            </w:pPr>
            <w:r>
              <w:t>February</w:t>
            </w:r>
          </w:p>
        </w:tc>
      </w:tr>
      <w:tr>
        <w:tc>
          <w:tcPr>
            <w:tcW w:w="3715" w:type="dxa"/>
          </w:tcPr>
          <w:p>
            <w:pPr>
              <w:pStyle w:val="yTable"/>
              <w:spacing w:before="120"/>
            </w:pPr>
            <w:r>
              <w:t>MAR</w:t>
            </w:r>
          </w:p>
        </w:tc>
        <w:tc>
          <w:tcPr>
            <w:tcW w:w="3715" w:type="dxa"/>
          </w:tcPr>
          <w:p>
            <w:pPr>
              <w:pStyle w:val="yTable"/>
              <w:spacing w:before="120"/>
            </w:pPr>
            <w:r>
              <w:t>March</w:t>
            </w:r>
          </w:p>
        </w:tc>
      </w:tr>
      <w:tr>
        <w:tc>
          <w:tcPr>
            <w:tcW w:w="3715" w:type="dxa"/>
          </w:tcPr>
          <w:p>
            <w:pPr>
              <w:pStyle w:val="yTable"/>
              <w:spacing w:before="120"/>
            </w:pPr>
            <w:r>
              <w:t>APR</w:t>
            </w:r>
          </w:p>
        </w:tc>
        <w:tc>
          <w:tcPr>
            <w:tcW w:w="3715" w:type="dxa"/>
          </w:tcPr>
          <w:p>
            <w:pPr>
              <w:pStyle w:val="yTable"/>
              <w:spacing w:before="120"/>
            </w:pPr>
            <w:r>
              <w:t>April</w:t>
            </w:r>
          </w:p>
        </w:tc>
      </w:tr>
      <w:tr>
        <w:tc>
          <w:tcPr>
            <w:tcW w:w="3715" w:type="dxa"/>
          </w:tcPr>
          <w:p>
            <w:pPr>
              <w:pStyle w:val="yTable"/>
              <w:spacing w:before="120"/>
            </w:pPr>
            <w:r>
              <w:t>JUN</w:t>
            </w:r>
          </w:p>
        </w:tc>
        <w:tc>
          <w:tcPr>
            <w:tcW w:w="3715" w:type="dxa"/>
          </w:tcPr>
          <w:p>
            <w:pPr>
              <w:pStyle w:val="yTable"/>
              <w:spacing w:before="120"/>
            </w:pPr>
            <w:r>
              <w:t>June</w:t>
            </w:r>
          </w:p>
        </w:tc>
      </w:tr>
      <w:tr>
        <w:tc>
          <w:tcPr>
            <w:tcW w:w="3715" w:type="dxa"/>
          </w:tcPr>
          <w:p>
            <w:pPr>
              <w:pStyle w:val="yTable"/>
              <w:spacing w:before="120"/>
            </w:pPr>
            <w:r>
              <w:t>JUL</w:t>
            </w:r>
          </w:p>
        </w:tc>
        <w:tc>
          <w:tcPr>
            <w:tcW w:w="3715" w:type="dxa"/>
          </w:tcPr>
          <w:p>
            <w:pPr>
              <w:pStyle w:val="yTable"/>
              <w:spacing w:before="120"/>
            </w:pPr>
            <w:r>
              <w:t>July</w:t>
            </w:r>
          </w:p>
        </w:tc>
      </w:tr>
      <w:tr>
        <w:tc>
          <w:tcPr>
            <w:tcW w:w="3715" w:type="dxa"/>
          </w:tcPr>
          <w:p>
            <w:pPr>
              <w:pStyle w:val="yTable"/>
              <w:spacing w:before="120"/>
            </w:pPr>
            <w:r>
              <w:t>AUG</w:t>
            </w:r>
          </w:p>
        </w:tc>
        <w:tc>
          <w:tcPr>
            <w:tcW w:w="3715" w:type="dxa"/>
          </w:tcPr>
          <w:p>
            <w:pPr>
              <w:pStyle w:val="yTable"/>
              <w:spacing w:before="120"/>
            </w:pPr>
            <w:r>
              <w:t>August</w:t>
            </w:r>
          </w:p>
        </w:tc>
      </w:tr>
      <w:tr>
        <w:tc>
          <w:tcPr>
            <w:tcW w:w="3715" w:type="dxa"/>
          </w:tcPr>
          <w:p>
            <w:pPr>
              <w:pStyle w:val="yTable"/>
              <w:spacing w:before="120"/>
            </w:pPr>
            <w:r>
              <w:t>SEP</w:t>
            </w:r>
          </w:p>
        </w:tc>
        <w:tc>
          <w:tcPr>
            <w:tcW w:w="3715" w:type="dxa"/>
          </w:tcPr>
          <w:p>
            <w:pPr>
              <w:pStyle w:val="yTable"/>
              <w:spacing w:before="120"/>
            </w:pPr>
            <w:r>
              <w:t>September</w:t>
            </w:r>
          </w:p>
        </w:tc>
      </w:tr>
      <w:tr>
        <w:tc>
          <w:tcPr>
            <w:tcW w:w="3715" w:type="dxa"/>
          </w:tcPr>
          <w:p>
            <w:pPr>
              <w:pStyle w:val="yTable"/>
              <w:spacing w:before="120"/>
            </w:pPr>
            <w:r>
              <w:t>OCT</w:t>
            </w:r>
          </w:p>
        </w:tc>
        <w:tc>
          <w:tcPr>
            <w:tcW w:w="3715" w:type="dxa"/>
          </w:tcPr>
          <w:p>
            <w:pPr>
              <w:pStyle w:val="yTable"/>
              <w:spacing w:before="120"/>
            </w:pPr>
            <w:r>
              <w:t>October</w:t>
            </w:r>
          </w:p>
        </w:tc>
      </w:tr>
      <w:tr>
        <w:tc>
          <w:tcPr>
            <w:tcW w:w="3715" w:type="dxa"/>
          </w:tcPr>
          <w:p>
            <w:pPr>
              <w:pStyle w:val="yTable"/>
              <w:spacing w:before="120"/>
            </w:pPr>
            <w:r>
              <w:t>NOV</w:t>
            </w:r>
          </w:p>
        </w:tc>
        <w:tc>
          <w:tcPr>
            <w:tcW w:w="3715" w:type="dxa"/>
          </w:tcPr>
          <w:p>
            <w:pPr>
              <w:pStyle w:val="yTable"/>
              <w:spacing w:before="120"/>
            </w:pPr>
            <w:r>
              <w:t>November</w:t>
            </w:r>
          </w:p>
        </w:tc>
      </w:tr>
      <w:tr>
        <w:tc>
          <w:tcPr>
            <w:tcW w:w="3715" w:type="dxa"/>
          </w:tcPr>
          <w:p>
            <w:pPr>
              <w:pStyle w:val="yTable"/>
              <w:spacing w:before="120"/>
            </w:pPr>
            <w:r>
              <w:t>DEC</w:t>
            </w:r>
          </w:p>
        </w:tc>
        <w:tc>
          <w:tcPr>
            <w:tcW w:w="3715" w:type="dxa"/>
          </w:tcPr>
          <w:p>
            <w:pPr>
              <w:pStyle w:val="yTable"/>
              <w:spacing w:before="120"/>
            </w:pPr>
            <w:r>
              <w:t>December</w:t>
            </w:r>
          </w:p>
        </w:tc>
      </w:tr>
      <w:tr>
        <w:trPr>
          <w:cantSplit/>
        </w:trPr>
        <w:tc>
          <w:tcPr>
            <w:tcW w:w="3715" w:type="dxa"/>
          </w:tcPr>
          <w:p>
            <w:pPr>
              <w:pStyle w:val="yTable"/>
              <w:spacing w:before="120"/>
            </w:pPr>
            <w:r>
              <w:t>AM</w:t>
            </w:r>
          </w:p>
        </w:tc>
        <w:tc>
          <w:tcPr>
            <w:tcW w:w="3715" w:type="dxa"/>
          </w:tcPr>
          <w:p>
            <w:pPr>
              <w:pStyle w:val="yTable"/>
              <w:spacing w:before="120"/>
            </w:pPr>
            <w:r>
              <w:t>the time after midnight and ending at noon</w:t>
            </w:r>
          </w:p>
        </w:tc>
      </w:tr>
      <w:tr>
        <w:trPr>
          <w:cantSplit/>
        </w:trPr>
        <w:tc>
          <w:tcPr>
            <w:tcW w:w="3715" w:type="dxa"/>
          </w:tcPr>
          <w:p>
            <w:pPr>
              <w:pStyle w:val="yTable"/>
              <w:spacing w:before="120"/>
            </w:pPr>
            <w:r>
              <w:t>PM</w:t>
            </w:r>
          </w:p>
        </w:tc>
        <w:tc>
          <w:tcPr>
            <w:tcW w:w="3715" w:type="dxa"/>
          </w:tcPr>
          <w:p>
            <w:pPr>
              <w:pStyle w:val="yTable"/>
              <w:spacing w:before="120"/>
            </w:pPr>
            <w:r>
              <w:t>the time after noon and ending at midnight</w:t>
            </w:r>
          </w:p>
        </w:tc>
      </w:tr>
      <w:tr>
        <w:tc>
          <w:tcPr>
            <w:tcW w:w="3715" w:type="dxa"/>
          </w:tcPr>
          <w:p>
            <w:pPr>
              <w:pStyle w:val="yTable"/>
              <w:spacing w:before="120"/>
            </w:pPr>
            <w:r>
              <w:t>HOLS</w:t>
            </w:r>
          </w:p>
        </w:tc>
        <w:tc>
          <w:tcPr>
            <w:tcW w:w="3715" w:type="dxa"/>
          </w:tcPr>
          <w:p>
            <w:pPr>
              <w:pStyle w:val="yTable"/>
              <w:spacing w:before="120"/>
            </w:pPr>
            <w:r>
              <w:t>holidays</w:t>
            </w:r>
          </w:p>
        </w:tc>
      </w:tr>
      <w:tr>
        <w:tc>
          <w:tcPr>
            <w:tcW w:w="3715" w:type="dxa"/>
          </w:tcPr>
          <w:p>
            <w:pPr>
              <w:pStyle w:val="yTable"/>
              <w:spacing w:before="120"/>
            </w:pPr>
            <w:r>
              <w:t>MAX</w:t>
            </w:r>
          </w:p>
        </w:tc>
        <w:tc>
          <w:tcPr>
            <w:tcW w:w="3715" w:type="dxa"/>
          </w:tcPr>
          <w:p>
            <w:pPr>
              <w:pStyle w:val="yTable"/>
              <w:spacing w:before="120"/>
            </w:pPr>
            <w:r>
              <w:t>maximum</w:t>
            </w:r>
          </w:p>
        </w:tc>
      </w:tr>
      <w:tr>
        <w:tc>
          <w:tcPr>
            <w:tcW w:w="3715" w:type="dxa"/>
          </w:tcPr>
          <w:p>
            <w:pPr>
              <w:pStyle w:val="yTable"/>
              <w:spacing w:before="120"/>
            </w:pPr>
            <w:r>
              <w:t>MINS</w:t>
            </w:r>
          </w:p>
        </w:tc>
        <w:tc>
          <w:tcPr>
            <w:tcW w:w="3715" w:type="dxa"/>
          </w:tcPr>
          <w:p>
            <w:pPr>
              <w:pStyle w:val="yTable"/>
              <w:spacing w:before="120"/>
            </w:pPr>
            <w:r>
              <w:t>minutes</w:t>
            </w:r>
          </w:p>
        </w:tc>
      </w:tr>
      <w:tr>
        <w:tc>
          <w:tcPr>
            <w:tcW w:w="3715" w:type="dxa"/>
          </w:tcPr>
          <w:p>
            <w:pPr>
              <w:pStyle w:val="yTable"/>
              <w:spacing w:before="120"/>
            </w:pPr>
            <w:r>
              <w:t>PUB</w:t>
            </w:r>
          </w:p>
        </w:tc>
        <w:tc>
          <w:tcPr>
            <w:tcW w:w="3715" w:type="dxa"/>
          </w:tcPr>
          <w:p>
            <w:pPr>
              <w:pStyle w:val="yTable"/>
              <w:spacing w:before="120"/>
            </w:pPr>
            <w:r>
              <w:t>public</w:t>
            </w:r>
          </w:p>
        </w:tc>
      </w:tr>
      <w:tr>
        <w:tc>
          <w:tcPr>
            <w:tcW w:w="3715" w:type="dxa"/>
          </w:tcPr>
          <w:p>
            <w:pPr>
              <w:pStyle w:val="yTable"/>
              <w:spacing w:before="120"/>
            </w:pPr>
            <w:r>
              <w:t>VEH</w:t>
            </w:r>
          </w:p>
        </w:tc>
        <w:tc>
          <w:tcPr>
            <w:tcW w:w="3715" w:type="dxa"/>
          </w:tcPr>
          <w:p>
            <w:pPr>
              <w:pStyle w:val="yTable"/>
              <w:spacing w:before="120"/>
            </w:pPr>
            <w:r>
              <w:t>vehicle</w:t>
            </w:r>
          </w:p>
        </w:tc>
      </w:tr>
      <w:tr>
        <w:tc>
          <w:tcPr>
            <w:tcW w:w="3715" w:type="dxa"/>
          </w:tcPr>
          <w:p>
            <w:pPr>
              <w:pStyle w:val="yTable"/>
              <w:spacing w:before="120"/>
            </w:pPr>
            <w:r>
              <w:t>t</w:t>
            </w:r>
          </w:p>
        </w:tc>
        <w:tc>
          <w:tcPr>
            <w:tcW w:w="3715" w:type="dxa"/>
          </w:tcPr>
          <w:p>
            <w:pPr>
              <w:pStyle w:val="yTable"/>
              <w:spacing w:before="120"/>
            </w:pPr>
            <w:r>
              <w:t>tonnes</w:t>
            </w:r>
          </w:p>
        </w:tc>
      </w:tr>
      <w:tr>
        <w:tc>
          <w:tcPr>
            <w:tcW w:w="3715" w:type="dxa"/>
          </w:tcPr>
          <w:p>
            <w:pPr>
              <w:pStyle w:val="yTable"/>
              <w:spacing w:before="120"/>
            </w:pPr>
            <w:r>
              <w:t>m</w:t>
            </w:r>
          </w:p>
        </w:tc>
        <w:tc>
          <w:tcPr>
            <w:tcW w:w="3715" w:type="dxa"/>
          </w:tcPr>
          <w:p>
            <w:pPr>
              <w:pStyle w:val="yTable"/>
              <w:spacing w:before="120"/>
            </w:pPr>
            <w:r>
              <w:t>metres</w:t>
            </w:r>
          </w:p>
        </w:tc>
      </w:tr>
      <w:tr>
        <w:tc>
          <w:tcPr>
            <w:tcW w:w="3715" w:type="dxa"/>
          </w:tcPr>
          <w:p>
            <w:pPr>
              <w:pStyle w:val="yTable"/>
              <w:spacing w:before="120"/>
            </w:pPr>
            <w:r>
              <w:t>km</w:t>
            </w:r>
          </w:p>
        </w:tc>
        <w:tc>
          <w:tcPr>
            <w:tcW w:w="3715" w:type="dxa"/>
          </w:tcPr>
          <w:p>
            <w:pPr>
              <w:pStyle w:val="yTable"/>
              <w:spacing w:before="120"/>
            </w:pPr>
            <w:r>
              <w:t>kilometres</w:t>
            </w:r>
          </w:p>
        </w:tc>
      </w:tr>
      <w:tr>
        <w:tc>
          <w:tcPr>
            <w:tcW w:w="3715" w:type="dxa"/>
          </w:tcPr>
          <w:p>
            <w:pPr>
              <w:pStyle w:val="yTable"/>
              <w:spacing w:before="120"/>
            </w:pPr>
            <w:r>
              <w:t>km/h</w:t>
            </w:r>
          </w:p>
        </w:tc>
        <w:tc>
          <w:tcPr>
            <w:tcW w:w="3715" w:type="dxa"/>
          </w:tcPr>
          <w:p>
            <w:pPr>
              <w:pStyle w:val="yTable"/>
              <w:spacing w:before="120"/>
            </w:pPr>
            <w:r>
              <w:t>kilometres per hour</w:t>
            </w:r>
          </w:p>
        </w:tc>
      </w:tr>
      <w:tr>
        <w:tc>
          <w:tcPr>
            <w:tcW w:w="3715" w:type="dxa"/>
          </w:tcPr>
          <w:p>
            <w:pPr>
              <w:pStyle w:val="yTable"/>
              <w:spacing w:before="120"/>
            </w:pPr>
            <w:r>
              <w:t>˚</w:t>
            </w:r>
          </w:p>
        </w:tc>
        <w:tc>
          <w:tcPr>
            <w:tcW w:w="3715" w:type="dxa"/>
          </w:tcPr>
          <w:p>
            <w:pPr>
              <w:pStyle w:val="yTable"/>
              <w:spacing w:before="120"/>
            </w:pPr>
            <w:r>
              <w:t>degree</w:t>
            </w:r>
          </w:p>
        </w:tc>
      </w:tr>
    </w:tbl>
    <w:p>
      <w:pPr>
        <w:pStyle w:val="yScheduleHeading"/>
      </w:pPr>
      <w:bookmarkStart w:id="4720" w:name="_Toc90436516"/>
      <w:bookmarkStart w:id="4721" w:name="_Toc124151794"/>
      <w:bookmarkStart w:id="4722" w:name="_Toc155157532"/>
      <w:bookmarkStart w:id="4723" w:name="_Toc155516162"/>
      <w:bookmarkStart w:id="4724" w:name="_Toc170217264"/>
      <w:bookmarkStart w:id="4725" w:name="_Toc170216874"/>
      <w:r>
        <w:rPr>
          <w:rStyle w:val="CharSchNo"/>
        </w:rPr>
        <w:t>Schedule 2</w:t>
      </w:r>
      <w:r>
        <w:t xml:space="preserve"> — </w:t>
      </w:r>
      <w:r>
        <w:rPr>
          <w:rStyle w:val="CharSchText"/>
        </w:rPr>
        <w:t>Standard or commonly used traffic signs</w:t>
      </w:r>
      <w:bookmarkEnd w:id="4720"/>
      <w:bookmarkEnd w:id="4721"/>
      <w:bookmarkEnd w:id="4722"/>
      <w:bookmarkEnd w:id="4723"/>
      <w:bookmarkEnd w:id="4724"/>
      <w:bookmarkEnd w:id="4725"/>
    </w:p>
    <w:p>
      <w:pPr>
        <w:pStyle w:val="yShoulderClause"/>
        <w:spacing w:after="240"/>
      </w:pPr>
      <w:r>
        <w:t>[r. 299]</w:t>
      </w: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del w:id="4726" w:author="Master Repository Process" w:date="2021-09-18T23:34:00Z">
              <w:r>
                <w:rPr>
                  <w:rFonts w:ascii="Arial" w:hAnsi="Arial"/>
                  <w:noProof/>
                  <w:lang w:eastAsia="en-AU"/>
                </w:rPr>
                <w:drawing>
                  <wp:inline distT="0" distB="0" distL="0" distR="0">
                    <wp:extent cx="855980" cy="1126490"/>
                    <wp:effectExtent l="0" t="0" r="1270" b="0"/>
                    <wp:docPr id="860" name="Picture 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55980" cy="1126490"/>
                            </a:xfrm>
                            <a:prstGeom prst="rect">
                              <a:avLst/>
                            </a:prstGeom>
                            <a:noFill/>
                            <a:ln>
                              <a:noFill/>
                            </a:ln>
                          </pic:spPr>
                        </pic:pic>
                      </a:graphicData>
                    </a:graphic>
                  </wp:inline>
                </w:drawing>
              </w:r>
            </w:del>
            <w:ins w:id="4727" w:author="Master Repository Process" w:date="2021-09-18T23:34:00Z">
              <w:r>
                <w:rPr>
                  <w:rFonts w:ascii="Arial" w:hAnsi="Arial"/>
                  <w:noProof/>
                  <w:lang w:eastAsia="en-AU"/>
                </w:rPr>
                <w:drawing>
                  <wp:inline distT="0" distB="0" distL="0" distR="0">
                    <wp:extent cx="854075" cy="1130300"/>
                    <wp:effectExtent l="0" t="0" r="3175" b="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54075" cy="1130300"/>
                            </a:xfrm>
                            <a:prstGeom prst="rect">
                              <a:avLst/>
                            </a:prstGeom>
                            <a:noFill/>
                            <a:ln>
                              <a:noFill/>
                            </a:ln>
                          </pic:spPr>
                        </pic:pic>
                      </a:graphicData>
                    </a:graphic>
                  </wp:inline>
                </w:drawing>
              </w:r>
            </w:ins>
          </w:p>
        </w:tc>
        <w:tc>
          <w:tcPr>
            <w:tcW w:w="3828"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del w:id="4728" w:author="Master Repository Process" w:date="2021-09-18T23:34:00Z">
              <w:r>
                <w:rPr>
                  <w:rFonts w:ascii="Arial" w:hAnsi="Arial"/>
                  <w:noProof/>
                  <w:lang w:eastAsia="en-AU"/>
                </w:rPr>
                <w:drawing>
                  <wp:inline distT="0" distB="0" distL="0" distR="0">
                    <wp:extent cx="789940" cy="1082675"/>
                    <wp:effectExtent l="0" t="0" r="0" b="3175"/>
                    <wp:docPr id="861" name="Picture 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89940" cy="1082675"/>
                            </a:xfrm>
                            <a:prstGeom prst="rect">
                              <a:avLst/>
                            </a:prstGeom>
                            <a:noFill/>
                            <a:ln>
                              <a:noFill/>
                            </a:ln>
                          </pic:spPr>
                        </pic:pic>
                      </a:graphicData>
                    </a:graphic>
                  </wp:inline>
                </w:drawing>
              </w:r>
            </w:del>
            <w:ins w:id="4729" w:author="Master Repository Process" w:date="2021-09-18T23:34:00Z">
              <w:r>
                <w:rPr>
                  <w:rFonts w:ascii="Arial" w:hAnsi="Arial"/>
                  <w:noProof/>
                  <w:lang w:eastAsia="en-AU"/>
                </w:rPr>
                <w:drawing>
                  <wp:inline distT="0" distB="0" distL="0" distR="0">
                    <wp:extent cx="793750" cy="1078230"/>
                    <wp:effectExtent l="0" t="0" r="6350" b="762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3750" cy="107823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lane sign</w:t>
            </w:r>
          </w:p>
          <w:p>
            <w:pPr>
              <w:jc w:val="center"/>
              <w:rPr>
                <w:rFonts w:ascii="Arial" w:hAnsi="Arial"/>
                <w:sz w:val="16"/>
              </w:rPr>
            </w:pPr>
          </w:p>
          <w:p>
            <w:pPr>
              <w:spacing w:before="120"/>
              <w:jc w:val="center"/>
              <w:rPr>
                <w:rFonts w:ascii="Arial" w:hAnsi="Arial"/>
              </w:rPr>
            </w:pPr>
            <w:r>
              <w:rPr>
                <w:rFonts w:ascii="Arial" w:hAnsi="Arial"/>
              </w:rPr>
              <w:t>(regs 3, 132, 218)</w:t>
            </w:r>
          </w:p>
          <w:p>
            <w:pPr>
              <w:spacing w:before="180" w:after="120"/>
              <w:jc w:val="center"/>
              <w:rPr>
                <w:rFonts w:ascii="Arial" w:hAnsi="Arial"/>
              </w:rPr>
            </w:pPr>
            <w:del w:id="4730" w:author="Master Repository Process" w:date="2021-09-18T23:34:00Z">
              <w:r>
                <w:rPr>
                  <w:rFonts w:ascii="Arial" w:hAnsi="Arial"/>
                  <w:noProof/>
                  <w:lang w:eastAsia="en-AU"/>
                </w:rPr>
                <w:drawing>
                  <wp:inline distT="0" distB="0" distL="0" distR="0">
                    <wp:extent cx="804545" cy="1068070"/>
                    <wp:effectExtent l="0" t="0" r="0" b="0"/>
                    <wp:docPr id="862" name="Picture 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04545" cy="1068070"/>
                            </a:xfrm>
                            <a:prstGeom prst="rect">
                              <a:avLst/>
                            </a:prstGeom>
                            <a:noFill/>
                            <a:ln>
                              <a:noFill/>
                            </a:ln>
                          </pic:spPr>
                        </pic:pic>
                      </a:graphicData>
                    </a:graphic>
                  </wp:inline>
                </w:drawing>
              </w:r>
            </w:del>
            <w:ins w:id="4731" w:author="Master Repository Process" w:date="2021-09-18T23:34:00Z">
              <w:r>
                <w:rPr>
                  <w:rFonts w:ascii="Arial" w:hAnsi="Arial"/>
                  <w:noProof/>
                  <w:lang w:eastAsia="en-AU"/>
                </w:rPr>
                <w:drawing>
                  <wp:inline distT="0" distB="0" distL="0" distR="0">
                    <wp:extent cx="810895" cy="1069975"/>
                    <wp:effectExtent l="0" t="0" r="8255" b="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10895" cy="1069975"/>
                            </a:xfrm>
                            <a:prstGeom prst="rect">
                              <a:avLst/>
                            </a:prstGeom>
                            <a:noFill/>
                            <a:ln>
                              <a:noFill/>
                            </a:ln>
                          </pic:spPr>
                        </pic:pic>
                      </a:graphicData>
                    </a:graphic>
                  </wp:inline>
                </w:drawing>
              </w:r>
            </w:ins>
          </w:p>
        </w:tc>
        <w:tc>
          <w:tcPr>
            <w:tcW w:w="3828" w:type="dxa"/>
          </w:tcPr>
          <w:p>
            <w:pPr>
              <w:spacing w:before="120"/>
              <w:jc w:val="center"/>
              <w:rPr>
                <w:rFonts w:ascii="Arial" w:hAnsi="Arial"/>
              </w:rPr>
            </w:pPr>
            <w:r>
              <w:rPr>
                <w:rFonts w:ascii="Arial" w:hAnsi="Arial"/>
              </w:rPr>
              <w:t>Bicycle parking sign</w:t>
            </w:r>
          </w:p>
          <w:p>
            <w:pPr>
              <w:jc w:val="center"/>
              <w:rPr>
                <w:rFonts w:ascii="Arial" w:hAnsi="Arial"/>
                <w:i/>
                <w:sz w:val="16"/>
              </w:rPr>
            </w:pPr>
            <w:r>
              <w:rPr>
                <w:rFonts w:ascii="Arial" w:hAnsi="Arial"/>
                <w:i/>
                <w:sz w:val="16"/>
              </w:rPr>
              <w:t>(letter, symbol, word and arrow in green)</w:t>
            </w:r>
          </w:p>
          <w:p>
            <w:pPr>
              <w:spacing w:before="120"/>
              <w:jc w:val="center"/>
              <w:rPr>
                <w:rFonts w:ascii="Arial" w:hAnsi="Arial"/>
              </w:rPr>
            </w:pPr>
            <w:r>
              <w:rPr>
                <w:rFonts w:ascii="Arial" w:hAnsi="Arial"/>
              </w:rPr>
              <w:t>(reg 169)</w:t>
            </w:r>
          </w:p>
          <w:p>
            <w:pPr>
              <w:spacing w:before="180" w:after="120"/>
              <w:jc w:val="center"/>
              <w:rPr>
                <w:rFonts w:ascii="Arial" w:hAnsi="Arial"/>
              </w:rPr>
            </w:pPr>
            <w:del w:id="4732" w:author="Master Repository Process" w:date="2021-09-18T23:34:00Z">
              <w:r>
                <w:rPr>
                  <w:rFonts w:ascii="Arial" w:hAnsi="Arial"/>
                  <w:noProof/>
                  <w:lang w:eastAsia="en-AU"/>
                </w:rPr>
                <w:drawing>
                  <wp:inline distT="0" distB="0" distL="0" distR="0">
                    <wp:extent cx="731520" cy="1068070"/>
                    <wp:effectExtent l="0" t="0" r="0" b="0"/>
                    <wp:docPr id="863" name="Picture 8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731520" cy="1068070"/>
                            </a:xfrm>
                            <a:prstGeom prst="rect">
                              <a:avLst/>
                            </a:prstGeom>
                            <a:noFill/>
                            <a:ln>
                              <a:noFill/>
                            </a:ln>
                          </pic:spPr>
                        </pic:pic>
                      </a:graphicData>
                    </a:graphic>
                  </wp:inline>
                </w:drawing>
              </w:r>
            </w:del>
            <w:ins w:id="4733" w:author="Master Repository Process" w:date="2021-09-18T23:34:00Z">
              <w:r>
                <w:rPr>
                  <w:rFonts w:ascii="Arial" w:hAnsi="Arial"/>
                  <w:noProof/>
                  <w:lang w:eastAsia="en-AU"/>
                </w:rPr>
                <w:drawing>
                  <wp:inline distT="0" distB="0" distL="0" distR="0">
                    <wp:extent cx="733425" cy="1069975"/>
                    <wp:effectExtent l="0" t="0" r="9525" b="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733425" cy="10699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path sign</w:t>
            </w:r>
          </w:p>
          <w:p>
            <w:pPr>
              <w:jc w:val="center"/>
              <w:rPr>
                <w:rFonts w:ascii="Arial" w:hAnsi="Arial"/>
              </w:rPr>
            </w:pPr>
          </w:p>
          <w:p>
            <w:pPr>
              <w:spacing w:before="120"/>
              <w:jc w:val="center"/>
              <w:rPr>
                <w:rFonts w:ascii="Arial" w:hAnsi="Arial"/>
              </w:rPr>
            </w:pPr>
            <w:r>
              <w:rPr>
                <w:rFonts w:ascii="Arial" w:hAnsi="Arial"/>
              </w:rPr>
              <w:t>(regs 3, 204, 218)</w:t>
            </w:r>
          </w:p>
          <w:p>
            <w:pPr>
              <w:spacing w:before="180" w:after="120"/>
              <w:jc w:val="center"/>
              <w:rPr>
                <w:rFonts w:ascii="Arial" w:hAnsi="Arial"/>
              </w:rPr>
            </w:pPr>
            <w:del w:id="4734" w:author="Master Repository Process" w:date="2021-09-18T23:34:00Z">
              <w:r>
                <w:rPr>
                  <w:rFonts w:ascii="Arial" w:hAnsi="Arial"/>
                  <w:noProof/>
                  <w:lang w:eastAsia="en-AU"/>
                </w:rPr>
                <w:drawing>
                  <wp:inline distT="0" distB="0" distL="0" distR="0">
                    <wp:extent cx="804545" cy="1068070"/>
                    <wp:effectExtent l="0" t="0" r="0" b="0"/>
                    <wp:docPr id="864" name="Picture 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04545" cy="1068070"/>
                            </a:xfrm>
                            <a:prstGeom prst="rect">
                              <a:avLst/>
                            </a:prstGeom>
                            <a:noFill/>
                            <a:ln>
                              <a:noFill/>
                            </a:ln>
                          </pic:spPr>
                        </pic:pic>
                      </a:graphicData>
                    </a:graphic>
                  </wp:inline>
                </w:drawing>
              </w:r>
            </w:del>
            <w:ins w:id="4735" w:author="Master Repository Process" w:date="2021-09-18T23:34:00Z">
              <w:r>
                <w:rPr>
                  <w:rFonts w:ascii="Arial" w:hAnsi="Arial"/>
                  <w:noProof/>
                  <w:lang w:eastAsia="en-AU"/>
                </w:rPr>
                <w:drawing>
                  <wp:inline distT="0" distB="0" distL="0" distR="0">
                    <wp:extent cx="810895" cy="1069975"/>
                    <wp:effectExtent l="0" t="0" r="8255" b="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10895" cy="1069975"/>
                            </a:xfrm>
                            <a:prstGeom prst="rect">
                              <a:avLst/>
                            </a:prstGeom>
                            <a:noFill/>
                            <a:ln>
                              <a:noFill/>
                            </a:ln>
                          </pic:spPr>
                        </pic:pic>
                      </a:graphicData>
                    </a:graphic>
                  </wp:inline>
                </w:drawing>
              </w:r>
            </w:ins>
          </w:p>
        </w:tc>
        <w:tc>
          <w:tcPr>
            <w:tcW w:w="3828" w:type="dxa"/>
          </w:tcPr>
          <w:p>
            <w:pPr>
              <w:spacing w:before="120"/>
              <w:jc w:val="center"/>
              <w:rPr>
                <w:rFonts w:ascii="Arial" w:hAnsi="Arial"/>
              </w:rPr>
            </w:pPr>
            <w:r>
              <w:rPr>
                <w:rFonts w:ascii="Arial" w:hAnsi="Arial"/>
              </w:rPr>
              <w:t>Bridge load limit (gross mass) sign</w:t>
            </w:r>
          </w:p>
          <w:p>
            <w:pPr>
              <w:spacing w:before="120"/>
              <w:jc w:val="center"/>
              <w:rPr>
                <w:rFonts w:ascii="Arial" w:hAnsi="Arial"/>
              </w:rPr>
            </w:pPr>
            <w:r>
              <w:rPr>
                <w:rFonts w:ascii="Arial" w:hAnsi="Arial"/>
              </w:rPr>
              <w:t>(reg 85)</w:t>
            </w:r>
          </w:p>
          <w:p>
            <w:pPr>
              <w:spacing w:before="180" w:after="120"/>
              <w:jc w:val="center"/>
              <w:rPr>
                <w:rFonts w:ascii="Arial" w:hAnsi="Arial"/>
              </w:rPr>
            </w:pPr>
            <w:del w:id="4736" w:author="Master Repository Process" w:date="2021-09-18T23:34:00Z">
              <w:r>
                <w:rPr>
                  <w:rFonts w:ascii="Arial" w:hAnsi="Arial"/>
                  <w:noProof/>
                  <w:lang w:eastAsia="en-AU"/>
                </w:rPr>
                <w:drawing>
                  <wp:inline distT="0" distB="0" distL="0" distR="0">
                    <wp:extent cx="731520" cy="1068070"/>
                    <wp:effectExtent l="0" t="0" r="0" b="0"/>
                    <wp:docPr id="865" name="Picture 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731520" cy="1068070"/>
                            </a:xfrm>
                            <a:prstGeom prst="rect">
                              <a:avLst/>
                            </a:prstGeom>
                            <a:noFill/>
                            <a:ln>
                              <a:noFill/>
                            </a:ln>
                          </pic:spPr>
                        </pic:pic>
                      </a:graphicData>
                    </a:graphic>
                  </wp:inline>
                </w:drawing>
              </w:r>
            </w:del>
            <w:ins w:id="4737" w:author="Master Repository Process" w:date="2021-09-18T23:34:00Z">
              <w:r>
                <w:rPr>
                  <w:rFonts w:ascii="Arial" w:hAnsi="Arial"/>
                  <w:noProof/>
                  <w:lang w:eastAsia="en-AU"/>
                </w:rPr>
                <w:drawing>
                  <wp:inline distT="0" distB="0" distL="0" distR="0">
                    <wp:extent cx="733425" cy="1069975"/>
                    <wp:effectExtent l="0" t="0" r="9525" b="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733425" cy="10699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line="200" w:lineRule="exact"/>
              <w:jc w:val="center"/>
              <w:rPr>
                <w:rFonts w:ascii="Arial" w:hAnsi="Arial"/>
              </w:rPr>
            </w:pPr>
            <w:r>
              <w:rPr>
                <w:rFonts w:ascii="Arial" w:hAnsi="Arial"/>
              </w:rPr>
              <w:t>Bridge load limit</w:t>
            </w:r>
            <w:r>
              <w:rPr>
                <w:rFonts w:ascii="Arial" w:hAnsi="Arial"/>
              </w:rPr>
              <w:br/>
              <w:t>(mass per axle group) sign</w:t>
            </w:r>
          </w:p>
          <w:p>
            <w:pPr>
              <w:spacing w:line="200" w:lineRule="exact"/>
              <w:jc w:val="center"/>
              <w:rPr>
                <w:rFonts w:ascii="Arial" w:hAnsi="Arial"/>
                <w:i/>
                <w:sz w:val="16"/>
              </w:rPr>
            </w:pPr>
          </w:p>
          <w:p>
            <w:pPr>
              <w:jc w:val="center"/>
              <w:rPr>
                <w:rFonts w:ascii="Arial" w:hAnsi="Arial"/>
              </w:rPr>
            </w:pPr>
            <w:r>
              <w:rPr>
                <w:rFonts w:ascii="Arial" w:hAnsi="Arial"/>
              </w:rPr>
              <w:t>(reg 85)</w:t>
            </w:r>
          </w:p>
          <w:p>
            <w:pPr>
              <w:spacing w:before="180" w:after="120"/>
              <w:jc w:val="center"/>
              <w:rPr>
                <w:rFonts w:ascii="Arial" w:hAnsi="Arial"/>
              </w:rPr>
            </w:pPr>
            <w:del w:id="4738" w:author="Master Repository Process" w:date="2021-09-18T23:34:00Z">
              <w:r>
                <w:rPr>
                  <w:rFonts w:ascii="Arial" w:hAnsi="Arial"/>
                  <w:noProof/>
                  <w:lang w:eastAsia="en-AU"/>
                </w:rPr>
                <w:drawing>
                  <wp:inline distT="0" distB="0" distL="0" distR="0">
                    <wp:extent cx="1550670" cy="877570"/>
                    <wp:effectExtent l="0" t="0" r="0" b="0"/>
                    <wp:docPr id="866" name="Picture 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1550670" cy="877570"/>
                            </a:xfrm>
                            <a:prstGeom prst="rect">
                              <a:avLst/>
                            </a:prstGeom>
                            <a:noFill/>
                            <a:ln>
                              <a:noFill/>
                            </a:ln>
                          </pic:spPr>
                        </pic:pic>
                      </a:graphicData>
                    </a:graphic>
                  </wp:inline>
                </w:drawing>
              </w:r>
            </w:del>
            <w:ins w:id="4739" w:author="Master Repository Process" w:date="2021-09-18T23:34:00Z">
              <w:r>
                <w:rPr>
                  <w:rFonts w:ascii="Arial" w:hAnsi="Arial"/>
                  <w:noProof/>
                  <w:lang w:eastAsia="en-AU"/>
                </w:rPr>
                <w:drawing>
                  <wp:inline distT="0" distB="0" distL="0" distR="0">
                    <wp:extent cx="1552575" cy="880110"/>
                    <wp:effectExtent l="0" t="0" r="9525"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1552575" cy="880110"/>
                            </a:xfrm>
                            <a:prstGeom prst="rect">
                              <a:avLst/>
                            </a:prstGeom>
                            <a:noFill/>
                            <a:ln>
                              <a:noFill/>
                            </a:ln>
                          </pic:spPr>
                        </pic:pic>
                      </a:graphicData>
                    </a:graphic>
                  </wp:inline>
                </w:drawing>
              </w:r>
            </w:ins>
          </w:p>
        </w:tc>
        <w:tc>
          <w:tcPr>
            <w:tcW w:w="3828" w:type="dxa"/>
          </w:tcPr>
          <w:p>
            <w:pPr>
              <w:spacing w:before="120"/>
              <w:jc w:val="center"/>
              <w:rPr>
                <w:rFonts w:ascii="Arial" w:hAnsi="Arial"/>
              </w:rPr>
            </w:pPr>
            <w:r>
              <w:rPr>
                <w:rFonts w:ascii="Arial" w:hAnsi="Arial"/>
              </w:rPr>
              <w:t>Bus lane sign</w:t>
            </w:r>
          </w:p>
          <w:p>
            <w:pPr>
              <w:spacing w:line="200" w:lineRule="exact"/>
              <w:jc w:val="center"/>
              <w:rPr>
                <w:rFonts w:ascii="Arial" w:hAnsi="Arial"/>
                <w:i/>
                <w:sz w:val="16"/>
              </w:rPr>
            </w:pPr>
          </w:p>
          <w:p>
            <w:pPr>
              <w:spacing w:before="120"/>
              <w:jc w:val="center"/>
              <w:rPr>
                <w:rFonts w:ascii="Arial" w:hAnsi="Arial"/>
              </w:rPr>
            </w:pPr>
            <w:r>
              <w:rPr>
                <w:rFonts w:ascii="Arial" w:hAnsi="Arial"/>
              </w:rPr>
              <w:t>(regs 3, 133)</w:t>
            </w:r>
          </w:p>
          <w:p>
            <w:pPr>
              <w:spacing w:before="180" w:after="120"/>
              <w:jc w:val="center"/>
              <w:rPr>
                <w:rFonts w:ascii="Arial" w:hAnsi="Arial"/>
              </w:rPr>
            </w:pPr>
            <w:del w:id="4740" w:author="Master Repository Process" w:date="2021-09-18T23:34:00Z">
              <w:r>
                <w:rPr>
                  <w:rFonts w:ascii="Arial" w:hAnsi="Arial"/>
                  <w:noProof/>
                  <w:lang w:eastAsia="en-AU"/>
                </w:rPr>
                <w:drawing>
                  <wp:inline distT="0" distB="0" distL="0" distR="0">
                    <wp:extent cx="731520" cy="1082675"/>
                    <wp:effectExtent l="0" t="0" r="0" b="3175"/>
                    <wp:docPr id="867" name="Picture 8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31520" cy="1082675"/>
                            </a:xfrm>
                            <a:prstGeom prst="rect">
                              <a:avLst/>
                            </a:prstGeom>
                            <a:noFill/>
                            <a:ln>
                              <a:noFill/>
                            </a:ln>
                          </pic:spPr>
                        </pic:pic>
                      </a:graphicData>
                    </a:graphic>
                  </wp:inline>
                </w:drawing>
              </w:r>
            </w:del>
            <w:ins w:id="4741" w:author="Master Repository Process" w:date="2021-09-18T23:34:00Z">
              <w:r>
                <w:rPr>
                  <w:rFonts w:ascii="Arial" w:hAnsi="Arial"/>
                  <w:noProof/>
                  <w:lang w:eastAsia="en-AU"/>
                </w:rPr>
                <w:drawing>
                  <wp:inline distT="0" distB="0" distL="0" distR="0">
                    <wp:extent cx="733425" cy="1078230"/>
                    <wp:effectExtent l="0" t="0" r="9525" b="762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33425" cy="107823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trPr>
          <w:cantSplit/>
          <w:trHeight w:val="2480"/>
        </w:trPr>
        <w:tc>
          <w:tcPr>
            <w:tcW w:w="3402" w:type="dxa"/>
          </w:tcPr>
          <w:p>
            <w:pPr>
              <w:spacing w:before="120"/>
              <w:jc w:val="center"/>
              <w:rPr>
                <w:rFonts w:ascii="Arial" w:hAnsi="Arial"/>
              </w:rPr>
            </w:pPr>
            <w:r>
              <w:rPr>
                <w:rFonts w:ascii="Arial" w:hAnsi="Arial"/>
              </w:rPr>
              <w:t>Busway sign</w:t>
            </w:r>
          </w:p>
          <w:p>
            <w:pPr>
              <w:jc w:val="center"/>
              <w:rPr>
                <w:rFonts w:ascii="Arial" w:hAnsi="Arial"/>
              </w:rPr>
            </w:pPr>
          </w:p>
          <w:p>
            <w:pPr>
              <w:spacing w:line="200" w:lineRule="exact"/>
              <w:jc w:val="center"/>
              <w:rPr>
                <w:rFonts w:ascii="Arial" w:hAnsi="Arial"/>
              </w:rPr>
            </w:pPr>
            <w:r>
              <w:rPr>
                <w:rFonts w:ascii="Arial" w:hAnsi="Arial"/>
              </w:rPr>
              <w:t>(regs 3, 133A)</w:t>
            </w:r>
          </w:p>
          <w:p>
            <w:pPr>
              <w:jc w:val="center"/>
              <w:rPr>
                <w:sz w:val="22"/>
              </w:rPr>
            </w:pPr>
          </w:p>
          <w:p>
            <w:pPr>
              <w:jc w:val="center"/>
              <w:rPr>
                <w:rFonts w:ascii="Arial" w:hAnsi="Arial"/>
              </w:rPr>
            </w:pPr>
            <w:del w:id="4742" w:author="Master Repository Process" w:date="2021-09-18T23:34:00Z">
              <w:r>
                <w:rPr>
                  <w:noProof/>
                  <w:sz w:val="22"/>
                  <w:lang w:eastAsia="en-AU"/>
                </w:rPr>
                <w:drawing>
                  <wp:inline distT="0" distB="0" distL="0" distR="0">
                    <wp:extent cx="739140" cy="1075055"/>
                    <wp:effectExtent l="0" t="0" r="3810" b="0"/>
                    <wp:docPr id="868" name="Picture 868" descr="Busway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36" descr="Busway cropped.bmp"/>
                            <pic:cNvPicPr>
                              <a:picLocks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739140" cy="1075055"/>
                            </a:xfrm>
                            <a:prstGeom prst="rect">
                              <a:avLst/>
                            </a:prstGeom>
                            <a:noFill/>
                            <a:ln>
                              <a:noFill/>
                            </a:ln>
                          </pic:spPr>
                        </pic:pic>
                      </a:graphicData>
                    </a:graphic>
                  </wp:inline>
                </w:drawing>
              </w:r>
            </w:del>
            <w:ins w:id="4743" w:author="Master Repository Process" w:date="2021-09-18T23:34:00Z">
              <w:r>
                <w:rPr>
                  <w:noProof/>
                  <w:sz w:val="22"/>
                  <w:lang w:eastAsia="en-AU"/>
                </w:rPr>
                <w:drawing>
                  <wp:inline distT="0" distB="0" distL="0" distR="0">
                    <wp:extent cx="741680" cy="1078230"/>
                    <wp:effectExtent l="0" t="0" r="1270" b="7620"/>
                    <wp:docPr id="336" name="Picture 336" descr="Busway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36" descr="Busway cropped.bmp"/>
                            <pic:cNvPicPr>
                              <a:picLocks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741680" cy="107823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 xml:space="preserve">(regs </w:t>
            </w:r>
            <w:bookmarkStart w:id="4744" w:name="_Hlt481489304"/>
            <w:r>
              <w:rPr>
                <w:rFonts w:ascii="Arial" w:hAnsi="Arial"/>
              </w:rPr>
              <w:t>3</w:t>
            </w:r>
            <w:bookmarkEnd w:id="4744"/>
            <w:r>
              <w:rPr>
                <w:rFonts w:ascii="Arial" w:hAnsi="Arial"/>
              </w:rPr>
              <w:t>, 154)</w:t>
            </w:r>
          </w:p>
          <w:p>
            <w:pPr>
              <w:spacing w:before="180" w:after="120"/>
              <w:jc w:val="center"/>
              <w:rPr>
                <w:rFonts w:ascii="Arial" w:hAnsi="Arial"/>
              </w:rPr>
            </w:pPr>
            <w:del w:id="4745" w:author="Master Repository Process" w:date="2021-09-18T23:34:00Z">
              <w:r>
                <w:rPr>
                  <w:rFonts w:ascii="Arial" w:hAnsi="Arial"/>
                  <w:noProof/>
                  <w:lang w:eastAsia="en-AU"/>
                </w:rPr>
                <w:drawing>
                  <wp:inline distT="0" distB="0" distL="0" distR="0">
                    <wp:extent cx="548640" cy="1068070"/>
                    <wp:effectExtent l="0" t="0" r="3810" b="0"/>
                    <wp:docPr id="869" name="Picture 8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548640" cy="1068070"/>
                            </a:xfrm>
                            <a:prstGeom prst="rect">
                              <a:avLst/>
                            </a:prstGeom>
                            <a:noFill/>
                            <a:ln>
                              <a:noFill/>
                            </a:ln>
                          </pic:spPr>
                        </pic:pic>
                      </a:graphicData>
                    </a:graphic>
                  </wp:inline>
                </w:drawing>
              </w:r>
            </w:del>
            <w:ins w:id="4746" w:author="Master Repository Process" w:date="2021-09-18T23:34:00Z">
              <w:r>
                <w:rPr>
                  <w:rFonts w:ascii="Arial" w:hAnsi="Arial"/>
                  <w:noProof/>
                  <w:lang w:eastAsia="en-AU"/>
                </w:rPr>
                <w:drawing>
                  <wp:inline distT="0" distB="0" distL="0" distR="0">
                    <wp:extent cx="551815" cy="1069975"/>
                    <wp:effectExtent l="0" t="0" r="635" b="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551815" cy="10699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Buses must enter sign</w:t>
            </w:r>
          </w:p>
          <w:p>
            <w:pPr>
              <w:spacing w:line="200" w:lineRule="exact"/>
              <w:jc w:val="center"/>
              <w:rPr>
                <w:rFonts w:ascii="Arial" w:hAnsi="Arial"/>
                <w:i/>
                <w:sz w:val="16"/>
              </w:rPr>
            </w:pPr>
          </w:p>
          <w:p>
            <w:pPr>
              <w:spacing w:before="120"/>
              <w:jc w:val="center"/>
              <w:rPr>
                <w:rFonts w:ascii="Arial" w:hAnsi="Arial"/>
              </w:rPr>
            </w:pPr>
            <w:r>
              <w:rPr>
                <w:rFonts w:ascii="Arial" w:hAnsi="Arial"/>
              </w:rPr>
              <w:t>(reg 89)</w:t>
            </w:r>
          </w:p>
          <w:p>
            <w:pPr>
              <w:spacing w:before="180" w:after="120"/>
              <w:jc w:val="center"/>
              <w:rPr>
                <w:rFonts w:ascii="Arial" w:hAnsi="Arial"/>
              </w:rPr>
            </w:pPr>
            <w:del w:id="4747" w:author="Master Repository Process" w:date="2021-09-18T23:34:00Z">
              <w:r>
                <w:rPr>
                  <w:rFonts w:ascii="Arial" w:hAnsi="Arial"/>
                  <w:noProof/>
                  <w:lang w:eastAsia="en-AU"/>
                </w:rPr>
                <w:drawing>
                  <wp:inline distT="0" distB="0" distL="0" distR="0">
                    <wp:extent cx="943610" cy="1068070"/>
                    <wp:effectExtent l="0" t="0" r="8890" b="0"/>
                    <wp:docPr id="870" name="Picture 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943610" cy="1068070"/>
                            </a:xfrm>
                            <a:prstGeom prst="rect">
                              <a:avLst/>
                            </a:prstGeom>
                            <a:noFill/>
                            <a:ln>
                              <a:noFill/>
                            </a:ln>
                          </pic:spPr>
                        </pic:pic>
                      </a:graphicData>
                    </a:graphic>
                  </wp:inline>
                </w:drawing>
              </w:r>
            </w:del>
            <w:ins w:id="4748" w:author="Master Repository Process" w:date="2021-09-18T23:34:00Z">
              <w:r>
                <w:rPr>
                  <w:rFonts w:ascii="Arial" w:hAnsi="Arial"/>
                  <w:noProof/>
                  <w:lang w:eastAsia="en-AU"/>
                </w:rPr>
                <w:drawing>
                  <wp:inline distT="0" distB="0" distL="0" distR="0">
                    <wp:extent cx="948690" cy="1069975"/>
                    <wp:effectExtent l="0" t="0" r="3810" b="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948690" cy="10699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Children crossing </w:t>
            </w:r>
            <w:r>
              <w:rPr>
                <w:rFonts w:ascii="Arial" w:hAnsi="Arial"/>
              </w:rPr>
              <w:noBreakHyphen/>
              <w:t xml:space="preserve"> stop sign</w:t>
            </w:r>
          </w:p>
          <w:p>
            <w:pPr>
              <w:spacing w:line="200" w:lineRule="exact"/>
              <w:jc w:val="center"/>
              <w:rPr>
                <w:rFonts w:ascii="Arial" w:hAnsi="Arial"/>
                <w:i/>
                <w:sz w:val="16"/>
              </w:rPr>
            </w:pPr>
            <w:r>
              <w:rPr>
                <w:rFonts w:ascii="Arial" w:hAnsi="Arial"/>
                <w:i/>
                <w:sz w:val="16"/>
              </w:rPr>
              <w:t>(octagonal background in red)</w:t>
            </w:r>
          </w:p>
          <w:p>
            <w:pPr>
              <w:spacing w:before="120"/>
              <w:jc w:val="center"/>
              <w:rPr>
                <w:rFonts w:ascii="Arial" w:hAnsi="Arial"/>
              </w:rPr>
            </w:pPr>
            <w:r>
              <w:rPr>
                <w:rFonts w:ascii="Arial" w:hAnsi="Arial"/>
              </w:rPr>
              <w:t>(regs 3, 61, 62)</w:t>
            </w:r>
          </w:p>
          <w:p>
            <w:pPr>
              <w:spacing w:before="180" w:after="120"/>
              <w:jc w:val="center"/>
              <w:rPr>
                <w:rFonts w:ascii="Arial" w:hAnsi="Arial"/>
              </w:rPr>
            </w:pPr>
            <w:del w:id="4749" w:author="Master Repository Process" w:date="2021-09-18T23:34:00Z">
              <w:r>
                <w:rPr>
                  <w:rFonts w:ascii="Arial" w:hAnsi="Arial"/>
                  <w:noProof/>
                  <w:lang w:eastAsia="en-AU"/>
                </w:rPr>
                <w:drawing>
                  <wp:inline distT="0" distB="0" distL="0" distR="0">
                    <wp:extent cx="892175" cy="899795"/>
                    <wp:effectExtent l="0" t="0" r="3175" b="0"/>
                    <wp:docPr id="871" name="Picture 8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892175" cy="899795"/>
                            </a:xfrm>
                            <a:prstGeom prst="rect">
                              <a:avLst/>
                            </a:prstGeom>
                            <a:noFill/>
                            <a:ln>
                              <a:noFill/>
                            </a:ln>
                          </pic:spPr>
                        </pic:pic>
                      </a:graphicData>
                    </a:graphic>
                  </wp:inline>
                </w:drawing>
              </w:r>
            </w:del>
            <w:ins w:id="4750" w:author="Master Repository Process" w:date="2021-09-18T23:34:00Z">
              <w:r>
                <w:rPr>
                  <w:rFonts w:ascii="Arial" w:hAnsi="Arial"/>
                  <w:noProof/>
                  <w:lang w:eastAsia="en-AU"/>
                </w:rPr>
                <w:drawing>
                  <wp:inline distT="0" distB="0" distL="0" distR="0">
                    <wp:extent cx="888365" cy="905510"/>
                    <wp:effectExtent l="0" t="0" r="6985" b="889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888365" cy="90551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 xml:space="preserve">Children crossing </w:t>
            </w:r>
            <w:r>
              <w:rPr>
                <w:rFonts w:ascii="Arial" w:hAnsi="Arial"/>
              </w:rPr>
              <w:noBreakHyphen/>
              <w:t xml:space="preserve"> stop sign</w:t>
            </w:r>
          </w:p>
          <w:p>
            <w:pPr>
              <w:spacing w:line="200" w:lineRule="exact"/>
              <w:jc w:val="center"/>
              <w:rPr>
                <w:rFonts w:ascii="Arial" w:hAnsi="Arial"/>
                <w:i/>
                <w:sz w:val="16"/>
              </w:rPr>
            </w:pPr>
            <w:r>
              <w:rPr>
                <w:rFonts w:ascii="Arial" w:hAnsi="Arial"/>
                <w:i/>
                <w:sz w:val="16"/>
              </w:rPr>
              <w:t>(background in orange)</w:t>
            </w:r>
          </w:p>
          <w:p>
            <w:pPr>
              <w:spacing w:before="120"/>
              <w:jc w:val="center"/>
              <w:rPr>
                <w:rFonts w:ascii="Arial" w:hAnsi="Arial"/>
              </w:rPr>
            </w:pPr>
            <w:r>
              <w:rPr>
                <w:rFonts w:ascii="Arial" w:hAnsi="Arial"/>
              </w:rPr>
              <w:t xml:space="preserve">(regs 3, </w:t>
            </w:r>
            <w:bookmarkStart w:id="4751" w:name="_Hlt474730112"/>
            <w:r>
              <w:rPr>
                <w:rFonts w:ascii="Arial" w:hAnsi="Arial"/>
              </w:rPr>
              <w:t>61</w:t>
            </w:r>
            <w:bookmarkEnd w:id="4751"/>
            <w:r>
              <w:rPr>
                <w:rFonts w:ascii="Arial" w:hAnsi="Arial"/>
              </w:rPr>
              <w:t>, 62)</w:t>
            </w:r>
          </w:p>
          <w:p>
            <w:pPr>
              <w:spacing w:before="180" w:after="120" w:line="240" w:lineRule="atLeast"/>
              <w:jc w:val="center"/>
              <w:rPr>
                <w:rFonts w:ascii="Arial" w:hAnsi="Arial"/>
              </w:rPr>
            </w:pPr>
            <w:del w:id="4752" w:author="Master Repository Process" w:date="2021-09-18T23:34:00Z">
              <w:r>
                <w:rPr>
                  <w:rFonts w:ascii="Arial" w:hAnsi="Arial"/>
                  <w:noProof/>
                  <w:lang w:eastAsia="en-AU"/>
                </w:rPr>
                <w:drawing>
                  <wp:inline distT="0" distB="0" distL="0" distR="0">
                    <wp:extent cx="892175" cy="892175"/>
                    <wp:effectExtent l="0" t="0" r="3175" b="3175"/>
                    <wp:docPr id="872" name="Picture 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892175" cy="892175"/>
                            </a:xfrm>
                            <a:prstGeom prst="rect">
                              <a:avLst/>
                            </a:prstGeom>
                            <a:noFill/>
                            <a:ln>
                              <a:noFill/>
                            </a:ln>
                          </pic:spPr>
                        </pic:pic>
                      </a:graphicData>
                    </a:graphic>
                  </wp:inline>
                </w:drawing>
              </w:r>
            </w:del>
            <w:ins w:id="4753" w:author="Master Repository Process" w:date="2021-09-18T23:34:00Z">
              <w:r>
                <w:rPr>
                  <w:rFonts w:ascii="Arial" w:hAnsi="Arial"/>
                  <w:noProof/>
                  <w:lang w:eastAsia="en-AU"/>
                </w:rPr>
                <w:drawing>
                  <wp:inline distT="0" distB="0" distL="0" distR="0">
                    <wp:extent cx="888365" cy="888365"/>
                    <wp:effectExtent l="0" t="0" r="6985" b="6985"/>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w:t>
            </w:r>
            <w:r>
              <w:t xml:space="preserve"> 84</w:t>
            </w:r>
            <w:r>
              <w:rPr>
                <w:rFonts w:ascii="Arial" w:hAnsi="Arial"/>
              </w:rPr>
              <w:t>)</w:t>
            </w:r>
          </w:p>
          <w:p>
            <w:pPr>
              <w:spacing w:before="180" w:after="120"/>
              <w:jc w:val="center"/>
              <w:rPr>
                <w:rFonts w:ascii="Arial" w:hAnsi="Arial"/>
              </w:rPr>
            </w:pPr>
            <w:del w:id="4754" w:author="Master Repository Process" w:date="2021-09-18T23:34:00Z">
              <w:r>
                <w:rPr>
                  <w:noProof/>
                  <w:lang w:eastAsia="en-AU"/>
                </w:rPr>
                <w:drawing>
                  <wp:inline distT="0" distB="0" distL="0" distR="0">
                    <wp:extent cx="1550670" cy="636270"/>
                    <wp:effectExtent l="0" t="0" r="0" b="0"/>
                    <wp:docPr id="873" name="Picture 8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1"/>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1550670" cy="636270"/>
                            </a:xfrm>
                            <a:prstGeom prst="rect">
                              <a:avLst/>
                            </a:prstGeom>
                            <a:noFill/>
                            <a:ln>
                              <a:noFill/>
                            </a:ln>
                          </pic:spPr>
                        </pic:pic>
                      </a:graphicData>
                    </a:graphic>
                  </wp:inline>
                </w:drawing>
              </w:r>
            </w:del>
            <w:ins w:id="4755" w:author="Master Repository Process" w:date="2021-09-18T23:34:00Z">
              <w:r>
                <w:rPr>
                  <w:noProof/>
                  <w:lang w:eastAsia="en-AU"/>
                </w:rPr>
                <w:drawing>
                  <wp:inline distT="0" distB="0" distL="0" distR="0">
                    <wp:extent cx="1552575" cy="638175"/>
                    <wp:effectExtent l="0" t="0" r="9525" b="9525"/>
                    <wp:docPr id="341" name="Picture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1"/>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1552575" cy="6381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del w:id="4756" w:author="Master Repository Process" w:date="2021-09-18T23:34:00Z">
              <w:r>
                <w:rPr>
                  <w:rFonts w:ascii="Arial" w:hAnsi="Arial"/>
                  <w:noProof/>
                  <w:lang w:eastAsia="en-AU"/>
                </w:rPr>
                <w:drawing>
                  <wp:inline distT="0" distB="0" distL="0" distR="0">
                    <wp:extent cx="826770" cy="1068070"/>
                    <wp:effectExtent l="0" t="0" r="0" b="0"/>
                    <wp:docPr id="874" name="Picture 8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del>
            <w:ins w:id="4757" w:author="Master Repository Process" w:date="2021-09-18T23:34:00Z">
              <w:r>
                <w:rPr>
                  <w:rFonts w:ascii="Arial" w:hAnsi="Arial"/>
                  <w:noProof/>
                  <w:lang w:eastAsia="en-AU"/>
                </w:rPr>
                <w:drawing>
                  <wp:inline distT="0" distB="0" distL="0" distR="0">
                    <wp:extent cx="819785" cy="1069975"/>
                    <wp:effectExtent l="0" t="0" r="0" b="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De</w:t>
            </w:r>
            <w:r>
              <w:rPr>
                <w:rFonts w:ascii="Arial" w:hAnsi="Arial"/>
              </w:rPr>
              <w:noBreakHyphen/>
              <w:t>restriction sign</w:t>
            </w:r>
          </w:p>
          <w:p>
            <w:pPr>
              <w:jc w:val="center"/>
              <w:rPr>
                <w:rFonts w:ascii="Arial" w:hAnsi="Arial"/>
              </w:rPr>
            </w:pPr>
          </w:p>
          <w:p>
            <w:pPr>
              <w:spacing w:before="120"/>
              <w:jc w:val="center"/>
              <w:rPr>
                <w:rFonts w:ascii="Arial" w:hAnsi="Arial"/>
              </w:rPr>
            </w:pPr>
            <w:r>
              <w:rPr>
                <w:rFonts w:ascii="Arial" w:hAnsi="Arial"/>
              </w:rPr>
              <w:t>(regs 3, 11)</w:t>
            </w:r>
          </w:p>
          <w:p>
            <w:pPr>
              <w:spacing w:before="180" w:after="120"/>
              <w:jc w:val="center"/>
              <w:rPr>
                <w:rFonts w:ascii="Arial" w:hAnsi="Arial"/>
              </w:rPr>
            </w:pPr>
            <w:del w:id="4758" w:author="Master Repository Process" w:date="2021-09-18T23:34:00Z">
              <w:r>
                <w:rPr>
                  <w:rFonts w:ascii="Arial" w:hAnsi="Arial"/>
                  <w:noProof/>
                  <w:lang w:eastAsia="en-AU"/>
                </w:rPr>
                <w:drawing>
                  <wp:inline distT="0" distB="0" distL="0" distR="0">
                    <wp:extent cx="826770" cy="1068070"/>
                    <wp:effectExtent l="0" t="0" r="0" b="0"/>
                    <wp:docPr id="875" name="Picture 8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del>
            <w:ins w:id="4759" w:author="Master Repository Process" w:date="2021-09-18T23:34:00Z">
              <w:r>
                <w:rPr>
                  <w:rFonts w:ascii="Arial" w:hAnsi="Arial"/>
                  <w:noProof/>
                  <w:lang w:eastAsia="en-AU"/>
                </w:rPr>
                <w:drawing>
                  <wp:inline distT="0" distB="0" distL="0" distR="0">
                    <wp:extent cx="819785" cy="1069975"/>
                    <wp:effectExtent l="0" t="0" r="0" b="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Emergency stopping lane only sign</w:t>
            </w:r>
          </w:p>
          <w:p>
            <w:pPr>
              <w:spacing w:before="120"/>
              <w:jc w:val="center"/>
              <w:rPr>
                <w:rFonts w:ascii="Arial" w:hAnsi="Arial"/>
              </w:rPr>
            </w:pPr>
            <w:r>
              <w:rPr>
                <w:rFonts w:ascii="Arial" w:hAnsi="Arial"/>
              </w:rPr>
              <w:t>(reg 3, 76, 150)</w:t>
            </w:r>
          </w:p>
          <w:p>
            <w:pPr>
              <w:spacing w:before="180" w:after="120"/>
              <w:jc w:val="center"/>
              <w:rPr>
                <w:rFonts w:ascii="Arial" w:hAnsi="Arial"/>
              </w:rPr>
            </w:pPr>
            <w:del w:id="4760" w:author="Master Repository Process" w:date="2021-09-18T23:34:00Z">
              <w:r>
                <w:rPr>
                  <w:rFonts w:ascii="Arial" w:hAnsi="Arial"/>
                  <w:noProof/>
                  <w:lang w:eastAsia="en-AU"/>
                </w:rPr>
                <w:drawing>
                  <wp:inline distT="0" distB="0" distL="0" distR="0">
                    <wp:extent cx="1207135" cy="899795"/>
                    <wp:effectExtent l="0" t="0" r="0" b="0"/>
                    <wp:docPr id="876" name="Picture 8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1207135" cy="899795"/>
                            </a:xfrm>
                            <a:prstGeom prst="rect">
                              <a:avLst/>
                            </a:prstGeom>
                            <a:noFill/>
                            <a:ln>
                              <a:noFill/>
                            </a:ln>
                          </pic:spPr>
                        </pic:pic>
                      </a:graphicData>
                    </a:graphic>
                  </wp:inline>
                </w:drawing>
              </w:r>
            </w:del>
            <w:ins w:id="4761" w:author="Master Repository Process" w:date="2021-09-18T23:34:00Z">
              <w:r>
                <w:rPr>
                  <w:rFonts w:ascii="Arial" w:hAnsi="Arial"/>
                  <w:noProof/>
                  <w:lang w:eastAsia="en-AU"/>
                </w:rPr>
                <w:drawing>
                  <wp:inline distT="0" distB="0" distL="0" distR="0">
                    <wp:extent cx="1207770" cy="905510"/>
                    <wp:effectExtent l="0" t="0" r="0" b="889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1207770" cy="90551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 xml:space="preserve">(reg 3, </w:t>
            </w:r>
            <w:bookmarkStart w:id="4762" w:name="_Hlt488112447"/>
            <w:r>
              <w:rPr>
                <w:rFonts w:ascii="Arial" w:hAnsi="Arial"/>
              </w:rPr>
              <w:t>11</w:t>
            </w:r>
            <w:bookmarkEnd w:id="4762"/>
            <w:r>
              <w:rPr>
                <w:rFonts w:ascii="Arial" w:hAnsi="Arial"/>
              </w:rPr>
              <w:t>)</w:t>
            </w:r>
          </w:p>
          <w:p>
            <w:pPr>
              <w:spacing w:before="180" w:after="120"/>
              <w:jc w:val="center"/>
              <w:rPr>
                <w:rFonts w:ascii="Arial" w:hAnsi="Arial"/>
              </w:rPr>
            </w:pPr>
            <w:del w:id="4763" w:author="Master Repository Process" w:date="2021-09-18T23:34:00Z">
              <w:r>
                <w:rPr>
                  <w:rFonts w:ascii="Arial" w:hAnsi="Arial"/>
                  <w:noProof/>
                  <w:lang w:eastAsia="en-AU"/>
                </w:rPr>
                <w:drawing>
                  <wp:inline distT="0" distB="0" distL="0" distR="0">
                    <wp:extent cx="841375" cy="1111885"/>
                    <wp:effectExtent l="0" t="0" r="0" b="0"/>
                    <wp:docPr id="877" name="Picture 8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41375" cy="1111885"/>
                            </a:xfrm>
                            <a:prstGeom prst="rect">
                              <a:avLst/>
                            </a:prstGeom>
                            <a:noFill/>
                            <a:ln>
                              <a:noFill/>
                            </a:ln>
                          </pic:spPr>
                        </pic:pic>
                      </a:graphicData>
                    </a:graphic>
                  </wp:inline>
                </w:drawing>
              </w:r>
            </w:del>
            <w:ins w:id="4764" w:author="Master Repository Process" w:date="2021-09-18T23:34:00Z">
              <w:r>
                <w:rPr>
                  <w:rFonts w:ascii="Arial" w:hAnsi="Arial"/>
                  <w:noProof/>
                  <w:lang w:eastAsia="en-AU"/>
                </w:rPr>
                <w:drawing>
                  <wp:inline distT="0" distB="0" distL="0" distR="0">
                    <wp:extent cx="845185" cy="1112520"/>
                    <wp:effectExtent l="0" t="0" r="0" b="0"/>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45185" cy="111252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bicycle lane sign</w:t>
            </w:r>
          </w:p>
          <w:p>
            <w:pPr>
              <w:spacing w:before="120"/>
              <w:jc w:val="center"/>
              <w:rPr>
                <w:rFonts w:ascii="Arial" w:hAnsi="Arial"/>
              </w:rPr>
            </w:pPr>
            <w:r>
              <w:rPr>
                <w:rFonts w:ascii="Arial" w:hAnsi="Arial"/>
              </w:rPr>
              <w:t>(regs 3, 132)</w:t>
            </w:r>
          </w:p>
          <w:p>
            <w:pPr>
              <w:spacing w:before="180" w:after="120"/>
              <w:jc w:val="center"/>
              <w:rPr>
                <w:rFonts w:ascii="Arial" w:hAnsi="Arial"/>
              </w:rPr>
            </w:pPr>
            <w:del w:id="4765" w:author="Master Repository Process" w:date="2021-09-18T23:34:00Z">
              <w:r>
                <w:rPr>
                  <w:rFonts w:ascii="Arial" w:hAnsi="Arial"/>
                  <w:noProof/>
                  <w:lang w:eastAsia="en-AU"/>
                </w:rPr>
                <w:drawing>
                  <wp:inline distT="0" distB="0" distL="0" distR="0">
                    <wp:extent cx="716915" cy="1068070"/>
                    <wp:effectExtent l="0" t="0" r="6985" b="0"/>
                    <wp:docPr id="878" name="Picture 8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16915" cy="1068070"/>
                            </a:xfrm>
                            <a:prstGeom prst="rect">
                              <a:avLst/>
                            </a:prstGeom>
                            <a:noFill/>
                            <a:ln>
                              <a:noFill/>
                            </a:ln>
                          </pic:spPr>
                        </pic:pic>
                      </a:graphicData>
                    </a:graphic>
                  </wp:inline>
                </w:drawing>
              </w:r>
            </w:del>
            <w:ins w:id="4766" w:author="Master Repository Process" w:date="2021-09-18T23:34:00Z">
              <w:r>
                <w:rPr>
                  <w:rFonts w:ascii="Arial" w:hAnsi="Arial"/>
                  <w:noProof/>
                  <w:lang w:eastAsia="en-AU"/>
                </w:rPr>
                <w:drawing>
                  <wp:inline distT="0" distB="0" distL="0" distR="0">
                    <wp:extent cx="716280" cy="1069975"/>
                    <wp:effectExtent l="0" t="0" r="7620" b="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16280" cy="10699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bicycle path sign</w:t>
            </w:r>
          </w:p>
          <w:p>
            <w:pPr>
              <w:spacing w:before="120"/>
              <w:jc w:val="center"/>
              <w:rPr>
                <w:rFonts w:ascii="Arial" w:hAnsi="Arial"/>
              </w:rPr>
            </w:pPr>
            <w:r>
              <w:rPr>
                <w:rFonts w:ascii="Arial" w:hAnsi="Arial"/>
              </w:rPr>
              <w:t>(regs 3, 204)</w:t>
            </w:r>
          </w:p>
          <w:p>
            <w:pPr>
              <w:spacing w:before="180" w:after="120"/>
              <w:jc w:val="center"/>
              <w:rPr>
                <w:rFonts w:ascii="Arial" w:hAnsi="Arial"/>
              </w:rPr>
            </w:pPr>
            <w:del w:id="4767" w:author="Master Repository Process" w:date="2021-09-18T23:34:00Z">
              <w:r>
                <w:rPr>
                  <w:rFonts w:ascii="Arial" w:hAnsi="Arial"/>
                  <w:noProof/>
                  <w:lang w:eastAsia="en-AU"/>
                </w:rPr>
                <w:drawing>
                  <wp:inline distT="0" distB="0" distL="0" distR="0">
                    <wp:extent cx="739140" cy="1068070"/>
                    <wp:effectExtent l="0" t="0" r="3810" b="0"/>
                    <wp:docPr id="879" name="Picture 8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39140" cy="1068070"/>
                            </a:xfrm>
                            <a:prstGeom prst="rect">
                              <a:avLst/>
                            </a:prstGeom>
                            <a:noFill/>
                            <a:ln>
                              <a:noFill/>
                            </a:ln>
                          </pic:spPr>
                        </pic:pic>
                      </a:graphicData>
                    </a:graphic>
                  </wp:inline>
                </w:drawing>
              </w:r>
            </w:del>
            <w:ins w:id="4768" w:author="Master Repository Process" w:date="2021-09-18T23:34:00Z">
              <w:r>
                <w:rPr>
                  <w:rFonts w:ascii="Arial" w:hAnsi="Arial"/>
                  <w:noProof/>
                  <w:lang w:eastAsia="en-AU"/>
                </w:rPr>
                <w:drawing>
                  <wp:inline distT="0" distB="0" distL="0" distR="0">
                    <wp:extent cx="733425" cy="1069975"/>
                    <wp:effectExtent l="0" t="0" r="9525" b="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33425" cy="10699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rPr>
                <w:rFonts w:ascii="Arial" w:hAnsi="Arial"/>
              </w:rPr>
            </w:pPr>
            <w:del w:id="4769" w:author="Master Repository Process" w:date="2021-09-18T23:34:00Z">
              <w:r>
                <w:rPr>
                  <w:rFonts w:ascii="Arial" w:hAnsi="Arial"/>
                  <w:noProof/>
                  <w:lang w:eastAsia="en-AU"/>
                </w:rPr>
                <w:drawing>
                  <wp:inline distT="0" distB="0" distL="0" distR="0">
                    <wp:extent cx="709295" cy="1068070"/>
                    <wp:effectExtent l="0" t="0" r="0" b="0"/>
                    <wp:docPr id="880" name="Picture 8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9295" cy="1068070"/>
                            </a:xfrm>
                            <a:prstGeom prst="rect">
                              <a:avLst/>
                            </a:prstGeom>
                            <a:noFill/>
                            <a:ln>
                              <a:noFill/>
                            </a:ln>
                          </pic:spPr>
                        </pic:pic>
                      </a:graphicData>
                    </a:graphic>
                  </wp:inline>
                </w:drawing>
              </w:r>
            </w:del>
            <w:ins w:id="4770" w:author="Master Repository Process" w:date="2021-09-18T23:34:00Z">
              <w:r>
                <w:rPr>
                  <w:rFonts w:ascii="Arial" w:hAnsi="Arial"/>
                  <w:noProof/>
                  <w:lang w:eastAsia="en-AU"/>
                </w:rPr>
                <w:drawing>
                  <wp:inline distT="0" distB="0" distL="0" distR="0">
                    <wp:extent cx="707390" cy="1069975"/>
                    <wp:effectExtent l="0" t="0" r="0" b="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7390" cy="10699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trPr>
          <w:cantSplit/>
          <w:trHeight w:val="2810"/>
        </w:trPr>
        <w:tc>
          <w:tcPr>
            <w:tcW w:w="3402" w:type="dxa"/>
            <w:tcBorders>
              <w:bottom w:val="single" w:sz="2" w:space="0" w:color="auto"/>
            </w:tcBorders>
          </w:tcPr>
          <w:p>
            <w:pPr>
              <w:spacing w:before="120"/>
              <w:jc w:val="center"/>
              <w:rPr>
                <w:rFonts w:ascii="Arial" w:hAnsi="Arial"/>
              </w:rPr>
            </w:pPr>
            <w:r>
              <w:rPr>
                <w:rFonts w:ascii="Arial" w:hAnsi="Arial"/>
              </w:rPr>
              <w:t>End busway sign</w:t>
            </w:r>
          </w:p>
          <w:p>
            <w:pPr>
              <w:spacing w:before="120"/>
              <w:jc w:val="center"/>
              <w:rPr>
                <w:rFonts w:ascii="Arial" w:hAnsi="Arial"/>
              </w:rPr>
            </w:pPr>
            <w:r>
              <w:rPr>
                <w:rFonts w:ascii="Arial" w:hAnsi="Arial"/>
              </w:rPr>
              <w:t>(regs 3, 133A)</w:t>
            </w:r>
          </w:p>
          <w:p>
            <w:pPr>
              <w:jc w:val="center"/>
              <w:rPr>
                <w:rFonts w:ascii="Arial" w:hAnsi="Arial"/>
              </w:rPr>
            </w:pPr>
          </w:p>
          <w:p>
            <w:pPr>
              <w:jc w:val="center"/>
              <w:rPr>
                <w:rFonts w:ascii="Arial" w:hAnsi="Arial"/>
              </w:rPr>
            </w:pPr>
            <w:del w:id="4771" w:author="Master Repository Process" w:date="2021-09-18T23:34:00Z">
              <w:r>
                <w:rPr>
                  <w:noProof/>
                  <w:lang w:eastAsia="en-AU"/>
                </w:rPr>
                <w:drawing>
                  <wp:inline distT="0" distB="0" distL="0" distR="0">
                    <wp:extent cx="739140" cy="1060450"/>
                    <wp:effectExtent l="0" t="0" r="3810" b="6350"/>
                    <wp:docPr id="881" name="Picture 881" descr="Busway and end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9" descr="Busway and end cropped.bmp"/>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39140" cy="1060450"/>
                            </a:xfrm>
                            <a:prstGeom prst="rect">
                              <a:avLst/>
                            </a:prstGeom>
                            <a:noFill/>
                            <a:ln>
                              <a:noFill/>
                            </a:ln>
                          </pic:spPr>
                        </pic:pic>
                      </a:graphicData>
                    </a:graphic>
                  </wp:inline>
                </w:drawing>
              </w:r>
            </w:del>
            <w:ins w:id="4772" w:author="Master Repository Process" w:date="2021-09-18T23:34:00Z">
              <w:r>
                <w:rPr>
                  <w:noProof/>
                  <w:lang w:eastAsia="en-AU"/>
                </w:rPr>
                <w:drawing>
                  <wp:inline distT="0" distB="0" distL="0" distR="0">
                    <wp:extent cx="741680" cy="1061085"/>
                    <wp:effectExtent l="0" t="0" r="1270" b="5715"/>
                    <wp:docPr id="349" name="Picture 349" descr="Busway and end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9" descr="Busway and end cropped.bmp"/>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41680" cy="106108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del w:id="4773" w:author="Master Repository Process" w:date="2021-09-18T23:34:00Z">
              <w:r>
                <w:rPr>
                  <w:rFonts w:ascii="Arial" w:hAnsi="Arial"/>
                  <w:noProof/>
                  <w:lang w:eastAsia="en-AU"/>
                </w:rPr>
                <w:drawing>
                  <wp:inline distT="0" distB="0" distL="0" distR="0">
                    <wp:extent cx="892175" cy="943610"/>
                    <wp:effectExtent l="0" t="0" r="3175" b="8890"/>
                    <wp:docPr id="882" name="Picture 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892175" cy="943610"/>
                            </a:xfrm>
                            <a:prstGeom prst="rect">
                              <a:avLst/>
                            </a:prstGeom>
                            <a:noFill/>
                            <a:ln>
                              <a:noFill/>
                            </a:ln>
                          </pic:spPr>
                        </pic:pic>
                      </a:graphicData>
                    </a:graphic>
                  </wp:inline>
                </w:drawing>
              </w:r>
            </w:del>
            <w:ins w:id="4774" w:author="Master Repository Process" w:date="2021-09-18T23:34:00Z">
              <w:r>
                <w:rPr>
                  <w:rFonts w:ascii="Arial" w:hAnsi="Arial"/>
                  <w:noProof/>
                  <w:lang w:eastAsia="en-AU"/>
                </w:rPr>
                <w:drawing>
                  <wp:inline distT="0" distB="0" distL="0" distR="0">
                    <wp:extent cx="888365" cy="948690"/>
                    <wp:effectExtent l="0" t="0" r="6985" b="3810"/>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888365" cy="94869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del w:id="4775" w:author="Master Repository Process" w:date="2021-09-18T23:34:00Z">
              <w:r>
                <w:rPr>
                  <w:rFonts w:ascii="Arial" w:hAnsi="Arial"/>
                  <w:noProof/>
                  <w:lang w:eastAsia="en-AU"/>
                </w:rPr>
                <w:drawing>
                  <wp:inline distT="0" distB="0" distL="0" distR="0">
                    <wp:extent cx="1536065" cy="789940"/>
                    <wp:effectExtent l="0" t="0" r="6985" b="0"/>
                    <wp:docPr id="883" name="Picture 8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1536065" cy="789940"/>
                            </a:xfrm>
                            <a:prstGeom prst="rect">
                              <a:avLst/>
                            </a:prstGeom>
                            <a:noFill/>
                            <a:ln>
                              <a:noFill/>
                            </a:ln>
                          </pic:spPr>
                        </pic:pic>
                      </a:graphicData>
                    </a:graphic>
                  </wp:inline>
                </w:drawing>
              </w:r>
            </w:del>
            <w:ins w:id="4776" w:author="Master Repository Process" w:date="2021-09-18T23:34:00Z">
              <w:r>
                <w:rPr>
                  <w:rFonts w:ascii="Arial" w:hAnsi="Arial"/>
                  <w:noProof/>
                  <w:lang w:eastAsia="en-AU"/>
                </w:rPr>
                <w:drawing>
                  <wp:inline distT="0" distB="0" distL="0" distR="0">
                    <wp:extent cx="1535430" cy="784860"/>
                    <wp:effectExtent l="0" t="0" r="7620" b="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1535430" cy="78486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sz w:val="18"/>
              </w:rPr>
            </w:pPr>
            <w:del w:id="4777" w:author="Master Repository Process" w:date="2021-09-18T23:34:00Z">
              <w:r>
                <w:rPr>
                  <w:rFonts w:ascii="Arial" w:hAnsi="Arial"/>
                  <w:noProof/>
                  <w:lang w:eastAsia="en-AU"/>
                </w:rPr>
                <w:drawing>
                  <wp:inline distT="0" distB="0" distL="0" distR="0">
                    <wp:extent cx="1309370" cy="936625"/>
                    <wp:effectExtent l="0" t="0" r="5080" b="0"/>
                    <wp:docPr id="884" name="Picture 8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309370" cy="936625"/>
                            </a:xfrm>
                            <a:prstGeom prst="rect">
                              <a:avLst/>
                            </a:prstGeom>
                            <a:noFill/>
                            <a:ln>
                              <a:noFill/>
                            </a:ln>
                          </pic:spPr>
                        </pic:pic>
                      </a:graphicData>
                    </a:graphic>
                  </wp:inline>
                </w:drawing>
              </w:r>
            </w:del>
            <w:ins w:id="4778" w:author="Master Repository Process" w:date="2021-09-18T23:34:00Z">
              <w:r>
                <w:rPr>
                  <w:rFonts w:ascii="Arial" w:hAnsi="Arial"/>
                  <w:noProof/>
                  <w:lang w:eastAsia="en-AU"/>
                </w:rPr>
                <w:drawing>
                  <wp:inline distT="0" distB="0" distL="0" distR="0">
                    <wp:extent cx="1302385" cy="931545"/>
                    <wp:effectExtent l="0" t="0" r="0" b="1905"/>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302385" cy="93154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204, 218)</w:t>
            </w:r>
          </w:p>
          <w:p>
            <w:pPr>
              <w:spacing w:before="180" w:after="120"/>
              <w:jc w:val="center"/>
              <w:rPr>
                <w:rFonts w:ascii="Arial" w:hAnsi="Arial"/>
              </w:rPr>
            </w:pPr>
            <w:del w:id="4779" w:author="Master Repository Process" w:date="2021-09-18T23:34:00Z">
              <w:r>
                <w:rPr>
                  <w:rFonts w:ascii="Arial" w:hAnsi="Arial"/>
                  <w:noProof/>
                  <w:lang w:eastAsia="en-AU"/>
                </w:rPr>
                <w:drawing>
                  <wp:inline distT="0" distB="0" distL="0" distR="0">
                    <wp:extent cx="760730" cy="1024255"/>
                    <wp:effectExtent l="0" t="0" r="1270" b="4445"/>
                    <wp:docPr id="885" name="Picture 8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3"/>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760730" cy="1024255"/>
                            </a:xfrm>
                            <a:prstGeom prst="rect">
                              <a:avLst/>
                            </a:prstGeom>
                            <a:noFill/>
                            <a:ln>
                              <a:noFill/>
                            </a:ln>
                          </pic:spPr>
                        </pic:pic>
                      </a:graphicData>
                    </a:graphic>
                  </wp:inline>
                </w:drawing>
              </w:r>
            </w:del>
            <w:ins w:id="4780" w:author="Master Repository Process" w:date="2021-09-18T23:34:00Z">
              <w:r>
                <w:rPr>
                  <w:rFonts w:ascii="Arial" w:hAnsi="Arial"/>
                  <w:noProof/>
                  <w:lang w:eastAsia="en-AU"/>
                </w:rPr>
                <w:drawing>
                  <wp:inline distT="0" distB="0" distL="0" distR="0">
                    <wp:extent cx="758825" cy="1026795"/>
                    <wp:effectExtent l="0" t="0" r="3175" b="1905"/>
                    <wp:docPr id="353" name="Picture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3"/>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758825" cy="102679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no overtaking or passing sign</w:t>
            </w:r>
          </w:p>
          <w:p>
            <w:pPr>
              <w:spacing w:before="120"/>
              <w:jc w:val="center"/>
              <w:rPr>
                <w:rFonts w:ascii="Arial" w:hAnsi="Arial"/>
              </w:rPr>
            </w:pPr>
            <w:r>
              <w:rPr>
                <w:rFonts w:ascii="Arial" w:hAnsi="Arial"/>
              </w:rPr>
              <w:t>(reg 74)</w:t>
            </w:r>
          </w:p>
          <w:p>
            <w:pPr>
              <w:spacing w:before="180" w:after="120"/>
              <w:jc w:val="center"/>
              <w:rPr>
                <w:rFonts w:ascii="Arial" w:hAnsi="Arial"/>
              </w:rPr>
            </w:pPr>
            <w:del w:id="4781" w:author="Master Repository Process" w:date="2021-09-18T23:34:00Z">
              <w:r>
                <w:rPr>
                  <w:rFonts w:ascii="Arial" w:hAnsi="Arial"/>
                  <w:noProof/>
                  <w:lang w:eastAsia="en-AU"/>
                </w:rPr>
                <w:drawing>
                  <wp:inline distT="0" distB="0" distL="0" distR="0">
                    <wp:extent cx="673100" cy="1024255"/>
                    <wp:effectExtent l="0" t="0" r="0" b="4445"/>
                    <wp:docPr id="886" name="Picture 8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673100" cy="1024255"/>
                            </a:xfrm>
                            <a:prstGeom prst="rect">
                              <a:avLst/>
                            </a:prstGeom>
                            <a:noFill/>
                            <a:ln>
                              <a:noFill/>
                            </a:ln>
                          </pic:spPr>
                        </pic:pic>
                      </a:graphicData>
                    </a:graphic>
                  </wp:inline>
                </w:drawing>
              </w:r>
            </w:del>
            <w:ins w:id="4782" w:author="Master Repository Process" w:date="2021-09-18T23:34:00Z">
              <w:r>
                <w:rPr>
                  <w:rFonts w:ascii="Arial" w:hAnsi="Arial"/>
                  <w:noProof/>
                  <w:lang w:eastAsia="en-AU"/>
                </w:rPr>
                <w:drawing>
                  <wp:inline distT="0" distB="0" distL="0" distR="0">
                    <wp:extent cx="673100" cy="1026795"/>
                    <wp:effectExtent l="0" t="0" r="0" b="1905"/>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673100" cy="102679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road access sign</w:t>
            </w:r>
          </w:p>
          <w:p>
            <w:pPr>
              <w:spacing w:line="200" w:lineRule="exact"/>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80" w:after="120" w:line="240" w:lineRule="atLeast"/>
              <w:jc w:val="center"/>
              <w:rPr>
                <w:rFonts w:ascii="Arial" w:hAnsi="Arial"/>
              </w:rPr>
            </w:pPr>
            <w:del w:id="4783" w:author="Master Repository Process" w:date="2021-09-18T23:34:00Z">
              <w:r>
                <w:rPr>
                  <w:rFonts w:ascii="Arial" w:hAnsi="Arial"/>
                  <w:noProof/>
                  <w:lang w:eastAsia="en-AU"/>
                </w:rPr>
                <w:drawing>
                  <wp:inline distT="0" distB="0" distL="0" distR="0">
                    <wp:extent cx="687705" cy="1068070"/>
                    <wp:effectExtent l="0" t="0" r="0" b="0"/>
                    <wp:docPr id="887" name="Picture 8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687705" cy="1068070"/>
                            </a:xfrm>
                            <a:prstGeom prst="rect">
                              <a:avLst/>
                            </a:prstGeom>
                            <a:noFill/>
                            <a:ln>
                              <a:noFill/>
                            </a:ln>
                          </pic:spPr>
                        </pic:pic>
                      </a:graphicData>
                    </a:graphic>
                  </wp:inline>
                </w:drawing>
              </w:r>
            </w:del>
            <w:ins w:id="4784" w:author="Master Repository Process" w:date="2021-09-18T23:34:00Z">
              <w:r>
                <w:rPr>
                  <w:rFonts w:ascii="Arial" w:hAnsi="Arial"/>
                  <w:noProof/>
                  <w:lang w:eastAsia="en-AU"/>
                </w:rPr>
                <w:drawing>
                  <wp:inline distT="0" distB="0" distL="0" distR="0">
                    <wp:extent cx="690245" cy="1069975"/>
                    <wp:effectExtent l="0" t="0" r="0" b="0"/>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690245" cy="10699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del w:id="4785" w:author="Master Repository Process" w:date="2021-09-18T23:34:00Z">
              <w:r>
                <w:rPr>
                  <w:noProof/>
                  <w:lang w:eastAsia="en-AU"/>
                </w:rPr>
                <w:drawing>
                  <wp:inline distT="0" distB="0" distL="0" distR="0">
                    <wp:extent cx="753745" cy="1579880"/>
                    <wp:effectExtent l="0" t="0" r="8255" b="1270"/>
                    <wp:docPr id="888" name="Picture 888" descr="D:\PCO Work\Regs\Road Traffic Code 2000\draft 3\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descr="D:\PCO Work\Regs\Road Traffic Code 2000\draft 3\60.jp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53745" cy="1579880"/>
                            </a:xfrm>
                            <a:prstGeom prst="rect">
                              <a:avLst/>
                            </a:prstGeom>
                            <a:noFill/>
                            <a:ln>
                              <a:noFill/>
                            </a:ln>
                          </pic:spPr>
                        </pic:pic>
                      </a:graphicData>
                    </a:graphic>
                  </wp:inline>
                </w:drawing>
              </w:r>
            </w:del>
            <w:ins w:id="4786" w:author="Master Repository Process" w:date="2021-09-18T23:34:00Z">
              <w:r>
                <w:rPr>
                  <w:noProof/>
                  <w:lang w:eastAsia="en-AU"/>
                </w:rPr>
                <w:drawing>
                  <wp:inline distT="0" distB="0" distL="0" distR="0">
                    <wp:extent cx="750570" cy="1578610"/>
                    <wp:effectExtent l="0" t="0" r="0" b="2540"/>
                    <wp:docPr id="356" name="Picture 356" descr="D:\PCO Work\Regs\Road Traffic Code 2000\draft 3\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descr="D:\PCO Work\Regs\Road Traffic Code 2000\draft 3\60.jp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50570" cy="157861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separated footpath sign</w:t>
            </w:r>
          </w:p>
          <w:p>
            <w:pPr>
              <w:spacing w:line="200" w:lineRule="exact"/>
              <w:rPr>
                <w:rFonts w:ascii="Arial" w:hAnsi="Arial"/>
                <w:i/>
                <w:sz w:val="16"/>
              </w:rPr>
            </w:pPr>
          </w:p>
          <w:p>
            <w:pPr>
              <w:spacing w:before="120"/>
              <w:jc w:val="center"/>
              <w:rPr>
                <w:rFonts w:ascii="Arial" w:hAnsi="Arial"/>
              </w:rPr>
            </w:pPr>
            <w:r>
              <w:rPr>
                <w:rFonts w:ascii="Arial" w:hAnsi="Arial"/>
              </w:rPr>
              <w:t>(regs 3, 204)</w:t>
            </w:r>
          </w:p>
          <w:p>
            <w:pPr>
              <w:spacing w:before="180" w:after="120"/>
              <w:jc w:val="center"/>
              <w:rPr>
                <w:rFonts w:ascii="Arial" w:hAnsi="Arial"/>
              </w:rPr>
            </w:pPr>
            <w:del w:id="4787" w:author="Master Repository Process" w:date="2021-09-18T23:34:00Z">
              <w:r>
                <w:rPr>
                  <w:rFonts w:ascii="Arial" w:hAnsi="Arial"/>
                  <w:noProof/>
                  <w:lang w:eastAsia="en-AU"/>
                </w:rPr>
                <w:drawing>
                  <wp:inline distT="0" distB="0" distL="0" distR="0">
                    <wp:extent cx="804545" cy="1068070"/>
                    <wp:effectExtent l="0" t="0" r="0" b="0"/>
                    <wp:docPr id="889" name="Picture 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04545" cy="1068070"/>
                            </a:xfrm>
                            <a:prstGeom prst="rect">
                              <a:avLst/>
                            </a:prstGeom>
                            <a:noFill/>
                            <a:ln>
                              <a:noFill/>
                            </a:ln>
                          </pic:spPr>
                        </pic:pic>
                      </a:graphicData>
                    </a:graphic>
                  </wp:inline>
                </w:drawing>
              </w:r>
            </w:del>
            <w:ins w:id="4788" w:author="Master Repository Process" w:date="2021-09-18T23:34:00Z">
              <w:r>
                <w:rPr>
                  <w:rFonts w:ascii="Arial" w:hAnsi="Arial"/>
                  <w:noProof/>
                  <w:lang w:eastAsia="en-AU"/>
                </w:rPr>
                <w:drawing>
                  <wp:inline distT="0" distB="0" distL="0" distR="0">
                    <wp:extent cx="810895" cy="1069975"/>
                    <wp:effectExtent l="0" t="0" r="8255"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10895" cy="10699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shared path sign</w:t>
            </w:r>
          </w:p>
          <w:p>
            <w:pPr>
              <w:spacing w:before="120"/>
              <w:jc w:val="center"/>
              <w:rPr>
                <w:rFonts w:ascii="Arial" w:hAnsi="Arial"/>
              </w:rPr>
            </w:pPr>
            <w:r>
              <w:rPr>
                <w:rFonts w:ascii="Arial" w:hAnsi="Arial"/>
              </w:rPr>
              <w:t>(regs 3, 208)</w:t>
            </w:r>
          </w:p>
          <w:p>
            <w:pPr>
              <w:spacing w:before="180" w:after="120"/>
              <w:jc w:val="center"/>
              <w:rPr>
                <w:rFonts w:ascii="Arial" w:hAnsi="Arial"/>
              </w:rPr>
            </w:pPr>
            <w:del w:id="4789" w:author="Master Repository Process" w:date="2021-09-18T23:34:00Z">
              <w:r>
                <w:rPr>
                  <w:rFonts w:ascii="Arial" w:hAnsi="Arial"/>
                  <w:noProof/>
                  <w:lang w:eastAsia="en-AU"/>
                </w:rPr>
                <w:drawing>
                  <wp:inline distT="0" distB="0" distL="0" distR="0">
                    <wp:extent cx="614680" cy="1024255"/>
                    <wp:effectExtent l="0" t="0" r="0" b="4445"/>
                    <wp:docPr id="890" name="Picture 8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14680" cy="1024255"/>
                            </a:xfrm>
                            <a:prstGeom prst="rect">
                              <a:avLst/>
                            </a:prstGeom>
                            <a:noFill/>
                            <a:ln>
                              <a:noFill/>
                            </a:ln>
                          </pic:spPr>
                        </pic:pic>
                      </a:graphicData>
                    </a:graphic>
                  </wp:inline>
                </w:drawing>
              </w:r>
            </w:del>
            <w:ins w:id="4790" w:author="Master Repository Process" w:date="2021-09-18T23:34:00Z">
              <w:r>
                <w:rPr>
                  <w:rFonts w:ascii="Arial" w:hAnsi="Arial"/>
                  <w:noProof/>
                  <w:lang w:eastAsia="en-AU"/>
                </w:rPr>
                <w:drawing>
                  <wp:inline distT="0" distB="0" distL="0" distR="0">
                    <wp:extent cx="612775" cy="1026795"/>
                    <wp:effectExtent l="0" t="0" r="0" b="1905"/>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12775" cy="102679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shared zone sign</w:t>
            </w:r>
          </w:p>
          <w:p>
            <w:pPr>
              <w:spacing w:before="120"/>
              <w:jc w:val="center"/>
              <w:rPr>
                <w:rFonts w:ascii="Arial" w:hAnsi="Arial"/>
              </w:rPr>
            </w:pPr>
            <w:r>
              <w:rPr>
                <w:rFonts w:ascii="Arial" w:hAnsi="Arial"/>
              </w:rPr>
              <w:t>(regs 3, 11)</w:t>
            </w:r>
          </w:p>
          <w:p>
            <w:pPr>
              <w:spacing w:before="180" w:after="120"/>
              <w:jc w:val="center"/>
              <w:rPr>
                <w:rFonts w:ascii="Arial" w:hAnsi="Arial"/>
              </w:rPr>
            </w:pPr>
            <w:del w:id="4791" w:author="Master Repository Process" w:date="2021-09-18T23:34:00Z">
              <w:r>
                <w:rPr>
                  <w:rFonts w:ascii="Arial" w:hAnsi="Arial"/>
                  <w:noProof/>
                  <w:lang w:eastAsia="en-AU"/>
                </w:rPr>
                <w:drawing>
                  <wp:inline distT="0" distB="0" distL="0" distR="0">
                    <wp:extent cx="709295" cy="1155700"/>
                    <wp:effectExtent l="0" t="0" r="0" b="6350"/>
                    <wp:docPr id="891" name="Picture 8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09295" cy="1155700"/>
                            </a:xfrm>
                            <a:prstGeom prst="rect">
                              <a:avLst/>
                            </a:prstGeom>
                            <a:noFill/>
                            <a:ln>
                              <a:noFill/>
                            </a:ln>
                          </pic:spPr>
                        </pic:pic>
                      </a:graphicData>
                    </a:graphic>
                  </wp:inline>
                </w:drawing>
              </w:r>
            </w:del>
            <w:ins w:id="4792" w:author="Master Repository Process" w:date="2021-09-18T23:34:00Z">
              <w:r>
                <w:rPr>
                  <w:rFonts w:ascii="Arial" w:hAnsi="Arial"/>
                  <w:noProof/>
                  <w:lang w:eastAsia="en-AU"/>
                </w:rPr>
                <w:drawing>
                  <wp:inline distT="0" distB="0" distL="0" distR="0">
                    <wp:extent cx="707390" cy="1155700"/>
                    <wp:effectExtent l="0" t="0" r="0" b="6350"/>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07390" cy="11557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speed limit sign</w:t>
            </w:r>
          </w:p>
          <w:p>
            <w:pPr>
              <w:spacing w:line="200" w:lineRule="exact"/>
              <w:rPr>
                <w:rFonts w:ascii="Arial" w:hAnsi="Arial"/>
                <w:i/>
                <w:sz w:val="16"/>
              </w:rPr>
            </w:pPr>
          </w:p>
          <w:p>
            <w:pPr>
              <w:spacing w:before="120"/>
              <w:jc w:val="center"/>
              <w:rPr>
                <w:rFonts w:ascii="Arial" w:hAnsi="Arial"/>
              </w:rPr>
            </w:pPr>
            <w:r>
              <w:rPr>
                <w:rFonts w:ascii="Arial" w:hAnsi="Arial"/>
              </w:rPr>
              <w:t>(reg 11)</w:t>
            </w:r>
          </w:p>
          <w:p>
            <w:pPr>
              <w:spacing w:before="180" w:after="120" w:line="240" w:lineRule="atLeast"/>
              <w:jc w:val="center"/>
              <w:rPr>
                <w:rFonts w:ascii="Arial" w:hAnsi="Arial"/>
              </w:rPr>
            </w:pPr>
            <w:del w:id="4793" w:author="Master Repository Process" w:date="2021-09-18T23:34:00Z">
              <w:r>
                <w:rPr>
                  <w:rFonts w:ascii="Arial" w:hAnsi="Arial"/>
                  <w:noProof/>
                  <w:lang w:eastAsia="en-AU"/>
                </w:rPr>
                <w:drawing>
                  <wp:inline distT="0" distB="0" distL="0" distR="0">
                    <wp:extent cx="650875" cy="1068070"/>
                    <wp:effectExtent l="0" t="0" r="0" b="0"/>
                    <wp:docPr id="892" name="Picture 8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650875" cy="1068070"/>
                            </a:xfrm>
                            <a:prstGeom prst="rect">
                              <a:avLst/>
                            </a:prstGeom>
                            <a:noFill/>
                            <a:ln>
                              <a:noFill/>
                            </a:ln>
                          </pic:spPr>
                        </pic:pic>
                      </a:graphicData>
                    </a:graphic>
                  </wp:inline>
                </w:drawing>
              </w:r>
            </w:del>
            <w:ins w:id="4794" w:author="Master Repository Process" w:date="2021-09-18T23:34:00Z">
              <w:r>
                <w:rPr>
                  <w:rFonts w:ascii="Arial" w:hAnsi="Arial"/>
                  <w:noProof/>
                  <w:lang w:eastAsia="en-AU"/>
                </w:rPr>
                <w:drawing>
                  <wp:inline distT="0" distB="0" distL="0" distR="0">
                    <wp:extent cx="655320" cy="1069975"/>
                    <wp:effectExtent l="0" t="0" r="0" b="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655320" cy="10699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del w:id="4795" w:author="Master Repository Process" w:date="2021-09-18T23:34:00Z">
              <w:r>
                <w:rPr>
                  <w:rFonts w:ascii="Arial" w:hAnsi="Arial"/>
                  <w:noProof/>
                  <w:lang w:eastAsia="en-AU"/>
                </w:rPr>
                <w:drawing>
                  <wp:inline distT="0" distB="0" distL="0" distR="0">
                    <wp:extent cx="929005" cy="972820"/>
                    <wp:effectExtent l="0" t="0" r="4445" b="0"/>
                    <wp:docPr id="893" name="Picture 8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929005" cy="972820"/>
                            </a:xfrm>
                            <a:prstGeom prst="rect">
                              <a:avLst/>
                            </a:prstGeom>
                            <a:noFill/>
                            <a:ln>
                              <a:noFill/>
                            </a:ln>
                          </pic:spPr>
                        </pic:pic>
                      </a:graphicData>
                    </a:graphic>
                  </wp:inline>
                </w:drawing>
              </w:r>
            </w:del>
            <w:ins w:id="4796" w:author="Master Repository Process" w:date="2021-09-18T23:34:00Z">
              <w:r>
                <w:rPr>
                  <w:rFonts w:ascii="Arial" w:hAnsi="Arial"/>
                  <w:noProof/>
                  <w:lang w:eastAsia="en-AU"/>
                </w:rPr>
                <w:drawing>
                  <wp:inline distT="0" distB="0" distL="0" distR="0">
                    <wp:extent cx="931545" cy="974725"/>
                    <wp:effectExtent l="0" t="0" r="1905" b="0"/>
                    <wp:docPr id="361" name="Picture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931545" cy="97472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del w:id="4797" w:author="Master Repository Process" w:date="2021-09-18T23:34:00Z">
              <w:r>
                <w:rPr>
                  <w:rFonts w:ascii="Arial" w:hAnsi="Arial"/>
                  <w:noProof/>
                  <w:lang w:eastAsia="en-AU"/>
                </w:rPr>
                <w:drawing>
                  <wp:inline distT="0" distB="0" distL="0" distR="0">
                    <wp:extent cx="914400" cy="972820"/>
                    <wp:effectExtent l="0" t="0" r="0" b="0"/>
                    <wp:docPr id="894" name="Picture 8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914400" cy="972820"/>
                            </a:xfrm>
                            <a:prstGeom prst="rect">
                              <a:avLst/>
                            </a:prstGeom>
                            <a:noFill/>
                            <a:ln>
                              <a:noFill/>
                            </a:ln>
                          </pic:spPr>
                        </pic:pic>
                      </a:graphicData>
                    </a:graphic>
                  </wp:inline>
                </w:drawing>
              </w:r>
            </w:del>
            <w:ins w:id="4798" w:author="Master Repository Process" w:date="2021-09-18T23:34:00Z">
              <w:r>
                <w:rPr>
                  <w:rFonts w:ascii="Arial" w:hAnsi="Arial"/>
                  <w:noProof/>
                  <w:lang w:eastAsia="en-AU"/>
                </w:rPr>
                <w:drawing>
                  <wp:inline distT="0" distB="0" distL="0" distR="0">
                    <wp:extent cx="914400" cy="974725"/>
                    <wp:effectExtent l="0" t="0" r="0" b="0"/>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914400" cy="97472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truck lane sign</w:t>
            </w:r>
          </w:p>
          <w:p>
            <w:pPr>
              <w:spacing w:line="200" w:lineRule="exact"/>
              <w:rPr>
                <w:rFonts w:ascii="Arial" w:hAnsi="Arial"/>
                <w:i/>
                <w:sz w:val="16"/>
              </w:rPr>
            </w:pPr>
          </w:p>
          <w:p>
            <w:pPr>
              <w:spacing w:before="120"/>
              <w:jc w:val="center"/>
              <w:rPr>
                <w:rFonts w:ascii="Arial" w:hAnsi="Arial"/>
              </w:rPr>
            </w:pPr>
            <w:r>
              <w:rPr>
                <w:rFonts w:ascii="Arial" w:hAnsi="Arial"/>
              </w:rPr>
              <w:t>(regs 3, 135)</w:t>
            </w:r>
          </w:p>
          <w:p>
            <w:pPr>
              <w:spacing w:before="180" w:after="120"/>
              <w:jc w:val="center"/>
              <w:rPr>
                <w:rFonts w:ascii="Arial" w:hAnsi="Arial"/>
              </w:rPr>
            </w:pPr>
            <w:del w:id="4799" w:author="Master Repository Process" w:date="2021-09-18T23:34:00Z">
              <w:r>
                <w:rPr>
                  <w:rFonts w:ascii="Arial" w:hAnsi="Arial"/>
                  <w:noProof/>
                  <w:lang w:eastAsia="en-AU"/>
                </w:rPr>
                <w:drawing>
                  <wp:inline distT="0" distB="0" distL="0" distR="0">
                    <wp:extent cx="680085" cy="1068070"/>
                    <wp:effectExtent l="0" t="0" r="5715" b="0"/>
                    <wp:docPr id="895" name="Picture 8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680085" cy="1068070"/>
                            </a:xfrm>
                            <a:prstGeom prst="rect">
                              <a:avLst/>
                            </a:prstGeom>
                            <a:noFill/>
                            <a:ln>
                              <a:noFill/>
                            </a:ln>
                          </pic:spPr>
                        </pic:pic>
                      </a:graphicData>
                    </a:graphic>
                  </wp:inline>
                </w:drawing>
              </w:r>
            </w:del>
            <w:ins w:id="4800" w:author="Master Repository Process" w:date="2021-09-18T23:34:00Z">
              <w:r>
                <w:rPr>
                  <w:rFonts w:ascii="Arial" w:hAnsi="Arial"/>
                  <w:noProof/>
                  <w:lang w:eastAsia="en-AU"/>
                </w:rPr>
                <w:drawing>
                  <wp:inline distT="0" distB="0" distL="0" distR="0">
                    <wp:extent cx="681355" cy="1069975"/>
                    <wp:effectExtent l="0" t="0" r="4445" b="0"/>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681355" cy="10699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 xml:space="preserve">(reg </w:t>
            </w:r>
            <w:bookmarkStart w:id="4801" w:name="_Hlt482155047"/>
            <w:r>
              <w:rPr>
                <w:rFonts w:ascii="Arial" w:hAnsi="Arial"/>
              </w:rPr>
              <w:t>90</w:t>
            </w:r>
            <w:bookmarkEnd w:id="4801"/>
            <w:r>
              <w:rPr>
                <w:rFonts w:ascii="Arial" w:hAnsi="Arial"/>
              </w:rPr>
              <w:t>)</w:t>
            </w:r>
          </w:p>
          <w:p>
            <w:pPr>
              <w:jc w:val="center"/>
              <w:rPr>
                <w:rFonts w:ascii="Arial" w:hAnsi="Arial"/>
              </w:rPr>
            </w:pPr>
            <w:r>
              <w:rPr>
                <w:rFonts w:ascii="Arial" w:hAnsi="Arial"/>
              </w:rPr>
              <w:br/>
            </w:r>
            <w:del w:id="4802" w:author="Master Repository Process" w:date="2021-09-18T23:34:00Z">
              <w:r>
                <w:rPr>
                  <w:rFonts w:ascii="Arial" w:hAnsi="Arial"/>
                  <w:noProof/>
                  <w:lang w:eastAsia="en-AU"/>
                </w:rPr>
                <w:drawing>
                  <wp:inline distT="0" distB="0" distL="0" distR="0">
                    <wp:extent cx="1346200" cy="899795"/>
                    <wp:effectExtent l="0" t="0" r="6350" b="0"/>
                    <wp:docPr id="896" name="Picture 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1346200" cy="899795"/>
                            </a:xfrm>
                            <a:prstGeom prst="rect">
                              <a:avLst/>
                            </a:prstGeom>
                            <a:noFill/>
                            <a:ln>
                              <a:noFill/>
                            </a:ln>
                          </pic:spPr>
                        </pic:pic>
                      </a:graphicData>
                    </a:graphic>
                  </wp:inline>
                </w:drawing>
              </w:r>
            </w:del>
            <w:ins w:id="4803" w:author="Master Repository Process" w:date="2021-09-18T23:34:00Z">
              <w:r>
                <w:rPr>
                  <w:rFonts w:ascii="Arial" w:hAnsi="Arial"/>
                  <w:noProof/>
                  <w:lang w:eastAsia="en-AU"/>
                </w:rPr>
                <w:drawing>
                  <wp:inline distT="0" distB="0" distL="0" distR="0">
                    <wp:extent cx="1345565" cy="905510"/>
                    <wp:effectExtent l="0" t="0" r="6985" b="8890"/>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1345565" cy="90551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trucks use left lane sign</w:t>
            </w:r>
          </w:p>
          <w:p>
            <w:pPr>
              <w:spacing w:line="200" w:lineRule="exact"/>
              <w:rPr>
                <w:rFonts w:ascii="Arial" w:hAnsi="Arial"/>
                <w:i/>
                <w:sz w:val="16"/>
              </w:rPr>
            </w:pPr>
          </w:p>
          <w:p>
            <w:pPr>
              <w:spacing w:before="120"/>
              <w:jc w:val="center"/>
              <w:rPr>
                <w:rFonts w:ascii="Arial" w:hAnsi="Arial"/>
              </w:rPr>
            </w:pPr>
            <w:r>
              <w:rPr>
                <w:rFonts w:ascii="Arial" w:hAnsi="Arial"/>
              </w:rPr>
              <w:t>(reg 137)</w:t>
            </w:r>
          </w:p>
          <w:p>
            <w:pPr>
              <w:spacing w:before="180" w:after="120" w:line="240" w:lineRule="atLeast"/>
              <w:jc w:val="center"/>
              <w:rPr>
                <w:rFonts w:ascii="Arial" w:hAnsi="Arial"/>
              </w:rPr>
            </w:pPr>
            <w:del w:id="4804" w:author="Master Repository Process" w:date="2021-09-18T23:34:00Z">
              <w:r>
                <w:rPr>
                  <w:rFonts w:ascii="Arial" w:hAnsi="Arial"/>
                  <w:noProof/>
                  <w:lang w:eastAsia="en-AU"/>
                </w:rPr>
                <w:drawing>
                  <wp:inline distT="0" distB="0" distL="0" distR="0">
                    <wp:extent cx="592455" cy="1068070"/>
                    <wp:effectExtent l="0" t="0" r="0" b="0"/>
                    <wp:docPr id="897" name="Picture 8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592455" cy="1068070"/>
                            </a:xfrm>
                            <a:prstGeom prst="rect">
                              <a:avLst/>
                            </a:prstGeom>
                            <a:noFill/>
                            <a:ln>
                              <a:noFill/>
                            </a:ln>
                          </pic:spPr>
                        </pic:pic>
                      </a:graphicData>
                    </a:graphic>
                  </wp:inline>
                </w:drawing>
              </w:r>
            </w:del>
            <w:ins w:id="4805" w:author="Master Repository Process" w:date="2021-09-18T23:34:00Z">
              <w:r>
                <w:rPr>
                  <w:rFonts w:ascii="Arial" w:hAnsi="Arial"/>
                  <w:noProof/>
                  <w:lang w:eastAsia="en-AU"/>
                </w:rPr>
                <w:drawing>
                  <wp:inline distT="0" distB="0" distL="0" distR="0">
                    <wp:extent cx="594995" cy="1069975"/>
                    <wp:effectExtent l="0" t="0" r="0" b="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594995" cy="10699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del w:id="4806" w:author="Master Repository Process" w:date="2021-09-18T23:34:00Z">
              <w:r>
                <w:rPr>
                  <w:rFonts w:ascii="Arial" w:hAnsi="Arial"/>
                  <w:noProof/>
                  <w:lang w:eastAsia="en-AU"/>
                </w:rPr>
                <w:drawing>
                  <wp:inline distT="0" distB="0" distL="0" distR="0">
                    <wp:extent cx="1536065" cy="789940"/>
                    <wp:effectExtent l="0" t="0" r="6985" b="0"/>
                    <wp:docPr id="898" name="Picture 8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1536065" cy="789940"/>
                            </a:xfrm>
                            <a:prstGeom prst="rect">
                              <a:avLst/>
                            </a:prstGeom>
                            <a:noFill/>
                            <a:ln>
                              <a:noFill/>
                            </a:ln>
                          </pic:spPr>
                        </pic:pic>
                      </a:graphicData>
                    </a:graphic>
                  </wp:inline>
                </w:drawing>
              </w:r>
            </w:del>
            <w:ins w:id="4807" w:author="Master Repository Process" w:date="2021-09-18T23:34:00Z">
              <w:r>
                <w:rPr>
                  <w:rFonts w:ascii="Arial" w:hAnsi="Arial"/>
                  <w:noProof/>
                  <w:lang w:eastAsia="en-AU"/>
                </w:rPr>
                <w:drawing>
                  <wp:inline distT="0" distB="0" distL="0" distR="0">
                    <wp:extent cx="1535430" cy="784860"/>
                    <wp:effectExtent l="0" t="0" r="7620" b="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1535430" cy="78486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del w:id="4808" w:author="Master Repository Process" w:date="2021-09-18T23:34:00Z">
              <w:r>
                <w:rPr>
                  <w:rFonts w:ascii="Arial" w:hAnsi="Arial"/>
                  <w:noProof/>
                  <w:lang w:eastAsia="en-AU"/>
                </w:rPr>
                <w:drawing>
                  <wp:inline distT="0" distB="0" distL="0" distR="0">
                    <wp:extent cx="1536065" cy="775335"/>
                    <wp:effectExtent l="0" t="0" r="6985" b="5715"/>
                    <wp:docPr id="899" name="Picture 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1536065" cy="775335"/>
                            </a:xfrm>
                            <a:prstGeom prst="rect">
                              <a:avLst/>
                            </a:prstGeom>
                            <a:noFill/>
                            <a:ln>
                              <a:noFill/>
                            </a:ln>
                          </pic:spPr>
                        </pic:pic>
                      </a:graphicData>
                    </a:graphic>
                  </wp:inline>
                </w:drawing>
              </w:r>
            </w:del>
            <w:ins w:id="4809" w:author="Master Repository Process" w:date="2021-09-18T23:34:00Z">
              <w:r>
                <w:rPr>
                  <w:rFonts w:ascii="Arial" w:hAnsi="Arial"/>
                  <w:noProof/>
                  <w:lang w:eastAsia="en-AU"/>
                </w:rPr>
                <w:drawing>
                  <wp:inline distT="0" distB="0" distL="0" distR="0">
                    <wp:extent cx="1535430" cy="776605"/>
                    <wp:effectExtent l="0" t="0" r="7620" b="4445"/>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1535430" cy="77660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Give way sign</w:t>
            </w:r>
          </w:p>
          <w:p>
            <w:pPr>
              <w:spacing w:line="200" w:lineRule="exact"/>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(regs 52, 53, 54, 103)</w:t>
            </w:r>
          </w:p>
          <w:p>
            <w:pPr>
              <w:spacing w:before="180" w:after="120"/>
              <w:jc w:val="center"/>
              <w:rPr>
                <w:rFonts w:ascii="Arial" w:hAnsi="Arial"/>
              </w:rPr>
            </w:pPr>
            <w:del w:id="4810" w:author="Master Repository Process" w:date="2021-09-18T23:34:00Z">
              <w:r>
                <w:rPr>
                  <w:rFonts w:ascii="Arial" w:hAnsi="Arial"/>
                  <w:noProof/>
                  <w:lang w:eastAsia="en-AU"/>
                </w:rPr>
                <w:drawing>
                  <wp:inline distT="0" distB="0" distL="0" distR="0">
                    <wp:extent cx="1016635" cy="892175"/>
                    <wp:effectExtent l="0" t="0" r="0" b="3175"/>
                    <wp:docPr id="900" name="Picture 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016635" cy="892175"/>
                            </a:xfrm>
                            <a:prstGeom prst="rect">
                              <a:avLst/>
                            </a:prstGeom>
                            <a:noFill/>
                            <a:ln>
                              <a:noFill/>
                            </a:ln>
                          </pic:spPr>
                        </pic:pic>
                      </a:graphicData>
                    </a:graphic>
                  </wp:inline>
                </w:drawing>
              </w:r>
            </w:del>
            <w:ins w:id="4811" w:author="Master Repository Process" w:date="2021-09-18T23:34:00Z">
              <w:r>
                <w:rPr>
                  <w:rFonts w:ascii="Arial" w:hAnsi="Arial"/>
                  <w:noProof/>
                  <w:lang w:eastAsia="en-AU"/>
                </w:rPr>
                <w:drawing>
                  <wp:inline distT="0" distB="0" distL="0" distR="0">
                    <wp:extent cx="1017905" cy="888365"/>
                    <wp:effectExtent l="0" t="0" r="0" b="6985"/>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017905" cy="88836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Gross load limit sign</w:t>
            </w:r>
          </w:p>
          <w:p>
            <w:pPr>
              <w:spacing w:line="200" w:lineRule="exact"/>
              <w:rPr>
                <w:rFonts w:ascii="Arial" w:hAnsi="Arial"/>
                <w:i/>
                <w:sz w:val="16"/>
              </w:rPr>
            </w:pPr>
          </w:p>
          <w:p>
            <w:pPr>
              <w:spacing w:before="120"/>
              <w:jc w:val="center"/>
              <w:rPr>
                <w:rFonts w:ascii="Arial" w:hAnsi="Arial"/>
              </w:rPr>
            </w:pPr>
            <w:r>
              <w:rPr>
                <w:rFonts w:ascii="Arial" w:hAnsi="Arial"/>
              </w:rPr>
              <w:t>(reg 85)</w:t>
            </w:r>
          </w:p>
          <w:p>
            <w:pPr>
              <w:spacing w:before="180" w:after="120"/>
              <w:jc w:val="center"/>
              <w:rPr>
                <w:rFonts w:ascii="Arial" w:hAnsi="Arial"/>
              </w:rPr>
            </w:pPr>
            <w:del w:id="4812" w:author="Master Repository Process" w:date="2021-09-18T23:34:00Z">
              <w:r>
                <w:rPr>
                  <w:rFonts w:ascii="Arial" w:hAnsi="Arial"/>
                  <w:noProof/>
                  <w:lang w:eastAsia="en-AU"/>
                </w:rPr>
                <w:drawing>
                  <wp:inline distT="0" distB="0" distL="0" distR="0">
                    <wp:extent cx="731520" cy="1082675"/>
                    <wp:effectExtent l="0" t="0" r="0" b="3175"/>
                    <wp:docPr id="901" name="Picture 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731520" cy="1082675"/>
                            </a:xfrm>
                            <a:prstGeom prst="rect">
                              <a:avLst/>
                            </a:prstGeom>
                            <a:noFill/>
                            <a:ln>
                              <a:noFill/>
                            </a:ln>
                          </pic:spPr>
                        </pic:pic>
                      </a:graphicData>
                    </a:graphic>
                  </wp:inline>
                </w:drawing>
              </w:r>
            </w:del>
            <w:ins w:id="4813" w:author="Master Repository Process" w:date="2021-09-18T23:34:00Z">
              <w:r>
                <w:rPr>
                  <w:rFonts w:ascii="Arial" w:hAnsi="Arial"/>
                  <w:noProof/>
                  <w:lang w:eastAsia="en-AU"/>
                </w:rPr>
                <w:drawing>
                  <wp:inline distT="0" distB="0" distL="0" distR="0">
                    <wp:extent cx="733425" cy="1078230"/>
                    <wp:effectExtent l="0" t="0" r="9525" b="7620"/>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733425" cy="107823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del w:id="4814" w:author="Master Repository Process" w:date="2021-09-18T23:34:00Z">
              <w:r>
                <w:rPr>
                  <w:rFonts w:ascii="Arial" w:hAnsi="Arial"/>
                  <w:noProof/>
                  <w:lang w:eastAsia="en-AU"/>
                </w:rPr>
                <w:drawing>
                  <wp:inline distT="0" distB="0" distL="0" distR="0">
                    <wp:extent cx="980440" cy="980440"/>
                    <wp:effectExtent l="0" t="0" r="0" b="0"/>
                    <wp:docPr id="902" name="Picture 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80440" cy="980440"/>
                            </a:xfrm>
                            <a:prstGeom prst="rect">
                              <a:avLst/>
                            </a:prstGeom>
                            <a:noFill/>
                            <a:ln>
                              <a:noFill/>
                            </a:ln>
                          </pic:spPr>
                        </pic:pic>
                      </a:graphicData>
                    </a:graphic>
                  </wp:inline>
                </w:drawing>
              </w:r>
            </w:del>
            <w:ins w:id="4815" w:author="Master Repository Process" w:date="2021-09-18T23:34:00Z">
              <w:r>
                <w:rPr>
                  <w:rFonts w:ascii="Arial" w:hAnsi="Arial"/>
                  <w:noProof/>
                  <w:lang w:eastAsia="en-AU"/>
                </w:rPr>
                <w:drawing>
                  <wp:inline distT="0" distB="0" distL="0" distR="0">
                    <wp:extent cx="974725" cy="974725"/>
                    <wp:effectExtent l="0" t="0" r="0" b="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74725" cy="97472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orange)</w:t>
            </w:r>
          </w:p>
          <w:p>
            <w:pPr>
              <w:spacing w:before="120"/>
              <w:jc w:val="center"/>
              <w:rPr>
                <w:rFonts w:ascii="Arial" w:hAnsi="Arial"/>
              </w:rPr>
            </w:pPr>
            <w:r>
              <w:rPr>
                <w:rFonts w:ascii="Arial" w:hAnsi="Arial"/>
              </w:rPr>
              <w:t>(regs 3, 83)</w:t>
            </w:r>
          </w:p>
          <w:p>
            <w:pPr>
              <w:spacing w:before="180" w:after="120"/>
              <w:jc w:val="center"/>
              <w:rPr>
                <w:rFonts w:ascii="Arial" w:hAnsi="Arial"/>
              </w:rPr>
            </w:pPr>
            <w:del w:id="4816" w:author="Master Repository Process" w:date="2021-09-18T23:34:00Z">
              <w:r>
                <w:rPr>
                  <w:rFonts w:ascii="Arial" w:hAnsi="Arial"/>
                  <w:noProof/>
                  <w:lang w:eastAsia="en-AU"/>
                </w:rPr>
                <w:drawing>
                  <wp:inline distT="0" distB="0" distL="0" distR="0">
                    <wp:extent cx="980440" cy="980440"/>
                    <wp:effectExtent l="0" t="0" r="0" b="0"/>
                    <wp:docPr id="903" name="Picture 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80440" cy="980440"/>
                            </a:xfrm>
                            <a:prstGeom prst="rect">
                              <a:avLst/>
                            </a:prstGeom>
                            <a:noFill/>
                            <a:ln>
                              <a:noFill/>
                            </a:ln>
                          </pic:spPr>
                        </pic:pic>
                      </a:graphicData>
                    </a:graphic>
                  </wp:inline>
                </w:drawing>
              </w:r>
            </w:del>
            <w:ins w:id="4817" w:author="Master Repository Process" w:date="2021-09-18T23:34:00Z">
              <w:r>
                <w:rPr>
                  <w:rFonts w:ascii="Arial" w:hAnsi="Arial"/>
                  <w:noProof/>
                  <w:lang w:eastAsia="en-AU"/>
                </w:rPr>
                <w:drawing>
                  <wp:inline distT="0" distB="0" distL="0" distR="0">
                    <wp:extent cx="974725" cy="974725"/>
                    <wp:effectExtent l="0" t="0" r="0" b="0"/>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74725" cy="97472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left sign</w:t>
            </w:r>
          </w:p>
          <w:p>
            <w:pPr>
              <w:spacing w:before="120"/>
              <w:jc w:val="center"/>
              <w:rPr>
                <w:rFonts w:ascii="Arial" w:hAnsi="Arial"/>
              </w:rPr>
            </w:pPr>
            <w:r>
              <w:rPr>
                <w:rFonts w:ascii="Arial" w:hAnsi="Arial"/>
              </w:rPr>
              <w:t>(regs 80, 81)</w:t>
            </w:r>
          </w:p>
          <w:p>
            <w:pPr>
              <w:spacing w:before="180" w:after="120"/>
              <w:jc w:val="center"/>
              <w:rPr>
                <w:rFonts w:ascii="Arial" w:hAnsi="Arial"/>
              </w:rPr>
            </w:pPr>
            <w:del w:id="4818" w:author="Master Repository Process" w:date="2021-09-18T23:34:00Z">
              <w:r>
                <w:rPr>
                  <w:rFonts w:ascii="Arial" w:hAnsi="Arial"/>
                  <w:noProof/>
                  <w:lang w:eastAsia="en-AU"/>
                </w:rPr>
                <w:drawing>
                  <wp:inline distT="0" distB="0" distL="0" distR="0">
                    <wp:extent cx="826770" cy="1082675"/>
                    <wp:effectExtent l="0" t="0" r="0" b="3175"/>
                    <wp:docPr id="904" name="Picture 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826770" cy="1082675"/>
                            </a:xfrm>
                            <a:prstGeom prst="rect">
                              <a:avLst/>
                            </a:prstGeom>
                            <a:noFill/>
                            <a:ln>
                              <a:noFill/>
                            </a:ln>
                          </pic:spPr>
                        </pic:pic>
                      </a:graphicData>
                    </a:graphic>
                  </wp:inline>
                </w:drawing>
              </w:r>
            </w:del>
            <w:ins w:id="4819" w:author="Master Repository Process" w:date="2021-09-18T23:34:00Z">
              <w:r>
                <w:rPr>
                  <w:rFonts w:ascii="Arial" w:hAnsi="Arial"/>
                  <w:noProof/>
                  <w:lang w:eastAsia="en-AU"/>
                </w:rPr>
                <w:drawing>
                  <wp:inline distT="0" distB="0" distL="0" distR="0">
                    <wp:extent cx="819785" cy="1078230"/>
                    <wp:effectExtent l="0" t="0" r="0" b="7620"/>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819785" cy="107823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sz w:val="18"/>
              </w:rPr>
            </w:pPr>
            <w:del w:id="4820" w:author="Master Repository Process" w:date="2021-09-18T23:34:00Z">
              <w:r>
                <w:rPr>
                  <w:rFonts w:ascii="Arial" w:hAnsi="Arial"/>
                  <w:noProof/>
                  <w:lang w:eastAsia="en-AU"/>
                </w:rPr>
                <w:drawing>
                  <wp:inline distT="0" distB="0" distL="0" distR="0">
                    <wp:extent cx="1623695" cy="892175"/>
                    <wp:effectExtent l="0" t="0" r="0" b="3175"/>
                    <wp:docPr id="905" name="Picture 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623695" cy="892175"/>
                            </a:xfrm>
                            <a:prstGeom prst="rect">
                              <a:avLst/>
                            </a:prstGeom>
                            <a:noFill/>
                            <a:ln>
                              <a:noFill/>
                            </a:ln>
                          </pic:spPr>
                        </pic:pic>
                      </a:graphicData>
                    </a:graphic>
                  </wp:inline>
                </w:drawing>
              </w:r>
            </w:del>
            <w:ins w:id="4821" w:author="Master Repository Process" w:date="2021-09-18T23:34:00Z">
              <w:r>
                <w:rPr>
                  <w:rFonts w:ascii="Arial" w:hAnsi="Arial"/>
                  <w:noProof/>
                  <w:lang w:eastAsia="en-AU"/>
                </w:rPr>
                <w:drawing>
                  <wp:inline distT="0" distB="0" distL="0" distR="0">
                    <wp:extent cx="1621790" cy="888365"/>
                    <wp:effectExtent l="0" t="0" r="0" b="6985"/>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621790" cy="88836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180" w:after="120"/>
              <w:jc w:val="center"/>
              <w:rPr>
                <w:rFonts w:ascii="Arial" w:hAnsi="Arial"/>
              </w:rPr>
            </w:pPr>
            <w:del w:id="4822" w:author="Master Repository Process" w:date="2021-09-18T23:34:00Z">
              <w:r>
                <w:rPr>
                  <w:rFonts w:ascii="Arial" w:hAnsi="Arial"/>
                  <w:noProof/>
                  <w:lang w:eastAsia="en-AU"/>
                </w:rPr>
                <w:drawing>
                  <wp:inline distT="0" distB="0" distL="0" distR="0">
                    <wp:extent cx="789940" cy="1082675"/>
                    <wp:effectExtent l="0" t="0" r="0" b="3175"/>
                    <wp:docPr id="906" name="Picture 9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789940" cy="1082675"/>
                            </a:xfrm>
                            <a:prstGeom prst="rect">
                              <a:avLst/>
                            </a:prstGeom>
                            <a:noFill/>
                            <a:ln>
                              <a:noFill/>
                            </a:ln>
                          </pic:spPr>
                        </pic:pic>
                      </a:graphicData>
                    </a:graphic>
                  </wp:inline>
                </w:drawing>
              </w:r>
            </w:del>
            <w:ins w:id="4823" w:author="Master Repository Process" w:date="2021-09-18T23:34:00Z">
              <w:r>
                <w:rPr>
                  <w:rFonts w:ascii="Arial" w:hAnsi="Arial"/>
                  <w:noProof/>
                  <w:lang w:eastAsia="en-AU"/>
                </w:rPr>
                <w:drawing>
                  <wp:inline distT="0" distB="0" distL="0" distR="0">
                    <wp:extent cx="784860" cy="1078230"/>
                    <wp:effectExtent l="0" t="0" r="0" b="762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784860" cy="107823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(regs </w:t>
            </w:r>
            <w:r>
              <w:rPr>
                <w:rFonts w:ascii="Arial" w:hAnsi="Arial"/>
                <w:snapToGrid w:val="0"/>
              </w:rPr>
              <w:t>69</w:t>
            </w:r>
            <w:r>
              <w:rPr>
                <w:rFonts w:ascii="Arial" w:hAnsi="Arial"/>
              </w:rPr>
              <w:t>, 113)</w:t>
            </w:r>
          </w:p>
          <w:p>
            <w:pPr>
              <w:spacing w:before="180" w:after="120"/>
              <w:jc w:val="center"/>
              <w:rPr>
                <w:rFonts w:ascii="Arial" w:hAnsi="Arial"/>
              </w:rPr>
            </w:pPr>
            <w:del w:id="4824" w:author="Master Repository Process" w:date="2021-09-18T23:34:00Z">
              <w:r>
                <w:rPr>
                  <w:rFonts w:ascii="Arial" w:hAnsi="Arial"/>
                  <w:noProof/>
                  <w:lang w:eastAsia="en-AU"/>
                </w:rPr>
                <w:drawing>
                  <wp:inline distT="0" distB="0" distL="0" distR="0">
                    <wp:extent cx="650875" cy="1068070"/>
                    <wp:effectExtent l="0" t="0" r="0" b="0"/>
                    <wp:docPr id="907" name="Picture 9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650875" cy="1068070"/>
                            </a:xfrm>
                            <a:prstGeom prst="rect">
                              <a:avLst/>
                            </a:prstGeom>
                            <a:noFill/>
                            <a:ln>
                              <a:noFill/>
                            </a:ln>
                          </pic:spPr>
                        </pic:pic>
                      </a:graphicData>
                    </a:graphic>
                  </wp:inline>
                </w:drawing>
              </w:r>
            </w:del>
            <w:ins w:id="4825" w:author="Master Repository Process" w:date="2021-09-18T23:34:00Z">
              <w:r>
                <w:rPr>
                  <w:rFonts w:ascii="Arial" w:hAnsi="Arial"/>
                  <w:noProof/>
                  <w:lang w:eastAsia="en-AU"/>
                </w:rPr>
                <w:drawing>
                  <wp:inline distT="0" distB="0" distL="0" distR="0">
                    <wp:extent cx="655320" cy="1069975"/>
                    <wp:effectExtent l="0" t="0" r="0" b="0"/>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655320" cy="10699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turn on red after stopping sign</w:t>
            </w:r>
          </w:p>
          <w:p>
            <w:pPr>
              <w:spacing w:before="120"/>
              <w:jc w:val="center"/>
              <w:rPr>
                <w:rFonts w:ascii="Arial" w:hAnsi="Arial"/>
              </w:rPr>
            </w:pPr>
            <w:r>
              <w:rPr>
                <w:rFonts w:ascii="Arial" w:hAnsi="Arial"/>
              </w:rPr>
              <w:t xml:space="preserve">(reg </w:t>
            </w:r>
            <w:r>
              <w:rPr>
                <w:rFonts w:ascii="Arial" w:hAnsi="Arial"/>
                <w:snapToGrid w:val="0"/>
              </w:rPr>
              <w:t>43</w:t>
            </w:r>
            <w:r>
              <w:rPr>
                <w:rFonts w:ascii="Arial" w:hAnsi="Arial"/>
              </w:rPr>
              <w:t>)</w:t>
            </w:r>
          </w:p>
          <w:p>
            <w:pPr>
              <w:spacing w:before="180" w:after="120"/>
              <w:jc w:val="center"/>
              <w:rPr>
                <w:rFonts w:ascii="Arial" w:hAnsi="Arial"/>
              </w:rPr>
            </w:pPr>
            <w:del w:id="4826" w:author="Master Repository Process" w:date="2021-09-18T23:34:00Z">
              <w:r>
                <w:rPr>
                  <w:rFonts w:ascii="Arial" w:hAnsi="Arial"/>
                  <w:noProof/>
                  <w:lang w:eastAsia="en-AU"/>
                </w:rPr>
                <w:drawing>
                  <wp:inline distT="0" distB="0" distL="0" distR="0">
                    <wp:extent cx="673100" cy="1068070"/>
                    <wp:effectExtent l="0" t="0" r="0" b="0"/>
                    <wp:docPr id="908" name="Picture 9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673100" cy="1068070"/>
                            </a:xfrm>
                            <a:prstGeom prst="rect">
                              <a:avLst/>
                            </a:prstGeom>
                            <a:noFill/>
                            <a:ln>
                              <a:noFill/>
                            </a:ln>
                          </pic:spPr>
                        </pic:pic>
                      </a:graphicData>
                    </a:graphic>
                  </wp:inline>
                </w:drawing>
              </w:r>
            </w:del>
            <w:ins w:id="4827" w:author="Master Repository Process" w:date="2021-09-18T23:34:00Z">
              <w:r>
                <w:rPr>
                  <w:rFonts w:ascii="Arial" w:hAnsi="Arial"/>
                  <w:noProof/>
                  <w:lang w:eastAsia="en-AU"/>
                </w:rPr>
                <w:drawing>
                  <wp:inline distT="0" distB="0" distL="0" distR="0">
                    <wp:extent cx="673100" cy="1069975"/>
                    <wp:effectExtent l="0" t="0" r="0" b="0"/>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673100" cy="10699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Left turn only sign</w:t>
            </w:r>
          </w:p>
          <w:p>
            <w:pPr>
              <w:spacing w:line="200" w:lineRule="exact"/>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del w:id="4828" w:author="Master Repository Process" w:date="2021-09-18T23:34:00Z">
              <w:r>
                <w:rPr>
                  <w:rFonts w:ascii="Arial" w:hAnsi="Arial"/>
                  <w:noProof/>
                  <w:lang w:eastAsia="en-AU"/>
                </w:rPr>
                <w:drawing>
                  <wp:inline distT="0" distB="0" distL="0" distR="0">
                    <wp:extent cx="804545" cy="1082675"/>
                    <wp:effectExtent l="0" t="0" r="0" b="3175"/>
                    <wp:docPr id="909" name="Picture 9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804545" cy="1082675"/>
                            </a:xfrm>
                            <a:prstGeom prst="rect">
                              <a:avLst/>
                            </a:prstGeom>
                            <a:noFill/>
                            <a:ln>
                              <a:noFill/>
                            </a:ln>
                          </pic:spPr>
                        </pic:pic>
                      </a:graphicData>
                    </a:graphic>
                  </wp:inline>
                </w:drawing>
              </w:r>
            </w:del>
            <w:ins w:id="4829" w:author="Master Repository Process" w:date="2021-09-18T23:34:00Z">
              <w:r>
                <w:rPr>
                  <w:rFonts w:ascii="Arial" w:hAnsi="Arial"/>
                  <w:noProof/>
                  <w:lang w:eastAsia="en-AU"/>
                </w:rPr>
                <w:drawing>
                  <wp:inline distT="0" distB="0" distL="0" distR="0">
                    <wp:extent cx="810895" cy="1078230"/>
                    <wp:effectExtent l="0" t="0" r="8255" b="7620"/>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810895" cy="107823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Level crossing sign</w:t>
            </w:r>
          </w:p>
          <w:p>
            <w:pPr>
              <w:spacing w:line="200" w:lineRule="exact"/>
              <w:rPr>
                <w:rFonts w:ascii="Arial" w:hAnsi="Arial"/>
                <w:i/>
                <w:sz w:val="16"/>
              </w:rPr>
            </w:pPr>
          </w:p>
          <w:p>
            <w:pPr>
              <w:spacing w:before="120"/>
              <w:jc w:val="center"/>
              <w:rPr>
                <w:rFonts w:ascii="Arial" w:hAnsi="Arial"/>
              </w:rPr>
            </w:pPr>
            <w:r>
              <w:rPr>
                <w:rFonts w:ascii="Arial" w:hAnsi="Arial"/>
              </w:rPr>
              <w:t>(reg  3)</w:t>
            </w:r>
          </w:p>
          <w:p>
            <w:pPr>
              <w:spacing w:before="180" w:after="120"/>
              <w:jc w:val="center"/>
              <w:rPr>
                <w:rFonts w:ascii="Arial" w:hAnsi="Arial"/>
              </w:rPr>
            </w:pPr>
            <w:del w:id="4830" w:author="Master Repository Process" w:date="2021-09-18T23:34:00Z">
              <w:r>
                <w:rPr>
                  <w:rFonts w:ascii="Arial" w:hAnsi="Arial"/>
                  <w:noProof/>
                  <w:lang w:eastAsia="en-AU"/>
                </w:rPr>
                <w:drawing>
                  <wp:inline distT="0" distB="0" distL="0" distR="0">
                    <wp:extent cx="1477645" cy="995045"/>
                    <wp:effectExtent l="0" t="0" r="8255" b="0"/>
                    <wp:docPr id="910" name="Picture 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1477645" cy="995045"/>
                            </a:xfrm>
                            <a:prstGeom prst="rect">
                              <a:avLst/>
                            </a:prstGeom>
                            <a:noFill/>
                            <a:ln>
                              <a:noFill/>
                            </a:ln>
                          </pic:spPr>
                        </pic:pic>
                      </a:graphicData>
                    </a:graphic>
                  </wp:inline>
                </w:drawing>
              </w:r>
            </w:del>
            <w:ins w:id="4831" w:author="Master Repository Process" w:date="2021-09-18T23:34:00Z">
              <w:r>
                <w:rPr>
                  <w:rFonts w:ascii="Arial" w:hAnsi="Arial"/>
                  <w:noProof/>
                  <w:lang w:eastAsia="en-AU"/>
                </w:rPr>
                <w:drawing>
                  <wp:inline distT="0" distB="0" distL="0" distR="0">
                    <wp:extent cx="1483995" cy="991870"/>
                    <wp:effectExtent l="0" t="0" r="1905" b="0"/>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1483995" cy="99187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Level crossing sign</w:t>
            </w:r>
          </w:p>
          <w:p>
            <w:pPr>
              <w:spacing w:line="200" w:lineRule="exact"/>
              <w:jc w:val="center"/>
              <w:rPr>
                <w:rFonts w:ascii="Arial" w:hAnsi="Arial"/>
                <w:i/>
                <w:sz w:val="16"/>
              </w:rPr>
            </w:pPr>
            <w:r>
              <w:rPr>
                <w:rFonts w:ascii="Arial" w:hAnsi="Arial"/>
                <w:i/>
                <w:sz w:val="16"/>
              </w:rPr>
              <w:t>(background to cross in red)</w:t>
            </w:r>
          </w:p>
          <w:p>
            <w:pPr>
              <w:spacing w:before="120"/>
              <w:jc w:val="center"/>
              <w:rPr>
                <w:rFonts w:ascii="Arial" w:hAnsi="Arial"/>
              </w:rPr>
            </w:pPr>
            <w:r>
              <w:rPr>
                <w:rFonts w:ascii="Arial" w:hAnsi="Arial"/>
              </w:rPr>
              <w:t>(reg 3)</w:t>
            </w:r>
          </w:p>
          <w:p>
            <w:pPr>
              <w:spacing w:before="180" w:after="120"/>
              <w:jc w:val="center"/>
              <w:rPr>
                <w:rFonts w:ascii="Arial" w:hAnsi="Arial"/>
              </w:rPr>
            </w:pPr>
            <w:del w:id="4832" w:author="Master Repository Process" w:date="2021-09-18T23:34:00Z">
              <w:r>
                <w:rPr>
                  <w:rFonts w:ascii="Arial" w:hAnsi="Arial"/>
                  <w:noProof/>
                  <w:lang w:eastAsia="en-AU"/>
                </w:rPr>
                <w:drawing>
                  <wp:inline distT="0" distB="0" distL="0" distR="0">
                    <wp:extent cx="1455420" cy="980440"/>
                    <wp:effectExtent l="0" t="0" r="0" b="0"/>
                    <wp:docPr id="911" name="Picture 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1455420" cy="980440"/>
                            </a:xfrm>
                            <a:prstGeom prst="rect">
                              <a:avLst/>
                            </a:prstGeom>
                            <a:noFill/>
                            <a:ln>
                              <a:noFill/>
                            </a:ln>
                          </pic:spPr>
                        </pic:pic>
                      </a:graphicData>
                    </a:graphic>
                  </wp:inline>
                </w:drawing>
              </w:r>
            </w:del>
            <w:ins w:id="4833" w:author="Master Repository Process" w:date="2021-09-18T23:34:00Z">
              <w:r>
                <w:rPr>
                  <w:rFonts w:ascii="Arial" w:hAnsi="Arial"/>
                  <w:noProof/>
                  <w:lang w:eastAsia="en-AU"/>
                </w:rPr>
                <w:drawing>
                  <wp:inline distT="0" distB="0" distL="0" distR="0">
                    <wp:extent cx="1449070" cy="974725"/>
                    <wp:effectExtent l="0" t="0" r="0" b="0"/>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1449070" cy="97472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del w:id="4834" w:author="Master Repository Process" w:date="2021-09-18T23:34:00Z">
              <w:r>
                <w:rPr>
                  <w:rFonts w:ascii="Arial" w:hAnsi="Arial"/>
                  <w:noProof/>
                  <w:lang w:eastAsia="en-AU"/>
                </w:rPr>
                <w:drawing>
                  <wp:inline distT="0" distB="0" distL="0" distR="0">
                    <wp:extent cx="592455" cy="1068070"/>
                    <wp:effectExtent l="0" t="0" r="0" b="0"/>
                    <wp:docPr id="912" name="Picture 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2455" cy="1068070"/>
                            </a:xfrm>
                            <a:prstGeom prst="rect">
                              <a:avLst/>
                            </a:prstGeom>
                            <a:noFill/>
                            <a:ln>
                              <a:noFill/>
                            </a:ln>
                          </pic:spPr>
                        </pic:pic>
                      </a:graphicData>
                    </a:graphic>
                  </wp:inline>
                </w:drawing>
              </w:r>
            </w:del>
            <w:ins w:id="4835" w:author="Master Repository Process" w:date="2021-09-18T23:34:00Z">
              <w:r>
                <w:rPr>
                  <w:rFonts w:ascii="Arial" w:hAnsi="Arial"/>
                  <w:noProof/>
                  <w:lang w:eastAsia="en-AU"/>
                </w:rPr>
                <w:drawing>
                  <wp:inline distT="0" distB="0" distL="0" distR="0">
                    <wp:extent cx="594995" cy="1069975"/>
                    <wp:effectExtent l="0" t="0" r="0" b="0"/>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4995" cy="10699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Low 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w:t>
            </w:r>
            <w:r>
              <w:t xml:space="preserve"> 84</w:t>
            </w:r>
            <w:r>
              <w:rPr>
                <w:rFonts w:ascii="Arial" w:hAnsi="Arial"/>
              </w:rPr>
              <w:t>)</w:t>
            </w:r>
          </w:p>
          <w:p>
            <w:pPr>
              <w:spacing w:before="180" w:after="120"/>
              <w:jc w:val="center"/>
              <w:rPr>
                <w:rFonts w:ascii="Arial" w:hAnsi="Arial"/>
              </w:rPr>
            </w:pPr>
            <w:del w:id="4836" w:author="Master Repository Process" w:date="2021-09-18T23:34:00Z">
              <w:r>
                <w:rPr>
                  <w:noProof/>
                  <w:lang w:eastAsia="en-AU"/>
                </w:rPr>
                <w:drawing>
                  <wp:inline distT="0" distB="0" distL="0" distR="0">
                    <wp:extent cx="1858010" cy="592455"/>
                    <wp:effectExtent l="0" t="0" r="8890" b="0"/>
                    <wp:docPr id="913" name="Picture 9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1858010" cy="592455"/>
                            </a:xfrm>
                            <a:prstGeom prst="rect">
                              <a:avLst/>
                            </a:prstGeom>
                            <a:noFill/>
                            <a:ln>
                              <a:noFill/>
                            </a:ln>
                          </pic:spPr>
                        </pic:pic>
                      </a:graphicData>
                    </a:graphic>
                  </wp:inline>
                </w:drawing>
              </w:r>
            </w:del>
            <w:ins w:id="4837" w:author="Master Repository Process" w:date="2021-09-18T23:34:00Z">
              <w:r>
                <w:rPr>
                  <w:noProof/>
                  <w:lang w:eastAsia="en-AU"/>
                </w:rPr>
                <w:drawing>
                  <wp:inline distT="0" distB="0" distL="0" distR="0">
                    <wp:extent cx="1854835" cy="594995"/>
                    <wp:effectExtent l="0" t="0" r="0" b="0"/>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1854835" cy="59499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Mail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155)</w:t>
            </w:r>
          </w:p>
          <w:p>
            <w:pPr>
              <w:spacing w:before="180" w:after="120"/>
              <w:jc w:val="center"/>
              <w:rPr>
                <w:rFonts w:ascii="Arial" w:hAnsi="Arial"/>
              </w:rPr>
            </w:pPr>
            <w:del w:id="4838" w:author="Master Repository Process" w:date="2021-09-18T23:34:00Z">
              <w:r>
                <w:rPr>
                  <w:rFonts w:ascii="Arial" w:hAnsi="Arial"/>
                  <w:noProof/>
                  <w:lang w:eastAsia="en-AU"/>
                </w:rPr>
                <w:drawing>
                  <wp:inline distT="0" distB="0" distL="0" distR="0">
                    <wp:extent cx="592455" cy="1068070"/>
                    <wp:effectExtent l="0" t="0" r="0" b="0"/>
                    <wp:docPr id="914" name="Picture 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92455" cy="1068070"/>
                            </a:xfrm>
                            <a:prstGeom prst="rect">
                              <a:avLst/>
                            </a:prstGeom>
                            <a:noFill/>
                            <a:ln>
                              <a:noFill/>
                            </a:ln>
                          </pic:spPr>
                        </pic:pic>
                      </a:graphicData>
                    </a:graphic>
                  </wp:inline>
                </w:drawing>
              </w:r>
            </w:del>
            <w:ins w:id="4839" w:author="Master Repository Process" w:date="2021-09-18T23:34:00Z">
              <w:r>
                <w:rPr>
                  <w:rFonts w:ascii="Arial" w:hAnsi="Arial"/>
                  <w:noProof/>
                  <w:lang w:eastAsia="en-AU"/>
                </w:rPr>
                <w:drawing>
                  <wp:inline distT="0" distB="0" distL="0" distR="0">
                    <wp:extent cx="594995" cy="1069975"/>
                    <wp:effectExtent l="0" t="0" r="0" b="0"/>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94995" cy="10699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Median turning lane sign</w:t>
            </w:r>
          </w:p>
          <w:p>
            <w:pPr>
              <w:spacing w:line="200" w:lineRule="exact"/>
              <w:jc w:val="center"/>
              <w:rPr>
                <w:rFonts w:ascii="Arial" w:hAnsi="Arial"/>
                <w:i/>
                <w:sz w:val="16"/>
              </w:rPr>
            </w:pPr>
          </w:p>
          <w:p>
            <w:pPr>
              <w:spacing w:before="120"/>
              <w:jc w:val="center"/>
              <w:rPr>
                <w:rFonts w:ascii="Arial" w:hAnsi="Arial"/>
              </w:rPr>
            </w:pPr>
            <w:r>
              <w:rPr>
                <w:rFonts w:ascii="Arial" w:hAnsi="Arial"/>
              </w:rPr>
              <w:t>(reg 67)</w:t>
            </w:r>
          </w:p>
          <w:p>
            <w:pPr>
              <w:spacing w:before="180" w:after="120"/>
              <w:jc w:val="center"/>
              <w:rPr>
                <w:rFonts w:ascii="Arial" w:hAnsi="Arial"/>
              </w:rPr>
            </w:pPr>
            <w:del w:id="4840" w:author="Master Repository Process" w:date="2021-09-18T23:34:00Z">
              <w:r>
                <w:rPr>
                  <w:rFonts w:ascii="Arial" w:hAnsi="Arial"/>
                  <w:noProof/>
                  <w:lang w:eastAsia="en-AU"/>
                </w:rPr>
                <w:drawing>
                  <wp:inline distT="0" distB="0" distL="0" distR="0">
                    <wp:extent cx="650875" cy="1082675"/>
                    <wp:effectExtent l="0" t="0" r="0" b="3175"/>
                    <wp:docPr id="915" name="Picture 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650875" cy="1082675"/>
                            </a:xfrm>
                            <a:prstGeom prst="rect">
                              <a:avLst/>
                            </a:prstGeom>
                            <a:noFill/>
                            <a:ln>
                              <a:noFill/>
                            </a:ln>
                          </pic:spPr>
                        </pic:pic>
                      </a:graphicData>
                    </a:graphic>
                  </wp:inline>
                </w:drawing>
              </w:r>
            </w:del>
            <w:ins w:id="4841" w:author="Master Repository Process" w:date="2021-09-18T23:34:00Z">
              <w:r>
                <w:rPr>
                  <w:rFonts w:ascii="Arial" w:hAnsi="Arial"/>
                  <w:noProof/>
                  <w:lang w:eastAsia="en-AU"/>
                </w:rPr>
                <w:drawing>
                  <wp:inline distT="0" distB="0" distL="0" distR="0">
                    <wp:extent cx="655320" cy="1078230"/>
                    <wp:effectExtent l="0" t="0" r="0" b="7620"/>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655320" cy="107823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Motor cycle parking sign</w:t>
            </w:r>
          </w:p>
          <w:p>
            <w:pPr>
              <w:spacing w:line="200" w:lineRule="exact"/>
              <w:jc w:val="center"/>
              <w:rPr>
                <w:rFonts w:ascii="Arial" w:hAnsi="Arial"/>
                <w:i/>
                <w:sz w:val="16"/>
              </w:rPr>
            </w:pPr>
            <w:r>
              <w:rPr>
                <w:rFonts w:ascii="Arial" w:hAnsi="Arial"/>
                <w:i/>
                <w:sz w:val="16"/>
              </w:rPr>
              <w:t>(letter, words and arrow in green)</w:t>
            </w:r>
          </w:p>
          <w:p>
            <w:pPr>
              <w:spacing w:before="120"/>
              <w:jc w:val="center"/>
              <w:rPr>
                <w:rFonts w:ascii="Arial" w:hAnsi="Arial"/>
              </w:rPr>
            </w:pPr>
            <w:r>
              <w:rPr>
                <w:rFonts w:ascii="Arial" w:hAnsi="Arial"/>
              </w:rPr>
              <w:t>(reg 170)</w:t>
            </w:r>
          </w:p>
          <w:p>
            <w:pPr>
              <w:spacing w:before="180" w:after="120" w:line="240" w:lineRule="atLeast"/>
              <w:jc w:val="center"/>
              <w:rPr>
                <w:rFonts w:ascii="Arial" w:hAnsi="Arial"/>
              </w:rPr>
            </w:pPr>
            <w:del w:id="4842" w:author="Master Repository Process" w:date="2021-09-18T23:34:00Z">
              <w:r>
                <w:rPr>
                  <w:rFonts w:ascii="Arial" w:hAnsi="Arial"/>
                  <w:noProof/>
                  <w:lang w:eastAsia="en-AU"/>
                </w:rPr>
                <w:drawing>
                  <wp:inline distT="0" distB="0" distL="0" distR="0">
                    <wp:extent cx="673100" cy="980440"/>
                    <wp:effectExtent l="0" t="0" r="0" b="0"/>
                    <wp:docPr id="916" name="Picture 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673100" cy="980440"/>
                            </a:xfrm>
                            <a:prstGeom prst="rect">
                              <a:avLst/>
                            </a:prstGeom>
                            <a:noFill/>
                            <a:ln>
                              <a:noFill/>
                            </a:ln>
                          </pic:spPr>
                        </pic:pic>
                      </a:graphicData>
                    </a:graphic>
                  </wp:inline>
                </w:drawing>
              </w:r>
            </w:del>
            <w:ins w:id="4843" w:author="Master Repository Process" w:date="2021-09-18T23:34:00Z">
              <w:r>
                <w:rPr>
                  <w:rFonts w:ascii="Arial" w:hAnsi="Arial"/>
                  <w:noProof/>
                  <w:lang w:eastAsia="en-AU"/>
                </w:rPr>
                <w:drawing>
                  <wp:inline distT="0" distB="0" distL="0" distR="0">
                    <wp:extent cx="673100" cy="974725"/>
                    <wp:effectExtent l="0" t="0" r="0" b="0"/>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673100" cy="97472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204, 218)</w:t>
            </w:r>
          </w:p>
          <w:p>
            <w:pPr>
              <w:spacing w:before="180" w:after="120"/>
              <w:jc w:val="center"/>
              <w:rPr>
                <w:rFonts w:ascii="Arial" w:hAnsi="Arial"/>
              </w:rPr>
            </w:pPr>
            <w:del w:id="4844" w:author="Master Repository Process" w:date="2021-09-18T23:34:00Z">
              <w:r>
                <w:rPr>
                  <w:rFonts w:ascii="Arial" w:hAnsi="Arial"/>
                  <w:noProof/>
                  <w:lang w:eastAsia="en-AU"/>
                </w:rPr>
                <w:drawing>
                  <wp:inline distT="0" distB="0" distL="0" distR="0">
                    <wp:extent cx="892175" cy="892175"/>
                    <wp:effectExtent l="0" t="0" r="3175" b="3175"/>
                    <wp:docPr id="917" name="Picture 9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892175" cy="892175"/>
                            </a:xfrm>
                            <a:prstGeom prst="rect">
                              <a:avLst/>
                            </a:prstGeom>
                            <a:noFill/>
                            <a:ln>
                              <a:noFill/>
                            </a:ln>
                          </pic:spPr>
                        </pic:pic>
                      </a:graphicData>
                    </a:graphic>
                  </wp:inline>
                </w:drawing>
              </w:r>
            </w:del>
            <w:ins w:id="4845" w:author="Master Repository Process" w:date="2021-09-18T23:34:00Z">
              <w:r>
                <w:rPr>
                  <w:rFonts w:ascii="Arial" w:hAnsi="Arial"/>
                  <w:noProof/>
                  <w:lang w:eastAsia="en-AU"/>
                </w:rPr>
                <w:drawing>
                  <wp:inline distT="0" distB="0" distL="0" distR="0">
                    <wp:extent cx="888365" cy="888365"/>
                    <wp:effectExtent l="0" t="0" r="6985" b="6985"/>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buses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88)</w:t>
            </w:r>
          </w:p>
          <w:p>
            <w:pPr>
              <w:spacing w:before="180" w:after="120"/>
              <w:jc w:val="center"/>
              <w:rPr>
                <w:rFonts w:ascii="Arial" w:hAnsi="Arial"/>
              </w:rPr>
            </w:pPr>
            <w:del w:id="4846" w:author="Master Repository Process" w:date="2021-09-18T23:34:00Z">
              <w:r>
                <w:rPr>
                  <w:rFonts w:ascii="Arial" w:hAnsi="Arial"/>
                  <w:noProof/>
                  <w:lang w:eastAsia="en-AU"/>
                </w:rPr>
                <w:drawing>
                  <wp:inline distT="0" distB="0" distL="0" distR="0">
                    <wp:extent cx="892175" cy="892175"/>
                    <wp:effectExtent l="0" t="0" r="3175" b="3175"/>
                    <wp:docPr id="918" name="Picture 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892175" cy="892175"/>
                            </a:xfrm>
                            <a:prstGeom prst="rect">
                              <a:avLst/>
                            </a:prstGeom>
                            <a:noFill/>
                            <a:ln>
                              <a:noFill/>
                            </a:ln>
                          </pic:spPr>
                        </pic:pic>
                      </a:graphicData>
                    </a:graphic>
                  </wp:inline>
                </w:drawing>
              </w:r>
            </w:del>
            <w:ins w:id="4847" w:author="Master Repository Process" w:date="2021-09-18T23:34:00Z">
              <w:r>
                <w:rPr>
                  <w:rFonts w:ascii="Arial" w:hAnsi="Arial"/>
                  <w:noProof/>
                  <w:lang w:eastAsia="en-AU"/>
                </w:rPr>
                <w:drawing>
                  <wp:inline distT="0" distB="0" distL="0" distR="0">
                    <wp:extent cx="888365" cy="888365"/>
                    <wp:effectExtent l="0" t="0" r="6985" b="6985"/>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del w:id="4848" w:author="Master Repository Process" w:date="2021-09-18T23:34:00Z">
              <w:r>
                <w:rPr>
                  <w:rFonts w:ascii="Arial" w:hAnsi="Arial"/>
                  <w:noProof/>
                  <w:lang w:eastAsia="en-AU"/>
                </w:rPr>
                <w:drawing>
                  <wp:inline distT="0" distB="0" distL="0" distR="0">
                    <wp:extent cx="892175" cy="892175"/>
                    <wp:effectExtent l="0" t="0" r="3175" b="3175"/>
                    <wp:docPr id="919" name="Picture 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892175" cy="892175"/>
                            </a:xfrm>
                            <a:prstGeom prst="rect">
                              <a:avLst/>
                            </a:prstGeom>
                            <a:noFill/>
                            <a:ln>
                              <a:noFill/>
                            </a:ln>
                          </pic:spPr>
                        </pic:pic>
                      </a:graphicData>
                    </a:graphic>
                  </wp:inline>
                </w:drawing>
              </w:r>
            </w:del>
            <w:ins w:id="4849" w:author="Master Repository Process" w:date="2021-09-18T23:34:00Z">
              <w:r>
                <w:rPr>
                  <w:rFonts w:ascii="Arial" w:hAnsi="Arial"/>
                  <w:noProof/>
                  <w:lang w:eastAsia="en-AU"/>
                </w:rPr>
                <w:drawing>
                  <wp:inline distT="0" distB="0" distL="0" distR="0">
                    <wp:extent cx="888365" cy="888365"/>
                    <wp:effectExtent l="0" t="0" r="6985" b="6985"/>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hook turn by bicycles sign</w:t>
            </w:r>
          </w:p>
          <w:p>
            <w:pPr>
              <w:spacing w:line="200" w:lineRule="exact"/>
              <w:jc w:val="center"/>
              <w:rPr>
                <w:rFonts w:ascii="Arial" w:hAnsi="Arial"/>
                <w:i/>
                <w:sz w:val="16"/>
              </w:rPr>
            </w:pPr>
          </w:p>
          <w:p>
            <w:pPr>
              <w:spacing w:before="120"/>
              <w:jc w:val="center"/>
              <w:rPr>
                <w:rFonts w:ascii="Arial" w:hAnsi="Arial"/>
              </w:rPr>
            </w:pPr>
            <w:r>
              <w:rPr>
                <w:rFonts w:ascii="Arial" w:hAnsi="Arial"/>
              </w:rPr>
              <w:t>(regs 28, 29)</w:t>
            </w:r>
          </w:p>
          <w:p>
            <w:pPr>
              <w:spacing w:before="180" w:after="120"/>
              <w:jc w:val="center"/>
              <w:rPr>
                <w:rFonts w:ascii="Arial" w:hAnsi="Arial"/>
              </w:rPr>
            </w:pPr>
            <w:r>
              <w:rPr>
                <w:rFonts w:ascii="Arial" w:hAnsi="Arial"/>
              </w:rPr>
              <w:br/>
            </w:r>
            <w:del w:id="4850" w:author="Master Repository Process" w:date="2021-09-18T23:34:00Z">
              <w:r>
                <w:rPr>
                  <w:rFonts w:ascii="Arial" w:hAnsi="Arial"/>
                  <w:noProof/>
                  <w:lang w:eastAsia="en-AU"/>
                </w:rPr>
                <w:drawing>
                  <wp:inline distT="0" distB="0" distL="0" distR="0">
                    <wp:extent cx="841375" cy="892175"/>
                    <wp:effectExtent l="0" t="0" r="0" b="3175"/>
                    <wp:docPr id="920" name="Picture 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41375" cy="892175"/>
                            </a:xfrm>
                            <a:prstGeom prst="rect">
                              <a:avLst/>
                            </a:prstGeom>
                            <a:noFill/>
                            <a:ln>
                              <a:noFill/>
                            </a:ln>
                          </pic:spPr>
                        </pic:pic>
                      </a:graphicData>
                    </a:graphic>
                  </wp:inline>
                </w:drawing>
              </w:r>
            </w:del>
            <w:ins w:id="4851" w:author="Master Repository Process" w:date="2021-09-18T23:34:00Z">
              <w:r>
                <w:rPr>
                  <w:rFonts w:ascii="Arial" w:hAnsi="Arial"/>
                  <w:noProof/>
                  <w:lang w:eastAsia="en-AU"/>
                </w:rPr>
                <w:drawing>
                  <wp:inline distT="0" distB="0" distL="0" distR="0">
                    <wp:extent cx="836930" cy="888365"/>
                    <wp:effectExtent l="0" t="0" r="1270" b="6985"/>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36930" cy="88836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left turn sign (Standard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del w:id="4852" w:author="Master Repository Process" w:date="2021-09-18T23:34:00Z">
              <w:r>
                <w:rPr>
                  <w:rFonts w:ascii="Arial" w:hAnsi="Arial"/>
                  <w:noProof/>
                  <w:lang w:eastAsia="en-AU"/>
                </w:rPr>
                <w:drawing>
                  <wp:inline distT="0" distB="0" distL="0" distR="0">
                    <wp:extent cx="892175" cy="892175"/>
                    <wp:effectExtent l="0" t="0" r="3175" b="3175"/>
                    <wp:docPr id="921" name="Picture 9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892175" cy="892175"/>
                            </a:xfrm>
                            <a:prstGeom prst="rect">
                              <a:avLst/>
                            </a:prstGeom>
                            <a:noFill/>
                            <a:ln>
                              <a:noFill/>
                            </a:ln>
                          </pic:spPr>
                        </pic:pic>
                      </a:graphicData>
                    </a:graphic>
                  </wp:inline>
                </w:drawing>
              </w:r>
            </w:del>
            <w:ins w:id="4853" w:author="Master Repository Process" w:date="2021-09-18T23:34:00Z">
              <w:r>
                <w:rPr>
                  <w:rFonts w:ascii="Arial" w:hAnsi="Arial"/>
                  <w:noProof/>
                  <w:lang w:eastAsia="en-AU"/>
                </w:rPr>
                <w:drawing>
                  <wp:inline distT="0" distB="0" distL="0" distR="0">
                    <wp:extent cx="888365" cy="888365"/>
                    <wp:effectExtent l="0" t="0" r="6985" b="6985"/>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del w:id="4854" w:author="Master Repository Process" w:date="2021-09-18T23:34:00Z">
              <w:r>
                <w:rPr>
                  <w:rFonts w:ascii="Arial" w:hAnsi="Arial"/>
                  <w:noProof/>
                  <w:lang w:eastAsia="en-AU"/>
                </w:rPr>
                <w:drawing>
                  <wp:inline distT="0" distB="0" distL="0" distR="0">
                    <wp:extent cx="965835" cy="980440"/>
                    <wp:effectExtent l="0" t="0" r="5715" b="0"/>
                    <wp:docPr id="922" name="Picture 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965835" cy="980440"/>
                            </a:xfrm>
                            <a:prstGeom prst="rect">
                              <a:avLst/>
                            </a:prstGeom>
                            <a:noFill/>
                            <a:ln>
                              <a:noFill/>
                            </a:ln>
                          </pic:spPr>
                        </pic:pic>
                      </a:graphicData>
                    </a:graphic>
                  </wp:inline>
                </w:drawing>
              </w:r>
            </w:del>
            <w:ins w:id="4855" w:author="Master Repository Process" w:date="2021-09-18T23:34:00Z">
              <w:r>
                <w:rPr>
                  <w:rFonts w:ascii="Arial" w:hAnsi="Arial"/>
                  <w:noProof/>
                  <w:lang w:eastAsia="en-AU"/>
                </w:rPr>
                <w:drawing>
                  <wp:inline distT="0" distB="0" distL="0" distR="0">
                    <wp:extent cx="966470" cy="974725"/>
                    <wp:effectExtent l="0" t="0" r="5080" b="0"/>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966470" cy="97472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overtaking on bridge sign</w:t>
            </w:r>
          </w:p>
          <w:p>
            <w:pPr>
              <w:spacing w:line="200" w:lineRule="exact"/>
              <w:jc w:val="center"/>
              <w:rPr>
                <w:rFonts w:ascii="Arial" w:hAnsi="Arial"/>
                <w:i/>
                <w:sz w:val="16"/>
              </w:rPr>
            </w:pPr>
          </w:p>
          <w:p>
            <w:pPr>
              <w:spacing w:before="120"/>
              <w:jc w:val="center"/>
              <w:rPr>
                <w:rFonts w:ascii="Arial" w:hAnsi="Arial"/>
              </w:rPr>
            </w:pPr>
            <w:r>
              <w:rPr>
                <w:rFonts w:ascii="Arial" w:hAnsi="Arial"/>
              </w:rPr>
              <w:t>(reg 75)</w:t>
            </w:r>
          </w:p>
          <w:p>
            <w:pPr>
              <w:spacing w:before="300" w:after="120"/>
              <w:jc w:val="center"/>
              <w:rPr>
                <w:rFonts w:ascii="Arial" w:hAnsi="Arial"/>
              </w:rPr>
            </w:pPr>
            <w:del w:id="4856" w:author="Master Repository Process" w:date="2021-09-18T23:34:00Z">
              <w:r>
                <w:rPr>
                  <w:rFonts w:ascii="Arial" w:hAnsi="Arial"/>
                  <w:noProof/>
                  <w:lang w:eastAsia="en-AU"/>
                </w:rPr>
                <w:drawing>
                  <wp:inline distT="0" distB="0" distL="0" distR="0">
                    <wp:extent cx="899795" cy="1068070"/>
                    <wp:effectExtent l="0" t="0" r="0" b="0"/>
                    <wp:docPr id="923" name="Picture 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899795" cy="1068070"/>
                            </a:xfrm>
                            <a:prstGeom prst="rect">
                              <a:avLst/>
                            </a:prstGeom>
                            <a:noFill/>
                            <a:ln>
                              <a:noFill/>
                            </a:ln>
                          </pic:spPr>
                        </pic:pic>
                      </a:graphicData>
                    </a:graphic>
                  </wp:inline>
                </w:drawing>
              </w:r>
            </w:del>
            <w:ins w:id="4857" w:author="Master Repository Process" w:date="2021-09-18T23:34:00Z">
              <w:r>
                <w:rPr>
                  <w:rFonts w:ascii="Arial" w:hAnsi="Arial"/>
                  <w:noProof/>
                  <w:lang w:eastAsia="en-AU"/>
                </w:rPr>
                <w:drawing>
                  <wp:inline distT="0" distB="0" distL="0" distR="0">
                    <wp:extent cx="897255" cy="1069975"/>
                    <wp:effectExtent l="0" t="0" r="0" b="0"/>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897255" cy="10699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overtaking or passing sign</w:t>
            </w:r>
          </w:p>
          <w:p>
            <w:pPr>
              <w:spacing w:line="200" w:lineRule="exact"/>
              <w:jc w:val="center"/>
              <w:rPr>
                <w:rFonts w:ascii="Arial" w:hAnsi="Arial"/>
                <w:i/>
                <w:sz w:val="16"/>
              </w:rPr>
            </w:pPr>
          </w:p>
          <w:p>
            <w:pPr>
              <w:spacing w:before="120"/>
              <w:jc w:val="center"/>
              <w:rPr>
                <w:rFonts w:ascii="Arial" w:hAnsi="Arial"/>
              </w:rPr>
            </w:pPr>
            <w:r>
              <w:rPr>
                <w:rFonts w:ascii="Arial" w:hAnsi="Arial"/>
              </w:rPr>
              <w:t>(reg 74)</w:t>
            </w:r>
          </w:p>
          <w:p>
            <w:pPr>
              <w:spacing w:before="180" w:after="120"/>
              <w:jc w:val="center"/>
              <w:rPr>
                <w:rFonts w:ascii="Arial" w:hAnsi="Arial"/>
              </w:rPr>
            </w:pPr>
            <w:del w:id="4858" w:author="Master Repository Process" w:date="2021-09-18T23:34:00Z">
              <w:r>
                <w:rPr>
                  <w:rFonts w:ascii="Arial" w:hAnsi="Arial"/>
                  <w:noProof/>
                  <w:lang w:eastAsia="en-AU"/>
                </w:rPr>
                <w:drawing>
                  <wp:inline distT="0" distB="0" distL="0" distR="0">
                    <wp:extent cx="899795" cy="1082675"/>
                    <wp:effectExtent l="0" t="0" r="0" b="3175"/>
                    <wp:docPr id="924" name="Picture 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899795" cy="1082675"/>
                            </a:xfrm>
                            <a:prstGeom prst="rect">
                              <a:avLst/>
                            </a:prstGeom>
                            <a:noFill/>
                            <a:ln>
                              <a:noFill/>
                            </a:ln>
                          </pic:spPr>
                        </pic:pic>
                      </a:graphicData>
                    </a:graphic>
                  </wp:inline>
                </w:drawing>
              </w:r>
            </w:del>
            <w:ins w:id="4859" w:author="Master Repository Process" w:date="2021-09-18T23:34:00Z">
              <w:r>
                <w:rPr>
                  <w:rFonts w:ascii="Arial" w:hAnsi="Arial"/>
                  <w:noProof/>
                  <w:lang w:eastAsia="en-AU"/>
                </w:rPr>
                <w:drawing>
                  <wp:inline distT="0" distB="0" distL="0" distR="0">
                    <wp:extent cx="897255" cy="1078230"/>
                    <wp:effectExtent l="0" t="0" r="0" b="7620"/>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897255" cy="107823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del w:id="4860" w:author="Master Repository Process" w:date="2021-09-18T23:34:00Z">
              <w:r>
                <w:rPr>
                  <w:rFonts w:ascii="Arial" w:hAnsi="Arial"/>
                  <w:noProof/>
                  <w:lang w:eastAsia="en-AU"/>
                </w:rPr>
                <w:drawing>
                  <wp:inline distT="0" distB="0" distL="0" distR="0">
                    <wp:extent cx="563245" cy="1068070"/>
                    <wp:effectExtent l="0" t="0" r="8255" b="0"/>
                    <wp:docPr id="925" name="Picture 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63245" cy="1068070"/>
                            </a:xfrm>
                            <a:prstGeom prst="rect">
                              <a:avLst/>
                            </a:prstGeom>
                            <a:noFill/>
                            <a:ln>
                              <a:noFill/>
                            </a:ln>
                          </pic:spPr>
                        </pic:pic>
                      </a:graphicData>
                    </a:graphic>
                  </wp:inline>
                </w:drawing>
              </w:r>
            </w:del>
            <w:ins w:id="4861" w:author="Master Repository Process" w:date="2021-09-18T23:34:00Z">
              <w:r>
                <w:rPr>
                  <w:rFonts w:ascii="Arial" w:hAnsi="Arial"/>
                  <w:noProof/>
                  <w:lang w:eastAsia="en-AU"/>
                </w:rPr>
                <w:drawing>
                  <wp:inline distT="0" distB="0" distL="0" distR="0">
                    <wp:extent cx="560705" cy="1069975"/>
                    <wp:effectExtent l="0" t="0" r="0" b="0"/>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60705" cy="10699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del w:id="4862" w:author="Master Repository Process" w:date="2021-09-18T23:34:00Z">
              <w:r>
                <w:rPr>
                  <w:rFonts w:ascii="Arial" w:hAnsi="Arial"/>
                  <w:noProof/>
                  <w:lang w:eastAsia="en-AU"/>
                </w:rPr>
                <w:drawing>
                  <wp:inline distT="0" distB="0" distL="0" distR="0">
                    <wp:extent cx="826770" cy="1068070"/>
                    <wp:effectExtent l="0" t="0" r="0" b="0"/>
                    <wp:docPr id="926" name="Picture 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del>
            <w:ins w:id="4863" w:author="Master Repository Process" w:date="2021-09-18T23:34:00Z">
              <w:r>
                <w:rPr>
                  <w:rFonts w:ascii="Arial" w:hAnsi="Arial"/>
                  <w:noProof/>
                  <w:lang w:eastAsia="en-AU"/>
                </w:rPr>
                <w:drawing>
                  <wp:inline distT="0" distB="0" distL="0" distR="0">
                    <wp:extent cx="819785" cy="1069975"/>
                    <wp:effectExtent l="0" t="0" r="0" b="0"/>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pedestrians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194)</w:t>
            </w:r>
          </w:p>
          <w:p>
            <w:pPr>
              <w:jc w:val="center"/>
              <w:rPr>
                <w:rFonts w:ascii="Arial" w:hAnsi="Arial"/>
              </w:rPr>
            </w:pPr>
          </w:p>
          <w:p>
            <w:pPr>
              <w:spacing w:before="180" w:after="120"/>
              <w:jc w:val="center"/>
              <w:rPr>
                <w:rFonts w:ascii="Arial" w:hAnsi="Arial"/>
              </w:rPr>
            </w:pPr>
            <w:del w:id="4864" w:author="Master Repository Process" w:date="2021-09-18T23:34:00Z">
              <w:r>
                <w:rPr>
                  <w:rFonts w:ascii="Arial" w:hAnsi="Arial"/>
                  <w:noProof/>
                  <w:lang w:eastAsia="en-AU"/>
                </w:rPr>
                <w:drawing>
                  <wp:inline distT="0" distB="0" distL="0" distR="0">
                    <wp:extent cx="892175" cy="899795"/>
                    <wp:effectExtent l="0" t="0" r="3175" b="0"/>
                    <wp:docPr id="927" name="Picture 9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892175" cy="899795"/>
                            </a:xfrm>
                            <a:prstGeom prst="rect">
                              <a:avLst/>
                            </a:prstGeom>
                            <a:noFill/>
                            <a:ln>
                              <a:noFill/>
                            </a:ln>
                          </pic:spPr>
                        </pic:pic>
                      </a:graphicData>
                    </a:graphic>
                  </wp:inline>
                </w:drawing>
              </w:r>
            </w:del>
            <w:ins w:id="4865" w:author="Master Repository Process" w:date="2021-09-18T23:34:00Z">
              <w:r>
                <w:rPr>
                  <w:rFonts w:ascii="Arial" w:hAnsi="Arial"/>
                  <w:noProof/>
                  <w:lang w:eastAsia="en-AU"/>
                </w:rPr>
                <w:drawing>
                  <wp:inline distT="0" distB="0" distL="0" distR="0">
                    <wp:extent cx="888365" cy="905510"/>
                    <wp:effectExtent l="0" t="0" r="6985" b="8890"/>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888365" cy="90551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del w:id="4866" w:author="Master Repository Process" w:date="2021-09-18T23:34:00Z">
              <w:r>
                <w:rPr>
                  <w:rFonts w:ascii="Arial" w:hAnsi="Arial"/>
                  <w:noProof/>
                  <w:lang w:eastAsia="en-AU"/>
                </w:rPr>
                <w:drawing>
                  <wp:inline distT="0" distB="0" distL="0" distR="0">
                    <wp:extent cx="892175" cy="899795"/>
                    <wp:effectExtent l="0" t="0" r="3175" b="0"/>
                    <wp:docPr id="928" name="Picture 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892175" cy="899795"/>
                            </a:xfrm>
                            <a:prstGeom prst="rect">
                              <a:avLst/>
                            </a:prstGeom>
                            <a:noFill/>
                            <a:ln>
                              <a:noFill/>
                            </a:ln>
                          </pic:spPr>
                        </pic:pic>
                      </a:graphicData>
                    </a:graphic>
                  </wp:inline>
                </w:drawing>
              </w:r>
            </w:del>
            <w:ins w:id="4867" w:author="Master Repository Process" w:date="2021-09-18T23:34:00Z">
              <w:r>
                <w:rPr>
                  <w:rFonts w:ascii="Arial" w:hAnsi="Arial"/>
                  <w:noProof/>
                  <w:lang w:eastAsia="en-AU"/>
                </w:rPr>
                <w:drawing>
                  <wp:inline distT="0" distB="0" distL="0" distR="0">
                    <wp:extent cx="888365" cy="905510"/>
                    <wp:effectExtent l="0" t="0" r="6985" b="8890"/>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888365" cy="90551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right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del w:id="4868" w:author="Master Repository Process" w:date="2021-09-18T23:34:00Z">
              <w:r>
                <w:rPr>
                  <w:rFonts w:ascii="Arial" w:hAnsi="Arial"/>
                  <w:noProof/>
                  <w:lang w:eastAsia="en-AU"/>
                </w:rPr>
                <w:drawing>
                  <wp:inline distT="0" distB="0" distL="0" distR="0">
                    <wp:extent cx="965835" cy="980440"/>
                    <wp:effectExtent l="0" t="0" r="5715" b="0"/>
                    <wp:docPr id="929" name="Picture 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965835" cy="980440"/>
                            </a:xfrm>
                            <a:prstGeom prst="rect">
                              <a:avLst/>
                            </a:prstGeom>
                            <a:noFill/>
                            <a:ln>
                              <a:noFill/>
                            </a:ln>
                          </pic:spPr>
                        </pic:pic>
                      </a:graphicData>
                    </a:graphic>
                  </wp:inline>
                </w:drawing>
              </w:r>
            </w:del>
            <w:ins w:id="4869" w:author="Master Repository Process" w:date="2021-09-18T23:34:00Z">
              <w:r>
                <w:rPr>
                  <w:rFonts w:ascii="Arial" w:hAnsi="Arial"/>
                  <w:noProof/>
                  <w:lang w:eastAsia="en-AU"/>
                </w:rPr>
                <w:drawing>
                  <wp:inline distT="0" distB="0" distL="0" distR="0">
                    <wp:extent cx="966470" cy="974725"/>
                    <wp:effectExtent l="0" t="0" r="5080" b="0"/>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966470" cy="97472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180"/>
              <w:jc w:val="center"/>
              <w:rPr>
                <w:rFonts w:ascii="Arial" w:hAnsi="Arial"/>
              </w:rPr>
            </w:pPr>
            <w:del w:id="4870" w:author="Master Repository Process" w:date="2021-09-18T23:34:00Z">
              <w:r>
                <w:rPr>
                  <w:rFonts w:ascii="Arial" w:hAnsi="Arial"/>
                  <w:noProof/>
                  <w:lang w:eastAsia="en-AU"/>
                </w:rPr>
                <w:drawing>
                  <wp:inline distT="0" distB="0" distL="0" distR="0">
                    <wp:extent cx="826770" cy="980440"/>
                    <wp:effectExtent l="0" t="0" r="0" b="0"/>
                    <wp:docPr id="930" name="Picture 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826770" cy="980440"/>
                            </a:xfrm>
                            <a:prstGeom prst="rect">
                              <a:avLst/>
                            </a:prstGeom>
                            <a:noFill/>
                            <a:ln>
                              <a:noFill/>
                            </a:ln>
                          </pic:spPr>
                        </pic:pic>
                      </a:graphicData>
                    </a:graphic>
                  </wp:inline>
                </w:drawing>
              </w:r>
            </w:del>
            <w:ins w:id="4871" w:author="Master Repository Process" w:date="2021-09-18T23:34:00Z">
              <w:r>
                <w:rPr>
                  <w:rFonts w:ascii="Arial" w:hAnsi="Arial"/>
                  <w:noProof/>
                  <w:lang w:eastAsia="en-AU"/>
                </w:rPr>
                <w:drawing>
                  <wp:inline distT="0" distB="0" distL="0" distR="0">
                    <wp:extent cx="828040" cy="974725"/>
                    <wp:effectExtent l="0" t="0" r="0" b="0"/>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828040" cy="97472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del w:id="4872" w:author="Master Repository Process" w:date="2021-09-18T23:34:00Z">
              <w:r>
                <w:rPr>
                  <w:rFonts w:ascii="Arial" w:hAnsi="Arial"/>
                  <w:noProof/>
                  <w:lang w:eastAsia="en-AU"/>
                </w:rPr>
                <w:drawing>
                  <wp:inline distT="0" distB="0" distL="0" distR="0">
                    <wp:extent cx="548640" cy="1068070"/>
                    <wp:effectExtent l="0" t="0" r="3810" b="0"/>
                    <wp:docPr id="931" name="Picture 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48640" cy="1068070"/>
                            </a:xfrm>
                            <a:prstGeom prst="rect">
                              <a:avLst/>
                            </a:prstGeom>
                            <a:noFill/>
                            <a:ln>
                              <a:noFill/>
                            </a:ln>
                          </pic:spPr>
                        </pic:pic>
                      </a:graphicData>
                    </a:graphic>
                  </wp:inline>
                </w:drawing>
              </w:r>
            </w:del>
            <w:ins w:id="4873" w:author="Master Repository Process" w:date="2021-09-18T23:34:00Z">
              <w:r>
                <w:rPr>
                  <w:rFonts w:ascii="Arial" w:hAnsi="Arial"/>
                  <w:noProof/>
                  <w:lang w:eastAsia="en-AU"/>
                </w:rPr>
                <w:drawing>
                  <wp:inline distT="0" distB="0" distL="0" distR="0">
                    <wp:extent cx="551815" cy="1069975"/>
                    <wp:effectExtent l="0" t="0" r="635" b="0"/>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51815" cy="10699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del w:id="4874" w:author="Master Repository Process" w:date="2021-09-18T23:34:00Z">
              <w:r>
                <w:rPr>
                  <w:rFonts w:ascii="Arial" w:hAnsi="Arial"/>
                  <w:noProof/>
                  <w:lang w:eastAsia="en-AU"/>
                </w:rPr>
                <w:drawing>
                  <wp:inline distT="0" distB="0" distL="0" distR="0">
                    <wp:extent cx="826770" cy="1068070"/>
                    <wp:effectExtent l="0" t="0" r="0" b="0"/>
                    <wp:docPr id="932" name="Picture 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del>
            <w:ins w:id="4875" w:author="Master Repository Process" w:date="2021-09-18T23:34:00Z">
              <w:r>
                <w:rPr>
                  <w:rFonts w:ascii="Arial" w:hAnsi="Arial"/>
                  <w:noProof/>
                  <w:lang w:eastAsia="en-AU"/>
                </w:rPr>
                <w:drawing>
                  <wp:inline distT="0" distB="0" distL="0" distR="0">
                    <wp:extent cx="819785" cy="1069975"/>
                    <wp:effectExtent l="0" t="0" r="0" b="0"/>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trucks sign</w:t>
            </w:r>
          </w:p>
          <w:p>
            <w:pPr>
              <w:jc w:val="center"/>
              <w:rPr>
                <w:rFonts w:ascii="Arial" w:hAnsi="Arial"/>
              </w:rPr>
            </w:pPr>
            <w:r>
              <w:rPr>
                <w:rFonts w:ascii="Arial" w:hAnsi="Arial"/>
                <w:i/>
                <w:sz w:val="16"/>
              </w:rPr>
              <w:t>(circle and slash in red)</w:t>
            </w:r>
          </w:p>
          <w:p>
            <w:pPr>
              <w:spacing w:before="120"/>
              <w:jc w:val="center"/>
              <w:rPr>
                <w:rFonts w:ascii="Arial" w:hAnsi="Arial"/>
              </w:rPr>
            </w:pPr>
            <w:r>
              <w:rPr>
                <w:rFonts w:ascii="Arial" w:hAnsi="Arial"/>
              </w:rPr>
              <w:t>(reg 86)</w:t>
            </w:r>
          </w:p>
          <w:p>
            <w:pPr>
              <w:spacing w:before="180" w:after="120"/>
              <w:jc w:val="center"/>
              <w:rPr>
                <w:rFonts w:ascii="Arial" w:hAnsi="Arial"/>
              </w:rPr>
            </w:pPr>
            <w:del w:id="4876" w:author="Master Repository Process" w:date="2021-09-18T23:34:00Z">
              <w:r>
                <w:rPr>
                  <w:rFonts w:ascii="Arial" w:hAnsi="Arial"/>
                  <w:noProof/>
                  <w:lang w:eastAsia="en-AU"/>
                </w:rPr>
                <w:drawing>
                  <wp:inline distT="0" distB="0" distL="0" distR="0">
                    <wp:extent cx="892175" cy="892175"/>
                    <wp:effectExtent l="0" t="0" r="3175" b="3175"/>
                    <wp:docPr id="933" name="Picture 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892175" cy="892175"/>
                            </a:xfrm>
                            <a:prstGeom prst="rect">
                              <a:avLst/>
                            </a:prstGeom>
                            <a:noFill/>
                            <a:ln>
                              <a:noFill/>
                            </a:ln>
                          </pic:spPr>
                        </pic:pic>
                      </a:graphicData>
                    </a:graphic>
                  </wp:inline>
                </w:drawing>
              </w:r>
            </w:del>
            <w:ins w:id="4877" w:author="Master Repository Process" w:date="2021-09-18T23:34:00Z">
              <w:r>
                <w:rPr>
                  <w:rFonts w:ascii="Arial" w:hAnsi="Arial"/>
                  <w:noProof/>
                  <w:lang w:eastAsia="en-AU"/>
                </w:rPr>
                <w:drawing>
                  <wp:inline distT="0" distB="0" distL="0" distR="0">
                    <wp:extent cx="888365" cy="888365"/>
                    <wp:effectExtent l="0" t="0" r="6985" b="6985"/>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turns sign</w:t>
            </w:r>
          </w:p>
          <w:p>
            <w:pPr>
              <w:jc w:val="center"/>
              <w:rPr>
                <w:rFonts w:ascii="Arial" w:hAnsi="Arial"/>
                <w:i/>
                <w:sz w:val="16"/>
              </w:rPr>
            </w:pPr>
          </w:p>
          <w:p>
            <w:pPr>
              <w:spacing w:before="120"/>
              <w:jc w:val="center"/>
              <w:rPr>
                <w:rFonts w:ascii="Arial" w:hAnsi="Arial"/>
              </w:rPr>
            </w:pPr>
            <w:r>
              <w:rPr>
                <w:rFonts w:ascii="Arial" w:hAnsi="Arial"/>
              </w:rPr>
              <w:t>(reg 71)</w:t>
            </w:r>
          </w:p>
          <w:p>
            <w:pPr>
              <w:spacing w:before="180" w:after="120"/>
              <w:jc w:val="center"/>
              <w:rPr>
                <w:rFonts w:ascii="Arial" w:hAnsi="Arial"/>
              </w:rPr>
            </w:pPr>
            <w:del w:id="4878" w:author="Master Repository Process" w:date="2021-09-18T23:34:00Z">
              <w:r>
                <w:rPr>
                  <w:rFonts w:ascii="Arial" w:hAnsi="Arial"/>
                  <w:noProof/>
                  <w:lang w:eastAsia="en-AU"/>
                </w:rPr>
                <w:drawing>
                  <wp:inline distT="0" distB="0" distL="0" distR="0">
                    <wp:extent cx="826770" cy="1068070"/>
                    <wp:effectExtent l="0" t="0" r="0" b="0"/>
                    <wp:docPr id="934" name="Picture 9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del>
            <w:ins w:id="4879" w:author="Master Repository Process" w:date="2021-09-18T23:34:00Z">
              <w:r>
                <w:rPr>
                  <w:rFonts w:ascii="Arial" w:hAnsi="Arial"/>
                  <w:noProof/>
                  <w:lang w:eastAsia="en-AU"/>
                </w:rPr>
                <w:drawing>
                  <wp:inline distT="0" distB="0" distL="0" distR="0">
                    <wp:extent cx="819785" cy="1069975"/>
                    <wp:effectExtent l="0" t="0" r="0" b="0"/>
                    <wp:docPr id="402" name="Pictur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U turn sign (Standard sign)</w:t>
            </w:r>
          </w:p>
          <w:p>
            <w:pPr>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del w:id="4880" w:author="Master Repository Process" w:date="2021-09-18T23:34:00Z">
              <w:r>
                <w:rPr>
                  <w:rFonts w:ascii="Arial" w:hAnsi="Arial"/>
                  <w:noProof/>
                  <w:lang w:eastAsia="en-AU"/>
                </w:rPr>
                <w:drawing>
                  <wp:inline distT="0" distB="0" distL="0" distR="0">
                    <wp:extent cx="892175" cy="899795"/>
                    <wp:effectExtent l="0" t="0" r="3175" b="0"/>
                    <wp:docPr id="935" name="Picture 9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892175" cy="899795"/>
                            </a:xfrm>
                            <a:prstGeom prst="rect">
                              <a:avLst/>
                            </a:prstGeom>
                            <a:noFill/>
                            <a:ln>
                              <a:noFill/>
                            </a:ln>
                          </pic:spPr>
                        </pic:pic>
                      </a:graphicData>
                    </a:graphic>
                  </wp:inline>
                </w:drawing>
              </w:r>
            </w:del>
            <w:ins w:id="4881" w:author="Master Repository Process" w:date="2021-09-18T23:34:00Z">
              <w:r>
                <w:rPr>
                  <w:rFonts w:ascii="Arial" w:hAnsi="Arial"/>
                  <w:noProof/>
                  <w:lang w:eastAsia="en-AU"/>
                </w:rPr>
                <w:drawing>
                  <wp:inline distT="0" distB="0" distL="0" distR="0">
                    <wp:extent cx="888365" cy="905510"/>
                    <wp:effectExtent l="0" t="0" r="6985" b="8890"/>
                    <wp:docPr id="403" name="Pictur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888365" cy="90551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U turn sign (Variable illuminated message sign)</w:t>
            </w:r>
          </w:p>
          <w:p>
            <w:pPr>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del w:id="4882" w:author="Master Repository Process" w:date="2021-09-18T23:34:00Z">
              <w:r>
                <w:rPr>
                  <w:rFonts w:ascii="Arial" w:hAnsi="Arial"/>
                  <w:noProof/>
                  <w:lang w:eastAsia="en-AU"/>
                </w:rPr>
                <w:drawing>
                  <wp:inline distT="0" distB="0" distL="0" distR="0">
                    <wp:extent cx="877570" cy="892175"/>
                    <wp:effectExtent l="0" t="0" r="0" b="3175"/>
                    <wp:docPr id="936" name="Picture 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877570" cy="892175"/>
                            </a:xfrm>
                            <a:prstGeom prst="rect">
                              <a:avLst/>
                            </a:prstGeom>
                            <a:noFill/>
                            <a:ln>
                              <a:noFill/>
                            </a:ln>
                          </pic:spPr>
                        </pic:pic>
                      </a:graphicData>
                    </a:graphic>
                  </wp:inline>
                </w:drawing>
              </w:r>
            </w:del>
            <w:ins w:id="4883" w:author="Master Repository Process" w:date="2021-09-18T23:34:00Z">
              <w:r>
                <w:rPr>
                  <w:rFonts w:ascii="Arial" w:hAnsi="Arial"/>
                  <w:noProof/>
                  <w:lang w:eastAsia="en-AU"/>
                </w:rPr>
                <w:drawing>
                  <wp:inline distT="0" distB="0" distL="0" distR="0">
                    <wp:extent cx="880110" cy="888365"/>
                    <wp:effectExtent l="0" t="0" r="0" b="6985"/>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880110" cy="88836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One</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 80)</w:t>
            </w:r>
          </w:p>
          <w:p>
            <w:pPr>
              <w:spacing w:before="180" w:after="120"/>
              <w:jc w:val="center"/>
              <w:rPr>
                <w:rFonts w:ascii="Arial" w:hAnsi="Arial"/>
              </w:rPr>
            </w:pPr>
            <w:del w:id="4884" w:author="Master Repository Process" w:date="2021-09-18T23:34:00Z">
              <w:r>
                <w:rPr>
                  <w:rFonts w:ascii="Arial" w:hAnsi="Arial"/>
                  <w:noProof/>
                  <w:lang w:eastAsia="en-AU"/>
                </w:rPr>
                <w:drawing>
                  <wp:inline distT="0" distB="0" distL="0" distR="0">
                    <wp:extent cx="826770" cy="1068070"/>
                    <wp:effectExtent l="0" t="0" r="0" b="0"/>
                    <wp:docPr id="937" name="Picture 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del>
            <w:ins w:id="4885" w:author="Master Repository Process" w:date="2021-09-18T23:34:00Z">
              <w:r>
                <w:rPr>
                  <w:rFonts w:ascii="Arial" w:hAnsi="Arial"/>
                  <w:noProof/>
                  <w:lang w:eastAsia="en-AU"/>
                </w:rPr>
                <w:drawing>
                  <wp:inline distT="0" distB="0" distL="0" distR="0">
                    <wp:extent cx="819785" cy="1069975"/>
                    <wp:effectExtent l="0" t="0" r="0" b="0"/>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686"/>
      </w:tblGrid>
      <w:tr>
        <w:trPr>
          <w:cantSplit/>
        </w:trPr>
        <w:tc>
          <w:tcPr>
            <w:tcW w:w="3402"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206)</w:t>
            </w:r>
          </w:p>
          <w:p>
            <w:pPr>
              <w:spacing w:before="120"/>
              <w:jc w:val="center"/>
              <w:rPr>
                <w:rFonts w:ascii="Arial" w:hAnsi="Arial"/>
              </w:rPr>
            </w:pPr>
          </w:p>
          <w:p>
            <w:pPr>
              <w:spacing w:before="180" w:after="120"/>
              <w:jc w:val="center"/>
              <w:rPr>
                <w:rFonts w:ascii="Arial" w:hAnsi="Arial"/>
              </w:rPr>
            </w:pPr>
            <w:del w:id="4886" w:author="Master Repository Process" w:date="2021-09-18T23:34:00Z">
              <w:r>
                <w:rPr>
                  <w:rFonts w:ascii="Arial" w:hAnsi="Arial"/>
                  <w:noProof/>
                  <w:lang w:eastAsia="en-AU"/>
                </w:rPr>
                <w:drawing>
                  <wp:inline distT="0" distB="0" distL="0" distR="0">
                    <wp:extent cx="1097280" cy="1097280"/>
                    <wp:effectExtent l="0" t="0" r="7620" b="7620"/>
                    <wp:docPr id="938" name="Picture 9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266" cstate="print">
                              <a:extLst>
                                <a:ext uri="{28A0092B-C50C-407E-A947-70E740481C1C}">
                                  <a14:useLocalDpi xmlns:a14="http://schemas.microsoft.com/office/drawing/2010/main" val="0"/>
                                </a:ext>
                              </a:extLst>
                            </a:blip>
                            <a:srcRect/>
                            <a:stretch>
                              <a:fillRect/>
                            </a:stretch>
                          </pic:blipFill>
                          <pic:spPr bwMode="auto">
                            <a:xfrm>
                              <a:off x="0" y="0"/>
                              <a:ext cx="1097280" cy="1097280"/>
                            </a:xfrm>
                            <a:prstGeom prst="rect">
                              <a:avLst/>
                            </a:prstGeom>
                            <a:noFill/>
                            <a:ln>
                              <a:noFill/>
                            </a:ln>
                          </pic:spPr>
                        </pic:pic>
                      </a:graphicData>
                    </a:graphic>
                  </wp:inline>
                </w:drawing>
              </w:r>
            </w:del>
            <w:ins w:id="4887" w:author="Master Repository Process" w:date="2021-09-18T23:34:00Z">
              <w:r>
                <w:rPr>
                  <w:rFonts w:ascii="Arial" w:hAnsi="Arial"/>
                  <w:noProof/>
                  <w:lang w:eastAsia="en-AU"/>
                </w:rPr>
                <w:drawing>
                  <wp:inline distT="0" distB="0" distL="0" distR="0">
                    <wp:extent cx="1095375" cy="1095375"/>
                    <wp:effectExtent l="0" t="0" r="9525" b="9525"/>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266" cstate="print">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a:ln>
                              <a:noFill/>
                            </a:ln>
                          </pic:spPr>
                        </pic:pic>
                      </a:graphicData>
                    </a:graphic>
                  </wp:inline>
                </w:drawing>
              </w:r>
            </w:ins>
          </w:p>
        </w:tc>
        <w:tc>
          <w:tcPr>
            <w:tcW w:w="3686"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(circles and slashes in red)</w:t>
            </w:r>
          </w:p>
          <w:p>
            <w:pPr>
              <w:spacing w:before="120"/>
              <w:jc w:val="center"/>
              <w:rPr>
                <w:rFonts w:ascii="Arial" w:hAnsi="Arial"/>
              </w:rPr>
            </w:pPr>
            <w:r>
              <w:rPr>
                <w:rFonts w:ascii="Arial" w:hAnsi="Arial"/>
              </w:rPr>
              <w:t>(reg 206)</w:t>
            </w:r>
          </w:p>
          <w:p>
            <w:pPr>
              <w:spacing w:before="180" w:after="120"/>
              <w:jc w:val="center"/>
              <w:rPr>
                <w:rFonts w:ascii="Arial" w:hAnsi="Arial"/>
              </w:rPr>
            </w:pPr>
            <w:del w:id="4888" w:author="Master Repository Process" w:date="2021-09-18T23:34:00Z">
              <w:r>
                <w:rPr>
                  <w:rFonts w:ascii="Arial" w:hAnsi="Arial"/>
                  <w:noProof/>
                  <w:lang w:eastAsia="en-AU"/>
                </w:rPr>
                <w:drawing>
                  <wp:inline distT="0" distB="0" distL="0" distR="0">
                    <wp:extent cx="1346200" cy="1791970"/>
                    <wp:effectExtent l="0" t="0" r="6350" b="0"/>
                    <wp:docPr id="939" name="Picture 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1346200" cy="1791970"/>
                            </a:xfrm>
                            <a:prstGeom prst="rect">
                              <a:avLst/>
                            </a:prstGeom>
                            <a:noFill/>
                            <a:ln>
                              <a:noFill/>
                            </a:ln>
                          </pic:spPr>
                        </pic:pic>
                      </a:graphicData>
                    </a:graphic>
                  </wp:inline>
                </w:drawing>
              </w:r>
            </w:del>
            <w:ins w:id="4889" w:author="Master Repository Process" w:date="2021-09-18T23:34:00Z">
              <w:r>
                <w:rPr>
                  <w:rFonts w:ascii="Arial" w:hAnsi="Arial"/>
                  <w:noProof/>
                  <w:lang w:eastAsia="en-AU"/>
                </w:rPr>
                <w:drawing>
                  <wp:inline distT="0" distB="0" distL="0" distR="0">
                    <wp:extent cx="1345565" cy="1794510"/>
                    <wp:effectExtent l="0" t="0" r="6985" b="0"/>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1345565" cy="179451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Park in bays only sign</w:t>
            </w:r>
          </w:p>
          <w:p>
            <w:pPr>
              <w:jc w:val="center"/>
              <w:rPr>
                <w:rFonts w:ascii="Arial" w:hAnsi="Arial"/>
                <w:i/>
                <w:sz w:val="16"/>
              </w:rPr>
            </w:pPr>
          </w:p>
          <w:p>
            <w:pPr>
              <w:spacing w:before="120"/>
              <w:jc w:val="center"/>
              <w:rPr>
                <w:rFonts w:ascii="Arial" w:hAnsi="Arial"/>
              </w:rPr>
            </w:pPr>
            <w:r>
              <w:rPr>
                <w:rFonts w:ascii="Arial" w:hAnsi="Arial"/>
              </w:rPr>
              <w:t>(reg 179)</w:t>
            </w:r>
          </w:p>
          <w:p>
            <w:pPr>
              <w:spacing w:before="180" w:after="120"/>
              <w:jc w:val="center"/>
              <w:rPr>
                <w:rFonts w:ascii="Arial" w:hAnsi="Arial"/>
              </w:rPr>
            </w:pPr>
            <w:del w:id="4890" w:author="Master Repository Process" w:date="2021-09-18T23:34:00Z">
              <w:r>
                <w:rPr>
                  <w:rFonts w:ascii="Arial" w:hAnsi="Arial"/>
                  <w:noProof/>
                  <w:lang w:eastAsia="en-AU"/>
                </w:rPr>
                <w:drawing>
                  <wp:inline distT="0" distB="0" distL="0" distR="0">
                    <wp:extent cx="1316990" cy="899795"/>
                    <wp:effectExtent l="0" t="0" r="0" b="0"/>
                    <wp:docPr id="940" name="Picture 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1316990" cy="899795"/>
                            </a:xfrm>
                            <a:prstGeom prst="rect">
                              <a:avLst/>
                            </a:prstGeom>
                            <a:noFill/>
                            <a:ln>
                              <a:noFill/>
                            </a:ln>
                          </pic:spPr>
                        </pic:pic>
                      </a:graphicData>
                    </a:graphic>
                  </wp:inline>
                </w:drawing>
              </w:r>
            </w:del>
            <w:ins w:id="4891" w:author="Master Repository Process" w:date="2021-09-18T23:34:00Z">
              <w:r>
                <w:rPr>
                  <w:rFonts w:ascii="Arial" w:hAnsi="Arial"/>
                  <w:noProof/>
                  <w:lang w:eastAsia="en-AU"/>
                </w:rPr>
                <w:drawing>
                  <wp:inline distT="0" distB="0" distL="0" distR="0">
                    <wp:extent cx="1319530" cy="905510"/>
                    <wp:effectExtent l="0" t="0" r="0" b="8890"/>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1319530" cy="90551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Pedestrian crossing sign</w:t>
            </w:r>
          </w:p>
          <w:p>
            <w:pPr>
              <w:jc w:val="center"/>
              <w:rPr>
                <w:rFonts w:ascii="Arial" w:hAnsi="Arial"/>
                <w:i/>
                <w:sz w:val="16"/>
              </w:rPr>
            </w:pPr>
            <w:r>
              <w:rPr>
                <w:rFonts w:ascii="Arial" w:hAnsi="Arial"/>
                <w:i/>
                <w:sz w:val="16"/>
              </w:rPr>
              <w:t>(background in yellow)</w:t>
            </w:r>
          </w:p>
          <w:p>
            <w:pPr>
              <w:spacing w:before="120"/>
              <w:jc w:val="center"/>
              <w:rPr>
                <w:rFonts w:ascii="Arial" w:hAnsi="Arial"/>
              </w:rPr>
            </w:pPr>
            <w:r>
              <w:rPr>
                <w:rFonts w:ascii="Arial" w:hAnsi="Arial"/>
              </w:rPr>
              <w:t>(regs 3, 63)</w:t>
            </w:r>
          </w:p>
          <w:p>
            <w:pPr>
              <w:spacing w:before="180" w:after="120"/>
              <w:jc w:val="center"/>
              <w:rPr>
                <w:rFonts w:ascii="Arial" w:hAnsi="Arial"/>
              </w:rPr>
            </w:pPr>
            <w:del w:id="4892" w:author="Master Repository Process" w:date="2021-09-18T23:34:00Z">
              <w:r>
                <w:rPr>
                  <w:rFonts w:ascii="Arial" w:hAnsi="Arial"/>
                  <w:noProof/>
                  <w:lang w:eastAsia="en-AU"/>
                </w:rPr>
                <w:drawing>
                  <wp:inline distT="0" distB="0" distL="0" distR="0">
                    <wp:extent cx="892175" cy="892175"/>
                    <wp:effectExtent l="0" t="0" r="3175" b="3175"/>
                    <wp:docPr id="941" name="Picture 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892175" cy="892175"/>
                            </a:xfrm>
                            <a:prstGeom prst="rect">
                              <a:avLst/>
                            </a:prstGeom>
                            <a:noFill/>
                            <a:ln>
                              <a:noFill/>
                            </a:ln>
                          </pic:spPr>
                        </pic:pic>
                      </a:graphicData>
                    </a:graphic>
                  </wp:inline>
                </w:drawing>
              </w:r>
            </w:del>
            <w:ins w:id="4893" w:author="Master Repository Process" w:date="2021-09-18T23:34:00Z">
              <w:r>
                <w:rPr>
                  <w:rFonts w:ascii="Arial" w:hAnsi="Arial"/>
                  <w:noProof/>
                  <w:lang w:eastAsia="en-AU"/>
                </w:rPr>
                <w:drawing>
                  <wp:inline distT="0" distB="0" distL="0" distR="0">
                    <wp:extent cx="888365" cy="888365"/>
                    <wp:effectExtent l="0" t="0" r="6985" b="6985"/>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Pedestrians may cross diagonally sign</w:t>
            </w:r>
          </w:p>
          <w:p>
            <w:pPr>
              <w:jc w:val="center"/>
              <w:rPr>
                <w:rFonts w:ascii="Arial" w:hAnsi="Arial"/>
                <w:i/>
                <w:sz w:val="16"/>
              </w:rPr>
            </w:pPr>
            <w:r>
              <w:rPr>
                <w:rFonts w:ascii="Arial" w:hAnsi="Arial"/>
                <w:i/>
                <w:sz w:val="16"/>
              </w:rPr>
              <w:t>(pedestrian symbol in green)</w:t>
            </w:r>
          </w:p>
          <w:p>
            <w:pPr>
              <w:spacing w:before="120"/>
              <w:jc w:val="center"/>
              <w:rPr>
                <w:rFonts w:ascii="Arial" w:hAnsi="Arial"/>
              </w:rPr>
            </w:pPr>
            <w:r>
              <w:rPr>
                <w:rFonts w:ascii="Arial" w:hAnsi="Arial"/>
              </w:rPr>
              <w:t>(regs 196, 199)</w:t>
            </w:r>
          </w:p>
          <w:p>
            <w:pPr>
              <w:spacing w:before="180" w:after="120"/>
              <w:jc w:val="center"/>
              <w:rPr>
                <w:rFonts w:ascii="Arial" w:hAnsi="Arial"/>
              </w:rPr>
            </w:pPr>
            <w:del w:id="4894" w:author="Master Repository Process" w:date="2021-09-18T23:34:00Z">
              <w:r>
                <w:rPr>
                  <w:rFonts w:ascii="Arial" w:hAnsi="Arial"/>
                  <w:noProof/>
                  <w:lang w:eastAsia="en-AU"/>
                </w:rPr>
                <w:drawing>
                  <wp:inline distT="0" distB="0" distL="0" distR="0">
                    <wp:extent cx="841375" cy="980440"/>
                    <wp:effectExtent l="0" t="0" r="0" b="0"/>
                    <wp:docPr id="942" name="Picture 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841375" cy="980440"/>
                            </a:xfrm>
                            <a:prstGeom prst="rect">
                              <a:avLst/>
                            </a:prstGeom>
                            <a:noFill/>
                            <a:ln>
                              <a:noFill/>
                            </a:ln>
                          </pic:spPr>
                        </pic:pic>
                      </a:graphicData>
                    </a:graphic>
                  </wp:inline>
                </w:drawing>
              </w:r>
            </w:del>
            <w:ins w:id="4895" w:author="Master Repository Process" w:date="2021-09-18T23:34:00Z">
              <w:r>
                <w:rPr>
                  <w:rFonts w:ascii="Arial" w:hAnsi="Arial"/>
                  <w:noProof/>
                  <w:lang w:eastAsia="en-AU"/>
                </w:rPr>
                <w:drawing>
                  <wp:inline distT="0" distB="0" distL="0" distR="0">
                    <wp:extent cx="836930" cy="974725"/>
                    <wp:effectExtent l="0" t="0" r="1270" b="0"/>
                    <wp:docPr id="410" name="Picture 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836930" cy="97472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People with disabilities parking sign</w:t>
            </w:r>
          </w:p>
          <w:p>
            <w:pPr>
              <w:jc w:val="center"/>
              <w:rPr>
                <w:rFonts w:ascii="Arial" w:hAnsi="Arial"/>
                <w:i/>
                <w:sz w:val="16"/>
              </w:rPr>
            </w:pPr>
            <w:r>
              <w:rPr>
                <w:rFonts w:ascii="Arial" w:hAnsi="Arial"/>
                <w:i/>
                <w:sz w:val="16"/>
              </w:rPr>
              <w:t>(background to symbol in blue)</w:t>
            </w:r>
          </w:p>
          <w:p>
            <w:pPr>
              <w:spacing w:before="120"/>
              <w:jc w:val="center"/>
              <w:rPr>
                <w:rFonts w:ascii="Arial" w:hAnsi="Arial"/>
              </w:rPr>
            </w:pPr>
            <w:r>
              <w:rPr>
                <w:rFonts w:ascii="Arial" w:hAnsi="Arial"/>
              </w:rPr>
              <w:t>(reg 171)</w:t>
            </w:r>
          </w:p>
          <w:p>
            <w:pPr>
              <w:spacing w:before="180" w:after="120"/>
              <w:jc w:val="center"/>
              <w:rPr>
                <w:rFonts w:ascii="Arial" w:hAnsi="Arial"/>
              </w:rPr>
            </w:pPr>
            <w:del w:id="4896" w:author="Master Repository Process" w:date="2021-09-18T23:34:00Z">
              <w:r>
                <w:rPr>
                  <w:rFonts w:ascii="Arial" w:hAnsi="Arial"/>
                  <w:noProof/>
                  <w:lang w:eastAsia="en-AU"/>
                </w:rPr>
                <w:drawing>
                  <wp:inline distT="0" distB="0" distL="0" distR="0">
                    <wp:extent cx="789940" cy="1155700"/>
                    <wp:effectExtent l="0" t="0" r="0" b="6350"/>
                    <wp:docPr id="943" name="Picture 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789940" cy="1155700"/>
                            </a:xfrm>
                            <a:prstGeom prst="rect">
                              <a:avLst/>
                            </a:prstGeom>
                            <a:noFill/>
                            <a:ln>
                              <a:noFill/>
                            </a:ln>
                          </pic:spPr>
                        </pic:pic>
                      </a:graphicData>
                    </a:graphic>
                  </wp:inline>
                </w:drawing>
              </w:r>
            </w:del>
            <w:ins w:id="4897" w:author="Master Repository Process" w:date="2021-09-18T23:34:00Z">
              <w:r>
                <w:rPr>
                  <w:rFonts w:ascii="Arial" w:hAnsi="Arial"/>
                  <w:noProof/>
                  <w:lang w:eastAsia="en-AU"/>
                </w:rPr>
                <w:drawing>
                  <wp:inline distT="0" distB="0" distL="0" distR="0">
                    <wp:extent cx="793750" cy="1155700"/>
                    <wp:effectExtent l="0" t="0" r="6350" b="6350"/>
                    <wp:docPr id="411" name="Picture 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793750" cy="11557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Permissive parking sign </w:t>
            </w:r>
            <w:r>
              <w:rPr>
                <w:rFonts w:ascii="Arial" w:hAnsi="Arial"/>
              </w:rPr>
              <w:br/>
              <w:t>(for a length of carriageway)</w:t>
            </w:r>
          </w:p>
          <w:p>
            <w:pPr>
              <w:jc w:val="center"/>
              <w:rPr>
                <w:rFonts w:ascii="Arial" w:hAnsi="Arial"/>
                <w:i/>
                <w:sz w:val="16"/>
              </w:rPr>
            </w:pPr>
            <w:r>
              <w:rPr>
                <w:rFonts w:ascii="Arial" w:hAnsi="Arial"/>
                <w:i/>
                <w:sz w:val="16"/>
              </w:rPr>
              <w:t>(letter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del w:id="4898" w:author="Master Repository Process" w:date="2021-09-18T23:34:00Z">
              <w:r>
                <w:rPr>
                  <w:rFonts w:ascii="Arial" w:hAnsi="Arial"/>
                  <w:noProof/>
                  <w:lang w:eastAsia="en-AU"/>
                </w:rPr>
                <w:drawing>
                  <wp:inline distT="0" distB="0" distL="0" distR="0">
                    <wp:extent cx="826770" cy="1068070"/>
                    <wp:effectExtent l="0" t="0" r="0" b="0"/>
                    <wp:docPr id="944" name="Picture 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del>
            <w:ins w:id="4899" w:author="Master Repository Process" w:date="2021-09-18T23:34:00Z">
              <w:r>
                <w:rPr>
                  <w:rFonts w:ascii="Arial" w:hAnsi="Arial"/>
                  <w:noProof/>
                  <w:lang w:eastAsia="en-AU"/>
                </w:rPr>
                <w:drawing>
                  <wp:inline distT="0" distB="0" distL="0" distR="0">
                    <wp:extent cx="819785" cy="1069975"/>
                    <wp:effectExtent l="0" t="0" r="0" b="0"/>
                    <wp:docPr id="412" name="Picture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Permissive parking sign</w:t>
            </w:r>
            <w:r>
              <w:rPr>
                <w:rFonts w:ascii="Arial" w:hAnsi="Arial"/>
              </w:rPr>
              <w:br/>
              <w:t>(for a length of carriageway)</w:t>
            </w:r>
          </w:p>
          <w:p>
            <w:pPr>
              <w:jc w:val="center"/>
              <w:rPr>
                <w:rFonts w:ascii="Arial" w:hAnsi="Arial"/>
                <w:i/>
                <w:sz w:val="16"/>
              </w:rPr>
            </w:pPr>
            <w:r>
              <w:rPr>
                <w:rFonts w:ascii="Arial" w:hAnsi="Arial"/>
                <w:i/>
                <w:sz w:val="16"/>
              </w:rPr>
              <w:t>(letter, word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del w:id="4900" w:author="Master Repository Process" w:date="2021-09-18T23:34:00Z">
              <w:r>
                <w:rPr>
                  <w:rFonts w:ascii="Arial" w:hAnsi="Arial"/>
                  <w:noProof/>
                  <w:lang w:eastAsia="en-AU"/>
                </w:rPr>
                <w:drawing>
                  <wp:inline distT="0" distB="0" distL="0" distR="0">
                    <wp:extent cx="739140" cy="980440"/>
                    <wp:effectExtent l="0" t="0" r="3810" b="0"/>
                    <wp:docPr id="945" name="Picture 9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739140" cy="980440"/>
                            </a:xfrm>
                            <a:prstGeom prst="rect">
                              <a:avLst/>
                            </a:prstGeom>
                            <a:noFill/>
                            <a:ln>
                              <a:noFill/>
                            </a:ln>
                          </pic:spPr>
                        </pic:pic>
                      </a:graphicData>
                    </a:graphic>
                  </wp:inline>
                </w:drawing>
              </w:r>
            </w:del>
            <w:ins w:id="4901" w:author="Master Repository Process" w:date="2021-09-18T23:34:00Z">
              <w:r>
                <w:rPr>
                  <w:rFonts w:ascii="Arial" w:hAnsi="Arial"/>
                  <w:noProof/>
                  <w:lang w:eastAsia="en-AU"/>
                </w:rPr>
                <w:drawing>
                  <wp:inline distT="0" distB="0" distL="0" distR="0">
                    <wp:extent cx="741680" cy="974725"/>
                    <wp:effectExtent l="0" t="0" r="1270" b="0"/>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741680" cy="97472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w:t>
            </w:r>
            <w:r>
              <w:rPr>
                <w:rFonts w:ascii="Arial" w:hAnsi="Arial"/>
              </w:rPr>
              <w:br/>
              <w:t>(for an area)</w:t>
            </w:r>
          </w:p>
          <w:p>
            <w:pPr>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del w:id="4902" w:author="Master Repository Process" w:date="2021-09-18T23:34:00Z">
              <w:r>
                <w:rPr>
                  <w:rFonts w:ascii="Arial" w:hAnsi="Arial"/>
                  <w:noProof/>
                  <w:lang w:eastAsia="en-AU"/>
                </w:rPr>
                <w:drawing>
                  <wp:inline distT="0" distB="0" distL="0" distR="0">
                    <wp:extent cx="650875" cy="1082675"/>
                    <wp:effectExtent l="0" t="0" r="0" b="3175"/>
                    <wp:docPr id="946" name="Picture 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650875" cy="1082675"/>
                            </a:xfrm>
                            <a:prstGeom prst="rect">
                              <a:avLst/>
                            </a:prstGeom>
                            <a:noFill/>
                            <a:ln>
                              <a:noFill/>
                            </a:ln>
                          </pic:spPr>
                        </pic:pic>
                      </a:graphicData>
                    </a:graphic>
                  </wp:inline>
                </w:drawing>
              </w:r>
            </w:del>
            <w:ins w:id="4903" w:author="Master Repository Process" w:date="2021-09-18T23:34:00Z">
              <w:r>
                <w:rPr>
                  <w:rFonts w:ascii="Arial" w:hAnsi="Arial"/>
                  <w:noProof/>
                  <w:lang w:eastAsia="en-AU"/>
                </w:rPr>
                <w:drawing>
                  <wp:inline distT="0" distB="0" distL="0" distR="0">
                    <wp:extent cx="655320" cy="1078230"/>
                    <wp:effectExtent l="0" t="0" r="0" b="7620"/>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655320" cy="107823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carriageway)</w:t>
            </w:r>
          </w:p>
          <w:p>
            <w:pPr>
              <w:jc w:val="center"/>
              <w:rPr>
                <w:rFonts w:ascii="Arial" w:hAnsi="Arial"/>
                <w:i/>
                <w:sz w:val="16"/>
              </w:rPr>
            </w:pPr>
            <w:r>
              <w:rPr>
                <w:rFonts w:ascii="Arial" w:hAnsi="Arial"/>
                <w:i/>
                <w:sz w:val="16"/>
              </w:rPr>
              <w:t>(letter and arrow in green, word and background to symbol in blue)</w:t>
            </w:r>
          </w:p>
          <w:p>
            <w:pPr>
              <w:spacing w:before="120"/>
              <w:jc w:val="center"/>
              <w:rPr>
                <w:rFonts w:ascii="Arial" w:hAnsi="Arial"/>
              </w:rPr>
            </w:pPr>
            <w:r>
              <w:rPr>
                <w:rFonts w:ascii="Arial" w:hAnsi="Arial"/>
              </w:rPr>
              <w:t>(reg 171)</w:t>
            </w:r>
          </w:p>
          <w:p>
            <w:pPr>
              <w:spacing w:before="180" w:after="120"/>
              <w:jc w:val="center"/>
              <w:rPr>
                <w:rFonts w:ascii="Arial" w:hAnsi="Arial"/>
              </w:rPr>
            </w:pPr>
            <w:del w:id="4904" w:author="Master Repository Process" w:date="2021-09-18T23:34:00Z">
              <w:r>
                <w:rPr>
                  <w:rFonts w:ascii="Arial" w:hAnsi="Arial"/>
                  <w:noProof/>
                  <w:lang w:eastAsia="en-AU"/>
                </w:rPr>
                <w:drawing>
                  <wp:inline distT="0" distB="0" distL="0" distR="0">
                    <wp:extent cx="673100" cy="980440"/>
                    <wp:effectExtent l="0" t="0" r="0" b="0"/>
                    <wp:docPr id="947" name="Picture 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73100" cy="980440"/>
                            </a:xfrm>
                            <a:prstGeom prst="rect">
                              <a:avLst/>
                            </a:prstGeom>
                            <a:noFill/>
                            <a:ln>
                              <a:noFill/>
                            </a:ln>
                          </pic:spPr>
                        </pic:pic>
                      </a:graphicData>
                    </a:graphic>
                  </wp:inline>
                </w:drawing>
              </w:r>
            </w:del>
            <w:ins w:id="4905" w:author="Master Repository Process" w:date="2021-09-18T23:34:00Z">
              <w:r>
                <w:rPr>
                  <w:rFonts w:ascii="Arial" w:hAnsi="Arial"/>
                  <w:noProof/>
                  <w:lang w:eastAsia="en-AU"/>
                </w:rPr>
                <w:drawing>
                  <wp:inline distT="0" distB="0" distL="0" distR="0">
                    <wp:extent cx="673100" cy="974725"/>
                    <wp:effectExtent l="0" t="0" r="0" b="0"/>
                    <wp:docPr id="415" name="Pictur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73100" cy="97472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jc w:val="center"/>
              <w:rPr>
                <w:rFonts w:ascii="Arial" w:hAnsi="Arial"/>
                <w:i/>
                <w:sz w:val="16"/>
              </w:rPr>
            </w:pPr>
            <w:r>
              <w:rPr>
                <w:rFonts w:ascii="Arial" w:hAnsi="Arial"/>
                <w:i/>
                <w:sz w:val="16"/>
              </w:rPr>
              <w:t>(letter in green, background to symbol in blue)</w:t>
            </w:r>
          </w:p>
          <w:p>
            <w:pPr>
              <w:spacing w:before="120"/>
              <w:jc w:val="center"/>
              <w:rPr>
                <w:rFonts w:ascii="Arial" w:hAnsi="Arial"/>
              </w:rPr>
            </w:pPr>
            <w:r>
              <w:rPr>
                <w:rFonts w:ascii="Arial" w:hAnsi="Arial"/>
              </w:rPr>
              <w:t>(reg 171)</w:t>
            </w:r>
          </w:p>
          <w:p>
            <w:pPr>
              <w:spacing w:before="180" w:after="120" w:line="240" w:lineRule="atLeast"/>
              <w:jc w:val="center"/>
              <w:rPr>
                <w:rFonts w:ascii="Arial" w:hAnsi="Arial"/>
              </w:rPr>
            </w:pPr>
            <w:del w:id="4906" w:author="Master Repository Process" w:date="2021-09-18T23:34:00Z">
              <w:r>
                <w:rPr>
                  <w:rFonts w:ascii="Arial" w:hAnsi="Arial"/>
                  <w:noProof/>
                  <w:lang w:eastAsia="en-AU"/>
                </w:rPr>
                <w:drawing>
                  <wp:inline distT="0" distB="0" distL="0" distR="0">
                    <wp:extent cx="650875" cy="1068070"/>
                    <wp:effectExtent l="0" t="0" r="0" b="0"/>
                    <wp:docPr id="948" name="Picture 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50875" cy="1068070"/>
                            </a:xfrm>
                            <a:prstGeom prst="rect">
                              <a:avLst/>
                            </a:prstGeom>
                            <a:noFill/>
                            <a:ln>
                              <a:noFill/>
                            </a:ln>
                          </pic:spPr>
                        </pic:pic>
                      </a:graphicData>
                    </a:graphic>
                  </wp:inline>
                </w:drawing>
              </w:r>
            </w:del>
            <w:ins w:id="4907" w:author="Master Repository Process" w:date="2021-09-18T23:34:00Z">
              <w:r>
                <w:rPr>
                  <w:rFonts w:ascii="Arial" w:hAnsi="Arial"/>
                  <w:noProof/>
                  <w:lang w:eastAsia="en-AU"/>
                </w:rPr>
                <w:drawing>
                  <wp:inline distT="0" distB="0" distL="0" distR="0">
                    <wp:extent cx="655320" cy="1069975"/>
                    <wp:effectExtent l="0" t="0" r="0" b="0"/>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55320" cy="10699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Right lane must turn right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del w:id="4908" w:author="Master Repository Process" w:date="2021-09-18T23:34:00Z">
              <w:r>
                <w:rPr>
                  <w:rFonts w:ascii="Arial" w:hAnsi="Arial"/>
                  <w:noProof/>
                  <w:lang w:eastAsia="en-AU"/>
                </w:rPr>
                <w:drawing>
                  <wp:inline distT="0" distB="0" distL="0" distR="0">
                    <wp:extent cx="650875" cy="1082675"/>
                    <wp:effectExtent l="0" t="0" r="0" b="3175"/>
                    <wp:docPr id="949" name="Picture 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50875" cy="1082675"/>
                            </a:xfrm>
                            <a:prstGeom prst="rect">
                              <a:avLst/>
                            </a:prstGeom>
                            <a:noFill/>
                            <a:ln>
                              <a:noFill/>
                            </a:ln>
                          </pic:spPr>
                        </pic:pic>
                      </a:graphicData>
                    </a:graphic>
                  </wp:inline>
                </w:drawing>
              </w:r>
            </w:del>
            <w:ins w:id="4909" w:author="Master Repository Process" w:date="2021-09-18T23:34:00Z">
              <w:r>
                <w:rPr>
                  <w:rFonts w:ascii="Arial" w:hAnsi="Arial"/>
                  <w:noProof/>
                  <w:lang w:eastAsia="en-AU"/>
                </w:rPr>
                <w:drawing>
                  <wp:inline distT="0" distB="0" distL="0" distR="0">
                    <wp:extent cx="655320" cy="1078230"/>
                    <wp:effectExtent l="0" t="0" r="0" b="7620"/>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55320" cy="107823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Right turn only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del w:id="4910" w:author="Master Repository Process" w:date="2021-09-18T23:34:00Z">
              <w:r>
                <w:rPr>
                  <w:rFonts w:ascii="Arial" w:hAnsi="Arial"/>
                  <w:noProof/>
                  <w:lang w:eastAsia="en-AU"/>
                </w:rPr>
                <w:drawing>
                  <wp:inline distT="0" distB="0" distL="0" distR="0">
                    <wp:extent cx="826770" cy="1068070"/>
                    <wp:effectExtent l="0" t="0" r="0" b="0"/>
                    <wp:docPr id="950" name="Picture 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del>
            <w:ins w:id="4911" w:author="Master Repository Process" w:date="2021-09-18T23:34:00Z">
              <w:r>
                <w:rPr>
                  <w:rFonts w:ascii="Arial" w:hAnsi="Arial"/>
                  <w:noProof/>
                  <w:lang w:eastAsia="en-AU"/>
                </w:rPr>
                <w:drawing>
                  <wp:inline distT="0" distB="0" distL="0" distR="0">
                    <wp:extent cx="819785" cy="1069975"/>
                    <wp:effectExtent l="0" t="0" r="0" b="0"/>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Road access sign</w:t>
            </w:r>
          </w:p>
          <w:p>
            <w:pPr>
              <w:pStyle w:val="Picture20"/>
              <w:keepNext w:val="0"/>
              <w:spacing w:before="0"/>
              <w:rPr>
                <w:rFonts w:ascii="Arial" w:hAnsi="Arial"/>
                <w:i/>
                <w:sz w:val="16"/>
              </w:rPr>
            </w:pPr>
          </w:p>
          <w:p>
            <w:pPr>
              <w:spacing w:before="120"/>
              <w:jc w:val="center"/>
              <w:rPr>
                <w:rFonts w:ascii="Arial" w:hAnsi="Arial"/>
              </w:rPr>
            </w:pPr>
            <w:r>
              <w:rPr>
                <w:rFonts w:ascii="Arial" w:hAnsi="Arial"/>
              </w:rPr>
              <w:t>(regs 78, 195)</w:t>
            </w:r>
          </w:p>
          <w:p>
            <w:pPr>
              <w:jc w:val="center"/>
              <w:rPr>
                <w:i/>
                <w:sz w:val="18"/>
              </w:rPr>
            </w:pPr>
            <w:r>
              <w:rPr>
                <w:rFonts w:ascii="Arial" w:hAnsi="Arial"/>
                <w:i/>
                <w:sz w:val="16"/>
              </w:rPr>
              <w:t>(background in green)</w:t>
            </w:r>
          </w:p>
          <w:p>
            <w:pPr>
              <w:spacing w:before="180" w:after="120"/>
              <w:jc w:val="center"/>
              <w:rPr>
                <w:rFonts w:ascii="Arial" w:hAnsi="Arial"/>
              </w:rPr>
            </w:pPr>
            <w:del w:id="4912" w:author="Master Repository Process" w:date="2021-09-18T23:34:00Z">
              <w:r>
                <w:rPr>
                  <w:noProof/>
                  <w:lang w:eastAsia="en-AU"/>
                </w:rPr>
                <w:drawing>
                  <wp:inline distT="0" distB="0" distL="0" distR="0">
                    <wp:extent cx="1433830" cy="1302385"/>
                    <wp:effectExtent l="0" t="0" r="0" b="0"/>
                    <wp:docPr id="951" name="Picture 951" descr="Road Access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descr="Road Access2.bmp"/>
                            <pic:cNvPicPr>
                              <a:picLocks noChangeAspect="1" noChangeArrowheads="1"/>
                            </pic:cNvPicPr>
                          </pic:nvPicPr>
                          <pic:blipFill>
                            <a:blip r:embed="rId169" cstate="print">
                              <a:extLst>
                                <a:ext uri="{28A0092B-C50C-407E-A947-70E740481C1C}">
                                  <a14:useLocalDpi xmlns:a14="http://schemas.microsoft.com/office/drawing/2010/main" val="0"/>
                                </a:ext>
                              </a:extLst>
                            </a:blip>
                            <a:srcRect/>
                            <a:stretch>
                              <a:fillRect/>
                            </a:stretch>
                          </pic:blipFill>
                          <pic:spPr bwMode="auto">
                            <a:xfrm>
                              <a:off x="0" y="0"/>
                              <a:ext cx="1433830" cy="1302385"/>
                            </a:xfrm>
                            <a:prstGeom prst="rect">
                              <a:avLst/>
                            </a:prstGeom>
                            <a:noFill/>
                            <a:ln>
                              <a:noFill/>
                            </a:ln>
                          </pic:spPr>
                        </pic:pic>
                      </a:graphicData>
                    </a:graphic>
                  </wp:inline>
                </w:drawing>
              </w:r>
            </w:del>
            <w:ins w:id="4913" w:author="Master Repository Process" w:date="2021-09-18T23:34:00Z">
              <w:r>
                <w:rPr>
                  <w:noProof/>
                  <w:lang w:eastAsia="en-AU"/>
                </w:rPr>
                <w:drawing>
                  <wp:inline distT="0" distB="0" distL="0" distR="0">
                    <wp:extent cx="1440815" cy="1302385"/>
                    <wp:effectExtent l="0" t="0" r="6985" b="0"/>
                    <wp:docPr id="419" name="Picture 419" descr="Road Access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descr="Road Access2.bmp"/>
                            <pic:cNvPicPr>
                              <a:picLocks noChangeAspect="1" noChangeArrowheads="1"/>
                            </pic:cNvPicPr>
                          </pic:nvPicPr>
                          <pic:blipFill>
                            <a:blip r:embed="rId170" cstate="print">
                              <a:extLst>
                                <a:ext uri="{28A0092B-C50C-407E-A947-70E740481C1C}">
                                  <a14:useLocalDpi xmlns:a14="http://schemas.microsoft.com/office/drawing/2010/main" val="0"/>
                                </a:ext>
                              </a:extLst>
                            </a:blip>
                            <a:srcRect/>
                            <a:stretch>
                              <a:fillRect/>
                            </a:stretch>
                          </pic:blipFill>
                          <pic:spPr bwMode="auto">
                            <a:xfrm>
                              <a:off x="0" y="0"/>
                              <a:ext cx="1440815" cy="130238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Roundabout sign</w:t>
            </w:r>
          </w:p>
          <w:p>
            <w:pPr>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 91)</w:t>
            </w:r>
          </w:p>
          <w:p>
            <w:pPr>
              <w:spacing w:before="180" w:after="120"/>
              <w:jc w:val="center"/>
              <w:rPr>
                <w:rFonts w:ascii="Arial" w:hAnsi="Arial"/>
              </w:rPr>
            </w:pPr>
            <w:del w:id="4914" w:author="Master Repository Process" w:date="2021-09-18T23:34:00Z">
              <w:r>
                <w:rPr>
                  <w:rFonts w:ascii="Arial" w:hAnsi="Arial"/>
                  <w:noProof/>
                  <w:lang w:eastAsia="en-AU"/>
                </w:rPr>
                <w:drawing>
                  <wp:inline distT="0" distB="0" distL="0" distR="0">
                    <wp:extent cx="1016635" cy="892175"/>
                    <wp:effectExtent l="0" t="0" r="0" b="3175"/>
                    <wp:docPr id="952" name="Picture 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1016635" cy="892175"/>
                            </a:xfrm>
                            <a:prstGeom prst="rect">
                              <a:avLst/>
                            </a:prstGeom>
                            <a:noFill/>
                            <a:ln>
                              <a:noFill/>
                            </a:ln>
                          </pic:spPr>
                        </pic:pic>
                      </a:graphicData>
                    </a:graphic>
                  </wp:inline>
                </w:drawing>
              </w:r>
            </w:del>
            <w:ins w:id="4915" w:author="Master Repository Process" w:date="2021-09-18T23:34:00Z">
              <w:r>
                <w:rPr>
                  <w:rFonts w:ascii="Arial" w:hAnsi="Arial"/>
                  <w:noProof/>
                  <w:lang w:eastAsia="en-AU"/>
                </w:rPr>
                <w:drawing>
                  <wp:inline distT="0" distB="0" distL="0" distR="0">
                    <wp:extent cx="1017905" cy="888365"/>
                    <wp:effectExtent l="0" t="0" r="0" b="6985"/>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1017905" cy="88836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School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del w:id="4916" w:author="Master Repository Process" w:date="2021-09-18T23:34:00Z">
              <w:r>
                <w:rPr>
                  <w:noProof/>
                  <w:lang w:eastAsia="en-AU"/>
                </w:rPr>
                <w:drawing>
                  <wp:inline distT="0" distB="0" distL="0" distR="0">
                    <wp:extent cx="746125" cy="1243330"/>
                    <wp:effectExtent l="0" t="0" r="0" b="0"/>
                    <wp:docPr id="953" name="Picture 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46125" cy="1243330"/>
                            </a:xfrm>
                            <a:prstGeom prst="rect">
                              <a:avLst/>
                            </a:prstGeom>
                            <a:noFill/>
                            <a:ln>
                              <a:noFill/>
                            </a:ln>
                          </pic:spPr>
                        </pic:pic>
                      </a:graphicData>
                    </a:graphic>
                  </wp:inline>
                </w:drawing>
              </w:r>
            </w:del>
            <w:ins w:id="4917" w:author="Master Repository Process" w:date="2021-09-18T23:34:00Z">
              <w:r>
                <w:rPr>
                  <w:noProof/>
                  <w:lang w:eastAsia="en-AU"/>
                </w:rPr>
                <w:drawing>
                  <wp:inline distT="0" distB="0" distL="0" distR="0">
                    <wp:extent cx="741680" cy="1242060"/>
                    <wp:effectExtent l="0" t="0" r="1270" b="0"/>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41680" cy="124206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Separated footpath sign</w:t>
            </w:r>
          </w:p>
          <w:p>
            <w:pPr>
              <w:spacing w:before="120"/>
              <w:jc w:val="center"/>
              <w:rPr>
                <w:rFonts w:ascii="Arial" w:hAnsi="Arial"/>
              </w:rPr>
            </w:pPr>
            <w:r>
              <w:rPr>
                <w:rFonts w:ascii="Arial" w:hAnsi="Arial"/>
              </w:rPr>
              <w:t>(regs 3, 204, 218)</w:t>
            </w:r>
          </w:p>
          <w:p>
            <w:pPr>
              <w:spacing w:before="180" w:after="120"/>
              <w:jc w:val="center"/>
              <w:rPr>
                <w:rFonts w:ascii="Arial" w:hAnsi="Arial"/>
              </w:rPr>
            </w:pPr>
            <w:del w:id="4918" w:author="Master Repository Process" w:date="2021-09-18T23:34:00Z">
              <w:r>
                <w:rPr>
                  <w:rFonts w:ascii="Arial" w:hAnsi="Arial"/>
                  <w:noProof/>
                  <w:lang w:eastAsia="en-AU"/>
                </w:rPr>
                <w:drawing>
                  <wp:inline distT="0" distB="0" distL="0" distR="0">
                    <wp:extent cx="1068070" cy="1068070"/>
                    <wp:effectExtent l="0" t="0" r="0" b="0"/>
                    <wp:docPr id="954" name="Picture 9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68070" cy="1068070"/>
                            </a:xfrm>
                            <a:prstGeom prst="rect">
                              <a:avLst/>
                            </a:prstGeom>
                            <a:noFill/>
                            <a:ln>
                              <a:noFill/>
                            </a:ln>
                          </pic:spPr>
                        </pic:pic>
                      </a:graphicData>
                    </a:graphic>
                  </wp:inline>
                </w:drawing>
              </w:r>
            </w:del>
            <w:ins w:id="4919" w:author="Master Repository Process" w:date="2021-09-18T23:34:00Z">
              <w:r>
                <w:rPr>
                  <w:rFonts w:ascii="Arial" w:hAnsi="Arial"/>
                  <w:noProof/>
                  <w:lang w:eastAsia="en-AU"/>
                </w:rPr>
                <w:drawing>
                  <wp:inline distT="0" distB="0" distL="0" distR="0">
                    <wp:extent cx="1069975" cy="1069975"/>
                    <wp:effectExtent l="0" t="0" r="0" b="0"/>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69975" cy="10699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Shared path sign</w:t>
            </w:r>
          </w:p>
          <w:p>
            <w:pPr>
              <w:spacing w:before="120"/>
              <w:jc w:val="center"/>
              <w:rPr>
                <w:rFonts w:ascii="Arial" w:hAnsi="Arial"/>
              </w:rPr>
            </w:pPr>
            <w:r>
              <w:rPr>
                <w:rFonts w:ascii="Arial" w:hAnsi="Arial"/>
              </w:rPr>
              <w:t>(regs 3, 208, 218)</w:t>
            </w:r>
          </w:p>
          <w:p>
            <w:pPr>
              <w:spacing w:before="180" w:after="120"/>
              <w:jc w:val="center"/>
              <w:rPr>
                <w:rFonts w:ascii="Arial" w:hAnsi="Arial"/>
              </w:rPr>
            </w:pPr>
            <w:del w:id="4920" w:author="Master Repository Process" w:date="2021-09-18T23:34:00Z">
              <w:r>
                <w:rPr>
                  <w:rFonts w:ascii="Arial" w:hAnsi="Arial"/>
                  <w:noProof/>
                  <w:lang w:eastAsia="en-AU"/>
                </w:rPr>
                <w:drawing>
                  <wp:inline distT="0" distB="0" distL="0" distR="0">
                    <wp:extent cx="789940" cy="1024255"/>
                    <wp:effectExtent l="0" t="0" r="0" b="4445"/>
                    <wp:docPr id="955" name="Picture 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89940" cy="1024255"/>
                            </a:xfrm>
                            <a:prstGeom prst="rect">
                              <a:avLst/>
                            </a:prstGeom>
                            <a:noFill/>
                            <a:ln>
                              <a:noFill/>
                            </a:ln>
                          </pic:spPr>
                        </pic:pic>
                      </a:graphicData>
                    </a:graphic>
                  </wp:inline>
                </w:drawing>
              </w:r>
            </w:del>
            <w:ins w:id="4921" w:author="Master Repository Process" w:date="2021-09-18T23:34:00Z">
              <w:r>
                <w:rPr>
                  <w:rFonts w:ascii="Arial" w:hAnsi="Arial"/>
                  <w:noProof/>
                  <w:lang w:eastAsia="en-AU"/>
                </w:rPr>
                <w:drawing>
                  <wp:inline distT="0" distB="0" distL="0" distR="0">
                    <wp:extent cx="784860" cy="1026795"/>
                    <wp:effectExtent l="0" t="0" r="0" b="1905"/>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84860" cy="102679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Shared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del w:id="4922" w:author="Master Repository Process" w:date="2021-09-18T23:34:00Z">
              <w:r>
                <w:rPr>
                  <w:rFonts w:ascii="Arial" w:hAnsi="Arial"/>
                  <w:noProof/>
                  <w:lang w:eastAsia="en-AU"/>
                </w:rPr>
                <w:drawing>
                  <wp:inline distT="0" distB="0" distL="0" distR="0">
                    <wp:extent cx="709295" cy="1068070"/>
                    <wp:effectExtent l="0" t="0" r="0" b="0"/>
                    <wp:docPr id="956" name="Picture 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09295" cy="1068070"/>
                            </a:xfrm>
                            <a:prstGeom prst="rect">
                              <a:avLst/>
                            </a:prstGeom>
                            <a:noFill/>
                            <a:ln>
                              <a:noFill/>
                            </a:ln>
                          </pic:spPr>
                        </pic:pic>
                      </a:graphicData>
                    </a:graphic>
                  </wp:inline>
                </w:drawing>
              </w:r>
            </w:del>
            <w:ins w:id="4923" w:author="Master Repository Process" w:date="2021-09-18T23:34:00Z">
              <w:r>
                <w:rPr>
                  <w:rFonts w:ascii="Arial" w:hAnsi="Arial"/>
                  <w:noProof/>
                  <w:lang w:eastAsia="en-AU"/>
                </w:rPr>
                <w:drawing>
                  <wp:inline distT="0" distB="0" distL="0" distR="0">
                    <wp:extent cx="707390" cy="1069975"/>
                    <wp:effectExtent l="0" t="0" r="0" b="0"/>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07390" cy="10699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Speed limit sign</w:t>
            </w:r>
            <w:r>
              <w:rPr>
                <w:rFonts w:ascii="Arial" w:hAnsi="Arial"/>
              </w:rPr>
              <w:br/>
              <w:t>(Standard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del w:id="4924" w:author="Master Repository Process" w:date="2021-09-18T23:34:00Z">
              <w:r>
                <w:rPr>
                  <w:rFonts w:ascii="Arial" w:hAnsi="Arial"/>
                  <w:noProof/>
                  <w:lang w:eastAsia="en-AU"/>
                </w:rPr>
                <w:drawing>
                  <wp:inline distT="0" distB="0" distL="0" distR="0">
                    <wp:extent cx="826770" cy="1068070"/>
                    <wp:effectExtent l="0" t="0" r="0" b="0"/>
                    <wp:docPr id="957" name="Picture 9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del>
            <w:ins w:id="4925" w:author="Master Repository Process" w:date="2021-09-18T23:34:00Z">
              <w:r>
                <w:rPr>
                  <w:rFonts w:ascii="Arial" w:hAnsi="Arial"/>
                  <w:noProof/>
                  <w:lang w:eastAsia="en-AU"/>
                </w:rPr>
                <w:drawing>
                  <wp:inline distT="0" distB="0" distL="0" distR="0">
                    <wp:extent cx="819785" cy="1069975"/>
                    <wp:effectExtent l="0" t="0" r="0" b="0"/>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Speed limit sign</w:t>
            </w:r>
            <w:r>
              <w:rPr>
                <w:rFonts w:ascii="Arial" w:hAnsi="Arial"/>
              </w:rPr>
              <w:br/>
              <w:t>(Variable illuminated message sign)</w:t>
            </w:r>
          </w:p>
          <w:p>
            <w:pPr>
              <w:jc w:val="center"/>
              <w:rPr>
                <w:rFonts w:ascii="Arial" w:hAnsi="Arial"/>
                <w:i/>
                <w:sz w:val="16"/>
              </w:rPr>
            </w:pPr>
            <w:r>
              <w:rPr>
                <w:rFonts w:ascii="Arial" w:hAnsi="Arial"/>
                <w:i/>
                <w:sz w:val="16"/>
              </w:rPr>
              <w:t>(illuminated circle in red)</w:t>
            </w:r>
          </w:p>
          <w:p>
            <w:pPr>
              <w:spacing w:before="120"/>
              <w:jc w:val="center"/>
              <w:rPr>
                <w:rFonts w:ascii="Arial" w:hAnsi="Arial"/>
              </w:rPr>
            </w:pPr>
            <w:r>
              <w:rPr>
                <w:rFonts w:ascii="Arial" w:hAnsi="Arial"/>
              </w:rPr>
              <w:t>(reg 11)</w:t>
            </w:r>
          </w:p>
          <w:p>
            <w:pPr>
              <w:spacing w:before="180" w:after="120"/>
              <w:jc w:val="center"/>
              <w:rPr>
                <w:rFonts w:ascii="Arial" w:hAnsi="Arial"/>
              </w:rPr>
            </w:pPr>
            <w:del w:id="4926" w:author="Master Repository Process" w:date="2021-09-18T23:34:00Z">
              <w:r>
                <w:rPr>
                  <w:rFonts w:ascii="Arial" w:hAnsi="Arial"/>
                  <w:noProof/>
                  <w:lang w:eastAsia="en-AU"/>
                </w:rPr>
                <w:drawing>
                  <wp:inline distT="0" distB="0" distL="0" distR="0">
                    <wp:extent cx="775335" cy="1024255"/>
                    <wp:effectExtent l="0" t="0" r="5715" b="4445"/>
                    <wp:docPr id="958" name="Picture 9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775335" cy="1024255"/>
                            </a:xfrm>
                            <a:prstGeom prst="rect">
                              <a:avLst/>
                            </a:prstGeom>
                            <a:noFill/>
                            <a:ln>
                              <a:noFill/>
                            </a:ln>
                          </pic:spPr>
                        </pic:pic>
                      </a:graphicData>
                    </a:graphic>
                  </wp:inline>
                </w:drawing>
              </w:r>
            </w:del>
            <w:ins w:id="4927" w:author="Master Repository Process" w:date="2021-09-18T23:34:00Z">
              <w:r>
                <w:rPr>
                  <w:rFonts w:ascii="Arial" w:hAnsi="Arial"/>
                  <w:noProof/>
                  <w:lang w:eastAsia="en-AU"/>
                </w:rPr>
                <w:drawing>
                  <wp:inline distT="0" distB="0" distL="0" distR="0">
                    <wp:extent cx="776605" cy="1026795"/>
                    <wp:effectExtent l="0" t="0" r="4445" b="1905"/>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776605" cy="102679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Stop here on red arrow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rPr>
              <w:br/>
            </w:r>
            <w:del w:id="4928" w:author="Master Repository Process" w:date="2021-09-18T23:34:00Z">
              <w:r>
                <w:rPr>
                  <w:rFonts w:ascii="Arial" w:hAnsi="Arial"/>
                  <w:noProof/>
                  <w:lang w:eastAsia="en-AU"/>
                </w:rPr>
                <w:drawing>
                  <wp:inline distT="0" distB="0" distL="0" distR="0">
                    <wp:extent cx="709295" cy="1068070"/>
                    <wp:effectExtent l="0" t="0" r="0" b="0"/>
                    <wp:docPr id="959" name="Picture 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709295" cy="1068070"/>
                            </a:xfrm>
                            <a:prstGeom prst="rect">
                              <a:avLst/>
                            </a:prstGeom>
                            <a:noFill/>
                            <a:ln>
                              <a:noFill/>
                            </a:ln>
                          </pic:spPr>
                        </pic:pic>
                      </a:graphicData>
                    </a:graphic>
                  </wp:inline>
                </w:drawing>
              </w:r>
            </w:del>
            <w:ins w:id="4929" w:author="Master Repository Process" w:date="2021-09-18T23:34:00Z">
              <w:r>
                <w:rPr>
                  <w:rFonts w:ascii="Arial" w:hAnsi="Arial"/>
                  <w:noProof/>
                  <w:lang w:eastAsia="en-AU"/>
                </w:rPr>
                <w:drawing>
                  <wp:inline distT="0" distB="0" distL="0" distR="0">
                    <wp:extent cx="707390" cy="1069975"/>
                    <wp:effectExtent l="0" t="0" r="0" b="0"/>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707390" cy="10699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Stop here on red signal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del w:id="4930" w:author="Master Repository Process" w:date="2021-09-18T23:34:00Z">
              <w:r>
                <w:rPr>
                  <w:rFonts w:ascii="Arial" w:hAnsi="Arial"/>
                  <w:noProof/>
                  <w:lang w:eastAsia="en-AU"/>
                </w:rPr>
                <w:drawing>
                  <wp:inline distT="0" distB="0" distL="0" distR="0">
                    <wp:extent cx="650875" cy="1068070"/>
                    <wp:effectExtent l="0" t="0" r="0" b="0"/>
                    <wp:docPr id="960" name="Picture 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50875" cy="1068070"/>
                            </a:xfrm>
                            <a:prstGeom prst="rect">
                              <a:avLst/>
                            </a:prstGeom>
                            <a:noFill/>
                            <a:ln>
                              <a:noFill/>
                            </a:ln>
                          </pic:spPr>
                        </pic:pic>
                      </a:graphicData>
                    </a:graphic>
                  </wp:inline>
                </w:drawing>
              </w:r>
            </w:del>
            <w:ins w:id="4931" w:author="Master Repository Process" w:date="2021-09-18T23:34:00Z">
              <w:r>
                <w:rPr>
                  <w:rFonts w:ascii="Arial" w:hAnsi="Arial"/>
                  <w:noProof/>
                  <w:lang w:eastAsia="en-AU"/>
                </w:rPr>
                <w:drawing>
                  <wp:inline distT="0" distB="0" distL="0" distR="0">
                    <wp:extent cx="655320" cy="1069975"/>
                    <wp:effectExtent l="0" t="0" r="0" b="0"/>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55320" cy="10699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50, 101)</w:t>
            </w:r>
          </w:p>
          <w:p>
            <w:pPr>
              <w:spacing w:before="180" w:after="120"/>
              <w:jc w:val="center"/>
              <w:rPr>
                <w:rFonts w:ascii="Arial" w:hAnsi="Arial"/>
              </w:rPr>
            </w:pPr>
            <w:del w:id="4932" w:author="Master Repository Process" w:date="2021-09-18T23:34:00Z">
              <w:r>
                <w:rPr>
                  <w:rFonts w:ascii="Arial" w:hAnsi="Arial"/>
                  <w:noProof/>
                  <w:lang w:eastAsia="en-AU"/>
                </w:rPr>
                <w:drawing>
                  <wp:inline distT="0" distB="0" distL="0" distR="0">
                    <wp:extent cx="892175" cy="899795"/>
                    <wp:effectExtent l="0" t="0" r="3175" b="0"/>
                    <wp:docPr id="961" name="Picture 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892175" cy="899795"/>
                            </a:xfrm>
                            <a:prstGeom prst="rect">
                              <a:avLst/>
                            </a:prstGeom>
                            <a:noFill/>
                            <a:ln>
                              <a:noFill/>
                            </a:ln>
                          </pic:spPr>
                        </pic:pic>
                      </a:graphicData>
                    </a:graphic>
                  </wp:inline>
                </w:drawing>
              </w:r>
            </w:del>
            <w:ins w:id="4933" w:author="Master Repository Process" w:date="2021-09-18T23:34:00Z">
              <w:r>
                <w:rPr>
                  <w:rFonts w:ascii="Arial" w:hAnsi="Arial"/>
                  <w:noProof/>
                  <w:lang w:eastAsia="en-AU"/>
                </w:rPr>
                <w:drawing>
                  <wp:inline distT="0" distB="0" distL="0" distR="0">
                    <wp:extent cx="888365" cy="905510"/>
                    <wp:effectExtent l="0" t="0" r="6985" b="8890"/>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888365" cy="90551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Taxi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del w:id="4934" w:author="Master Repository Process" w:date="2021-09-18T23:34:00Z">
              <w:r>
                <w:rPr>
                  <w:rFonts w:ascii="Arial" w:hAnsi="Arial"/>
                  <w:noProof/>
                  <w:lang w:eastAsia="en-AU"/>
                </w:rPr>
                <w:drawing>
                  <wp:inline distT="0" distB="0" distL="0" distR="0">
                    <wp:extent cx="592455" cy="1068070"/>
                    <wp:effectExtent l="0" t="0" r="0" b="0"/>
                    <wp:docPr id="962" name="Picture 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92455" cy="1068070"/>
                            </a:xfrm>
                            <a:prstGeom prst="rect">
                              <a:avLst/>
                            </a:prstGeom>
                            <a:noFill/>
                            <a:ln>
                              <a:noFill/>
                            </a:ln>
                          </pic:spPr>
                        </pic:pic>
                      </a:graphicData>
                    </a:graphic>
                  </wp:inline>
                </w:drawing>
              </w:r>
            </w:del>
            <w:ins w:id="4935" w:author="Master Repository Process" w:date="2021-09-18T23:34:00Z">
              <w:r>
                <w:rPr>
                  <w:rFonts w:ascii="Arial" w:hAnsi="Arial"/>
                  <w:noProof/>
                  <w:lang w:eastAsia="en-AU"/>
                </w:rPr>
                <w:drawing>
                  <wp:inline distT="0" distB="0" distL="0" distR="0">
                    <wp:extent cx="594995" cy="1069975"/>
                    <wp:effectExtent l="0" t="0" r="0" b="0"/>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94995" cy="10699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Traffic light–stop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46)</w:t>
            </w:r>
          </w:p>
          <w:p>
            <w:pPr>
              <w:spacing w:before="180" w:after="120"/>
              <w:jc w:val="center"/>
              <w:rPr>
                <w:rFonts w:ascii="Arial" w:hAnsi="Arial"/>
              </w:rPr>
            </w:pPr>
            <w:del w:id="4936" w:author="Master Repository Process" w:date="2021-09-18T23:34:00Z">
              <w:r>
                <w:rPr>
                  <w:rFonts w:ascii="Arial" w:hAnsi="Arial"/>
                  <w:noProof/>
                  <w:lang w:eastAsia="en-AU"/>
                </w:rPr>
                <w:drawing>
                  <wp:inline distT="0" distB="0" distL="0" distR="0">
                    <wp:extent cx="892175" cy="892175"/>
                    <wp:effectExtent l="0" t="0" r="3175" b="3175"/>
                    <wp:docPr id="963" name="Picture 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892175" cy="892175"/>
                            </a:xfrm>
                            <a:prstGeom prst="rect">
                              <a:avLst/>
                            </a:prstGeom>
                            <a:noFill/>
                            <a:ln>
                              <a:noFill/>
                            </a:ln>
                          </pic:spPr>
                        </pic:pic>
                      </a:graphicData>
                    </a:graphic>
                  </wp:inline>
                </w:drawing>
              </w:r>
            </w:del>
            <w:ins w:id="4937" w:author="Master Repository Process" w:date="2021-09-18T23:34:00Z">
              <w:r>
                <w:rPr>
                  <w:rFonts w:ascii="Arial" w:hAnsi="Arial"/>
                  <w:noProof/>
                  <w:lang w:eastAsia="en-AU"/>
                </w:rPr>
                <w:drawing>
                  <wp:inline distT="0" distB="0" distL="0" distR="0">
                    <wp:extent cx="888365" cy="888365"/>
                    <wp:effectExtent l="0" t="0" r="6985" b="6985"/>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Transit lane sign</w:t>
            </w:r>
            <w:r>
              <w:rPr>
                <w:rFonts w:ascii="Arial" w:hAnsi="Arial"/>
              </w:rPr>
              <w:br/>
              <w:t>(Transit lane (T2) sign)</w:t>
            </w:r>
          </w:p>
          <w:p>
            <w:pPr>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jc w:val="center"/>
              <w:rPr>
                <w:rFonts w:ascii="Arial" w:hAnsi="Arial"/>
              </w:rPr>
            </w:pPr>
            <w:del w:id="4938" w:author="Master Repository Process" w:date="2021-09-18T23:34:00Z">
              <w:r>
                <w:rPr>
                  <w:rFonts w:ascii="Arial" w:hAnsi="Arial"/>
                  <w:noProof/>
                  <w:lang w:eastAsia="en-AU"/>
                </w:rPr>
                <w:drawing>
                  <wp:inline distT="0" distB="0" distL="0" distR="0">
                    <wp:extent cx="789940" cy="1053465"/>
                    <wp:effectExtent l="0" t="0" r="0" b="0"/>
                    <wp:docPr id="964" name="Picture 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789940" cy="1053465"/>
                            </a:xfrm>
                            <a:prstGeom prst="rect">
                              <a:avLst/>
                            </a:prstGeom>
                            <a:noFill/>
                            <a:ln>
                              <a:noFill/>
                            </a:ln>
                          </pic:spPr>
                        </pic:pic>
                      </a:graphicData>
                    </a:graphic>
                  </wp:inline>
                </w:drawing>
              </w:r>
            </w:del>
            <w:ins w:id="4939" w:author="Master Repository Process" w:date="2021-09-18T23:34:00Z">
              <w:r>
                <w:rPr>
                  <w:rFonts w:ascii="Arial" w:hAnsi="Arial"/>
                  <w:noProof/>
                  <w:lang w:eastAsia="en-AU"/>
                </w:rPr>
                <w:drawing>
                  <wp:inline distT="0" distB="0" distL="0" distR="0">
                    <wp:extent cx="793750" cy="1052195"/>
                    <wp:effectExtent l="0" t="0" r="6350" b="0"/>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793750" cy="105219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Transit lane sign</w:t>
            </w:r>
            <w:r>
              <w:rPr>
                <w:rFonts w:ascii="Arial" w:hAnsi="Arial"/>
              </w:rPr>
              <w:br/>
              <w:t>(Transit lane (T3) sign)</w:t>
            </w:r>
          </w:p>
          <w:p>
            <w:pPr>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spacing w:before="180" w:after="120"/>
              <w:jc w:val="center"/>
              <w:rPr>
                <w:rFonts w:ascii="Arial" w:hAnsi="Arial"/>
              </w:rPr>
            </w:pPr>
            <w:del w:id="4940" w:author="Master Repository Process" w:date="2021-09-18T23:34:00Z">
              <w:r>
                <w:rPr>
                  <w:rFonts w:ascii="Arial" w:hAnsi="Arial"/>
                  <w:noProof/>
                  <w:lang w:eastAsia="en-AU"/>
                </w:rPr>
                <w:drawing>
                  <wp:inline distT="0" distB="0" distL="0" distR="0">
                    <wp:extent cx="789940" cy="1068070"/>
                    <wp:effectExtent l="0" t="0" r="0" b="0"/>
                    <wp:docPr id="965" name="Picture 9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789940" cy="1068070"/>
                            </a:xfrm>
                            <a:prstGeom prst="rect">
                              <a:avLst/>
                            </a:prstGeom>
                            <a:noFill/>
                            <a:ln>
                              <a:noFill/>
                            </a:ln>
                          </pic:spPr>
                        </pic:pic>
                      </a:graphicData>
                    </a:graphic>
                  </wp:inline>
                </w:drawing>
              </w:r>
            </w:del>
            <w:ins w:id="4941" w:author="Master Repository Process" w:date="2021-09-18T23:34:00Z">
              <w:r>
                <w:rPr>
                  <w:rFonts w:ascii="Arial" w:hAnsi="Arial"/>
                  <w:noProof/>
                  <w:lang w:eastAsia="en-AU"/>
                </w:rPr>
                <w:drawing>
                  <wp:inline distT="0" distB="0" distL="0" distR="0">
                    <wp:extent cx="793750" cy="1069975"/>
                    <wp:effectExtent l="0" t="0" r="6350" b="0"/>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793750" cy="10699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lane sign</w:t>
            </w:r>
          </w:p>
          <w:p>
            <w:pPr>
              <w:spacing w:before="120"/>
              <w:jc w:val="center"/>
              <w:rPr>
                <w:rFonts w:ascii="Arial" w:hAnsi="Arial"/>
              </w:rPr>
            </w:pPr>
            <w:r>
              <w:rPr>
                <w:rFonts w:ascii="Arial" w:hAnsi="Arial"/>
              </w:rPr>
              <w:t>(regs 3, 135)</w:t>
            </w:r>
          </w:p>
          <w:p>
            <w:pPr>
              <w:spacing w:before="180" w:after="120"/>
              <w:jc w:val="center"/>
              <w:rPr>
                <w:rFonts w:ascii="Arial" w:hAnsi="Arial"/>
              </w:rPr>
            </w:pPr>
            <w:del w:id="4942" w:author="Master Repository Process" w:date="2021-09-18T23:34:00Z">
              <w:r>
                <w:rPr>
                  <w:rFonts w:ascii="Arial" w:hAnsi="Arial"/>
                  <w:noProof/>
                  <w:lang w:eastAsia="en-AU"/>
                </w:rPr>
                <w:drawing>
                  <wp:inline distT="0" distB="0" distL="0" distR="0">
                    <wp:extent cx="804545" cy="1068070"/>
                    <wp:effectExtent l="0" t="0" r="0" b="0"/>
                    <wp:docPr id="966" name="Picture 9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804545" cy="1068070"/>
                            </a:xfrm>
                            <a:prstGeom prst="rect">
                              <a:avLst/>
                            </a:prstGeom>
                            <a:noFill/>
                            <a:ln>
                              <a:noFill/>
                            </a:ln>
                          </pic:spPr>
                        </pic:pic>
                      </a:graphicData>
                    </a:graphic>
                  </wp:inline>
                </w:drawing>
              </w:r>
            </w:del>
            <w:ins w:id="4943" w:author="Master Repository Process" w:date="2021-09-18T23:34:00Z">
              <w:r>
                <w:rPr>
                  <w:rFonts w:ascii="Arial" w:hAnsi="Arial"/>
                  <w:noProof/>
                  <w:lang w:eastAsia="en-AU"/>
                </w:rPr>
                <w:drawing>
                  <wp:inline distT="0" distB="0" distL="0" distR="0">
                    <wp:extent cx="810895" cy="1069975"/>
                    <wp:effectExtent l="0" t="0" r="8255" b="0"/>
                    <wp:docPr id="434" name="Pictur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810895" cy="10699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del w:id="4944" w:author="Master Repository Process" w:date="2021-09-18T23:34:00Z">
              <w:r>
                <w:rPr>
                  <w:rFonts w:ascii="Arial" w:hAnsi="Arial"/>
                  <w:noProof/>
                  <w:lang w:eastAsia="en-AU"/>
                </w:rPr>
                <w:drawing>
                  <wp:inline distT="0" distB="0" distL="0" distR="0">
                    <wp:extent cx="1097280" cy="1082675"/>
                    <wp:effectExtent l="0" t="0" r="7620" b="3175"/>
                    <wp:docPr id="967" name="Picture 9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1097280" cy="1082675"/>
                            </a:xfrm>
                            <a:prstGeom prst="rect">
                              <a:avLst/>
                            </a:prstGeom>
                            <a:noFill/>
                            <a:ln>
                              <a:noFill/>
                            </a:ln>
                          </pic:spPr>
                        </pic:pic>
                      </a:graphicData>
                    </a:graphic>
                  </wp:inline>
                </w:drawing>
              </w:r>
            </w:del>
            <w:ins w:id="4945" w:author="Master Repository Process" w:date="2021-09-18T23:34:00Z">
              <w:r>
                <w:rPr>
                  <w:rFonts w:ascii="Arial" w:hAnsi="Arial"/>
                  <w:noProof/>
                  <w:lang w:eastAsia="en-AU"/>
                </w:rPr>
                <w:drawing>
                  <wp:inline distT="0" distB="0" distL="0" distR="0">
                    <wp:extent cx="1095375" cy="1078230"/>
                    <wp:effectExtent l="0" t="0" r="9525" b="7620"/>
                    <wp:docPr id="435" name="Picture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1095375" cy="107823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del w:id="4946" w:author="Master Repository Process" w:date="2021-09-18T23:34:00Z">
              <w:r>
                <w:rPr>
                  <w:rFonts w:ascii="Arial" w:hAnsi="Arial"/>
                  <w:noProof/>
                  <w:lang w:eastAsia="en-AU"/>
                </w:rPr>
                <w:drawing>
                  <wp:inline distT="0" distB="0" distL="0" distR="0">
                    <wp:extent cx="943610" cy="1068070"/>
                    <wp:effectExtent l="0" t="0" r="8890" b="0"/>
                    <wp:docPr id="968" name="Picture 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943610" cy="1068070"/>
                            </a:xfrm>
                            <a:prstGeom prst="rect">
                              <a:avLst/>
                            </a:prstGeom>
                            <a:noFill/>
                            <a:ln>
                              <a:noFill/>
                            </a:ln>
                          </pic:spPr>
                        </pic:pic>
                      </a:graphicData>
                    </a:graphic>
                  </wp:inline>
                </w:drawing>
              </w:r>
            </w:del>
            <w:ins w:id="4947" w:author="Master Repository Process" w:date="2021-09-18T23:34:00Z">
              <w:r>
                <w:rPr>
                  <w:rFonts w:ascii="Arial" w:hAnsi="Arial"/>
                  <w:noProof/>
                  <w:lang w:eastAsia="en-AU"/>
                </w:rPr>
                <w:drawing>
                  <wp:inline distT="0" distB="0" distL="0" distR="0">
                    <wp:extent cx="948690" cy="1069975"/>
                    <wp:effectExtent l="0" t="0" r="3810" b="0"/>
                    <wp:docPr id="436" name="Picture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948690" cy="10699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Trucks use left lane sign</w:t>
            </w:r>
          </w:p>
          <w:p>
            <w:pPr>
              <w:spacing w:before="120"/>
              <w:jc w:val="center"/>
              <w:rPr>
                <w:rFonts w:ascii="Arial" w:hAnsi="Arial"/>
              </w:rPr>
            </w:pPr>
            <w:r>
              <w:rPr>
                <w:rFonts w:ascii="Arial" w:hAnsi="Arial"/>
              </w:rPr>
              <w:t>(reg 137)</w:t>
            </w:r>
          </w:p>
          <w:p>
            <w:pPr>
              <w:spacing w:before="180" w:after="120"/>
              <w:jc w:val="center"/>
              <w:rPr>
                <w:rFonts w:ascii="Arial" w:hAnsi="Arial"/>
              </w:rPr>
            </w:pPr>
            <w:del w:id="4948" w:author="Master Repository Process" w:date="2021-09-18T23:34:00Z">
              <w:r>
                <w:rPr>
                  <w:rFonts w:ascii="Arial" w:hAnsi="Arial"/>
                  <w:noProof/>
                  <w:lang w:eastAsia="en-AU"/>
                </w:rPr>
                <w:drawing>
                  <wp:inline distT="0" distB="0" distL="0" distR="0">
                    <wp:extent cx="731520" cy="1068070"/>
                    <wp:effectExtent l="0" t="0" r="0" b="0"/>
                    <wp:docPr id="969" name="Picture 9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731520" cy="1068070"/>
                            </a:xfrm>
                            <a:prstGeom prst="rect">
                              <a:avLst/>
                            </a:prstGeom>
                            <a:noFill/>
                            <a:ln>
                              <a:noFill/>
                            </a:ln>
                          </pic:spPr>
                        </pic:pic>
                      </a:graphicData>
                    </a:graphic>
                  </wp:inline>
                </w:drawing>
              </w:r>
            </w:del>
            <w:ins w:id="4949" w:author="Master Repository Process" w:date="2021-09-18T23:34:00Z">
              <w:r>
                <w:rPr>
                  <w:rFonts w:ascii="Arial" w:hAnsi="Arial"/>
                  <w:noProof/>
                  <w:lang w:eastAsia="en-AU"/>
                </w:rPr>
                <w:drawing>
                  <wp:inline distT="0" distB="0" distL="0" distR="0">
                    <wp:extent cx="733425" cy="1069975"/>
                    <wp:effectExtent l="0" t="0" r="9525" b="0"/>
                    <wp:docPr id="437" name="Picture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733425" cy="10699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152)</w:t>
            </w:r>
          </w:p>
          <w:p>
            <w:pPr>
              <w:spacing w:before="180" w:after="120"/>
              <w:jc w:val="center"/>
              <w:rPr>
                <w:rFonts w:ascii="Arial" w:hAnsi="Arial"/>
              </w:rPr>
            </w:pPr>
            <w:del w:id="4950" w:author="Master Repository Process" w:date="2021-09-18T23:34:00Z">
              <w:r>
                <w:rPr>
                  <w:rFonts w:ascii="Arial" w:hAnsi="Arial"/>
                  <w:noProof/>
                  <w:lang w:eastAsia="en-AU"/>
                </w:rPr>
                <w:drawing>
                  <wp:inline distT="0" distB="0" distL="0" distR="0">
                    <wp:extent cx="614680" cy="1068070"/>
                    <wp:effectExtent l="0" t="0" r="0" b="0"/>
                    <wp:docPr id="970" name="Picture 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14680" cy="1068070"/>
                            </a:xfrm>
                            <a:prstGeom prst="rect">
                              <a:avLst/>
                            </a:prstGeom>
                            <a:noFill/>
                            <a:ln>
                              <a:noFill/>
                            </a:ln>
                          </pic:spPr>
                        </pic:pic>
                      </a:graphicData>
                    </a:graphic>
                  </wp:inline>
                </w:drawing>
              </w:r>
            </w:del>
            <w:ins w:id="4951" w:author="Master Repository Process" w:date="2021-09-18T23:34:00Z">
              <w:r>
                <w:rPr>
                  <w:rFonts w:ascii="Arial" w:hAnsi="Arial"/>
                  <w:noProof/>
                  <w:lang w:eastAsia="en-AU"/>
                </w:rPr>
                <w:drawing>
                  <wp:inline distT="0" distB="0" distL="0" distR="0">
                    <wp:extent cx="612775" cy="1069975"/>
                    <wp:effectExtent l="0" t="0" r="0" b="0"/>
                    <wp:docPr id="438" name="Picture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12775" cy="10699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Two</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 xml:space="preserve">(regs </w:t>
            </w:r>
            <w:bookmarkStart w:id="4952" w:name="_Hlt469970161"/>
            <w:r>
              <w:rPr>
                <w:rFonts w:ascii="Arial" w:hAnsi="Arial"/>
              </w:rPr>
              <w:t>80</w:t>
            </w:r>
            <w:bookmarkEnd w:id="4952"/>
            <w:r>
              <w:rPr>
                <w:rFonts w:ascii="Arial" w:hAnsi="Arial"/>
              </w:rPr>
              <w:t>, 118)</w:t>
            </w:r>
          </w:p>
          <w:p>
            <w:pPr>
              <w:spacing w:before="120" w:after="120"/>
              <w:jc w:val="center"/>
              <w:rPr>
                <w:rFonts w:ascii="Arial" w:hAnsi="Arial"/>
              </w:rPr>
            </w:pPr>
            <w:del w:id="4953" w:author="Master Repository Process" w:date="2021-09-18T23:34:00Z">
              <w:r>
                <w:rPr>
                  <w:rFonts w:ascii="Arial" w:hAnsi="Arial"/>
                  <w:noProof/>
                  <w:lang w:eastAsia="en-AU"/>
                </w:rPr>
                <w:drawing>
                  <wp:inline distT="0" distB="0" distL="0" distR="0">
                    <wp:extent cx="650875" cy="1068070"/>
                    <wp:effectExtent l="0" t="0" r="0" b="0"/>
                    <wp:docPr id="971" name="Picture 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650875" cy="1068070"/>
                            </a:xfrm>
                            <a:prstGeom prst="rect">
                              <a:avLst/>
                            </a:prstGeom>
                            <a:noFill/>
                            <a:ln>
                              <a:noFill/>
                            </a:ln>
                          </pic:spPr>
                        </pic:pic>
                      </a:graphicData>
                    </a:graphic>
                  </wp:inline>
                </w:drawing>
              </w:r>
            </w:del>
            <w:ins w:id="4954" w:author="Master Repository Process" w:date="2021-09-18T23:34:00Z">
              <w:r>
                <w:rPr>
                  <w:rFonts w:ascii="Arial" w:hAnsi="Arial"/>
                  <w:noProof/>
                  <w:lang w:eastAsia="en-AU"/>
                </w:rPr>
                <w:drawing>
                  <wp:inline distT="0" distB="0" distL="0" distR="0">
                    <wp:extent cx="655320" cy="1069975"/>
                    <wp:effectExtent l="0" t="0" r="0" b="0"/>
                    <wp:docPr id="439" name="Picture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655320" cy="10699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U turn permitted sign</w:t>
            </w:r>
          </w:p>
          <w:p>
            <w:pPr>
              <w:jc w:val="center"/>
              <w:rPr>
                <w:rFonts w:ascii="Arial" w:hAnsi="Arial"/>
                <w:i/>
                <w:sz w:val="16"/>
              </w:rPr>
            </w:pPr>
          </w:p>
          <w:p>
            <w:pPr>
              <w:spacing w:before="120"/>
              <w:jc w:val="center"/>
              <w:rPr>
                <w:rFonts w:ascii="Arial" w:hAnsi="Arial"/>
              </w:rPr>
            </w:pPr>
            <w:r>
              <w:rPr>
                <w:rFonts w:ascii="Arial" w:hAnsi="Arial"/>
              </w:rPr>
              <w:t>(regs 31, 72)</w:t>
            </w:r>
          </w:p>
          <w:p>
            <w:pPr>
              <w:spacing w:before="180" w:after="120"/>
              <w:jc w:val="center"/>
              <w:rPr>
                <w:rFonts w:ascii="Arial" w:hAnsi="Arial"/>
              </w:rPr>
            </w:pPr>
            <w:del w:id="4955" w:author="Master Repository Process" w:date="2021-09-18T23:34:00Z">
              <w:r>
                <w:rPr>
                  <w:rFonts w:ascii="Arial" w:hAnsi="Arial"/>
                  <w:noProof/>
                  <w:lang w:eastAsia="en-AU"/>
                </w:rPr>
                <w:drawing>
                  <wp:inline distT="0" distB="0" distL="0" distR="0">
                    <wp:extent cx="804545" cy="1082675"/>
                    <wp:effectExtent l="0" t="0" r="0" b="3175"/>
                    <wp:docPr id="972" name="Picture 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804545" cy="1082675"/>
                            </a:xfrm>
                            <a:prstGeom prst="rect">
                              <a:avLst/>
                            </a:prstGeom>
                            <a:noFill/>
                            <a:ln>
                              <a:noFill/>
                            </a:ln>
                          </pic:spPr>
                        </pic:pic>
                      </a:graphicData>
                    </a:graphic>
                  </wp:inline>
                </w:drawing>
              </w:r>
            </w:del>
            <w:ins w:id="4956" w:author="Master Repository Process" w:date="2021-09-18T23:34:00Z">
              <w:r>
                <w:rPr>
                  <w:rFonts w:ascii="Arial" w:hAnsi="Arial"/>
                  <w:noProof/>
                  <w:lang w:eastAsia="en-AU"/>
                </w:rPr>
                <w:drawing>
                  <wp:inline distT="0" distB="0" distL="0" distR="0">
                    <wp:extent cx="810895" cy="1078230"/>
                    <wp:effectExtent l="0" t="0" r="8255" b="7620"/>
                    <wp:docPr id="440" name="Picture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810895" cy="107823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Works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153)</w:t>
            </w:r>
          </w:p>
          <w:p>
            <w:pPr>
              <w:spacing w:before="180" w:after="120"/>
              <w:jc w:val="center"/>
              <w:rPr>
                <w:rFonts w:ascii="Arial" w:hAnsi="Arial"/>
              </w:rPr>
            </w:pPr>
            <w:del w:id="4957" w:author="Master Repository Process" w:date="2021-09-18T23:34:00Z">
              <w:r>
                <w:rPr>
                  <w:rFonts w:ascii="Arial" w:hAnsi="Arial"/>
                  <w:noProof/>
                  <w:lang w:eastAsia="en-AU"/>
                </w:rPr>
                <w:drawing>
                  <wp:inline distT="0" distB="0" distL="0" distR="0">
                    <wp:extent cx="614680" cy="1068070"/>
                    <wp:effectExtent l="0" t="0" r="0" b="0"/>
                    <wp:docPr id="973" name="Picture 9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14680" cy="1068070"/>
                            </a:xfrm>
                            <a:prstGeom prst="rect">
                              <a:avLst/>
                            </a:prstGeom>
                            <a:noFill/>
                            <a:ln>
                              <a:noFill/>
                            </a:ln>
                          </pic:spPr>
                        </pic:pic>
                      </a:graphicData>
                    </a:graphic>
                  </wp:inline>
                </w:drawing>
              </w:r>
            </w:del>
            <w:ins w:id="4958" w:author="Master Repository Process" w:date="2021-09-18T23:34:00Z">
              <w:r>
                <w:rPr>
                  <w:rFonts w:ascii="Arial" w:hAnsi="Arial"/>
                  <w:noProof/>
                  <w:lang w:eastAsia="en-AU"/>
                </w:rPr>
                <w:drawing>
                  <wp:inline distT="0" distB="0" distL="0" distR="0">
                    <wp:extent cx="612775" cy="1069975"/>
                    <wp:effectExtent l="0" t="0" r="0" b="0"/>
                    <wp:docPr id="441" name="Picture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12775" cy="1069975"/>
                            </a:xfrm>
                            <a:prstGeom prst="rect">
                              <a:avLst/>
                            </a:prstGeom>
                            <a:noFill/>
                            <a:ln>
                              <a:noFill/>
                            </a:ln>
                          </pic:spPr>
                        </pic:pic>
                      </a:graphicData>
                    </a:graphic>
                  </wp:inline>
                </w:drawing>
              </w:r>
            </w:ins>
          </w:p>
        </w:tc>
      </w:tr>
    </w:tbl>
    <w:p>
      <w:pPr>
        <w:pStyle w:val="yFootnotesection"/>
      </w:pPr>
      <w:r>
        <w:tab/>
        <w:t>[Schedule 2 amended in Gazette 13 Jul 2001 p. 3474</w:t>
      </w:r>
      <w:r>
        <w:noBreakHyphen/>
        <w:t>5; 11 Jan 2002 p. 52; 29 Dec 2006 p. 5924.]</w:t>
      </w:r>
    </w:p>
    <w:p>
      <w:pPr>
        <w:pStyle w:val="yScheduleHeading"/>
      </w:pPr>
      <w:bookmarkStart w:id="4959" w:name="_Toc90436517"/>
      <w:bookmarkStart w:id="4960" w:name="_Toc124151795"/>
      <w:bookmarkStart w:id="4961" w:name="_Toc155157533"/>
      <w:bookmarkStart w:id="4962" w:name="_Toc155516163"/>
      <w:bookmarkStart w:id="4963" w:name="_Toc170217265"/>
      <w:bookmarkStart w:id="4964" w:name="_Toc170216875"/>
      <w:r>
        <w:rPr>
          <w:rStyle w:val="CharSchNo"/>
        </w:rPr>
        <w:t>Schedule 3</w:t>
      </w:r>
      <w:r>
        <w:t xml:space="preserve"> — </w:t>
      </w:r>
      <w:r>
        <w:rPr>
          <w:rStyle w:val="CharSchText"/>
        </w:rPr>
        <w:t>Other permitted traffic signs</w:t>
      </w:r>
      <w:bookmarkEnd w:id="4959"/>
      <w:bookmarkEnd w:id="4960"/>
      <w:bookmarkEnd w:id="4961"/>
      <w:bookmarkEnd w:id="4962"/>
      <w:bookmarkEnd w:id="4963"/>
      <w:bookmarkEnd w:id="4964"/>
    </w:p>
    <w:p>
      <w:pPr>
        <w:pStyle w:val="yShoulderClause"/>
      </w:pPr>
      <w:r>
        <w:t>[r. 299]</w:t>
      </w:r>
    </w:p>
    <w:p>
      <w:pPr>
        <w:pStyle w:val="NotesPerm"/>
      </w:pPr>
      <w:r>
        <w:rPr>
          <w:i/>
        </w:rPr>
        <w:t>Note</w:t>
      </w:r>
      <w:r>
        <w:rPr>
          <w:i/>
        </w:rPr>
        <w:tab/>
      </w:r>
      <w:r>
        <w:t>In addition to the traffic signs in the Schedules to these regulations, the following are alternative versions of the signs that may be used to regulate traffic in this jurisdiction. These signs are not included in the Australian Standard AS1742 (</w:t>
      </w:r>
      <w:r>
        <w:rPr>
          <w:i/>
        </w:rPr>
        <w:t>Manual of Uniform Traffic Control Devices</w:t>
      </w:r>
      <w:r>
        <w:t>), but they may be still in use on roads in Western Australia.</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Bicycle lane sign</w:t>
            </w:r>
          </w:p>
          <w:p>
            <w:pPr>
              <w:jc w:val="center"/>
              <w:rPr>
                <w:rFonts w:ascii="Arial" w:hAnsi="Arial"/>
              </w:rPr>
            </w:pPr>
          </w:p>
          <w:p>
            <w:pPr>
              <w:spacing w:before="120"/>
              <w:jc w:val="center"/>
              <w:rPr>
                <w:rFonts w:ascii="Arial" w:hAnsi="Arial"/>
              </w:rPr>
            </w:pPr>
            <w:r>
              <w:rPr>
                <w:rFonts w:ascii="Arial" w:hAnsi="Arial"/>
              </w:rPr>
              <w:t>(regs 3</w:t>
            </w:r>
            <w:bookmarkStart w:id="4965" w:name="_Hlt488112909"/>
            <w:r>
              <w:rPr>
                <w:rFonts w:ascii="Arial" w:hAnsi="Arial"/>
              </w:rPr>
              <w:t>, 132</w:t>
            </w:r>
            <w:bookmarkEnd w:id="4965"/>
            <w:r>
              <w:rPr>
                <w:rFonts w:ascii="Arial" w:hAnsi="Arial"/>
              </w:rPr>
              <w:t>, 218)</w:t>
            </w:r>
          </w:p>
          <w:p>
            <w:pPr>
              <w:spacing w:before="180" w:after="120"/>
              <w:jc w:val="center"/>
              <w:rPr>
                <w:rFonts w:ascii="Arial" w:hAnsi="Arial"/>
              </w:rPr>
            </w:pPr>
            <w:del w:id="4966" w:author="Master Repository Process" w:date="2021-09-18T23:34:00Z">
              <w:r>
                <w:rPr>
                  <w:rFonts w:ascii="Arial" w:hAnsi="Arial"/>
                  <w:noProof/>
                  <w:lang w:eastAsia="en-AU"/>
                </w:rPr>
                <w:drawing>
                  <wp:inline distT="0" distB="0" distL="0" distR="0">
                    <wp:extent cx="804545" cy="1068070"/>
                    <wp:effectExtent l="0" t="0" r="0" b="0"/>
                    <wp:docPr id="974" name="Picture 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804545" cy="1068070"/>
                            </a:xfrm>
                            <a:prstGeom prst="rect">
                              <a:avLst/>
                            </a:prstGeom>
                            <a:noFill/>
                            <a:ln>
                              <a:noFill/>
                            </a:ln>
                          </pic:spPr>
                        </pic:pic>
                      </a:graphicData>
                    </a:graphic>
                  </wp:inline>
                </w:drawing>
              </w:r>
            </w:del>
            <w:ins w:id="4967" w:author="Master Repository Process" w:date="2021-09-18T23:34:00Z">
              <w:r>
                <w:rPr>
                  <w:rFonts w:ascii="Arial" w:hAnsi="Arial"/>
                  <w:noProof/>
                  <w:lang w:eastAsia="en-AU"/>
                </w:rPr>
                <w:drawing>
                  <wp:inline distT="0" distB="0" distL="0" distR="0">
                    <wp:extent cx="810895" cy="1069975"/>
                    <wp:effectExtent l="0" t="0" r="8255" b="0"/>
                    <wp:docPr id="442" name="Picture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810895" cy="106997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lang w:eastAsia="en-AU"/>
              </w:rPr>
              <mc:AlternateContent>
                <mc:Choice Requires="wps">
                  <w:drawing>
                    <wp:anchor distT="0" distB="0" distL="114300" distR="114300" simplePos="0" relativeHeight="251656704"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32"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8" o:spid="_x0000_s1026" style="position:absolute;margin-left:472.2pt;margin-top:359.6pt;width:.7pt;height:.7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" o:allowincell="f" path="m,20000l,,20000,r,20000l,20000e" fillcolor="black" stroked="f" strokeweight="0">
                      <v:path arrowok="t" o:connecttype="custom" o:connectlocs="0,8890;0,0;8890,0;8890,8890;0,8890" o:connectangles="0,0,0,0,0"/>
                      <w10:wrap anchorx="page" anchory="page"/>
                    </v:shape>
                  </w:pict>
                </mc:Fallback>
              </mc:AlternateContent>
            </w:r>
            <w:del w:id="4968" w:author="Master Repository Process" w:date="2021-09-18T23:34:00Z">
              <w:r>
                <w:rPr>
                  <w:rFonts w:ascii="Arial" w:hAnsi="Arial"/>
                  <w:noProof/>
                  <w:lang w:eastAsia="en-AU"/>
                </w:rPr>
                <w:drawing>
                  <wp:inline distT="0" distB="0" distL="0" distR="0">
                    <wp:extent cx="746125" cy="1068070"/>
                    <wp:effectExtent l="0" t="0" r="0" b="0"/>
                    <wp:docPr id="975" name="Picture 9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746125" cy="1068070"/>
                            </a:xfrm>
                            <a:prstGeom prst="rect">
                              <a:avLst/>
                            </a:prstGeom>
                            <a:noFill/>
                            <a:ln>
                              <a:noFill/>
                            </a:ln>
                          </pic:spPr>
                        </pic:pic>
                      </a:graphicData>
                    </a:graphic>
                  </wp:inline>
                </w:drawing>
              </w:r>
            </w:del>
            <w:ins w:id="4969" w:author="Master Repository Process" w:date="2021-09-18T23:34:00Z">
              <w:r>
                <w:rPr>
                  <w:rFonts w:ascii="Arial" w:hAnsi="Arial"/>
                  <w:noProof/>
                  <w:lang w:eastAsia="en-AU"/>
                </w:rPr>
                <w:drawing>
                  <wp:inline distT="0" distB="0" distL="0" distR="0">
                    <wp:extent cx="741680" cy="1069975"/>
                    <wp:effectExtent l="0" t="0" r="1270" b="0"/>
                    <wp:docPr id="443" name="Picture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741680" cy="106997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line="240" w:lineRule="atLeast"/>
              <w:jc w:val="center"/>
              <w:rPr>
                <w:rFonts w:ascii="Arial" w:hAnsi="Arial"/>
              </w:rPr>
            </w:pPr>
            <w:del w:id="4970" w:author="Master Repository Process" w:date="2021-09-18T23:34:00Z">
              <w:r>
                <w:rPr>
                  <w:rFonts w:ascii="Arial" w:hAnsi="Arial"/>
                  <w:noProof/>
                  <w:lang w:eastAsia="en-AU"/>
                </w:rPr>
                <w:drawing>
                  <wp:inline distT="0" distB="0" distL="0" distR="0">
                    <wp:extent cx="643890" cy="1082675"/>
                    <wp:effectExtent l="0" t="0" r="3810" b="3175"/>
                    <wp:docPr id="976" name="Picture 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643890" cy="1082675"/>
                            </a:xfrm>
                            <a:prstGeom prst="rect">
                              <a:avLst/>
                            </a:prstGeom>
                            <a:noFill/>
                            <a:ln>
                              <a:noFill/>
                            </a:ln>
                          </pic:spPr>
                        </pic:pic>
                      </a:graphicData>
                    </a:graphic>
                  </wp:inline>
                </w:drawing>
              </w:r>
            </w:del>
            <w:ins w:id="4971" w:author="Master Repository Process" w:date="2021-09-18T23:34:00Z">
              <w:r>
                <w:rPr>
                  <w:rFonts w:ascii="Arial" w:hAnsi="Arial"/>
                  <w:noProof/>
                  <w:lang w:eastAsia="en-AU"/>
                </w:rPr>
                <w:drawing>
                  <wp:inline distT="0" distB="0" distL="0" distR="0">
                    <wp:extent cx="638175" cy="1078230"/>
                    <wp:effectExtent l="0" t="0" r="9525" b="7620"/>
                    <wp:docPr id="444" name="Picture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638175" cy="107823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del w:id="4972" w:author="Master Repository Process" w:date="2021-09-18T23:34:00Z">
              <w:r>
                <w:rPr>
                  <w:rFonts w:ascii="Arial" w:hAnsi="Arial"/>
                  <w:noProof/>
                  <w:lang w:eastAsia="en-AU"/>
                </w:rPr>
                <w:drawing>
                  <wp:inline distT="0" distB="0" distL="0" distR="0">
                    <wp:extent cx="804545" cy="1068070"/>
                    <wp:effectExtent l="0" t="0" r="0" b="0"/>
                    <wp:docPr id="977" name="Picture 9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804545" cy="1068070"/>
                            </a:xfrm>
                            <a:prstGeom prst="rect">
                              <a:avLst/>
                            </a:prstGeom>
                            <a:noFill/>
                            <a:ln>
                              <a:noFill/>
                            </a:ln>
                          </pic:spPr>
                        </pic:pic>
                      </a:graphicData>
                    </a:graphic>
                  </wp:inline>
                </w:drawing>
              </w:r>
            </w:del>
            <w:ins w:id="4973" w:author="Master Repository Process" w:date="2021-09-18T23:34:00Z">
              <w:r>
                <w:rPr>
                  <w:rFonts w:ascii="Arial" w:hAnsi="Arial"/>
                  <w:noProof/>
                  <w:lang w:eastAsia="en-AU"/>
                </w:rPr>
                <w:drawing>
                  <wp:inline distT="0" distB="0" distL="0" distR="0">
                    <wp:extent cx="810895" cy="1069975"/>
                    <wp:effectExtent l="0" t="0" r="8255" b="0"/>
                    <wp:docPr id="445" name="Picture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810895" cy="1069975"/>
                            </a:xfrm>
                            <a:prstGeom prst="rect">
                              <a:avLst/>
                            </a:prstGeom>
                            <a:noFill/>
                            <a:ln>
                              <a:noFill/>
                            </a:ln>
                          </pic:spPr>
                        </pic:pic>
                      </a:graphicData>
                    </a:graphic>
                  </wp:inline>
                </w:drawing>
              </w:r>
            </w:ins>
            <w:r>
              <w:rPr>
                <w:rFonts w:ascii="Arial" w:hAnsi="Arial"/>
                <w:noProof/>
                <w:lang w:eastAsia="en-AU"/>
              </w:rPr>
              <mc:AlternateContent>
                <mc:Choice Requires="wps">
                  <w:drawing>
                    <wp:anchor distT="0" distB="0" distL="114300" distR="114300" simplePos="0" relativeHeight="251657728"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31"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9" o:spid="_x0000_s1026" style="position:absolute;margin-left:472.2pt;margin-top:359.6pt;width:.7pt;height:.7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del w:id="4974" w:author="Master Repository Process" w:date="2021-09-18T23:34:00Z">
              <w:r>
                <w:rPr>
                  <w:rFonts w:ascii="Arial" w:hAnsi="Arial"/>
                  <w:noProof/>
                  <w:lang w:eastAsia="en-AU"/>
                </w:rPr>
                <w:drawing>
                  <wp:inline distT="0" distB="0" distL="0" distR="0">
                    <wp:extent cx="841375" cy="1068070"/>
                    <wp:effectExtent l="0" t="0" r="0" b="0"/>
                    <wp:docPr id="978" name="Picture 9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841375" cy="1068070"/>
                            </a:xfrm>
                            <a:prstGeom prst="rect">
                              <a:avLst/>
                            </a:prstGeom>
                            <a:noFill/>
                            <a:ln>
                              <a:noFill/>
                            </a:ln>
                          </pic:spPr>
                        </pic:pic>
                      </a:graphicData>
                    </a:graphic>
                  </wp:inline>
                </w:drawing>
              </w:r>
            </w:del>
            <w:ins w:id="4975" w:author="Master Repository Process" w:date="2021-09-18T23:34:00Z">
              <w:r>
                <w:rPr>
                  <w:rFonts w:ascii="Arial" w:hAnsi="Arial"/>
                  <w:noProof/>
                  <w:lang w:eastAsia="en-AU"/>
                </w:rPr>
                <w:drawing>
                  <wp:inline distT="0" distB="0" distL="0" distR="0">
                    <wp:extent cx="836930" cy="1069975"/>
                    <wp:effectExtent l="0" t="0" r="1270" b="0"/>
                    <wp:docPr id="446" name="Picture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836930" cy="106997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del w:id="4976" w:author="Master Repository Process" w:date="2021-09-18T23:34:00Z">
              <w:r>
                <w:rPr>
                  <w:noProof/>
                  <w:lang w:eastAsia="en-AU"/>
                </w:rPr>
                <w:drawing>
                  <wp:inline distT="0" distB="0" distL="0" distR="0">
                    <wp:extent cx="877570" cy="1068070"/>
                    <wp:effectExtent l="0" t="0" r="0" b="0"/>
                    <wp:docPr id="979" name="Picture 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877570" cy="1068070"/>
                            </a:xfrm>
                            <a:prstGeom prst="rect">
                              <a:avLst/>
                            </a:prstGeom>
                            <a:noFill/>
                            <a:ln>
                              <a:noFill/>
                            </a:ln>
                          </pic:spPr>
                        </pic:pic>
                      </a:graphicData>
                    </a:graphic>
                  </wp:inline>
                </w:drawing>
              </w:r>
            </w:del>
            <w:ins w:id="4977" w:author="Master Repository Process" w:date="2021-09-18T23:34:00Z">
              <w:r>
                <w:rPr>
                  <w:noProof/>
                  <w:lang w:eastAsia="en-AU"/>
                </w:rPr>
                <w:drawing>
                  <wp:inline distT="0" distB="0" distL="0" distR="0">
                    <wp:extent cx="880110" cy="1069975"/>
                    <wp:effectExtent l="0" t="0" r="0" b="0"/>
                    <wp:docPr id="447" name="Picture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880110" cy="1069975"/>
                            </a:xfrm>
                            <a:prstGeom prst="rect">
                              <a:avLst/>
                            </a:prstGeom>
                            <a:noFill/>
                            <a:ln>
                              <a:noFill/>
                            </a:ln>
                          </pic:spPr>
                        </pic:pic>
                      </a:graphicData>
                    </a:graphic>
                  </wp:inline>
                </w:drawing>
              </w:r>
            </w:ins>
            <w:r>
              <w:rPr>
                <w:noProof/>
                <w:lang w:eastAsia="en-AU"/>
              </w:rPr>
              <mc:AlternateContent>
                <mc:Choice Requires="wps">
                  <w:drawing>
                    <wp:anchor distT="0" distB="0" distL="114300" distR="114300" simplePos="0" relativeHeight="251658752"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30" name="Freeform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0" o:spid="_x0000_s1026" style="position:absolute;margin-left:472.2pt;margin-top:359.6pt;width:.7pt;height:.7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del w:id="4978" w:author="Master Repository Process" w:date="2021-09-18T23:34:00Z">
              <w:r>
                <w:rPr>
                  <w:noProof/>
                  <w:lang w:eastAsia="en-AU"/>
                </w:rPr>
                <w:drawing>
                  <wp:inline distT="0" distB="0" distL="0" distR="0">
                    <wp:extent cx="789940" cy="1024255"/>
                    <wp:effectExtent l="0" t="0" r="0" b="4445"/>
                    <wp:docPr id="980" name="Picture 9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789940" cy="1024255"/>
                            </a:xfrm>
                            <a:prstGeom prst="rect">
                              <a:avLst/>
                            </a:prstGeom>
                            <a:noFill/>
                            <a:ln>
                              <a:noFill/>
                            </a:ln>
                          </pic:spPr>
                        </pic:pic>
                      </a:graphicData>
                    </a:graphic>
                  </wp:inline>
                </w:drawing>
              </w:r>
            </w:del>
            <w:ins w:id="4979" w:author="Master Repository Process" w:date="2021-09-18T23:34:00Z">
              <w:r>
                <w:rPr>
                  <w:noProof/>
                  <w:lang w:eastAsia="en-AU"/>
                </w:rPr>
                <w:drawing>
                  <wp:inline distT="0" distB="0" distL="0" distR="0">
                    <wp:extent cx="784860" cy="1026795"/>
                    <wp:effectExtent l="0" t="0" r="0" b="1905"/>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784860" cy="102679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del w:id="4980" w:author="Master Repository Process" w:date="2021-09-18T23:34:00Z">
              <w:r>
                <w:rPr>
                  <w:noProof/>
                  <w:lang w:eastAsia="en-AU"/>
                </w:rPr>
                <w:drawing>
                  <wp:inline distT="0" distB="0" distL="0" distR="0">
                    <wp:extent cx="673100" cy="1024255"/>
                    <wp:effectExtent l="0" t="0" r="0" b="4445"/>
                    <wp:docPr id="981" name="Picture 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673100" cy="1024255"/>
                            </a:xfrm>
                            <a:prstGeom prst="rect">
                              <a:avLst/>
                            </a:prstGeom>
                            <a:noFill/>
                            <a:ln>
                              <a:noFill/>
                            </a:ln>
                          </pic:spPr>
                        </pic:pic>
                      </a:graphicData>
                    </a:graphic>
                  </wp:inline>
                </w:drawing>
              </w:r>
            </w:del>
            <w:ins w:id="4981" w:author="Master Repository Process" w:date="2021-09-18T23:34:00Z">
              <w:r>
                <w:rPr>
                  <w:noProof/>
                  <w:lang w:eastAsia="en-AU"/>
                </w:rPr>
                <w:drawing>
                  <wp:inline distT="0" distB="0" distL="0" distR="0">
                    <wp:extent cx="673100" cy="1026795"/>
                    <wp:effectExtent l="0" t="0" r="0" b="1905"/>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673100" cy="102679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del w:id="4982" w:author="Master Repository Process" w:date="2021-09-18T23:34:00Z">
              <w:r>
                <w:rPr>
                  <w:rFonts w:ascii="Arial" w:hAnsi="Arial"/>
                  <w:noProof/>
                  <w:lang w:eastAsia="en-AU"/>
                </w:rPr>
                <w:drawing>
                  <wp:inline distT="0" distB="0" distL="0" distR="0">
                    <wp:extent cx="1375410" cy="892175"/>
                    <wp:effectExtent l="0" t="0" r="0" b="3175"/>
                    <wp:docPr id="982" name="Picture 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1375410" cy="892175"/>
                            </a:xfrm>
                            <a:prstGeom prst="rect">
                              <a:avLst/>
                            </a:prstGeom>
                            <a:noFill/>
                            <a:ln>
                              <a:noFill/>
                            </a:ln>
                          </pic:spPr>
                        </pic:pic>
                      </a:graphicData>
                    </a:graphic>
                  </wp:inline>
                </w:drawing>
              </w:r>
            </w:del>
            <w:ins w:id="4983" w:author="Master Repository Process" w:date="2021-09-18T23:34:00Z">
              <w:r>
                <w:rPr>
                  <w:rFonts w:ascii="Arial" w:hAnsi="Arial"/>
                  <w:noProof/>
                  <w:lang w:eastAsia="en-AU"/>
                </w:rPr>
                <w:drawing>
                  <wp:inline distT="0" distB="0" distL="0" distR="0">
                    <wp:extent cx="1371600" cy="888365"/>
                    <wp:effectExtent l="0" t="0" r="0" b="6985"/>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1371600" cy="88836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Buses must enter sign</w:t>
            </w:r>
          </w:p>
          <w:p>
            <w:pPr>
              <w:spacing w:before="120"/>
              <w:jc w:val="center"/>
              <w:rPr>
                <w:rFonts w:ascii="Arial" w:hAnsi="Arial"/>
              </w:rPr>
            </w:pPr>
            <w:r>
              <w:rPr>
                <w:rFonts w:ascii="Arial" w:hAnsi="Arial"/>
              </w:rPr>
              <w:t>(reg 89)</w:t>
            </w:r>
          </w:p>
          <w:p>
            <w:pPr>
              <w:spacing w:before="180" w:after="120"/>
              <w:jc w:val="center"/>
              <w:rPr>
                <w:rFonts w:ascii="Arial" w:hAnsi="Arial"/>
              </w:rPr>
            </w:pPr>
            <w:del w:id="4984" w:author="Master Repository Process" w:date="2021-09-18T23:34:00Z">
              <w:r>
                <w:rPr>
                  <w:rFonts w:ascii="Arial" w:hAnsi="Arial"/>
                  <w:noProof/>
                  <w:lang w:eastAsia="en-AU"/>
                </w:rPr>
                <w:drawing>
                  <wp:inline distT="0" distB="0" distL="0" distR="0">
                    <wp:extent cx="812165" cy="1068070"/>
                    <wp:effectExtent l="0" t="0" r="6985" b="0"/>
                    <wp:docPr id="983" name="Picture 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812165" cy="1068070"/>
                            </a:xfrm>
                            <a:prstGeom prst="rect">
                              <a:avLst/>
                            </a:prstGeom>
                            <a:noFill/>
                            <a:ln>
                              <a:noFill/>
                            </a:ln>
                          </pic:spPr>
                        </pic:pic>
                      </a:graphicData>
                    </a:graphic>
                  </wp:inline>
                </w:drawing>
              </w:r>
            </w:del>
            <w:ins w:id="4985" w:author="Master Repository Process" w:date="2021-09-18T23:34:00Z">
              <w:r>
                <w:rPr>
                  <w:rFonts w:ascii="Arial" w:hAnsi="Arial"/>
                  <w:noProof/>
                  <w:lang w:eastAsia="en-AU"/>
                </w:rPr>
                <w:drawing>
                  <wp:inline distT="0" distB="0" distL="0" distR="0">
                    <wp:extent cx="810895" cy="1069975"/>
                    <wp:effectExtent l="0" t="0" r="8255" b="0"/>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810895" cy="106997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del w:id="4986" w:author="Master Repository Process" w:date="2021-09-18T23:34:00Z">
              <w:r>
                <w:rPr>
                  <w:rFonts w:ascii="Arial" w:hAnsi="Arial"/>
                  <w:noProof/>
                  <w:lang w:eastAsia="en-AU"/>
                </w:rPr>
                <w:drawing>
                  <wp:inline distT="0" distB="0" distL="0" distR="0">
                    <wp:extent cx="643890" cy="1068070"/>
                    <wp:effectExtent l="0" t="0" r="3810" b="0"/>
                    <wp:docPr id="984" name="Picture 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643890" cy="1068070"/>
                            </a:xfrm>
                            <a:prstGeom prst="rect">
                              <a:avLst/>
                            </a:prstGeom>
                            <a:noFill/>
                            <a:ln>
                              <a:noFill/>
                            </a:ln>
                          </pic:spPr>
                        </pic:pic>
                      </a:graphicData>
                    </a:graphic>
                  </wp:inline>
                </w:drawing>
              </w:r>
            </w:del>
            <w:ins w:id="4987" w:author="Master Repository Process" w:date="2021-09-18T23:34:00Z">
              <w:r>
                <w:rPr>
                  <w:rFonts w:ascii="Arial" w:hAnsi="Arial"/>
                  <w:noProof/>
                  <w:lang w:eastAsia="en-AU"/>
                </w:rPr>
                <w:drawing>
                  <wp:inline distT="0" distB="0" distL="0" distR="0">
                    <wp:extent cx="638175" cy="1069975"/>
                    <wp:effectExtent l="0" t="0" r="9525" b="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638175" cy="106997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pPr>
            <w:del w:id="4988" w:author="Master Repository Process" w:date="2021-09-18T23:34:00Z">
              <w:r>
                <w:rPr>
                  <w:rFonts w:ascii="Arial" w:hAnsi="Arial"/>
                  <w:noProof/>
                  <w:lang w:eastAsia="en-AU"/>
                </w:rPr>
                <w:drawing>
                  <wp:inline distT="0" distB="0" distL="0" distR="0">
                    <wp:extent cx="548640" cy="1068070"/>
                    <wp:effectExtent l="0" t="0" r="3810" b="0"/>
                    <wp:docPr id="985" name="Picture 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548640" cy="1068070"/>
                            </a:xfrm>
                            <a:prstGeom prst="rect">
                              <a:avLst/>
                            </a:prstGeom>
                            <a:noFill/>
                            <a:ln>
                              <a:noFill/>
                            </a:ln>
                          </pic:spPr>
                        </pic:pic>
                      </a:graphicData>
                    </a:graphic>
                  </wp:inline>
                </w:drawing>
              </w:r>
            </w:del>
            <w:ins w:id="4989" w:author="Master Repository Process" w:date="2021-09-18T23:34:00Z">
              <w:r>
                <w:rPr>
                  <w:rFonts w:ascii="Arial" w:hAnsi="Arial"/>
                  <w:noProof/>
                  <w:lang w:eastAsia="en-AU"/>
                </w:rPr>
                <w:drawing>
                  <wp:inline distT="0" distB="0" distL="0" distR="0">
                    <wp:extent cx="551815" cy="1069975"/>
                    <wp:effectExtent l="0" t="0" r="635" b="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551815" cy="106997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(regs 3, 11)</w:t>
            </w:r>
          </w:p>
          <w:p>
            <w:pPr>
              <w:spacing w:before="180" w:after="120"/>
              <w:jc w:val="center"/>
              <w:rPr>
                <w:rFonts w:ascii="Arial" w:hAnsi="Arial"/>
              </w:rPr>
            </w:pPr>
            <w:del w:id="4990" w:author="Master Repository Process" w:date="2021-09-18T23:34:00Z">
              <w:r>
                <w:rPr>
                  <w:rFonts w:ascii="Arial" w:hAnsi="Arial"/>
                  <w:noProof/>
                  <w:lang w:eastAsia="en-AU"/>
                </w:rPr>
                <w:drawing>
                  <wp:inline distT="0" distB="0" distL="0" distR="0">
                    <wp:extent cx="789940" cy="1082675"/>
                    <wp:effectExtent l="0" t="0" r="0" b="3175"/>
                    <wp:docPr id="986" name="Picture 9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89940" cy="1082675"/>
                            </a:xfrm>
                            <a:prstGeom prst="rect">
                              <a:avLst/>
                            </a:prstGeom>
                            <a:noFill/>
                            <a:ln>
                              <a:noFill/>
                            </a:ln>
                          </pic:spPr>
                        </pic:pic>
                      </a:graphicData>
                    </a:graphic>
                  </wp:inline>
                </w:drawing>
              </w:r>
            </w:del>
            <w:ins w:id="4991" w:author="Master Repository Process" w:date="2021-09-18T23:34:00Z">
              <w:r>
                <w:rPr>
                  <w:rFonts w:ascii="Arial" w:hAnsi="Arial"/>
                  <w:noProof/>
                  <w:lang w:eastAsia="en-AU"/>
                </w:rPr>
                <w:drawing>
                  <wp:inline distT="0" distB="0" distL="0" distR="0">
                    <wp:extent cx="793750" cy="1078230"/>
                    <wp:effectExtent l="0" t="0" r="6350" b="7620"/>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93750" cy="107823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pPr>
            <w:del w:id="4992" w:author="Master Repository Process" w:date="2021-09-18T23:34:00Z">
              <w:r>
                <w:rPr>
                  <w:noProof/>
                  <w:lang w:eastAsia="en-AU"/>
                </w:rPr>
                <w:drawing>
                  <wp:inline distT="0" distB="0" distL="0" distR="0">
                    <wp:extent cx="812165" cy="1068070"/>
                    <wp:effectExtent l="0" t="0" r="6985" b="0"/>
                    <wp:docPr id="987" name="Picture 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812165" cy="1068070"/>
                            </a:xfrm>
                            <a:prstGeom prst="rect">
                              <a:avLst/>
                            </a:prstGeom>
                            <a:noFill/>
                            <a:ln>
                              <a:noFill/>
                            </a:ln>
                          </pic:spPr>
                        </pic:pic>
                      </a:graphicData>
                    </a:graphic>
                  </wp:inline>
                </w:drawing>
              </w:r>
            </w:del>
            <w:ins w:id="4993" w:author="Master Repository Process" w:date="2021-09-18T23:34:00Z">
              <w:r>
                <w:rPr>
                  <w:noProof/>
                  <w:lang w:eastAsia="en-AU"/>
                </w:rPr>
                <w:drawing>
                  <wp:inline distT="0" distB="0" distL="0" distR="0">
                    <wp:extent cx="810895" cy="1069975"/>
                    <wp:effectExtent l="0" t="0" r="8255" b="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810895" cy="106997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freeway sign</w:t>
            </w:r>
          </w:p>
          <w:p>
            <w:pPr>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del w:id="4994" w:author="Master Repository Process" w:date="2021-09-18T23:34:00Z">
              <w:r>
                <w:rPr>
                  <w:rFonts w:ascii="Arial" w:hAnsi="Arial"/>
                  <w:noProof/>
                  <w:lang w:eastAsia="en-AU"/>
                </w:rPr>
                <w:drawing>
                  <wp:inline distT="0" distB="0" distL="0" distR="0">
                    <wp:extent cx="1536065" cy="775335"/>
                    <wp:effectExtent l="0" t="0" r="6985" b="5715"/>
                    <wp:docPr id="988" name="Picture 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1536065" cy="775335"/>
                            </a:xfrm>
                            <a:prstGeom prst="rect">
                              <a:avLst/>
                            </a:prstGeom>
                            <a:noFill/>
                            <a:ln>
                              <a:noFill/>
                            </a:ln>
                          </pic:spPr>
                        </pic:pic>
                      </a:graphicData>
                    </a:graphic>
                  </wp:inline>
                </w:drawing>
              </w:r>
            </w:del>
            <w:ins w:id="4995" w:author="Master Repository Process" w:date="2021-09-18T23:34:00Z">
              <w:r>
                <w:rPr>
                  <w:rFonts w:ascii="Arial" w:hAnsi="Arial"/>
                  <w:noProof/>
                  <w:lang w:eastAsia="en-AU"/>
                </w:rPr>
                <w:drawing>
                  <wp:inline distT="0" distB="0" distL="0" distR="0">
                    <wp:extent cx="1535430" cy="776605"/>
                    <wp:effectExtent l="0" t="0" r="7620" b="4445"/>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1535430" cy="77660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del w:id="4996" w:author="Master Repository Process" w:date="2021-09-18T23:34:00Z">
              <w:r>
                <w:rPr>
                  <w:rFonts w:ascii="Arial" w:hAnsi="Arial"/>
                  <w:noProof/>
                  <w:lang w:eastAsia="en-AU"/>
                </w:rPr>
                <w:drawing>
                  <wp:inline distT="0" distB="0" distL="0" distR="0">
                    <wp:extent cx="548640" cy="1082675"/>
                    <wp:effectExtent l="0" t="0" r="3810" b="3175"/>
                    <wp:docPr id="989" name="Picture 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548640" cy="1082675"/>
                            </a:xfrm>
                            <a:prstGeom prst="rect">
                              <a:avLst/>
                            </a:prstGeom>
                            <a:noFill/>
                            <a:ln>
                              <a:noFill/>
                            </a:ln>
                          </pic:spPr>
                        </pic:pic>
                      </a:graphicData>
                    </a:graphic>
                  </wp:inline>
                </w:drawing>
              </w:r>
            </w:del>
            <w:ins w:id="4997" w:author="Master Repository Process" w:date="2021-09-18T23:34:00Z">
              <w:r>
                <w:rPr>
                  <w:rFonts w:ascii="Arial" w:hAnsi="Arial"/>
                  <w:noProof/>
                  <w:lang w:eastAsia="en-AU"/>
                </w:rPr>
                <w:drawing>
                  <wp:inline distT="0" distB="0" distL="0" distR="0">
                    <wp:extent cx="551815" cy="1078230"/>
                    <wp:effectExtent l="0" t="0" r="635" b="7620"/>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551815" cy="107823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school zone sign</w:t>
            </w:r>
          </w:p>
          <w:p>
            <w:pPr>
              <w:jc w:val="center"/>
              <w:rPr>
                <w:rFonts w:ascii="Arial" w:hAnsi="Arial"/>
              </w:rPr>
            </w:pP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del w:id="4998" w:author="Master Repository Process" w:date="2021-09-18T23:34:00Z">
              <w:r>
                <w:rPr>
                  <w:noProof/>
                  <w:lang w:eastAsia="en-AU"/>
                </w:rPr>
                <w:drawing>
                  <wp:inline distT="0" distB="0" distL="0" distR="0">
                    <wp:extent cx="1016635" cy="723900"/>
                    <wp:effectExtent l="0" t="0" r="0" b="0"/>
                    <wp:docPr id="990" name="Picture 990" descr="D:\PCO Work\Regs\Road Traffic Code 2000\draft 3\end of school z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descr="D:\PCO Work\Regs\Road Traffic Code 2000\draft 3\end of school zone.jpg"/>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1016635" cy="723900"/>
                            </a:xfrm>
                            <a:prstGeom prst="rect">
                              <a:avLst/>
                            </a:prstGeom>
                            <a:noFill/>
                            <a:ln>
                              <a:noFill/>
                            </a:ln>
                          </pic:spPr>
                        </pic:pic>
                      </a:graphicData>
                    </a:graphic>
                  </wp:inline>
                </w:drawing>
              </w:r>
            </w:del>
            <w:ins w:id="4999" w:author="Master Repository Process" w:date="2021-09-18T23:34:00Z">
              <w:r>
                <w:rPr>
                  <w:noProof/>
                  <w:lang w:eastAsia="en-AU"/>
                </w:rPr>
                <w:drawing>
                  <wp:inline distT="0" distB="0" distL="0" distR="0">
                    <wp:extent cx="1017905" cy="724535"/>
                    <wp:effectExtent l="0" t="0" r="0" b="0"/>
                    <wp:docPr id="458" name="Picture 458" descr="D:\PCO Work\Regs\Road Traffic Code 2000\draft 3\end of school z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descr="D:\PCO Work\Regs\Road Traffic Code 2000\draft 3\end of school zone.jpg"/>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1017905" cy="72453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del w:id="5000" w:author="Master Repository Process" w:date="2021-09-18T23:34:00Z">
              <w:r>
                <w:rPr>
                  <w:rFonts w:ascii="Arial" w:hAnsi="Arial"/>
                  <w:noProof/>
                  <w:lang w:eastAsia="en-AU"/>
                </w:rPr>
                <w:drawing>
                  <wp:inline distT="0" distB="0" distL="0" distR="0">
                    <wp:extent cx="548640" cy="1068070"/>
                    <wp:effectExtent l="0" t="0" r="3810" b="0"/>
                    <wp:docPr id="991" name="Picture 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548640" cy="1068070"/>
                            </a:xfrm>
                            <a:prstGeom prst="rect">
                              <a:avLst/>
                            </a:prstGeom>
                            <a:noFill/>
                            <a:ln>
                              <a:noFill/>
                            </a:ln>
                          </pic:spPr>
                        </pic:pic>
                      </a:graphicData>
                    </a:graphic>
                  </wp:inline>
                </w:drawing>
              </w:r>
            </w:del>
            <w:ins w:id="5001" w:author="Master Repository Process" w:date="2021-09-18T23:34:00Z">
              <w:r>
                <w:rPr>
                  <w:rFonts w:ascii="Arial" w:hAnsi="Arial"/>
                  <w:noProof/>
                  <w:lang w:eastAsia="en-AU"/>
                </w:rPr>
                <w:drawing>
                  <wp:inline distT="0" distB="0" distL="0" distR="0">
                    <wp:extent cx="551815" cy="1069975"/>
                    <wp:effectExtent l="0" t="0" r="635" b="0"/>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551815" cy="106997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del w:id="5002" w:author="Master Repository Process" w:date="2021-09-18T23:34:00Z">
              <w:r>
                <w:rPr>
                  <w:rFonts w:ascii="Arial" w:hAnsi="Arial"/>
                  <w:noProof/>
                  <w:lang w:eastAsia="en-AU"/>
                </w:rPr>
                <w:drawing>
                  <wp:inline distT="0" distB="0" distL="0" distR="0">
                    <wp:extent cx="1616710" cy="841375"/>
                    <wp:effectExtent l="0" t="0" r="2540" b="0"/>
                    <wp:docPr id="992" name="Picture 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1616710" cy="841375"/>
                            </a:xfrm>
                            <a:prstGeom prst="rect">
                              <a:avLst/>
                            </a:prstGeom>
                            <a:noFill/>
                            <a:ln>
                              <a:noFill/>
                            </a:ln>
                          </pic:spPr>
                        </pic:pic>
                      </a:graphicData>
                    </a:graphic>
                  </wp:inline>
                </w:drawing>
              </w:r>
            </w:del>
            <w:ins w:id="5003" w:author="Master Repository Process" w:date="2021-09-18T23:34:00Z">
              <w:r>
                <w:rPr>
                  <w:rFonts w:ascii="Arial" w:hAnsi="Arial"/>
                  <w:noProof/>
                  <w:lang w:eastAsia="en-AU"/>
                </w:rPr>
                <w:drawing>
                  <wp:inline distT="0" distB="0" distL="0" distR="0">
                    <wp:extent cx="1612900" cy="836930"/>
                    <wp:effectExtent l="0" t="0" r="6350" b="1270"/>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1612900" cy="83693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del w:id="5004" w:author="Master Repository Process" w:date="2021-09-18T23:34:00Z">
              <w:r>
                <w:rPr>
                  <w:rFonts w:ascii="Arial" w:hAnsi="Arial"/>
                  <w:noProof/>
                  <w:lang w:eastAsia="en-AU"/>
                </w:rPr>
                <w:drawing>
                  <wp:inline distT="0" distB="0" distL="0" distR="0">
                    <wp:extent cx="1536065" cy="782955"/>
                    <wp:effectExtent l="0" t="0" r="6985" b="0"/>
                    <wp:docPr id="993" name="Picture 9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1536065" cy="782955"/>
                            </a:xfrm>
                            <a:prstGeom prst="rect">
                              <a:avLst/>
                            </a:prstGeom>
                            <a:noFill/>
                            <a:ln>
                              <a:noFill/>
                            </a:ln>
                          </pic:spPr>
                        </pic:pic>
                      </a:graphicData>
                    </a:graphic>
                  </wp:inline>
                </w:drawing>
              </w:r>
            </w:del>
            <w:ins w:id="5005" w:author="Master Repository Process" w:date="2021-09-18T23:34:00Z">
              <w:r>
                <w:rPr>
                  <w:rFonts w:ascii="Arial" w:hAnsi="Arial"/>
                  <w:noProof/>
                  <w:lang w:eastAsia="en-AU"/>
                </w:rPr>
                <w:drawing>
                  <wp:inline distT="0" distB="0" distL="0" distR="0">
                    <wp:extent cx="1535430" cy="784860"/>
                    <wp:effectExtent l="0" t="0" r="7620" b="0"/>
                    <wp:docPr id="461"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1535430" cy="78486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del w:id="5006" w:author="Master Repository Process" w:date="2021-09-18T23:34:00Z">
              <w:r>
                <w:rPr>
                  <w:rFonts w:ascii="Arial" w:hAnsi="Arial"/>
                  <w:noProof/>
                  <w:lang w:eastAsia="en-AU"/>
                </w:rPr>
                <w:drawing>
                  <wp:inline distT="0" distB="0" distL="0" distR="0">
                    <wp:extent cx="892175" cy="899795"/>
                    <wp:effectExtent l="0" t="0" r="3175" b="0"/>
                    <wp:docPr id="994" name="Picture 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92175" cy="899795"/>
                            </a:xfrm>
                            <a:prstGeom prst="rect">
                              <a:avLst/>
                            </a:prstGeom>
                            <a:noFill/>
                            <a:ln>
                              <a:noFill/>
                            </a:ln>
                          </pic:spPr>
                        </pic:pic>
                      </a:graphicData>
                    </a:graphic>
                  </wp:inline>
                </w:drawing>
              </w:r>
            </w:del>
            <w:ins w:id="5007" w:author="Master Repository Process" w:date="2021-09-18T23:34:00Z">
              <w:r>
                <w:rPr>
                  <w:rFonts w:ascii="Arial" w:hAnsi="Arial"/>
                  <w:noProof/>
                  <w:lang w:eastAsia="en-AU"/>
                </w:rPr>
                <w:drawing>
                  <wp:inline distT="0" distB="0" distL="0" distR="0">
                    <wp:extent cx="888365" cy="905510"/>
                    <wp:effectExtent l="0" t="0" r="6985" b="8890"/>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88365" cy="90551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180" w:after="120"/>
              <w:jc w:val="center"/>
              <w:rPr>
                <w:rFonts w:ascii="Arial" w:hAnsi="Arial"/>
              </w:rPr>
            </w:pPr>
            <w:del w:id="5008" w:author="Master Repository Process" w:date="2021-09-18T23:34:00Z">
              <w:r>
                <w:rPr>
                  <w:rFonts w:ascii="Arial" w:hAnsi="Arial"/>
                  <w:noProof/>
                  <w:lang w:eastAsia="en-AU"/>
                </w:rPr>
                <w:drawing>
                  <wp:inline distT="0" distB="0" distL="0" distR="0">
                    <wp:extent cx="826770" cy="1068070"/>
                    <wp:effectExtent l="0" t="0" r="0" b="0"/>
                    <wp:docPr id="995" name="Picture 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del>
            <w:ins w:id="5009" w:author="Master Repository Process" w:date="2021-09-18T23:34:00Z">
              <w:r>
                <w:rPr>
                  <w:rFonts w:ascii="Arial" w:hAnsi="Arial"/>
                  <w:noProof/>
                  <w:lang w:eastAsia="en-AU"/>
                </w:rPr>
                <w:drawing>
                  <wp:inline distT="0" distB="0" distL="0" distR="0">
                    <wp:extent cx="819785" cy="1069975"/>
                    <wp:effectExtent l="0" t="0" r="0" b="0"/>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del w:id="5010" w:author="Master Repository Process" w:date="2021-09-18T23:34:00Z">
              <w:r>
                <w:rPr>
                  <w:rFonts w:ascii="Arial" w:hAnsi="Arial"/>
                  <w:noProof/>
                  <w:lang w:eastAsia="en-AU"/>
                </w:rPr>
                <w:drawing>
                  <wp:inline distT="0" distB="0" distL="0" distR="0">
                    <wp:extent cx="650875" cy="1068070"/>
                    <wp:effectExtent l="0" t="0" r="0" b="0"/>
                    <wp:docPr id="996" name="Picture 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650875" cy="1068070"/>
                            </a:xfrm>
                            <a:prstGeom prst="rect">
                              <a:avLst/>
                            </a:prstGeom>
                            <a:noFill/>
                            <a:ln>
                              <a:noFill/>
                            </a:ln>
                          </pic:spPr>
                        </pic:pic>
                      </a:graphicData>
                    </a:graphic>
                  </wp:inline>
                </w:drawing>
              </w:r>
            </w:del>
            <w:ins w:id="5011" w:author="Master Repository Process" w:date="2021-09-18T23:34:00Z">
              <w:r>
                <w:rPr>
                  <w:rFonts w:ascii="Arial" w:hAnsi="Arial"/>
                  <w:noProof/>
                  <w:lang w:eastAsia="en-AU"/>
                </w:rPr>
                <w:drawing>
                  <wp:inline distT="0" distB="0" distL="0" distR="0">
                    <wp:extent cx="655320" cy="1069975"/>
                    <wp:effectExtent l="0" t="0" r="0" b="0"/>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655320" cy="106997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del w:id="5012" w:author="Master Repository Process" w:date="2021-09-18T23:34:00Z">
              <w:r>
                <w:rPr>
                  <w:i/>
                  <w:noProof/>
                  <w:lang w:eastAsia="en-AU"/>
                </w:rPr>
                <w:drawing>
                  <wp:inline distT="0" distB="0" distL="0" distR="0">
                    <wp:extent cx="723900" cy="958215"/>
                    <wp:effectExtent l="0" t="0" r="0" b="0"/>
                    <wp:docPr id="997" name="Picture 997" descr="H:\EPS\SCHEDUL1.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descr="H:\EPS\SCHEDUL1.EPS"/>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723900" cy="958215"/>
                            </a:xfrm>
                            <a:prstGeom prst="rect">
                              <a:avLst/>
                            </a:prstGeom>
                            <a:noFill/>
                            <a:ln>
                              <a:noFill/>
                            </a:ln>
                          </pic:spPr>
                        </pic:pic>
                      </a:graphicData>
                    </a:graphic>
                  </wp:inline>
                </w:drawing>
              </w:r>
            </w:del>
            <w:ins w:id="5013" w:author="Master Repository Process" w:date="2021-09-18T23:34:00Z">
              <w:r>
                <w:rPr>
                  <w:i/>
                  <w:noProof/>
                  <w:lang w:eastAsia="en-AU"/>
                </w:rPr>
                <w:drawing>
                  <wp:inline distT="0" distB="0" distL="0" distR="0">
                    <wp:extent cx="724535" cy="957580"/>
                    <wp:effectExtent l="0" t="0" r="0" b="0"/>
                    <wp:docPr id="465" name="Picture 465" descr="H:\EPS\SCHEDUL1.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descr="H:\EPS\SCHEDUL1.EPS"/>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724535" cy="95758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del w:id="5014" w:author="Master Repository Process" w:date="2021-09-18T23:34:00Z">
              <w:r>
                <w:rPr>
                  <w:rFonts w:ascii="Arial" w:hAnsi="Arial"/>
                  <w:noProof/>
                  <w:lang w:eastAsia="en-AU"/>
                </w:rPr>
                <w:drawing>
                  <wp:inline distT="0" distB="0" distL="0" distR="0">
                    <wp:extent cx="826770" cy="1068070"/>
                    <wp:effectExtent l="0" t="0" r="0" b="0"/>
                    <wp:docPr id="998" name="Picture 9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del>
            <w:ins w:id="5015" w:author="Master Repository Process" w:date="2021-09-18T23:34:00Z">
              <w:r>
                <w:rPr>
                  <w:rFonts w:ascii="Arial" w:hAnsi="Arial"/>
                  <w:noProof/>
                  <w:lang w:eastAsia="en-AU"/>
                </w:rPr>
                <w:drawing>
                  <wp:inline distT="0" distB="0" distL="0" distR="0">
                    <wp:extent cx="819785" cy="1069975"/>
                    <wp:effectExtent l="0" t="0" r="0" b="0"/>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del w:id="5016" w:author="Master Repository Process" w:date="2021-09-18T23:34:00Z">
              <w:r>
                <w:rPr>
                  <w:rFonts w:ascii="Arial" w:hAnsi="Arial"/>
                  <w:noProof/>
                  <w:lang w:eastAsia="en-AU"/>
                </w:rPr>
                <w:drawing>
                  <wp:inline distT="0" distB="0" distL="0" distR="0">
                    <wp:extent cx="592455" cy="1082675"/>
                    <wp:effectExtent l="0" t="0" r="0" b="3175"/>
                    <wp:docPr id="999" name="Picture 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592455" cy="1082675"/>
                            </a:xfrm>
                            <a:prstGeom prst="rect">
                              <a:avLst/>
                            </a:prstGeom>
                            <a:noFill/>
                            <a:ln>
                              <a:noFill/>
                            </a:ln>
                          </pic:spPr>
                        </pic:pic>
                      </a:graphicData>
                    </a:graphic>
                  </wp:inline>
                </w:drawing>
              </w:r>
            </w:del>
            <w:ins w:id="5017" w:author="Master Repository Process" w:date="2021-09-18T23:34:00Z">
              <w:r>
                <w:rPr>
                  <w:rFonts w:ascii="Arial" w:hAnsi="Arial"/>
                  <w:noProof/>
                  <w:lang w:eastAsia="en-AU"/>
                </w:rPr>
                <w:drawing>
                  <wp:inline distT="0" distB="0" distL="0" distR="0">
                    <wp:extent cx="594995" cy="1078230"/>
                    <wp:effectExtent l="0" t="0" r="0" b="7620"/>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594995" cy="107823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bicycles sign</w:t>
            </w:r>
            <w:r>
              <w:rPr>
                <w:rFonts w:ascii="Arial" w:hAnsi="Arial"/>
              </w:rPr>
              <w:br/>
            </w:r>
          </w:p>
          <w:p>
            <w:pPr>
              <w:spacing w:before="120"/>
              <w:jc w:val="center"/>
              <w:rPr>
                <w:rFonts w:ascii="Arial" w:hAnsi="Arial"/>
              </w:rPr>
            </w:pPr>
            <w:r>
              <w:rPr>
                <w:rFonts w:ascii="Arial" w:hAnsi="Arial"/>
              </w:rPr>
              <w:t>(reg 204, 218)</w:t>
            </w:r>
          </w:p>
          <w:p>
            <w:pPr>
              <w:spacing w:before="180" w:after="120"/>
              <w:jc w:val="center"/>
              <w:rPr>
                <w:rFonts w:ascii="Arial" w:hAnsi="Arial"/>
              </w:rPr>
            </w:pPr>
            <w:del w:id="5018" w:author="Master Repository Process" w:date="2021-09-18T23:34:00Z">
              <w:r>
                <w:rPr>
                  <w:rFonts w:ascii="Arial" w:hAnsi="Arial"/>
                  <w:noProof/>
                  <w:lang w:eastAsia="en-AU"/>
                </w:rPr>
                <w:drawing>
                  <wp:inline distT="0" distB="0" distL="0" distR="0">
                    <wp:extent cx="826770" cy="1068070"/>
                    <wp:effectExtent l="0" t="0" r="0" b="0"/>
                    <wp:docPr id="1000" name="Picture 1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del>
            <w:ins w:id="5019" w:author="Master Repository Process" w:date="2021-09-18T23:34:00Z">
              <w:r>
                <w:rPr>
                  <w:rFonts w:ascii="Arial" w:hAnsi="Arial"/>
                  <w:noProof/>
                  <w:lang w:eastAsia="en-AU"/>
                </w:rPr>
                <w:drawing>
                  <wp:inline distT="0" distB="0" distL="0" distR="0">
                    <wp:extent cx="819785" cy="1069975"/>
                    <wp:effectExtent l="0" t="0" r="0" b="0"/>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82)</w:t>
            </w:r>
          </w:p>
          <w:p>
            <w:pPr>
              <w:spacing w:before="180" w:after="120"/>
              <w:jc w:val="center"/>
              <w:rPr>
                <w:rFonts w:ascii="Arial" w:hAnsi="Arial"/>
              </w:rPr>
            </w:pPr>
            <w:del w:id="5020" w:author="Master Repository Process" w:date="2021-09-18T23:34:00Z">
              <w:r>
                <w:rPr>
                  <w:rFonts w:ascii="Arial" w:hAnsi="Arial"/>
                  <w:noProof/>
                  <w:lang w:eastAsia="en-AU"/>
                </w:rPr>
                <w:drawing>
                  <wp:inline distT="0" distB="0" distL="0" distR="0">
                    <wp:extent cx="673100" cy="1068070"/>
                    <wp:effectExtent l="0" t="0" r="0" b="0"/>
                    <wp:docPr id="1001" name="Picture 1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673100" cy="1068070"/>
                            </a:xfrm>
                            <a:prstGeom prst="rect">
                              <a:avLst/>
                            </a:prstGeom>
                            <a:noFill/>
                            <a:ln>
                              <a:noFill/>
                            </a:ln>
                          </pic:spPr>
                        </pic:pic>
                      </a:graphicData>
                    </a:graphic>
                  </wp:inline>
                </w:drawing>
              </w:r>
            </w:del>
            <w:ins w:id="5021" w:author="Master Repository Process" w:date="2021-09-18T23:34:00Z">
              <w:r>
                <w:rPr>
                  <w:rFonts w:ascii="Arial" w:hAnsi="Arial"/>
                  <w:noProof/>
                  <w:lang w:eastAsia="en-AU"/>
                </w:rPr>
                <w:drawing>
                  <wp:inline distT="0" distB="0" distL="0" distR="0">
                    <wp:extent cx="673100" cy="1069975"/>
                    <wp:effectExtent l="0" t="0" r="0" b="0"/>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673100" cy="106997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del w:id="5022" w:author="Master Repository Process" w:date="2021-09-18T23:34:00Z">
              <w:r>
                <w:rPr>
                  <w:rFonts w:ascii="Arial" w:hAnsi="Arial"/>
                  <w:noProof/>
                  <w:lang w:eastAsia="en-AU"/>
                </w:rPr>
                <w:drawing>
                  <wp:inline distT="0" distB="0" distL="0" distR="0">
                    <wp:extent cx="650875" cy="1082675"/>
                    <wp:effectExtent l="0" t="0" r="0" b="3175"/>
                    <wp:docPr id="1002" name="Picture 1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650875" cy="1082675"/>
                            </a:xfrm>
                            <a:prstGeom prst="rect">
                              <a:avLst/>
                            </a:prstGeom>
                            <a:noFill/>
                            <a:ln>
                              <a:noFill/>
                            </a:ln>
                          </pic:spPr>
                        </pic:pic>
                      </a:graphicData>
                    </a:graphic>
                  </wp:inline>
                </w:drawing>
              </w:r>
            </w:del>
            <w:ins w:id="5023" w:author="Master Repository Process" w:date="2021-09-18T23:34:00Z">
              <w:r>
                <w:rPr>
                  <w:rFonts w:ascii="Arial" w:hAnsi="Arial"/>
                  <w:noProof/>
                  <w:lang w:eastAsia="en-AU"/>
                </w:rPr>
                <w:drawing>
                  <wp:inline distT="0" distB="0" distL="0" distR="0">
                    <wp:extent cx="655320" cy="1078230"/>
                    <wp:effectExtent l="0" t="0" r="0" b="7620"/>
                    <wp:docPr id="470" name="Picture 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655320" cy="107823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entry sign</w:t>
            </w:r>
          </w:p>
          <w:p>
            <w:pPr>
              <w:jc w:val="center"/>
              <w:rPr>
                <w:rFonts w:ascii="Arial" w:hAnsi="Arial"/>
              </w:rPr>
            </w:pPr>
          </w:p>
          <w:p>
            <w:pPr>
              <w:jc w:val="center"/>
              <w:rPr>
                <w:rFonts w:ascii="Arial" w:hAnsi="Arial"/>
              </w:rPr>
            </w:pPr>
            <w:r>
              <w:rPr>
                <w:rFonts w:ascii="Arial" w:hAnsi="Arial"/>
              </w:rPr>
              <w:t>(reg 82)</w:t>
            </w:r>
          </w:p>
          <w:p>
            <w:pPr>
              <w:spacing w:before="180" w:after="120"/>
              <w:jc w:val="center"/>
              <w:rPr>
                <w:rFonts w:ascii="Arial" w:hAnsi="Arial"/>
              </w:rPr>
            </w:pPr>
            <w:del w:id="5024" w:author="Master Repository Process" w:date="2021-09-18T23:34:00Z">
              <w:r>
                <w:rPr>
                  <w:rFonts w:ascii="Arial" w:hAnsi="Arial"/>
                  <w:noProof/>
                  <w:lang w:eastAsia="en-AU"/>
                </w:rPr>
                <w:drawing>
                  <wp:inline distT="0" distB="0" distL="0" distR="0">
                    <wp:extent cx="826770" cy="1068070"/>
                    <wp:effectExtent l="0" t="0" r="0" b="0"/>
                    <wp:docPr id="1003" name="Picture 1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del>
            <w:ins w:id="5025" w:author="Master Repository Process" w:date="2021-09-18T23:34:00Z">
              <w:r>
                <w:rPr>
                  <w:rFonts w:ascii="Arial" w:hAnsi="Arial"/>
                  <w:noProof/>
                  <w:lang w:eastAsia="en-AU"/>
                </w:rPr>
                <w:drawing>
                  <wp:inline distT="0" distB="0" distL="0" distR="0">
                    <wp:extent cx="819785" cy="1069975"/>
                    <wp:effectExtent l="0" t="0" r="0" b="0"/>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before="120"/>
              <w:jc w:val="center"/>
              <w:rPr>
                <w:rFonts w:ascii="Arial" w:hAnsi="Arial"/>
              </w:rPr>
            </w:pPr>
            <w:r>
              <w:rPr>
                <w:rFonts w:ascii="Arial" w:hAnsi="Arial"/>
              </w:rPr>
              <w:t>(reg 82)</w:t>
            </w:r>
          </w:p>
          <w:p>
            <w:pPr>
              <w:spacing w:before="180" w:after="120"/>
              <w:jc w:val="center"/>
              <w:rPr>
                <w:rFonts w:ascii="Arial" w:hAnsi="Arial"/>
              </w:rPr>
            </w:pPr>
            <w:del w:id="5026" w:author="Master Repository Process" w:date="2021-09-18T23:34:00Z">
              <w:r>
                <w:rPr>
                  <w:rFonts w:ascii="Arial" w:hAnsi="Arial"/>
                  <w:noProof/>
                  <w:lang w:eastAsia="en-AU"/>
                </w:rPr>
                <w:drawing>
                  <wp:inline distT="0" distB="0" distL="0" distR="0">
                    <wp:extent cx="826770" cy="1068070"/>
                    <wp:effectExtent l="0" t="0" r="0" b="0"/>
                    <wp:docPr id="1004" name="Picture 1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del>
            <w:ins w:id="5027" w:author="Master Repository Process" w:date="2021-09-18T23:34:00Z">
              <w:r>
                <w:rPr>
                  <w:rFonts w:ascii="Arial" w:hAnsi="Arial"/>
                  <w:noProof/>
                  <w:lang w:eastAsia="en-AU"/>
                </w:rPr>
                <w:drawing>
                  <wp:inline distT="0" distB="0" distL="0" distR="0">
                    <wp:extent cx="819785" cy="1069975"/>
                    <wp:effectExtent l="0" t="0" r="0" b="0"/>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left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del w:id="5028" w:author="Master Repository Process" w:date="2021-09-18T23:34:00Z">
              <w:r>
                <w:rPr>
                  <w:rFonts w:ascii="Arial" w:hAnsi="Arial"/>
                  <w:noProof/>
                  <w:lang w:eastAsia="en-AU"/>
                </w:rPr>
                <w:drawing>
                  <wp:inline distT="0" distB="0" distL="0" distR="0">
                    <wp:extent cx="592455" cy="1068070"/>
                    <wp:effectExtent l="0" t="0" r="0" b="0"/>
                    <wp:docPr id="1005" name="Picture 1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592455" cy="1068070"/>
                            </a:xfrm>
                            <a:prstGeom prst="rect">
                              <a:avLst/>
                            </a:prstGeom>
                            <a:noFill/>
                            <a:ln>
                              <a:noFill/>
                            </a:ln>
                          </pic:spPr>
                        </pic:pic>
                      </a:graphicData>
                    </a:graphic>
                  </wp:inline>
                </w:drawing>
              </w:r>
            </w:del>
            <w:ins w:id="5029" w:author="Master Repository Process" w:date="2021-09-18T23:34:00Z">
              <w:r>
                <w:rPr>
                  <w:rFonts w:ascii="Arial" w:hAnsi="Arial"/>
                  <w:noProof/>
                  <w:lang w:eastAsia="en-AU"/>
                </w:rPr>
                <w:drawing>
                  <wp:inline distT="0" distB="0" distL="0" distR="0">
                    <wp:extent cx="594995" cy="1069975"/>
                    <wp:effectExtent l="0" t="0" r="0" b="0"/>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594995" cy="106997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del w:id="5030" w:author="Master Repository Process" w:date="2021-09-18T23:34:00Z">
              <w:r>
                <w:rPr>
                  <w:rFonts w:ascii="Arial" w:hAnsi="Arial"/>
                  <w:noProof/>
                  <w:lang w:eastAsia="en-AU"/>
                </w:rPr>
                <w:drawing>
                  <wp:inline distT="0" distB="0" distL="0" distR="0">
                    <wp:extent cx="526415" cy="1024255"/>
                    <wp:effectExtent l="0" t="0" r="6985" b="4445"/>
                    <wp:docPr id="1006" name="Picture 1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526415" cy="1024255"/>
                            </a:xfrm>
                            <a:prstGeom prst="rect">
                              <a:avLst/>
                            </a:prstGeom>
                            <a:noFill/>
                            <a:ln>
                              <a:noFill/>
                            </a:ln>
                          </pic:spPr>
                        </pic:pic>
                      </a:graphicData>
                    </a:graphic>
                  </wp:inline>
                </w:drawing>
              </w:r>
            </w:del>
            <w:ins w:id="5031" w:author="Master Repository Process" w:date="2021-09-18T23:34:00Z">
              <w:r>
                <w:rPr>
                  <w:rFonts w:ascii="Arial" w:hAnsi="Arial"/>
                  <w:noProof/>
                  <w:lang w:eastAsia="en-AU"/>
                </w:rPr>
                <w:drawing>
                  <wp:inline distT="0" distB="0" distL="0" distR="0">
                    <wp:extent cx="526415" cy="1026795"/>
                    <wp:effectExtent l="0" t="0" r="6985" b="1905"/>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526415" cy="102679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overtaking on bridge sign</w:t>
            </w:r>
          </w:p>
          <w:p>
            <w:pPr>
              <w:rPr>
                <w:rFonts w:ascii="Arial" w:hAnsi="Arial"/>
              </w:rPr>
            </w:pPr>
          </w:p>
          <w:p>
            <w:pPr>
              <w:spacing w:before="120"/>
              <w:jc w:val="center"/>
              <w:rPr>
                <w:rFonts w:ascii="Arial" w:hAnsi="Arial"/>
              </w:rPr>
            </w:pPr>
            <w:r>
              <w:rPr>
                <w:rFonts w:ascii="Arial" w:hAnsi="Arial"/>
              </w:rPr>
              <w:t>(reg 75)</w:t>
            </w:r>
          </w:p>
          <w:p>
            <w:pPr>
              <w:spacing w:before="180" w:after="120"/>
              <w:jc w:val="center"/>
              <w:rPr>
                <w:rFonts w:ascii="Arial" w:hAnsi="Arial"/>
              </w:rPr>
            </w:pPr>
            <w:del w:id="5032" w:author="Master Repository Process" w:date="2021-09-18T23:34:00Z">
              <w:r>
                <w:rPr>
                  <w:rFonts w:ascii="Arial" w:hAnsi="Arial"/>
                  <w:noProof/>
                  <w:lang w:eastAsia="en-AU"/>
                </w:rPr>
                <w:drawing>
                  <wp:inline distT="0" distB="0" distL="0" distR="0">
                    <wp:extent cx="885190" cy="1068070"/>
                    <wp:effectExtent l="0" t="0" r="0" b="0"/>
                    <wp:docPr id="1007" name="Picture 1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885190" cy="1068070"/>
                            </a:xfrm>
                            <a:prstGeom prst="rect">
                              <a:avLst/>
                            </a:prstGeom>
                            <a:noFill/>
                            <a:ln>
                              <a:noFill/>
                            </a:ln>
                          </pic:spPr>
                        </pic:pic>
                      </a:graphicData>
                    </a:graphic>
                  </wp:inline>
                </w:drawing>
              </w:r>
            </w:del>
            <w:ins w:id="5033" w:author="Master Repository Process" w:date="2021-09-18T23:34:00Z">
              <w:r>
                <w:rPr>
                  <w:rFonts w:ascii="Arial" w:hAnsi="Arial"/>
                  <w:noProof/>
                  <w:lang w:eastAsia="en-AU"/>
                </w:rPr>
                <w:drawing>
                  <wp:inline distT="0" distB="0" distL="0" distR="0">
                    <wp:extent cx="880110" cy="1069975"/>
                    <wp:effectExtent l="0" t="0" r="0" b="0"/>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880110" cy="106997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del w:id="5034" w:author="Master Repository Process" w:date="2021-09-18T23:34:00Z">
              <w:r>
                <w:rPr>
                  <w:rFonts w:ascii="Arial" w:hAnsi="Arial"/>
                  <w:noProof/>
                  <w:lang w:eastAsia="en-AU"/>
                </w:rPr>
                <w:drawing>
                  <wp:inline distT="0" distB="0" distL="0" distR="0">
                    <wp:extent cx="592455" cy="1068070"/>
                    <wp:effectExtent l="0" t="0" r="0" b="0"/>
                    <wp:docPr id="1008" name="Picture 1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592455" cy="1068070"/>
                            </a:xfrm>
                            <a:prstGeom prst="rect">
                              <a:avLst/>
                            </a:prstGeom>
                            <a:noFill/>
                            <a:ln>
                              <a:noFill/>
                            </a:ln>
                          </pic:spPr>
                        </pic:pic>
                      </a:graphicData>
                    </a:graphic>
                  </wp:inline>
                </w:drawing>
              </w:r>
            </w:del>
            <w:ins w:id="5035" w:author="Master Repository Process" w:date="2021-09-18T23:34:00Z">
              <w:r>
                <w:rPr>
                  <w:rFonts w:ascii="Arial" w:hAnsi="Arial"/>
                  <w:noProof/>
                  <w:lang w:eastAsia="en-AU"/>
                </w:rPr>
                <w:drawing>
                  <wp:inline distT="0" distB="0" distL="0" distR="0">
                    <wp:extent cx="594995" cy="1069975"/>
                    <wp:effectExtent l="0" t="0" r="0" b="0"/>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594995" cy="106997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del w:id="5036" w:author="Master Repository Process" w:date="2021-09-18T23:34:00Z">
              <w:r>
                <w:rPr>
                  <w:rFonts w:ascii="Arial" w:hAnsi="Arial"/>
                  <w:noProof/>
                  <w:lang w:eastAsia="en-AU"/>
                </w:rPr>
                <w:drawing>
                  <wp:inline distT="0" distB="0" distL="0" distR="0">
                    <wp:extent cx="548640" cy="1068070"/>
                    <wp:effectExtent l="0" t="0" r="3810" b="0"/>
                    <wp:docPr id="1009" name="Picture 1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548640" cy="1068070"/>
                            </a:xfrm>
                            <a:prstGeom prst="rect">
                              <a:avLst/>
                            </a:prstGeom>
                            <a:noFill/>
                            <a:ln>
                              <a:noFill/>
                            </a:ln>
                          </pic:spPr>
                        </pic:pic>
                      </a:graphicData>
                    </a:graphic>
                  </wp:inline>
                </w:drawing>
              </w:r>
            </w:del>
            <w:ins w:id="5037" w:author="Master Repository Process" w:date="2021-09-18T23:34:00Z">
              <w:r>
                <w:rPr>
                  <w:rFonts w:ascii="Arial" w:hAnsi="Arial"/>
                  <w:noProof/>
                  <w:lang w:eastAsia="en-AU"/>
                </w:rPr>
                <w:drawing>
                  <wp:inline distT="0" distB="0" distL="0" distR="0">
                    <wp:extent cx="551815" cy="1069975"/>
                    <wp:effectExtent l="0" t="0" r="635" b="0"/>
                    <wp:docPr id="477" name="Picture 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551815" cy="106997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del w:id="5038" w:author="Master Repository Process" w:date="2021-09-18T23:34:00Z">
              <w:r>
                <w:rPr>
                  <w:rFonts w:ascii="Arial" w:hAnsi="Arial"/>
                  <w:noProof/>
                  <w:lang w:eastAsia="en-AU"/>
                </w:rPr>
                <w:drawing>
                  <wp:inline distT="0" distB="0" distL="0" distR="0">
                    <wp:extent cx="826770" cy="1068070"/>
                    <wp:effectExtent l="0" t="0" r="0" b="0"/>
                    <wp:docPr id="1010" name="Picture 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del>
            <w:ins w:id="5039" w:author="Master Repository Process" w:date="2021-09-18T23:34:00Z">
              <w:r>
                <w:rPr>
                  <w:rFonts w:ascii="Arial" w:hAnsi="Arial"/>
                  <w:noProof/>
                  <w:lang w:eastAsia="en-AU"/>
                </w:rPr>
                <w:drawing>
                  <wp:inline distT="0" distB="0" distL="0" distR="0">
                    <wp:extent cx="819785" cy="1069975"/>
                    <wp:effectExtent l="0" t="0" r="0" b="0"/>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del w:id="5040" w:author="Master Repository Process" w:date="2021-09-18T23:34:00Z">
              <w:r>
                <w:rPr>
                  <w:rFonts w:ascii="Arial" w:hAnsi="Arial"/>
                  <w:noProof/>
                  <w:lang w:eastAsia="en-AU"/>
                </w:rPr>
                <w:drawing>
                  <wp:inline distT="0" distB="0" distL="0" distR="0">
                    <wp:extent cx="548640" cy="1068070"/>
                    <wp:effectExtent l="0" t="0" r="3810" b="0"/>
                    <wp:docPr id="1011" name="Picture 1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548640" cy="1068070"/>
                            </a:xfrm>
                            <a:prstGeom prst="rect">
                              <a:avLst/>
                            </a:prstGeom>
                            <a:noFill/>
                            <a:ln>
                              <a:noFill/>
                            </a:ln>
                          </pic:spPr>
                        </pic:pic>
                      </a:graphicData>
                    </a:graphic>
                  </wp:inline>
                </w:drawing>
              </w:r>
            </w:del>
            <w:ins w:id="5041" w:author="Master Repository Process" w:date="2021-09-18T23:34:00Z">
              <w:r>
                <w:rPr>
                  <w:rFonts w:ascii="Arial" w:hAnsi="Arial"/>
                  <w:noProof/>
                  <w:lang w:eastAsia="en-AU"/>
                </w:rPr>
                <w:drawing>
                  <wp:inline distT="0" distB="0" distL="0" distR="0">
                    <wp:extent cx="551815" cy="1069975"/>
                    <wp:effectExtent l="0" t="0" r="635" b="0"/>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551815" cy="106997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del w:id="5042" w:author="Master Repository Process" w:date="2021-09-18T23:34:00Z">
              <w:r>
                <w:rPr>
                  <w:rFonts w:ascii="Arial" w:hAnsi="Arial"/>
                  <w:noProof/>
                  <w:lang w:eastAsia="en-AU"/>
                </w:rPr>
                <w:drawing>
                  <wp:inline distT="0" distB="0" distL="0" distR="0">
                    <wp:extent cx="548640" cy="1068070"/>
                    <wp:effectExtent l="0" t="0" r="3810" b="0"/>
                    <wp:docPr id="1012" name="Picture 1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548640" cy="1068070"/>
                            </a:xfrm>
                            <a:prstGeom prst="rect">
                              <a:avLst/>
                            </a:prstGeom>
                            <a:noFill/>
                            <a:ln>
                              <a:noFill/>
                            </a:ln>
                          </pic:spPr>
                        </pic:pic>
                      </a:graphicData>
                    </a:graphic>
                  </wp:inline>
                </w:drawing>
              </w:r>
            </w:del>
            <w:ins w:id="5043" w:author="Master Repository Process" w:date="2021-09-18T23:34:00Z">
              <w:r>
                <w:rPr>
                  <w:rFonts w:ascii="Arial" w:hAnsi="Arial"/>
                  <w:noProof/>
                  <w:lang w:eastAsia="en-AU"/>
                </w:rPr>
                <w:drawing>
                  <wp:inline distT="0" distB="0" distL="0" distR="0">
                    <wp:extent cx="551815" cy="1069975"/>
                    <wp:effectExtent l="0" t="0" r="635" b="0"/>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551815" cy="106997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del w:id="5044" w:author="Master Repository Process" w:date="2021-09-18T23:34:00Z">
              <w:r>
                <w:rPr>
                  <w:rFonts w:ascii="Arial" w:hAnsi="Arial"/>
                  <w:noProof/>
                  <w:lang w:eastAsia="en-AU"/>
                </w:rPr>
                <w:drawing>
                  <wp:inline distT="0" distB="0" distL="0" distR="0">
                    <wp:extent cx="526415" cy="1024255"/>
                    <wp:effectExtent l="0" t="0" r="6985" b="4445"/>
                    <wp:docPr id="1013" name="Picture 1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526415" cy="1024255"/>
                            </a:xfrm>
                            <a:prstGeom prst="rect">
                              <a:avLst/>
                            </a:prstGeom>
                            <a:noFill/>
                            <a:ln>
                              <a:noFill/>
                            </a:ln>
                          </pic:spPr>
                        </pic:pic>
                      </a:graphicData>
                    </a:graphic>
                  </wp:inline>
                </w:drawing>
              </w:r>
            </w:del>
            <w:ins w:id="5045" w:author="Master Repository Process" w:date="2021-09-18T23:34:00Z">
              <w:r>
                <w:rPr>
                  <w:rFonts w:ascii="Arial" w:hAnsi="Arial"/>
                  <w:noProof/>
                  <w:lang w:eastAsia="en-AU"/>
                </w:rPr>
                <w:drawing>
                  <wp:inline distT="0" distB="0" distL="0" distR="0">
                    <wp:extent cx="526415" cy="1026795"/>
                    <wp:effectExtent l="0" t="0" r="6985" b="1905"/>
                    <wp:docPr id="481"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526415" cy="102679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180"/>
              <w:jc w:val="center"/>
              <w:rPr>
                <w:rFonts w:ascii="Arial" w:hAnsi="Arial"/>
              </w:rPr>
            </w:pPr>
            <w:del w:id="5046" w:author="Master Repository Process" w:date="2021-09-18T23:34:00Z">
              <w:r>
                <w:rPr>
                  <w:rFonts w:ascii="Arial" w:hAnsi="Arial"/>
                  <w:noProof/>
                  <w:lang w:eastAsia="en-AU"/>
                </w:rPr>
                <w:drawing>
                  <wp:inline distT="0" distB="0" distL="0" distR="0">
                    <wp:extent cx="826770" cy="980440"/>
                    <wp:effectExtent l="0" t="0" r="0" b="0"/>
                    <wp:docPr id="1014" name="Picture 1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826770" cy="980440"/>
                            </a:xfrm>
                            <a:prstGeom prst="rect">
                              <a:avLst/>
                            </a:prstGeom>
                            <a:noFill/>
                            <a:ln>
                              <a:noFill/>
                            </a:ln>
                          </pic:spPr>
                        </pic:pic>
                      </a:graphicData>
                    </a:graphic>
                  </wp:inline>
                </w:drawing>
              </w:r>
            </w:del>
            <w:ins w:id="5047" w:author="Master Repository Process" w:date="2021-09-18T23:34:00Z">
              <w:r>
                <w:rPr>
                  <w:rFonts w:ascii="Arial" w:hAnsi="Arial"/>
                  <w:noProof/>
                  <w:lang w:eastAsia="en-AU"/>
                </w:rPr>
                <w:drawing>
                  <wp:inline distT="0" distB="0" distL="0" distR="0">
                    <wp:extent cx="828040" cy="974725"/>
                    <wp:effectExtent l="0" t="0" r="0" b="0"/>
                    <wp:docPr id="482"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828040" cy="97472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140)</w:t>
            </w:r>
          </w:p>
          <w:p>
            <w:pPr>
              <w:spacing w:before="180" w:after="120"/>
              <w:jc w:val="center"/>
              <w:rPr>
                <w:rFonts w:ascii="Arial" w:hAnsi="Arial"/>
              </w:rPr>
            </w:pPr>
            <w:del w:id="5048" w:author="Master Repository Process" w:date="2021-09-18T23:34:00Z">
              <w:r>
                <w:rPr>
                  <w:rFonts w:ascii="Arial" w:hAnsi="Arial"/>
                  <w:noProof/>
                  <w:lang w:eastAsia="en-AU"/>
                </w:rPr>
                <w:drawing>
                  <wp:inline distT="0" distB="0" distL="0" distR="0">
                    <wp:extent cx="592455" cy="1068070"/>
                    <wp:effectExtent l="0" t="0" r="0" b="0"/>
                    <wp:docPr id="1015" name="Picture 1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592455" cy="1068070"/>
                            </a:xfrm>
                            <a:prstGeom prst="rect">
                              <a:avLst/>
                            </a:prstGeom>
                            <a:noFill/>
                            <a:ln>
                              <a:noFill/>
                            </a:ln>
                          </pic:spPr>
                        </pic:pic>
                      </a:graphicData>
                    </a:graphic>
                  </wp:inline>
                </w:drawing>
              </w:r>
            </w:del>
            <w:ins w:id="5049" w:author="Master Repository Process" w:date="2021-09-18T23:34:00Z">
              <w:r>
                <w:rPr>
                  <w:rFonts w:ascii="Arial" w:hAnsi="Arial"/>
                  <w:noProof/>
                  <w:lang w:eastAsia="en-AU"/>
                </w:rPr>
                <w:drawing>
                  <wp:inline distT="0" distB="0" distL="0" distR="0">
                    <wp:extent cx="594995" cy="1069975"/>
                    <wp:effectExtent l="0" t="0" r="0" b="0"/>
                    <wp:docPr id="483" name="Pictur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594995" cy="106997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words and arrow in red)</w:t>
            </w:r>
          </w:p>
          <w:p>
            <w:pPr>
              <w:spacing w:before="120"/>
              <w:jc w:val="center"/>
              <w:rPr>
                <w:rFonts w:ascii="Arial" w:hAnsi="Arial"/>
              </w:rPr>
            </w:pPr>
            <w:r>
              <w:rPr>
                <w:rFonts w:ascii="Arial" w:hAnsi="Arial"/>
              </w:rPr>
              <w:t>(regs 3, 140)</w:t>
            </w:r>
          </w:p>
          <w:p>
            <w:pPr>
              <w:spacing w:before="180" w:after="120"/>
              <w:jc w:val="center"/>
              <w:rPr>
                <w:rFonts w:ascii="Arial" w:hAnsi="Arial"/>
              </w:rPr>
            </w:pPr>
            <w:del w:id="5050" w:author="Master Repository Process" w:date="2021-09-18T23:34:00Z">
              <w:r>
                <w:rPr>
                  <w:rFonts w:ascii="Arial" w:hAnsi="Arial"/>
                  <w:noProof/>
                  <w:lang w:eastAsia="en-AU"/>
                </w:rPr>
                <w:drawing>
                  <wp:inline distT="0" distB="0" distL="0" distR="0">
                    <wp:extent cx="592455" cy="1068070"/>
                    <wp:effectExtent l="0" t="0" r="0" b="0"/>
                    <wp:docPr id="1016" name="Picture 1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592455" cy="1068070"/>
                            </a:xfrm>
                            <a:prstGeom prst="rect">
                              <a:avLst/>
                            </a:prstGeom>
                            <a:noFill/>
                            <a:ln>
                              <a:noFill/>
                            </a:ln>
                          </pic:spPr>
                        </pic:pic>
                      </a:graphicData>
                    </a:graphic>
                  </wp:inline>
                </w:drawing>
              </w:r>
            </w:del>
            <w:ins w:id="5051" w:author="Master Repository Process" w:date="2021-09-18T23:34:00Z">
              <w:r>
                <w:rPr>
                  <w:rFonts w:ascii="Arial" w:hAnsi="Arial"/>
                  <w:noProof/>
                  <w:lang w:eastAsia="en-AU"/>
                </w:rPr>
                <w:drawing>
                  <wp:inline distT="0" distB="0" distL="0" distR="0">
                    <wp:extent cx="594995" cy="1069975"/>
                    <wp:effectExtent l="0" t="0" r="0" b="0"/>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594995" cy="106997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140)</w:t>
            </w:r>
          </w:p>
          <w:p>
            <w:pPr>
              <w:spacing w:before="180" w:after="120"/>
              <w:jc w:val="center"/>
              <w:rPr>
                <w:rFonts w:ascii="Arial" w:hAnsi="Arial"/>
              </w:rPr>
            </w:pPr>
            <w:del w:id="5052" w:author="Master Repository Process" w:date="2021-09-18T23:34:00Z">
              <w:r>
                <w:rPr>
                  <w:rFonts w:ascii="Arial" w:hAnsi="Arial"/>
                  <w:noProof/>
                  <w:lang w:eastAsia="en-AU"/>
                </w:rPr>
                <w:drawing>
                  <wp:inline distT="0" distB="0" distL="0" distR="0">
                    <wp:extent cx="687705" cy="892175"/>
                    <wp:effectExtent l="0" t="0" r="0" b="3175"/>
                    <wp:docPr id="1017" name="Picture 1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687705" cy="892175"/>
                            </a:xfrm>
                            <a:prstGeom prst="rect">
                              <a:avLst/>
                            </a:prstGeom>
                            <a:noFill/>
                            <a:ln>
                              <a:noFill/>
                            </a:ln>
                          </pic:spPr>
                        </pic:pic>
                      </a:graphicData>
                    </a:graphic>
                  </wp:inline>
                </w:drawing>
              </w:r>
            </w:del>
            <w:ins w:id="5053" w:author="Master Repository Process" w:date="2021-09-18T23:34:00Z">
              <w:r>
                <w:rPr>
                  <w:rFonts w:ascii="Arial" w:hAnsi="Arial"/>
                  <w:noProof/>
                  <w:lang w:eastAsia="en-AU"/>
                </w:rPr>
                <w:drawing>
                  <wp:inline distT="0" distB="0" distL="0" distR="0">
                    <wp:extent cx="690245" cy="888365"/>
                    <wp:effectExtent l="0" t="0" r="0" b="6985"/>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690245" cy="88836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U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del w:id="5054" w:author="Master Repository Process" w:date="2021-09-18T23:34:00Z">
              <w:r>
                <w:rPr>
                  <w:rFonts w:ascii="Arial" w:hAnsi="Arial"/>
                  <w:noProof/>
                  <w:lang w:eastAsia="en-AU"/>
                </w:rPr>
                <w:drawing>
                  <wp:inline distT="0" distB="0" distL="0" distR="0">
                    <wp:extent cx="650875" cy="1068070"/>
                    <wp:effectExtent l="0" t="0" r="0" b="0"/>
                    <wp:docPr id="1018" name="Picture 1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650875" cy="1068070"/>
                            </a:xfrm>
                            <a:prstGeom prst="rect">
                              <a:avLst/>
                            </a:prstGeom>
                            <a:noFill/>
                            <a:ln>
                              <a:noFill/>
                            </a:ln>
                          </pic:spPr>
                        </pic:pic>
                      </a:graphicData>
                    </a:graphic>
                  </wp:inline>
                </w:drawing>
              </w:r>
            </w:del>
            <w:ins w:id="5055" w:author="Master Repository Process" w:date="2021-09-18T23:34:00Z">
              <w:r>
                <w:rPr>
                  <w:rFonts w:ascii="Arial" w:hAnsi="Arial"/>
                  <w:noProof/>
                  <w:lang w:eastAsia="en-AU"/>
                </w:rPr>
                <w:drawing>
                  <wp:inline distT="0" distB="0" distL="0" distR="0">
                    <wp:extent cx="655320" cy="1069975"/>
                    <wp:effectExtent l="0" t="0" r="0" b="0"/>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655320" cy="106997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U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del w:id="5056" w:author="Master Repository Process" w:date="2021-09-18T23:34:00Z">
              <w:r>
                <w:rPr>
                  <w:rFonts w:ascii="Arial" w:hAnsi="Arial"/>
                  <w:noProof/>
                  <w:lang w:eastAsia="en-AU"/>
                </w:rPr>
                <w:drawing>
                  <wp:inline distT="0" distB="0" distL="0" distR="0">
                    <wp:extent cx="629285" cy="1024255"/>
                    <wp:effectExtent l="0" t="0" r="0" b="4445"/>
                    <wp:docPr id="1019" name="Picture 1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629285" cy="1024255"/>
                            </a:xfrm>
                            <a:prstGeom prst="rect">
                              <a:avLst/>
                            </a:prstGeom>
                            <a:noFill/>
                            <a:ln>
                              <a:noFill/>
                            </a:ln>
                          </pic:spPr>
                        </pic:pic>
                      </a:graphicData>
                    </a:graphic>
                  </wp:inline>
                </w:drawing>
              </w:r>
            </w:del>
            <w:ins w:id="5057" w:author="Master Repository Process" w:date="2021-09-18T23:34:00Z">
              <w:r>
                <w:rPr>
                  <w:rFonts w:ascii="Arial" w:hAnsi="Arial"/>
                  <w:noProof/>
                  <w:lang w:eastAsia="en-AU"/>
                </w:rPr>
                <w:drawing>
                  <wp:inline distT="0" distB="0" distL="0" distR="0">
                    <wp:extent cx="629920" cy="1026795"/>
                    <wp:effectExtent l="0" t="0" r="0" b="1905"/>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629920" cy="102679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rPr>
                <w:rFonts w:ascii="Arial" w:hAnsi="Arial"/>
              </w:rPr>
            </w:pPr>
          </w:p>
          <w:p>
            <w:pPr>
              <w:spacing w:before="180" w:after="120"/>
              <w:jc w:val="center"/>
              <w:rPr>
                <w:rFonts w:ascii="Arial" w:hAnsi="Arial"/>
              </w:rPr>
            </w:pPr>
            <w:del w:id="5058" w:author="Master Repository Process" w:date="2021-09-18T23:34:00Z">
              <w:r>
                <w:rPr>
                  <w:rFonts w:ascii="Arial" w:hAnsi="Arial"/>
                  <w:noProof/>
                  <w:lang w:eastAsia="en-AU"/>
                </w:rPr>
                <w:drawing>
                  <wp:inline distT="0" distB="0" distL="0" distR="0">
                    <wp:extent cx="1463040" cy="504825"/>
                    <wp:effectExtent l="0" t="0" r="3810" b="9525"/>
                    <wp:docPr id="1020" name="Picture 1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1463040" cy="504825"/>
                            </a:xfrm>
                            <a:prstGeom prst="rect">
                              <a:avLst/>
                            </a:prstGeom>
                            <a:noFill/>
                            <a:ln>
                              <a:noFill/>
                            </a:ln>
                          </pic:spPr>
                        </pic:pic>
                      </a:graphicData>
                    </a:graphic>
                  </wp:inline>
                </w:drawing>
              </w:r>
            </w:del>
            <w:ins w:id="5059" w:author="Master Repository Process" w:date="2021-09-18T23:34:00Z">
              <w:r>
                <w:rPr>
                  <w:rFonts w:ascii="Arial" w:hAnsi="Arial"/>
                  <w:noProof/>
                  <w:lang w:eastAsia="en-AU"/>
                </w:rPr>
                <w:drawing>
                  <wp:inline distT="0" distB="0" distL="0" distR="0">
                    <wp:extent cx="1457960" cy="509270"/>
                    <wp:effectExtent l="0" t="0" r="8890" b="5080"/>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1457960" cy="50927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80" w:after="120"/>
              <w:jc w:val="center"/>
              <w:rPr>
                <w:rFonts w:ascii="Arial" w:hAnsi="Arial"/>
              </w:rPr>
            </w:pPr>
            <w:del w:id="5060" w:author="Master Repository Process" w:date="2021-09-18T23:34:00Z">
              <w:r>
                <w:rPr>
                  <w:rFonts w:ascii="Arial" w:hAnsi="Arial"/>
                  <w:noProof/>
                  <w:lang w:eastAsia="en-AU"/>
                </w:rPr>
                <w:drawing>
                  <wp:inline distT="0" distB="0" distL="0" distR="0">
                    <wp:extent cx="709295" cy="1082675"/>
                    <wp:effectExtent l="0" t="0" r="0" b="3175"/>
                    <wp:docPr id="1021" name="Picture 1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709295" cy="1082675"/>
                            </a:xfrm>
                            <a:prstGeom prst="rect">
                              <a:avLst/>
                            </a:prstGeom>
                            <a:noFill/>
                            <a:ln>
                              <a:noFill/>
                            </a:ln>
                          </pic:spPr>
                        </pic:pic>
                      </a:graphicData>
                    </a:graphic>
                  </wp:inline>
                </w:drawing>
              </w:r>
            </w:del>
            <w:ins w:id="5061" w:author="Master Repository Process" w:date="2021-09-18T23:34:00Z">
              <w:r>
                <w:rPr>
                  <w:rFonts w:ascii="Arial" w:hAnsi="Arial"/>
                  <w:noProof/>
                  <w:lang w:eastAsia="en-AU"/>
                </w:rPr>
                <w:drawing>
                  <wp:inline distT="0" distB="0" distL="0" distR="0">
                    <wp:extent cx="707390" cy="1078230"/>
                    <wp:effectExtent l="0" t="0" r="0" b="7620"/>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707390" cy="107823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Pedestrians may cross diagonally sign</w:t>
            </w:r>
          </w:p>
          <w:p>
            <w:pPr>
              <w:rPr>
                <w:rFonts w:ascii="Arial" w:hAnsi="Arial"/>
              </w:rPr>
            </w:pPr>
          </w:p>
          <w:p>
            <w:pPr>
              <w:spacing w:before="120"/>
              <w:jc w:val="center"/>
              <w:rPr>
                <w:rFonts w:ascii="Arial" w:hAnsi="Arial"/>
              </w:rPr>
            </w:pPr>
            <w:r>
              <w:rPr>
                <w:rFonts w:ascii="Arial" w:hAnsi="Arial"/>
              </w:rPr>
              <w:t>(regs 196, 199)</w:t>
            </w:r>
          </w:p>
          <w:p>
            <w:pPr>
              <w:spacing w:before="180" w:after="120"/>
              <w:jc w:val="center"/>
              <w:rPr>
                <w:rFonts w:ascii="Arial" w:hAnsi="Arial"/>
              </w:rPr>
            </w:pPr>
            <w:del w:id="5062" w:author="Master Repository Process" w:date="2021-09-18T23:34:00Z">
              <w:r>
                <w:rPr>
                  <w:rFonts w:ascii="Arial" w:hAnsi="Arial"/>
                  <w:noProof/>
                  <w:lang w:eastAsia="en-AU"/>
                </w:rPr>
                <w:drawing>
                  <wp:inline distT="0" distB="0" distL="0" distR="0">
                    <wp:extent cx="1653540" cy="1104900"/>
                    <wp:effectExtent l="0" t="0" r="3810" b="0"/>
                    <wp:docPr id="1022" name="Picture 1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1653540" cy="1104900"/>
                            </a:xfrm>
                            <a:prstGeom prst="rect">
                              <a:avLst/>
                            </a:prstGeom>
                            <a:noFill/>
                            <a:ln>
                              <a:noFill/>
                            </a:ln>
                          </pic:spPr>
                        </pic:pic>
                      </a:graphicData>
                    </a:graphic>
                  </wp:inline>
                </w:drawing>
              </w:r>
            </w:del>
            <w:ins w:id="5063" w:author="Master Repository Process" w:date="2021-09-18T23:34:00Z">
              <w:r>
                <w:rPr>
                  <w:rFonts w:ascii="Arial" w:hAnsi="Arial"/>
                  <w:noProof/>
                  <w:lang w:eastAsia="en-AU"/>
                </w:rPr>
                <w:drawing>
                  <wp:inline distT="0" distB="0" distL="0" distR="0">
                    <wp:extent cx="1647825" cy="1104265"/>
                    <wp:effectExtent l="0" t="0" r="9525" b="635"/>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1647825" cy="110426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del w:id="5064" w:author="Master Repository Process" w:date="2021-09-18T23:34:00Z">
              <w:r>
                <w:rPr>
                  <w:rFonts w:ascii="Arial" w:hAnsi="Arial"/>
                  <w:noProof/>
                  <w:lang w:eastAsia="en-AU"/>
                </w:rPr>
                <w:drawing>
                  <wp:inline distT="0" distB="0" distL="0" distR="0">
                    <wp:extent cx="563245" cy="1082675"/>
                    <wp:effectExtent l="0" t="0" r="8255" b="3175"/>
                    <wp:docPr id="1023" name="Picture 1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563245" cy="1082675"/>
                            </a:xfrm>
                            <a:prstGeom prst="rect">
                              <a:avLst/>
                            </a:prstGeom>
                            <a:noFill/>
                            <a:ln>
                              <a:noFill/>
                            </a:ln>
                          </pic:spPr>
                        </pic:pic>
                      </a:graphicData>
                    </a:graphic>
                  </wp:inline>
                </w:drawing>
              </w:r>
            </w:del>
            <w:ins w:id="5065" w:author="Master Repository Process" w:date="2021-09-18T23:34:00Z">
              <w:r>
                <w:rPr>
                  <w:rFonts w:ascii="Arial" w:hAnsi="Arial"/>
                  <w:noProof/>
                  <w:lang w:eastAsia="en-AU"/>
                </w:rPr>
                <w:drawing>
                  <wp:inline distT="0" distB="0" distL="0" distR="0">
                    <wp:extent cx="560705" cy="1078230"/>
                    <wp:effectExtent l="0" t="0" r="0" b="7620"/>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560705" cy="107823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del w:id="5066" w:author="Master Repository Process" w:date="2021-09-18T23:34:00Z">
              <w:r>
                <w:rPr>
                  <w:rFonts w:ascii="Arial" w:hAnsi="Arial"/>
                  <w:noProof/>
                  <w:lang w:eastAsia="en-AU"/>
                </w:rPr>
                <w:drawing>
                  <wp:inline distT="0" distB="0" distL="0" distR="0">
                    <wp:extent cx="614680" cy="1068070"/>
                    <wp:effectExtent l="0" t="0" r="0" b="0"/>
                    <wp:docPr id="1024" name="Picture 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614680" cy="1068070"/>
                            </a:xfrm>
                            <a:prstGeom prst="rect">
                              <a:avLst/>
                            </a:prstGeom>
                            <a:noFill/>
                            <a:ln>
                              <a:noFill/>
                            </a:ln>
                          </pic:spPr>
                        </pic:pic>
                      </a:graphicData>
                    </a:graphic>
                  </wp:inline>
                </w:drawing>
              </w:r>
            </w:del>
            <w:ins w:id="5067" w:author="Master Repository Process" w:date="2021-09-18T23:34:00Z">
              <w:r>
                <w:rPr>
                  <w:rFonts w:ascii="Arial" w:hAnsi="Arial"/>
                  <w:noProof/>
                  <w:lang w:eastAsia="en-AU"/>
                </w:rPr>
                <w:drawing>
                  <wp:inline distT="0" distB="0" distL="0" distR="0">
                    <wp:extent cx="612775" cy="1069975"/>
                    <wp:effectExtent l="0" t="0" r="0" b="0"/>
                    <wp:docPr id="492" name="Pictur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612775" cy="106997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del w:id="5068" w:author="Master Repository Process" w:date="2021-09-18T23:34:00Z">
              <w:r>
                <w:rPr>
                  <w:rFonts w:ascii="Arial" w:hAnsi="Arial"/>
                  <w:noProof/>
                  <w:lang w:eastAsia="en-AU"/>
                </w:rPr>
                <w:drawing>
                  <wp:inline distT="0" distB="0" distL="0" distR="0">
                    <wp:extent cx="548640" cy="1082675"/>
                    <wp:effectExtent l="0" t="0" r="3810" b="3175"/>
                    <wp:docPr id="1025" name="Picture 1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548640" cy="1082675"/>
                            </a:xfrm>
                            <a:prstGeom prst="rect">
                              <a:avLst/>
                            </a:prstGeom>
                            <a:noFill/>
                            <a:ln>
                              <a:noFill/>
                            </a:ln>
                          </pic:spPr>
                        </pic:pic>
                      </a:graphicData>
                    </a:graphic>
                  </wp:inline>
                </w:drawing>
              </w:r>
            </w:del>
            <w:ins w:id="5069" w:author="Master Repository Process" w:date="2021-09-18T23:34:00Z">
              <w:r>
                <w:rPr>
                  <w:rFonts w:ascii="Arial" w:hAnsi="Arial"/>
                  <w:noProof/>
                  <w:lang w:eastAsia="en-AU"/>
                </w:rPr>
                <w:drawing>
                  <wp:inline distT="0" distB="0" distL="0" distR="0">
                    <wp:extent cx="551815" cy="1078230"/>
                    <wp:effectExtent l="0" t="0" r="635" b="7620"/>
                    <wp:docPr id="493" name="Pictur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551815" cy="107823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del w:id="5070" w:author="Master Repository Process" w:date="2021-09-18T23:34:00Z">
              <w:r>
                <w:rPr>
                  <w:rFonts w:ascii="Arial" w:hAnsi="Arial"/>
                  <w:noProof/>
                  <w:lang w:eastAsia="en-AU"/>
                </w:rPr>
                <w:drawing>
                  <wp:inline distT="0" distB="0" distL="0" distR="0">
                    <wp:extent cx="709295" cy="1082675"/>
                    <wp:effectExtent l="0" t="0" r="0" b="3175"/>
                    <wp:docPr id="1026" name="Picture 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709295" cy="1082675"/>
                            </a:xfrm>
                            <a:prstGeom prst="rect">
                              <a:avLst/>
                            </a:prstGeom>
                            <a:noFill/>
                            <a:ln>
                              <a:noFill/>
                            </a:ln>
                          </pic:spPr>
                        </pic:pic>
                      </a:graphicData>
                    </a:graphic>
                  </wp:inline>
                </w:drawing>
              </w:r>
            </w:del>
            <w:ins w:id="5071" w:author="Master Repository Process" w:date="2021-09-18T23:34:00Z">
              <w:r>
                <w:rPr>
                  <w:rFonts w:ascii="Arial" w:hAnsi="Arial"/>
                  <w:noProof/>
                  <w:lang w:eastAsia="en-AU"/>
                </w:rPr>
                <w:drawing>
                  <wp:inline distT="0" distB="0" distL="0" distR="0">
                    <wp:extent cx="707390" cy="1078230"/>
                    <wp:effectExtent l="0" t="0" r="0" b="7620"/>
                    <wp:docPr id="494" name="Pictur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707390" cy="107823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del w:id="5072" w:author="Master Repository Process" w:date="2021-09-18T23:34:00Z">
              <w:r>
                <w:rPr>
                  <w:rFonts w:ascii="Arial" w:hAnsi="Arial"/>
                  <w:noProof/>
                  <w:lang w:eastAsia="en-AU"/>
                </w:rPr>
                <w:drawing>
                  <wp:inline distT="0" distB="0" distL="0" distR="0">
                    <wp:extent cx="548640" cy="899795"/>
                    <wp:effectExtent l="0" t="0" r="3810" b="0"/>
                    <wp:docPr id="1027" name="Picture 1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548640" cy="899795"/>
                            </a:xfrm>
                            <a:prstGeom prst="rect">
                              <a:avLst/>
                            </a:prstGeom>
                            <a:noFill/>
                            <a:ln>
                              <a:noFill/>
                            </a:ln>
                          </pic:spPr>
                        </pic:pic>
                      </a:graphicData>
                    </a:graphic>
                  </wp:inline>
                </w:drawing>
              </w:r>
            </w:del>
            <w:ins w:id="5073" w:author="Master Repository Process" w:date="2021-09-18T23:34:00Z">
              <w:r>
                <w:rPr>
                  <w:rFonts w:ascii="Arial" w:hAnsi="Arial"/>
                  <w:noProof/>
                  <w:lang w:eastAsia="en-AU"/>
                </w:rPr>
                <w:drawing>
                  <wp:inline distT="0" distB="0" distL="0" distR="0">
                    <wp:extent cx="543560" cy="905510"/>
                    <wp:effectExtent l="0" t="0" r="8890" b="8890"/>
                    <wp:docPr id="495" name="Pictur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543560" cy="90551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lane must turn right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del w:id="5074" w:author="Master Repository Process" w:date="2021-09-18T23:34:00Z">
              <w:r>
                <w:rPr>
                  <w:rFonts w:ascii="Arial" w:hAnsi="Arial"/>
                  <w:noProof/>
                  <w:lang w:eastAsia="en-AU"/>
                </w:rPr>
                <w:drawing>
                  <wp:inline distT="0" distB="0" distL="0" distR="0">
                    <wp:extent cx="650875" cy="1068070"/>
                    <wp:effectExtent l="0" t="0" r="0" b="0"/>
                    <wp:docPr id="1028" name="Picture 1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650875" cy="1068070"/>
                            </a:xfrm>
                            <a:prstGeom prst="rect">
                              <a:avLst/>
                            </a:prstGeom>
                            <a:noFill/>
                            <a:ln>
                              <a:noFill/>
                            </a:ln>
                          </pic:spPr>
                        </pic:pic>
                      </a:graphicData>
                    </a:graphic>
                  </wp:inline>
                </w:drawing>
              </w:r>
            </w:del>
            <w:ins w:id="5075" w:author="Master Repository Process" w:date="2021-09-18T23:34:00Z">
              <w:r>
                <w:rPr>
                  <w:rFonts w:ascii="Arial" w:hAnsi="Arial"/>
                  <w:noProof/>
                  <w:lang w:eastAsia="en-AU"/>
                </w:rPr>
                <w:drawing>
                  <wp:inline distT="0" distB="0" distL="0" distR="0">
                    <wp:extent cx="655320" cy="1069975"/>
                    <wp:effectExtent l="0" t="0" r="0" b="0"/>
                    <wp:docPr id="496" name="Pictur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655320" cy="106997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del w:id="5076" w:author="Master Repository Process" w:date="2021-09-18T23:34:00Z">
              <w:r>
                <w:rPr>
                  <w:rFonts w:ascii="Arial" w:hAnsi="Arial"/>
                  <w:noProof/>
                  <w:lang w:eastAsia="en-AU"/>
                </w:rPr>
                <w:drawing>
                  <wp:inline distT="0" distB="0" distL="0" distR="0">
                    <wp:extent cx="826770" cy="1068070"/>
                    <wp:effectExtent l="0" t="0" r="0" b="0"/>
                    <wp:docPr id="1029" name="Picture 1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del>
            <w:ins w:id="5077" w:author="Master Repository Process" w:date="2021-09-18T23:34:00Z">
              <w:r>
                <w:rPr>
                  <w:rFonts w:ascii="Arial" w:hAnsi="Arial"/>
                  <w:noProof/>
                  <w:lang w:eastAsia="en-AU"/>
                </w:rPr>
                <w:drawing>
                  <wp:inline distT="0" distB="0" distL="0" distR="0">
                    <wp:extent cx="819785" cy="1069975"/>
                    <wp:effectExtent l="0" t="0" r="0" b="0"/>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del w:id="5078" w:author="Master Repository Process" w:date="2021-09-18T23:34:00Z">
              <w:r>
                <w:rPr>
                  <w:rFonts w:ascii="Arial" w:hAnsi="Arial"/>
                  <w:noProof/>
                  <w:lang w:eastAsia="en-AU"/>
                </w:rPr>
                <w:drawing>
                  <wp:inline distT="0" distB="0" distL="0" distR="0">
                    <wp:extent cx="826770" cy="1068070"/>
                    <wp:effectExtent l="0" t="0" r="0" b="0"/>
                    <wp:docPr id="1030" name="Picture 1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del>
            <w:ins w:id="5079" w:author="Master Repository Process" w:date="2021-09-18T23:34:00Z">
              <w:r>
                <w:rPr>
                  <w:rFonts w:ascii="Arial" w:hAnsi="Arial"/>
                  <w:noProof/>
                  <w:lang w:eastAsia="en-AU"/>
                </w:rPr>
                <w:drawing>
                  <wp:inline distT="0" distB="0" distL="0" distR="0">
                    <wp:extent cx="819785" cy="1069975"/>
                    <wp:effectExtent l="0" t="0" r="0" b="0"/>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819785" cy="106997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Road access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80" w:after="120"/>
              <w:jc w:val="center"/>
              <w:rPr>
                <w:rFonts w:ascii="Arial" w:hAnsi="Arial"/>
              </w:rPr>
            </w:pPr>
            <w:del w:id="5080" w:author="Master Repository Process" w:date="2021-09-18T23:34:00Z">
              <w:r>
                <w:rPr>
                  <w:rFonts w:ascii="Arial" w:hAnsi="Arial"/>
                  <w:noProof/>
                  <w:lang w:eastAsia="en-AU"/>
                </w:rPr>
                <w:drawing>
                  <wp:inline distT="0" distB="0" distL="0" distR="0">
                    <wp:extent cx="972820" cy="1068070"/>
                    <wp:effectExtent l="0" t="0" r="0" b="0"/>
                    <wp:docPr id="1031" name="Picture 1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972820" cy="1068070"/>
                            </a:xfrm>
                            <a:prstGeom prst="rect">
                              <a:avLst/>
                            </a:prstGeom>
                            <a:noFill/>
                            <a:ln>
                              <a:noFill/>
                            </a:ln>
                          </pic:spPr>
                        </pic:pic>
                      </a:graphicData>
                    </a:graphic>
                  </wp:inline>
                </w:drawing>
              </w:r>
            </w:del>
            <w:ins w:id="5081" w:author="Master Repository Process" w:date="2021-09-18T23:34:00Z">
              <w:r>
                <w:rPr>
                  <w:rFonts w:ascii="Arial" w:hAnsi="Arial"/>
                  <w:noProof/>
                  <w:lang w:eastAsia="en-AU"/>
                </w:rPr>
                <w:drawing>
                  <wp:inline distT="0" distB="0" distL="0" distR="0">
                    <wp:extent cx="974725" cy="1069975"/>
                    <wp:effectExtent l="0" t="0" r="0" b="0"/>
                    <wp:docPr id="499" name="Pictur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974725" cy="106997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Road access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78, 195)</w:t>
            </w:r>
          </w:p>
          <w:p>
            <w:pPr>
              <w:spacing w:before="180" w:after="120"/>
              <w:jc w:val="center"/>
              <w:rPr>
                <w:rFonts w:ascii="Arial" w:hAnsi="Arial"/>
              </w:rPr>
            </w:pPr>
            <w:del w:id="5082" w:author="Master Repository Process" w:date="2021-09-18T23:34:00Z">
              <w:r>
                <w:rPr>
                  <w:rFonts w:ascii="Arial" w:hAnsi="Arial"/>
                  <w:noProof/>
                  <w:lang w:eastAsia="en-AU"/>
                </w:rPr>
                <w:drawing>
                  <wp:inline distT="0" distB="0" distL="0" distR="0">
                    <wp:extent cx="1155700" cy="1068070"/>
                    <wp:effectExtent l="0" t="0" r="6350" b="0"/>
                    <wp:docPr id="1032" name="Picture 1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1155700" cy="1068070"/>
                            </a:xfrm>
                            <a:prstGeom prst="rect">
                              <a:avLst/>
                            </a:prstGeom>
                            <a:noFill/>
                            <a:ln>
                              <a:noFill/>
                            </a:ln>
                          </pic:spPr>
                        </pic:pic>
                      </a:graphicData>
                    </a:graphic>
                  </wp:inline>
                </w:drawing>
              </w:r>
            </w:del>
            <w:ins w:id="5083" w:author="Master Repository Process" w:date="2021-09-18T23:34:00Z">
              <w:r>
                <w:rPr>
                  <w:rFonts w:ascii="Arial" w:hAnsi="Arial"/>
                  <w:noProof/>
                  <w:lang w:eastAsia="en-AU"/>
                </w:rPr>
                <w:drawing>
                  <wp:inline distT="0" distB="0" distL="0" distR="0">
                    <wp:extent cx="1155700" cy="1069975"/>
                    <wp:effectExtent l="0" t="0" r="6350" b="0"/>
                    <wp:docPr id="500" name="Picture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1155700" cy="106997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Road access sign</w:t>
            </w:r>
          </w:p>
          <w:p>
            <w:pPr>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80" w:after="120"/>
              <w:jc w:val="center"/>
              <w:rPr>
                <w:rFonts w:ascii="Arial" w:hAnsi="Arial"/>
              </w:rPr>
            </w:pPr>
            <w:del w:id="5084" w:author="Master Repository Process" w:date="2021-09-18T23:34:00Z">
              <w:r>
                <w:rPr>
                  <w:rFonts w:ascii="Arial" w:hAnsi="Arial"/>
                  <w:noProof/>
                  <w:lang w:eastAsia="en-AU"/>
                </w:rPr>
                <w:drawing>
                  <wp:inline distT="0" distB="0" distL="0" distR="0">
                    <wp:extent cx="855980" cy="1082675"/>
                    <wp:effectExtent l="0" t="0" r="1270" b="3175"/>
                    <wp:docPr id="1033" name="Picture 1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855980" cy="1082675"/>
                            </a:xfrm>
                            <a:prstGeom prst="rect">
                              <a:avLst/>
                            </a:prstGeom>
                            <a:noFill/>
                            <a:ln>
                              <a:noFill/>
                            </a:ln>
                          </pic:spPr>
                        </pic:pic>
                      </a:graphicData>
                    </a:graphic>
                  </wp:inline>
                </w:drawing>
              </w:r>
            </w:del>
            <w:ins w:id="5085" w:author="Master Repository Process" w:date="2021-09-18T23:34:00Z">
              <w:r>
                <w:rPr>
                  <w:rFonts w:ascii="Arial" w:hAnsi="Arial"/>
                  <w:noProof/>
                  <w:lang w:eastAsia="en-AU"/>
                </w:rPr>
                <w:drawing>
                  <wp:inline distT="0" distB="0" distL="0" distR="0">
                    <wp:extent cx="854075" cy="1078230"/>
                    <wp:effectExtent l="0" t="0" r="3175" b="7620"/>
                    <wp:docPr id="501" name="Picture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854075" cy="107823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 </w:t>
            </w:r>
            <w:r>
              <w:rPr>
                <w:rFonts w:ascii="Arial" w:hAnsi="Arial"/>
                <w:snapToGrid w:val="0"/>
              </w:rPr>
              <w:t>78</w:t>
            </w:r>
            <w:r>
              <w:rPr>
                <w:rFonts w:ascii="Arial" w:hAnsi="Arial"/>
              </w:rPr>
              <w:t>)</w:t>
            </w:r>
          </w:p>
          <w:p>
            <w:pPr>
              <w:spacing w:before="180" w:after="120"/>
              <w:jc w:val="center"/>
              <w:rPr>
                <w:rFonts w:ascii="Arial" w:hAnsi="Arial"/>
              </w:rPr>
            </w:pPr>
            <w:del w:id="5086" w:author="Master Repository Process" w:date="2021-09-18T23:34:00Z">
              <w:r>
                <w:rPr>
                  <w:rFonts w:ascii="Arial" w:hAnsi="Arial"/>
                  <w:noProof/>
                  <w:lang w:eastAsia="en-AU"/>
                </w:rPr>
                <w:drawing>
                  <wp:inline distT="0" distB="0" distL="0" distR="0">
                    <wp:extent cx="855980" cy="1068070"/>
                    <wp:effectExtent l="0" t="0" r="1270" b="0"/>
                    <wp:docPr id="1034" name="Picture 1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855980" cy="1068070"/>
                            </a:xfrm>
                            <a:prstGeom prst="rect">
                              <a:avLst/>
                            </a:prstGeom>
                            <a:noFill/>
                            <a:ln>
                              <a:noFill/>
                            </a:ln>
                          </pic:spPr>
                        </pic:pic>
                      </a:graphicData>
                    </a:graphic>
                  </wp:inline>
                </w:drawing>
              </w:r>
            </w:del>
            <w:ins w:id="5087" w:author="Master Repository Process" w:date="2021-09-18T23:34:00Z">
              <w:r>
                <w:rPr>
                  <w:rFonts w:ascii="Arial" w:hAnsi="Arial"/>
                  <w:noProof/>
                  <w:lang w:eastAsia="en-AU"/>
                </w:rPr>
                <w:drawing>
                  <wp:inline distT="0" distB="0" distL="0" distR="0">
                    <wp:extent cx="854075" cy="1069975"/>
                    <wp:effectExtent l="0" t="0" r="3175" b="0"/>
                    <wp:docPr id="502" name="Picture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854075" cy="106997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80" w:after="120"/>
              <w:jc w:val="center"/>
              <w:rPr>
                <w:rFonts w:ascii="Arial" w:hAnsi="Arial"/>
              </w:rPr>
            </w:pPr>
            <w:del w:id="5088" w:author="Master Repository Process" w:date="2021-09-18T23:34:00Z">
              <w:r>
                <w:rPr>
                  <w:noProof/>
                  <w:lang w:eastAsia="en-AU"/>
                </w:rPr>
                <w:drawing>
                  <wp:inline distT="0" distB="0" distL="0" distR="0">
                    <wp:extent cx="1068070" cy="965835"/>
                    <wp:effectExtent l="0" t="0" r="0" b="5715"/>
                    <wp:docPr id="1035" name="Picture 1035" descr="\\cbrfp40\Legislative Drafting\Drafting-Unit 2\Transport &amp; Regional Servic\National Road Transport Com\97074524 Australian Road Ru\97074524A - ARR drafts\OLD drafts\ARR Diagrams\990728\Schedule 3 - road access sign.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descr="\\cbrfp40\Legislative Drafting\Drafting-Unit 2\Transport &amp; Regional Servic\National Road Transport Com\97074524 Australian Road Ru\97074524A - ARR drafts\OLD drafts\ARR Diagrams\990728\Schedule 3 - road access sign.eps"/>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1068070" cy="965835"/>
                            </a:xfrm>
                            <a:prstGeom prst="rect">
                              <a:avLst/>
                            </a:prstGeom>
                            <a:noFill/>
                            <a:ln>
                              <a:noFill/>
                            </a:ln>
                          </pic:spPr>
                        </pic:pic>
                      </a:graphicData>
                    </a:graphic>
                  </wp:inline>
                </w:drawing>
              </w:r>
            </w:del>
            <w:ins w:id="5089" w:author="Master Repository Process" w:date="2021-09-18T23:34:00Z">
              <w:r>
                <w:rPr>
                  <w:noProof/>
                  <w:lang w:eastAsia="en-AU"/>
                </w:rPr>
                <w:drawing>
                  <wp:inline distT="0" distB="0" distL="0" distR="0">
                    <wp:extent cx="1061085" cy="966470"/>
                    <wp:effectExtent l="0" t="0" r="5715" b="5080"/>
                    <wp:docPr id="503" name="Picture 503" descr="\\cbrfp40\Legislative Drafting\Drafting-Unit 2\Transport &amp; Regional Servic\National Road Transport Com\97074524 Australian Road Ru\97074524A - ARR drafts\OLD drafts\ARR Diagrams\990728\Schedule 3 - road access sign.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descr="\\cbrfp40\Legislative Drafting\Drafting-Unit 2\Transport &amp; Regional Servic\National Road Transport Com\97074524 Australian Road Ru\97074524A - ARR drafts\OLD drafts\ARR Diagrams\990728\Schedule 3 - road access sign.eps"/>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1061085" cy="96647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Shared path sign</w:t>
            </w:r>
          </w:p>
          <w:p>
            <w:pPr>
              <w:spacing w:line="200" w:lineRule="exact"/>
              <w:jc w:val="center"/>
              <w:rPr>
                <w:rFonts w:ascii="Arial" w:hAnsi="Arial"/>
                <w:i/>
                <w:sz w:val="16"/>
              </w:rPr>
            </w:pPr>
            <w:r>
              <w:rPr>
                <w:rFonts w:ascii="Arial" w:hAnsi="Arial"/>
                <w:i/>
                <w:sz w:val="16"/>
              </w:rPr>
              <w:t>(background circle in blue)</w:t>
            </w:r>
          </w:p>
          <w:p>
            <w:pPr>
              <w:spacing w:before="120"/>
              <w:jc w:val="center"/>
              <w:rPr>
                <w:rFonts w:ascii="Arial" w:hAnsi="Arial"/>
              </w:rPr>
            </w:pPr>
            <w:r>
              <w:rPr>
                <w:rFonts w:ascii="Arial" w:hAnsi="Arial"/>
              </w:rPr>
              <w:t>(regs 208, 218)</w:t>
            </w:r>
          </w:p>
          <w:p>
            <w:pPr>
              <w:spacing w:before="180" w:after="120"/>
              <w:jc w:val="center"/>
              <w:rPr>
                <w:rFonts w:ascii="Arial" w:hAnsi="Arial"/>
              </w:rPr>
            </w:pPr>
            <w:del w:id="5090" w:author="Master Repository Process" w:date="2021-09-18T23:34:00Z">
              <w:r>
                <w:rPr>
                  <w:noProof/>
                  <w:lang w:eastAsia="en-AU"/>
                </w:rPr>
                <w:drawing>
                  <wp:inline distT="0" distB="0" distL="0" distR="0">
                    <wp:extent cx="1060450" cy="1338580"/>
                    <wp:effectExtent l="0" t="0" r="6350" b="0"/>
                    <wp:docPr id="1036" name="Picture 1036" descr="P:\David T\blue rt code 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descr="P:\David T\blue rt code colour.jpg"/>
                            <pic:cNvPicPr>
                              <a:picLocks noChangeAspect="1" noChangeArrowheads="1"/>
                            </pic:cNvPicPr>
                          </pic:nvPicPr>
                          <pic:blipFill>
                            <a:blip r:embed="rId370" cstate="print">
                              <a:extLst>
                                <a:ext uri="{28A0092B-C50C-407E-A947-70E740481C1C}">
                                  <a14:useLocalDpi xmlns:a14="http://schemas.microsoft.com/office/drawing/2010/main" val="0"/>
                                </a:ext>
                              </a:extLst>
                            </a:blip>
                            <a:srcRect/>
                            <a:stretch>
                              <a:fillRect/>
                            </a:stretch>
                          </pic:blipFill>
                          <pic:spPr bwMode="auto">
                            <a:xfrm>
                              <a:off x="0" y="0"/>
                              <a:ext cx="1060450" cy="1338580"/>
                            </a:xfrm>
                            <a:prstGeom prst="rect">
                              <a:avLst/>
                            </a:prstGeom>
                            <a:noFill/>
                            <a:ln>
                              <a:noFill/>
                            </a:ln>
                          </pic:spPr>
                        </pic:pic>
                      </a:graphicData>
                    </a:graphic>
                  </wp:inline>
                </w:drawing>
              </w:r>
            </w:del>
            <w:ins w:id="5091" w:author="Master Repository Process" w:date="2021-09-18T23:34:00Z">
              <w:r>
                <w:rPr>
                  <w:noProof/>
                  <w:lang w:eastAsia="en-AU"/>
                </w:rPr>
                <w:drawing>
                  <wp:inline distT="0" distB="0" distL="0" distR="0">
                    <wp:extent cx="1061085" cy="1337310"/>
                    <wp:effectExtent l="0" t="0" r="5715" b="0"/>
                    <wp:docPr id="504" name="Picture 504" descr="P:\David T\blue rt code 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descr="P:\David T\blue rt code colour.jpg"/>
                            <pic:cNvPicPr>
                              <a:picLocks noChangeAspect="1" noChangeArrowheads="1"/>
                            </pic:cNvPicPr>
                          </pic:nvPicPr>
                          <pic:blipFill>
                            <a:blip r:embed="rId370" cstate="print">
                              <a:extLst>
                                <a:ext uri="{28A0092B-C50C-407E-A947-70E740481C1C}">
                                  <a14:useLocalDpi xmlns:a14="http://schemas.microsoft.com/office/drawing/2010/main" val="0"/>
                                </a:ext>
                              </a:extLst>
                            </a:blip>
                            <a:srcRect/>
                            <a:stretch>
                              <a:fillRect/>
                            </a:stretch>
                          </pic:blipFill>
                          <pic:spPr bwMode="auto">
                            <a:xfrm>
                              <a:off x="0" y="0"/>
                              <a:ext cx="1061085" cy="133731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Stop here on red signal sign</w:t>
            </w:r>
          </w:p>
          <w:p>
            <w:pPr>
              <w:rPr>
                <w:rFonts w:ascii="Arial" w:hAnsi="Arial"/>
              </w:rPr>
            </w:pPr>
          </w:p>
          <w:p>
            <w:pPr>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line="240" w:lineRule="atLeast"/>
              <w:jc w:val="center"/>
              <w:rPr>
                <w:rFonts w:ascii="Arial" w:hAnsi="Arial"/>
              </w:rPr>
            </w:pPr>
            <w:del w:id="5092" w:author="Master Repository Process" w:date="2021-09-18T23:34:00Z">
              <w:r>
                <w:rPr>
                  <w:rFonts w:ascii="Arial" w:hAnsi="Arial"/>
                  <w:noProof/>
                  <w:lang w:eastAsia="en-AU"/>
                </w:rPr>
                <w:drawing>
                  <wp:inline distT="0" distB="0" distL="0" distR="0">
                    <wp:extent cx="892175" cy="892175"/>
                    <wp:effectExtent l="0" t="0" r="3175" b="3175"/>
                    <wp:docPr id="1037" name="Picture 1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892175" cy="892175"/>
                            </a:xfrm>
                            <a:prstGeom prst="rect">
                              <a:avLst/>
                            </a:prstGeom>
                            <a:noFill/>
                            <a:ln>
                              <a:noFill/>
                            </a:ln>
                          </pic:spPr>
                        </pic:pic>
                      </a:graphicData>
                    </a:graphic>
                  </wp:inline>
                </w:drawing>
              </w:r>
            </w:del>
            <w:ins w:id="5093" w:author="Master Repository Process" w:date="2021-09-18T23:34:00Z">
              <w:r>
                <w:rPr>
                  <w:rFonts w:ascii="Arial" w:hAnsi="Arial"/>
                  <w:noProof/>
                  <w:lang w:eastAsia="en-AU"/>
                </w:rPr>
                <w:drawing>
                  <wp:inline distT="0" distB="0" distL="0" distR="0">
                    <wp:extent cx="888365" cy="888365"/>
                    <wp:effectExtent l="0" t="0" r="6985" b="6985"/>
                    <wp:docPr id="505" name="Pictur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del w:id="5094" w:author="Master Repository Process" w:date="2021-09-18T23:34:00Z">
              <w:r>
                <w:rPr>
                  <w:rFonts w:ascii="Arial" w:hAnsi="Arial"/>
                  <w:noProof/>
                  <w:lang w:eastAsia="en-AU"/>
                </w:rPr>
                <w:drawing>
                  <wp:inline distT="0" distB="0" distL="0" distR="0">
                    <wp:extent cx="592455" cy="1068070"/>
                    <wp:effectExtent l="0" t="0" r="0" b="0"/>
                    <wp:docPr id="1038" name="Picture 1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592455" cy="1068070"/>
                            </a:xfrm>
                            <a:prstGeom prst="rect">
                              <a:avLst/>
                            </a:prstGeom>
                            <a:noFill/>
                            <a:ln>
                              <a:noFill/>
                            </a:ln>
                          </pic:spPr>
                        </pic:pic>
                      </a:graphicData>
                    </a:graphic>
                  </wp:inline>
                </w:drawing>
              </w:r>
            </w:del>
            <w:ins w:id="5095" w:author="Master Repository Process" w:date="2021-09-18T23:34:00Z">
              <w:r>
                <w:rPr>
                  <w:rFonts w:ascii="Arial" w:hAnsi="Arial"/>
                  <w:noProof/>
                  <w:lang w:eastAsia="en-AU"/>
                </w:rPr>
                <w:drawing>
                  <wp:inline distT="0" distB="0" distL="0" distR="0">
                    <wp:extent cx="594995" cy="1069975"/>
                    <wp:effectExtent l="0" t="0" r="0" b="0"/>
                    <wp:docPr id="506" name="Picture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594995" cy="106997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Taxi zone sign</w:t>
            </w:r>
          </w:p>
          <w:p>
            <w:pPr>
              <w:rPr>
                <w:rFonts w:ascii="Arial" w:hAnsi="Arial"/>
              </w:rPr>
            </w:pPr>
          </w:p>
          <w:p>
            <w:pPr>
              <w:jc w:val="center"/>
              <w:rPr>
                <w:rFonts w:ascii="Arial" w:hAnsi="Arial"/>
              </w:rPr>
            </w:pPr>
            <w:r>
              <w:rPr>
                <w:rFonts w:ascii="Arial" w:hAnsi="Arial"/>
              </w:rPr>
              <w:t>(regs 3, 154)</w:t>
            </w:r>
          </w:p>
          <w:p>
            <w:pPr>
              <w:spacing w:before="180" w:after="120"/>
              <w:jc w:val="center"/>
              <w:rPr>
                <w:rFonts w:ascii="Arial" w:hAnsi="Arial"/>
              </w:rPr>
            </w:pPr>
            <w:del w:id="5096" w:author="Master Repository Process" w:date="2021-09-18T23:34:00Z">
              <w:r>
                <w:rPr>
                  <w:rFonts w:ascii="Arial" w:hAnsi="Arial"/>
                  <w:noProof/>
                  <w:lang w:eastAsia="en-AU"/>
                </w:rPr>
                <w:drawing>
                  <wp:inline distT="0" distB="0" distL="0" distR="0">
                    <wp:extent cx="548640" cy="1068070"/>
                    <wp:effectExtent l="0" t="0" r="3810" b="0"/>
                    <wp:docPr id="1039" name="Picture 1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548640" cy="1068070"/>
                            </a:xfrm>
                            <a:prstGeom prst="rect">
                              <a:avLst/>
                            </a:prstGeom>
                            <a:noFill/>
                            <a:ln>
                              <a:noFill/>
                            </a:ln>
                          </pic:spPr>
                        </pic:pic>
                      </a:graphicData>
                    </a:graphic>
                  </wp:inline>
                </w:drawing>
              </w:r>
            </w:del>
            <w:ins w:id="5097" w:author="Master Repository Process" w:date="2021-09-18T23:34:00Z">
              <w:r>
                <w:rPr>
                  <w:rFonts w:ascii="Arial" w:hAnsi="Arial"/>
                  <w:noProof/>
                  <w:lang w:eastAsia="en-AU"/>
                </w:rPr>
                <w:drawing>
                  <wp:inline distT="0" distB="0" distL="0" distR="0">
                    <wp:extent cx="551815" cy="1069975"/>
                    <wp:effectExtent l="0" t="0" r="635" b="0"/>
                    <wp:docPr id="507" name="Picture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551815" cy="106997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line="240" w:lineRule="atLeast"/>
              <w:jc w:val="center"/>
              <w:rPr>
                <w:rFonts w:ascii="Arial" w:hAnsi="Arial"/>
              </w:rPr>
            </w:pPr>
            <w:del w:id="5098" w:author="Master Repository Process" w:date="2021-09-18T23:34:00Z">
              <w:r>
                <w:rPr>
                  <w:rFonts w:ascii="Arial" w:hAnsi="Arial"/>
                  <w:noProof/>
                  <w:lang w:eastAsia="en-AU"/>
                </w:rPr>
                <w:drawing>
                  <wp:inline distT="0" distB="0" distL="0" distR="0">
                    <wp:extent cx="548640" cy="1068070"/>
                    <wp:effectExtent l="0" t="0" r="3810" b="0"/>
                    <wp:docPr id="1040" name="Picture 1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548640" cy="1068070"/>
                            </a:xfrm>
                            <a:prstGeom prst="rect">
                              <a:avLst/>
                            </a:prstGeom>
                            <a:noFill/>
                            <a:ln>
                              <a:noFill/>
                            </a:ln>
                          </pic:spPr>
                        </pic:pic>
                      </a:graphicData>
                    </a:graphic>
                  </wp:inline>
                </w:drawing>
              </w:r>
            </w:del>
            <w:ins w:id="5099" w:author="Master Repository Process" w:date="2021-09-18T23:34:00Z">
              <w:r>
                <w:rPr>
                  <w:rFonts w:ascii="Arial" w:hAnsi="Arial"/>
                  <w:noProof/>
                  <w:lang w:eastAsia="en-AU"/>
                </w:rPr>
                <w:drawing>
                  <wp:inline distT="0" distB="0" distL="0" distR="0">
                    <wp:extent cx="551815" cy="1069975"/>
                    <wp:effectExtent l="0" t="0" r="635" b="0"/>
                    <wp:docPr id="508" name="Pictur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551815" cy="106997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Trucks and buses low gear sign</w:t>
            </w:r>
          </w:p>
          <w:p>
            <w:pPr>
              <w:rPr>
                <w:rFonts w:ascii="Arial" w:hAnsi="Arial"/>
              </w:rPr>
            </w:pPr>
          </w:p>
          <w:p>
            <w:pPr>
              <w:jc w:val="center"/>
              <w:rPr>
                <w:rFonts w:ascii="Arial" w:hAnsi="Arial"/>
              </w:rPr>
            </w:pPr>
            <w:r>
              <w:rPr>
                <w:rFonts w:ascii="Arial" w:hAnsi="Arial"/>
              </w:rPr>
              <w:t>(reg 90)</w:t>
            </w:r>
          </w:p>
          <w:p>
            <w:pPr>
              <w:spacing w:before="180" w:after="120"/>
              <w:jc w:val="center"/>
              <w:rPr>
                <w:rFonts w:ascii="Arial" w:hAnsi="Arial"/>
              </w:rPr>
            </w:pPr>
            <w:del w:id="5100" w:author="Master Repository Process" w:date="2021-09-18T23:34:00Z">
              <w:r>
                <w:rPr>
                  <w:rFonts w:ascii="Arial" w:hAnsi="Arial"/>
                  <w:noProof/>
                  <w:lang w:eastAsia="en-AU"/>
                </w:rPr>
                <w:drawing>
                  <wp:inline distT="0" distB="0" distL="0" distR="0">
                    <wp:extent cx="1419225" cy="892175"/>
                    <wp:effectExtent l="0" t="0" r="9525" b="3175"/>
                    <wp:docPr id="1041" name="Picture 1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1419225" cy="892175"/>
                            </a:xfrm>
                            <a:prstGeom prst="rect">
                              <a:avLst/>
                            </a:prstGeom>
                            <a:noFill/>
                            <a:ln>
                              <a:noFill/>
                            </a:ln>
                          </pic:spPr>
                        </pic:pic>
                      </a:graphicData>
                    </a:graphic>
                  </wp:inline>
                </w:drawing>
              </w:r>
            </w:del>
            <w:ins w:id="5101" w:author="Master Repository Process" w:date="2021-09-18T23:34:00Z">
              <w:r>
                <w:rPr>
                  <w:rFonts w:ascii="Arial" w:hAnsi="Arial"/>
                  <w:noProof/>
                  <w:lang w:eastAsia="en-AU"/>
                </w:rPr>
                <w:drawing>
                  <wp:inline distT="0" distB="0" distL="0" distR="0">
                    <wp:extent cx="1414780" cy="888365"/>
                    <wp:effectExtent l="0" t="0" r="0" b="6985"/>
                    <wp:docPr id="509" name="Picture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1414780" cy="88836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and buses low gear sign</w:t>
            </w:r>
          </w:p>
          <w:p>
            <w:pPr>
              <w:spacing w:line="200" w:lineRule="exact"/>
              <w:jc w:val="center"/>
              <w:rPr>
                <w:rFonts w:ascii="Arial" w:hAnsi="Arial"/>
                <w:i/>
                <w:sz w:val="16"/>
              </w:rPr>
            </w:pPr>
            <w:r>
              <w:rPr>
                <w:rFonts w:ascii="Arial" w:hAnsi="Arial"/>
                <w:i/>
                <w:sz w:val="16"/>
              </w:rPr>
              <w:t>(yellow lights)</w:t>
            </w:r>
          </w:p>
          <w:p>
            <w:pPr>
              <w:spacing w:before="120"/>
              <w:jc w:val="center"/>
              <w:rPr>
                <w:rFonts w:ascii="Arial" w:hAnsi="Arial"/>
              </w:rPr>
            </w:pPr>
            <w:r>
              <w:rPr>
                <w:rFonts w:ascii="Arial" w:hAnsi="Arial"/>
              </w:rPr>
              <w:t>(reg 90)</w:t>
            </w:r>
          </w:p>
          <w:p>
            <w:pPr>
              <w:spacing w:before="180" w:after="120"/>
              <w:jc w:val="center"/>
              <w:rPr>
                <w:rFonts w:ascii="Arial" w:hAnsi="Arial"/>
              </w:rPr>
            </w:pPr>
            <w:del w:id="5102" w:author="Master Repository Process" w:date="2021-09-18T23:34:00Z">
              <w:r>
                <w:rPr>
                  <w:rFonts w:ascii="Arial" w:hAnsi="Arial"/>
                  <w:noProof/>
                  <w:lang w:eastAsia="en-AU"/>
                </w:rPr>
                <w:drawing>
                  <wp:inline distT="0" distB="0" distL="0" distR="0">
                    <wp:extent cx="1470660" cy="892175"/>
                    <wp:effectExtent l="0" t="0" r="0" b="3175"/>
                    <wp:docPr id="1042" name="Picture 1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1470660" cy="892175"/>
                            </a:xfrm>
                            <a:prstGeom prst="rect">
                              <a:avLst/>
                            </a:prstGeom>
                            <a:noFill/>
                            <a:ln>
                              <a:noFill/>
                            </a:ln>
                          </pic:spPr>
                        </pic:pic>
                      </a:graphicData>
                    </a:graphic>
                  </wp:inline>
                </w:drawing>
              </w:r>
            </w:del>
            <w:ins w:id="5103" w:author="Master Repository Process" w:date="2021-09-18T23:34:00Z">
              <w:r>
                <w:rPr>
                  <w:rFonts w:ascii="Arial" w:hAnsi="Arial"/>
                  <w:noProof/>
                  <w:lang w:eastAsia="en-AU"/>
                </w:rPr>
                <w:drawing>
                  <wp:inline distT="0" distB="0" distL="0" distR="0">
                    <wp:extent cx="1475105" cy="888365"/>
                    <wp:effectExtent l="0" t="0" r="0" b="6985"/>
                    <wp:docPr id="510" name="Picture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1475105" cy="88836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del w:id="5104" w:author="Master Repository Process" w:date="2021-09-18T23:34:00Z">
              <w:r>
                <w:rPr>
                  <w:rFonts w:ascii="Arial" w:hAnsi="Arial"/>
                  <w:noProof/>
                  <w:lang w:eastAsia="en-AU"/>
                </w:rPr>
                <w:drawing>
                  <wp:inline distT="0" distB="0" distL="0" distR="0">
                    <wp:extent cx="775335" cy="1068070"/>
                    <wp:effectExtent l="0" t="0" r="5715" b="0"/>
                    <wp:docPr id="1043" name="Picture 1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775335" cy="1068070"/>
                            </a:xfrm>
                            <a:prstGeom prst="rect">
                              <a:avLst/>
                            </a:prstGeom>
                            <a:noFill/>
                            <a:ln>
                              <a:noFill/>
                            </a:ln>
                          </pic:spPr>
                        </pic:pic>
                      </a:graphicData>
                    </a:graphic>
                  </wp:inline>
                </w:drawing>
              </w:r>
            </w:del>
            <w:ins w:id="5105" w:author="Master Repository Process" w:date="2021-09-18T23:34:00Z">
              <w:r>
                <w:rPr>
                  <w:rFonts w:ascii="Arial" w:hAnsi="Arial"/>
                  <w:noProof/>
                  <w:lang w:eastAsia="en-AU"/>
                </w:rPr>
                <w:drawing>
                  <wp:inline distT="0" distB="0" distL="0" distR="0">
                    <wp:extent cx="776605" cy="1069975"/>
                    <wp:effectExtent l="0" t="0" r="4445" b="0"/>
                    <wp:docPr id="511" name="Picture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776605" cy="106997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use left lane sign</w:t>
            </w:r>
          </w:p>
          <w:p>
            <w:pPr>
              <w:rPr>
                <w:rFonts w:ascii="Arial" w:hAnsi="Arial"/>
              </w:rPr>
            </w:pPr>
          </w:p>
          <w:p>
            <w:pPr>
              <w:jc w:val="center"/>
              <w:rPr>
                <w:rFonts w:ascii="Arial" w:hAnsi="Arial"/>
              </w:rPr>
            </w:pPr>
            <w:r>
              <w:rPr>
                <w:rFonts w:ascii="Arial" w:hAnsi="Arial"/>
              </w:rPr>
              <w:t>(reg 137)</w:t>
            </w:r>
          </w:p>
          <w:p>
            <w:pPr>
              <w:spacing w:before="180" w:after="120"/>
              <w:jc w:val="center"/>
              <w:rPr>
                <w:rFonts w:ascii="Arial" w:hAnsi="Arial"/>
              </w:rPr>
            </w:pPr>
            <w:del w:id="5106" w:author="Master Repository Process" w:date="2021-09-18T23:34:00Z">
              <w:r>
                <w:rPr>
                  <w:rFonts w:ascii="Arial" w:hAnsi="Arial"/>
                  <w:noProof/>
                  <w:lang w:eastAsia="en-AU"/>
                </w:rPr>
                <w:drawing>
                  <wp:inline distT="0" distB="0" distL="0" distR="0">
                    <wp:extent cx="1550670" cy="723900"/>
                    <wp:effectExtent l="0" t="0" r="0" b="0"/>
                    <wp:docPr id="1044" name="Picture 1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1550670" cy="723900"/>
                            </a:xfrm>
                            <a:prstGeom prst="rect">
                              <a:avLst/>
                            </a:prstGeom>
                            <a:noFill/>
                            <a:ln>
                              <a:noFill/>
                            </a:ln>
                          </pic:spPr>
                        </pic:pic>
                      </a:graphicData>
                    </a:graphic>
                  </wp:inline>
                </w:drawing>
              </w:r>
            </w:del>
            <w:ins w:id="5107" w:author="Master Repository Process" w:date="2021-09-18T23:34:00Z">
              <w:r>
                <w:rPr>
                  <w:rFonts w:ascii="Arial" w:hAnsi="Arial"/>
                  <w:noProof/>
                  <w:lang w:eastAsia="en-AU"/>
                </w:rPr>
                <w:drawing>
                  <wp:inline distT="0" distB="0" distL="0" distR="0">
                    <wp:extent cx="1552575" cy="724535"/>
                    <wp:effectExtent l="0" t="0" r="9525" b="0"/>
                    <wp:docPr id="512" name="Picture 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1552575" cy="72453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Truck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152)</w:t>
            </w:r>
          </w:p>
          <w:p>
            <w:pPr>
              <w:spacing w:before="180" w:after="120"/>
              <w:jc w:val="center"/>
              <w:rPr>
                <w:rFonts w:ascii="Arial" w:hAnsi="Arial"/>
              </w:rPr>
            </w:pPr>
            <w:del w:id="5108" w:author="Master Repository Process" w:date="2021-09-18T23:34:00Z">
              <w:r>
                <w:rPr>
                  <w:rFonts w:ascii="Arial" w:hAnsi="Arial"/>
                  <w:noProof/>
                  <w:lang w:eastAsia="en-AU"/>
                </w:rPr>
                <w:drawing>
                  <wp:inline distT="0" distB="0" distL="0" distR="0">
                    <wp:extent cx="592455" cy="1082675"/>
                    <wp:effectExtent l="0" t="0" r="0" b="3175"/>
                    <wp:docPr id="1045" name="Picture 1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592455" cy="1082675"/>
                            </a:xfrm>
                            <a:prstGeom prst="rect">
                              <a:avLst/>
                            </a:prstGeom>
                            <a:noFill/>
                            <a:ln>
                              <a:noFill/>
                            </a:ln>
                          </pic:spPr>
                        </pic:pic>
                      </a:graphicData>
                    </a:graphic>
                  </wp:inline>
                </w:drawing>
              </w:r>
            </w:del>
            <w:ins w:id="5109" w:author="Master Repository Process" w:date="2021-09-18T23:34:00Z">
              <w:r>
                <w:rPr>
                  <w:rFonts w:ascii="Arial" w:hAnsi="Arial"/>
                  <w:noProof/>
                  <w:lang w:eastAsia="en-AU"/>
                </w:rPr>
                <w:drawing>
                  <wp:inline distT="0" distB="0" distL="0" distR="0">
                    <wp:extent cx="594995" cy="1078230"/>
                    <wp:effectExtent l="0" t="0" r="0" b="7620"/>
                    <wp:docPr id="513" name="Picture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594995" cy="107823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Two</w:t>
            </w:r>
            <w:r>
              <w:rPr>
                <w:rFonts w:ascii="Arial" w:hAnsi="Arial"/>
              </w:rPr>
              <w:noBreakHyphen/>
              <w:t>way sign</w:t>
            </w:r>
          </w:p>
          <w:p>
            <w:pPr>
              <w:rPr>
                <w:rFonts w:ascii="Arial" w:hAnsi="Arial"/>
              </w:rPr>
            </w:pPr>
          </w:p>
          <w:p>
            <w:pPr>
              <w:jc w:val="center"/>
              <w:rPr>
                <w:rFonts w:ascii="Arial" w:hAnsi="Arial"/>
              </w:rPr>
            </w:pPr>
            <w:r>
              <w:rPr>
                <w:rFonts w:ascii="Arial" w:hAnsi="Arial"/>
              </w:rPr>
              <w:t>(regs 80, 118)</w:t>
            </w:r>
          </w:p>
          <w:p>
            <w:pPr>
              <w:spacing w:before="180" w:after="120"/>
              <w:jc w:val="center"/>
              <w:rPr>
                <w:rFonts w:ascii="Arial" w:hAnsi="Arial"/>
              </w:rPr>
            </w:pPr>
            <w:del w:id="5110" w:author="Master Repository Process" w:date="2021-09-18T23:34:00Z">
              <w:r>
                <w:rPr>
                  <w:rFonts w:ascii="Arial" w:hAnsi="Arial"/>
                  <w:noProof/>
                  <w:lang w:eastAsia="en-AU"/>
                </w:rPr>
                <w:drawing>
                  <wp:inline distT="0" distB="0" distL="0" distR="0">
                    <wp:extent cx="650875" cy="1082675"/>
                    <wp:effectExtent l="0" t="0" r="0" b="3175"/>
                    <wp:docPr id="1046" name="Picture 1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650875" cy="1082675"/>
                            </a:xfrm>
                            <a:prstGeom prst="rect">
                              <a:avLst/>
                            </a:prstGeom>
                            <a:noFill/>
                            <a:ln>
                              <a:noFill/>
                            </a:ln>
                          </pic:spPr>
                        </pic:pic>
                      </a:graphicData>
                    </a:graphic>
                  </wp:inline>
                </w:drawing>
              </w:r>
            </w:del>
            <w:ins w:id="5111" w:author="Master Repository Process" w:date="2021-09-18T23:34:00Z">
              <w:r>
                <w:rPr>
                  <w:rFonts w:ascii="Arial" w:hAnsi="Arial"/>
                  <w:noProof/>
                  <w:lang w:eastAsia="en-AU"/>
                </w:rPr>
                <w:drawing>
                  <wp:inline distT="0" distB="0" distL="0" distR="0">
                    <wp:extent cx="655320" cy="1078230"/>
                    <wp:effectExtent l="0" t="0" r="0" b="7620"/>
                    <wp:docPr id="514" name="Picture 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655320" cy="107823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Works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153)</w:t>
            </w:r>
          </w:p>
          <w:p>
            <w:pPr>
              <w:spacing w:before="180" w:after="120"/>
              <w:jc w:val="center"/>
              <w:rPr>
                <w:rFonts w:ascii="Arial" w:hAnsi="Arial"/>
              </w:rPr>
            </w:pPr>
            <w:del w:id="5112" w:author="Master Repository Process" w:date="2021-09-18T23:34:00Z">
              <w:r>
                <w:rPr>
                  <w:rFonts w:ascii="Arial" w:hAnsi="Arial"/>
                  <w:noProof/>
                  <w:lang w:eastAsia="en-AU"/>
                </w:rPr>
                <w:drawing>
                  <wp:inline distT="0" distB="0" distL="0" distR="0">
                    <wp:extent cx="592455" cy="1068070"/>
                    <wp:effectExtent l="0" t="0" r="0" b="0"/>
                    <wp:docPr id="1047" name="Picture 1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592455" cy="1068070"/>
                            </a:xfrm>
                            <a:prstGeom prst="rect">
                              <a:avLst/>
                            </a:prstGeom>
                            <a:noFill/>
                            <a:ln>
                              <a:noFill/>
                            </a:ln>
                          </pic:spPr>
                        </pic:pic>
                      </a:graphicData>
                    </a:graphic>
                  </wp:inline>
                </w:drawing>
              </w:r>
            </w:del>
            <w:ins w:id="5113" w:author="Master Repository Process" w:date="2021-09-18T23:34:00Z">
              <w:r>
                <w:rPr>
                  <w:rFonts w:ascii="Arial" w:hAnsi="Arial"/>
                  <w:noProof/>
                  <w:lang w:eastAsia="en-AU"/>
                </w:rPr>
                <w:drawing>
                  <wp:inline distT="0" distB="0" distL="0" distR="0">
                    <wp:extent cx="594995" cy="1069975"/>
                    <wp:effectExtent l="0" t="0" r="0" b="0"/>
                    <wp:docPr id="515" name="Picture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594995" cy="1069975"/>
                            </a:xfrm>
                            <a:prstGeom prst="rect">
                              <a:avLst/>
                            </a:prstGeom>
                            <a:noFill/>
                            <a:ln>
                              <a:noFill/>
                            </a:ln>
                          </pic:spPr>
                        </pic:pic>
                      </a:graphicData>
                    </a:graphic>
                  </wp:inline>
                </w:drawing>
              </w:r>
            </w:ins>
          </w:p>
        </w:tc>
      </w:tr>
    </w:tbl>
    <w:p/>
    <w:p>
      <w:pPr>
        <w:pStyle w:val="yScheduleHeading"/>
      </w:pPr>
      <w:bookmarkStart w:id="5114" w:name="_Toc90436518"/>
      <w:bookmarkStart w:id="5115" w:name="_Toc124151796"/>
      <w:bookmarkStart w:id="5116" w:name="_Toc155157534"/>
      <w:bookmarkStart w:id="5117" w:name="_Toc155516164"/>
      <w:bookmarkStart w:id="5118" w:name="_Toc170217266"/>
      <w:bookmarkStart w:id="5119" w:name="_Toc170216876"/>
      <w:r>
        <w:rPr>
          <w:rStyle w:val="CharSchNo"/>
        </w:rPr>
        <w:t>Schedule 4</w:t>
      </w:r>
      <w:r>
        <w:t xml:space="preserve"> — </w:t>
      </w:r>
      <w:r>
        <w:rPr>
          <w:rStyle w:val="CharSchText"/>
        </w:rPr>
        <w:t>Symbols, lights and traffic</w:t>
      </w:r>
      <w:r>
        <w:rPr>
          <w:rStyle w:val="CharSchText"/>
        </w:rPr>
        <w:noBreakHyphen/>
        <w:t>related items</w:t>
      </w:r>
      <w:bookmarkEnd w:id="5114"/>
      <w:bookmarkEnd w:id="5115"/>
      <w:bookmarkEnd w:id="5116"/>
      <w:bookmarkEnd w:id="5117"/>
      <w:bookmarkEnd w:id="5118"/>
      <w:bookmarkEnd w:id="5119"/>
    </w:p>
    <w:p>
      <w:pPr>
        <w:pStyle w:val="yShoulderClause"/>
        <w:spacing w:after="80"/>
      </w:pPr>
      <w:r>
        <w:t>[r. 304]</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(background in yellow)</w:t>
            </w:r>
          </w:p>
          <w:p>
            <w:pPr>
              <w:spacing w:before="120"/>
              <w:jc w:val="center"/>
              <w:rPr>
                <w:rFonts w:ascii="Arial" w:hAnsi="Arial"/>
              </w:rPr>
            </w:pPr>
            <w:r>
              <w:rPr>
                <w:rFonts w:ascii="Arial" w:hAnsi="Arial"/>
              </w:rPr>
              <w:t>(regs 21, 26, 123, 127)</w:t>
            </w:r>
          </w:p>
          <w:p>
            <w:pPr>
              <w:spacing w:before="120"/>
              <w:jc w:val="center"/>
              <w:rPr>
                <w:rFonts w:ascii="Arial" w:hAnsi="Arial"/>
              </w:rPr>
            </w:pPr>
          </w:p>
          <w:p>
            <w:pPr>
              <w:spacing w:before="180" w:after="120"/>
              <w:jc w:val="center"/>
            </w:pPr>
            <w:del w:id="5120" w:author="Master Repository Process" w:date="2021-09-18T23:34:00Z">
              <w:r>
                <w:rPr>
                  <w:noProof/>
                  <w:lang w:eastAsia="en-AU"/>
                </w:rPr>
                <w:drawing>
                  <wp:inline distT="0" distB="0" distL="0" distR="0">
                    <wp:extent cx="1704340" cy="278130"/>
                    <wp:effectExtent l="0" t="0" r="0" b="7620"/>
                    <wp:docPr id="1048" name="Picture 1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1704340" cy="278130"/>
                            </a:xfrm>
                            <a:prstGeom prst="rect">
                              <a:avLst/>
                            </a:prstGeom>
                            <a:noFill/>
                            <a:ln>
                              <a:noFill/>
                            </a:ln>
                          </pic:spPr>
                        </pic:pic>
                      </a:graphicData>
                    </a:graphic>
                  </wp:inline>
                </w:drawing>
              </w:r>
            </w:del>
            <w:ins w:id="5121" w:author="Master Repository Process" w:date="2021-09-18T23:34:00Z">
              <w:r>
                <w:rPr>
                  <w:noProof/>
                  <w:lang w:eastAsia="en-AU"/>
                </w:rPr>
                <w:drawing>
                  <wp:inline distT="0" distB="0" distL="0" distR="0">
                    <wp:extent cx="1699260" cy="276225"/>
                    <wp:effectExtent l="0" t="0" r="0" b="9525"/>
                    <wp:docPr id="516" name="Picture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1699260" cy="276225"/>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(top right portion in red, remainder of background in yellow)</w:t>
            </w:r>
          </w:p>
          <w:p>
            <w:pPr>
              <w:spacing w:before="120"/>
              <w:jc w:val="center"/>
              <w:rPr>
                <w:rFonts w:ascii="Arial" w:hAnsi="Arial"/>
              </w:rPr>
            </w:pPr>
            <w:r>
              <w:rPr>
                <w:rFonts w:ascii="Arial" w:hAnsi="Arial"/>
              </w:rPr>
              <w:t>(regs 21, 26, 123, 127)</w:t>
            </w:r>
          </w:p>
          <w:p>
            <w:pPr>
              <w:spacing w:before="180" w:after="120"/>
              <w:jc w:val="center"/>
            </w:pPr>
            <w:del w:id="5122" w:author="Master Repository Process" w:date="2021-09-18T23:34:00Z">
              <w:r>
                <w:rPr>
                  <w:noProof/>
                  <w:lang w:eastAsia="en-AU"/>
                </w:rPr>
                <w:drawing>
                  <wp:inline distT="0" distB="0" distL="0" distR="0">
                    <wp:extent cx="797560" cy="1009650"/>
                    <wp:effectExtent l="0" t="0" r="2540" b="0"/>
                    <wp:docPr id="1049" name="Picture 1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797560" cy="1009650"/>
                            </a:xfrm>
                            <a:prstGeom prst="rect">
                              <a:avLst/>
                            </a:prstGeom>
                            <a:noFill/>
                            <a:ln>
                              <a:noFill/>
                            </a:ln>
                          </pic:spPr>
                        </pic:pic>
                      </a:graphicData>
                    </a:graphic>
                  </wp:inline>
                </w:drawing>
              </w:r>
            </w:del>
            <w:ins w:id="5123" w:author="Master Repository Process" w:date="2021-09-18T23:34:00Z">
              <w:r>
                <w:rPr>
                  <w:noProof/>
                  <w:lang w:eastAsia="en-AU"/>
                </w:rPr>
                <w:drawing>
                  <wp:inline distT="0" distB="0" distL="0" distR="0">
                    <wp:extent cx="793750" cy="1009015"/>
                    <wp:effectExtent l="0" t="0" r="6350" b="635"/>
                    <wp:docPr id="517" name="Pictur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793750" cy="100901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del w:id="5124" w:author="Master Repository Process" w:date="2021-09-18T23:34:00Z">
              <w:r>
                <w:rPr>
                  <w:noProof/>
                  <w:lang w:eastAsia="en-AU"/>
                </w:rPr>
                <w:drawing>
                  <wp:inline distT="0" distB="0" distL="0" distR="0">
                    <wp:extent cx="855980" cy="995045"/>
                    <wp:effectExtent l="0" t="0" r="1270" b="0"/>
                    <wp:docPr id="1050" name="Picture 1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855980" cy="995045"/>
                            </a:xfrm>
                            <a:prstGeom prst="rect">
                              <a:avLst/>
                            </a:prstGeom>
                            <a:noFill/>
                            <a:ln>
                              <a:noFill/>
                            </a:ln>
                          </pic:spPr>
                        </pic:pic>
                      </a:graphicData>
                    </a:graphic>
                  </wp:inline>
                </w:drawing>
              </w:r>
            </w:del>
            <w:ins w:id="5125" w:author="Master Repository Process" w:date="2021-09-18T23:34:00Z">
              <w:r>
                <w:rPr>
                  <w:noProof/>
                  <w:lang w:eastAsia="en-AU"/>
                </w:rPr>
                <w:drawing>
                  <wp:inline distT="0" distB="0" distL="0" distR="0">
                    <wp:extent cx="854075" cy="1000760"/>
                    <wp:effectExtent l="0" t="0" r="3175" b="8890"/>
                    <wp:docPr id="518" name="Picture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854075" cy="1000760"/>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del w:id="5126" w:author="Master Repository Process" w:date="2021-09-18T23:34:00Z">
              <w:r>
                <w:rPr>
                  <w:noProof/>
                  <w:lang w:eastAsia="en-AU"/>
                </w:rPr>
                <w:drawing>
                  <wp:inline distT="0" distB="0" distL="0" distR="0">
                    <wp:extent cx="906780" cy="980440"/>
                    <wp:effectExtent l="0" t="0" r="7620" b="0"/>
                    <wp:docPr id="1051" name="Picture 1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906780" cy="980440"/>
                            </a:xfrm>
                            <a:prstGeom prst="rect">
                              <a:avLst/>
                            </a:prstGeom>
                            <a:noFill/>
                            <a:ln>
                              <a:noFill/>
                            </a:ln>
                          </pic:spPr>
                        </pic:pic>
                      </a:graphicData>
                    </a:graphic>
                  </wp:inline>
                </w:drawing>
              </w:r>
            </w:del>
            <w:ins w:id="5127" w:author="Master Repository Process" w:date="2021-09-18T23:34:00Z">
              <w:r>
                <w:rPr>
                  <w:noProof/>
                  <w:lang w:eastAsia="en-AU"/>
                </w:rPr>
                <w:drawing>
                  <wp:inline distT="0" distB="0" distL="0" distR="0">
                    <wp:extent cx="905510" cy="974725"/>
                    <wp:effectExtent l="0" t="0" r="8890" b="0"/>
                    <wp:docPr id="519" name="Picture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905510" cy="97472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plug indicator (example)</w:t>
            </w:r>
          </w:p>
          <w:p>
            <w:pPr>
              <w:spacing w:before="120"/>
              <w:jc w:val="center"/>
            </w:pPr>
            <w:r>
              <w:rPr>
                <w:rFonts w:ascii="Arial" w:hAnsi="Arial"/>
              </w:rPr>
              <w:t>(regs 3, 163)</w:t>
            </w:r>
          </w:p>
          <w:p>
            <w:pPr>
              <w:spacing w:before="180" w:after="120"/>
              <w:jc w:val="center"/>
            </w:pPr>
            <w:del w:id="5128" w:author="Master Repository Process" w:date="2021-09-18T23:34:00Z">
              <w:r>
                <w:rPr>
                  <w:noProof/>
                  <w:lang w:eastAsia="en-AU"/>
                </w:rPr>
                <w:drawing>
                  <wp:inline distT="0" distB="0" distL="0" distR="0">
                    <wp:extent cx="848360" cy="972820"/>
                    <wp:effectExtent l="0" t="0" r="8890" b="0"/>
                    <wp:docPr id="1052" name="Picture 1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48360" cy="972820"/>
                            </a:xfrm>
                            <a:prstGeom prst="rect">
                              <a:avLst/>
                            </a:prstGeom>
                            <a:noFill/>
                            <a:ln>
                              <a:noFill/>
                            </a:ln>
                          </pic:spPr>
                        </pic:pic>
                      </a:graphicData>
                    </a:graphic>
                  </wp:inline>
                </w:drawing>
              </w:r>
            </w:del>
            <w:ins w:id="5129" w:author="Master Repository Process" w:date="2021-09-18T23:34:00Z">
              <w:r>
                <w:rPr>
                  <w:noProof/>
                  <w:lang w:eastAsia="en-AU"/>
                </w:rPr>
                <w:drawing>
                  <wp:inline distT="0" distB="0" distL="0" distR="0">
                    <wp:extent cx="854075" cy="974725"/>
                    <wp:effectExtent l="0" t="0" r="3175" b="0"/>
                    <wp:docPr id="520" name="Picture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54075" cy="974725"/>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Give way to buses sign</w:t>
            </w:r>
          </w:p>
          <w:p>
            <w:pPr>
              <w:spacing w:line="200" w:lineRule="exact"/>
              <w:jc w:val="center"/>
              <w:rPr>
                <w:rFonts w:ascii="Arial" w:hAnsi="Arial"/>
              </w:rPr>
            </w:pPr>
            <w:r>
              <w:rPr>
                <w:rFonts w:ascii="Arial" w:hAnsi="Arial"/>
                <w:i/>
                <w:sz w:val="16"/>
              </w:rPr>
              <w:t>(bus, arrow and edging in green, bus indicator in yellow, words and car in red)</w:t>
            </w:r>
          </w:p>
          <w:p>
            <w:pPr>
              <w:spacing w:before="120"/>
              <w:jc w:val="center"/>
              <w:rPr>
                <w:rFonts w:ascii="Arial" w:hAnsi="Arial"/>
              </w:rPr>
            </w:pPr>
            <w:r>
              <w:rPr>
                <w:rFonts w:ascii="Arial" w:hAnsi="Arial"/>
              </w:rPr>
              <w:t xml:space="preserve">(regs </w:t>
            </w:r>
            <w:r>
              <w:rPr>
                <w:rFonts w:ascii="Arial" w:hAnsi="Arial"/>
                <w:snapToGrid w:val="0"/>
              </w:rPr>
              <w:t>59, 298</w:t>
            </w:r>
            <w:r>
              <w:rPr>
                <w:rFonts w:ascii="Arial" w:hAnsi="Arial"/>
              </w:rPr>
              <w:t>)</w:t>
            </w:r>
          </w:p>
          <w:p>
            <w:pPr>
              <w:spacing w:before="180" w:after="120"/>
              <w:jc w:val="center"/>
            </w:pPr>
            <w:del w:id="5130" w:author="Master Repository Process" w:date="2021-09-18T23:34:00Z">
              <w:r>
                <w:rPr>
                  <w:noProof/>
                  <w:lang w:eastAsia="en-AU"/>
                </w:rPr>
                <w:drawing>
                  <wp:inline distT="0" distB="0" distL="0" distR="0">
                    <wp:extent cx="922020" cy="922020"/>
                    <wp:effectExtent l="0" t="0" r="0" b="0"/>
                    <wp:docPr id="1053" name="Picture 1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922020" cy="922020"/>
                            </a:xfrm>
                            <a:prstGeom prst="rect">
                              <a:avLst/>
                            </a:prstGeom>
                            <a:noFill/>
                            <a:ln>
                              <a:noFill/>
                            </a:ln>
                          </pic:spPr>
                        </pic:pic>
                      </a:graphicData>
                    </a:graphic>
                  </wp:inline>
                </w:drawing>
              </w:r>
            </w:del>
            <w:ins w:id="5131" w:author="Master Repository Process" w:date="2021-09-18T23:34:00Z">
              <w:r>
                <w:rPr>
                  <w:noProof/>
                  <w:lang w:eastAsia="en-AU"/>
                </w:rPr>
                <w:drawing>
                  <wp:inline distT="0" distB="0" distL="0" distR="0">
                    <wp:extent cx="914400" cy="914400"/>
                    <wp:effectExtent l="0" t="0" r="0" b="0"/>
                    <wp:docPr id="521" name="Picture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Green bicycle crossing light</w:t>
            </w:r>
          </w:p>
          <w:p>
            <w:pPr>
              <w:spacing w:line="200" w:lineRule="exact"/>
              <w:jc w:val="center"/>
              <w:rPr>
                <w:rFonts w:ascii="Arial" w:hAnsi="Arial"/>
              </w:rPr>
            </w:pPr>
            <w:r>
              <w:rPr>
                <w:rFonts w:ascii="Arial" w:hAnsi="Arial"/>
                <w:i/>
                <w:sz w:val="16"/>
              </w:rPr>
              <w:t>(bicycle symbol in green)</w:t>
            </w:r>
          </w:p>
          <w:p>
            <w:pPr>
              <w:spacing w:before="120"/>
              <w:jc w:val="center"/>
              <w:rPr>
                <w:rFonts w:ascii="Arial" w:hAnsi="Arial"/>
              </w:rPr>
            </w:pPr>
            <w:r>
              <w:rPr>
                <w:rFonts w:ascii="Arial" w:hAnsi="Arial"/>
              </w:rPr>
              <w:t>(regs 3, 225)</w:t>
            </w:r>
          </w:p>
          <w:p>
            <w:pPr>
              <w:spacing w:before="180" w:after="120"/>
              <w:jc w:val="center"/>
            </w:pPr>
            <w:del w:id="5132" w:author="Master Repository Process" w:date="2021-09-18T23:34:00Z">
              <w:r>
                <w:rPr>
                  <w:noProof/>
                  <w:lang w:eastAsia="en-AU"/>
                </w:rPr>
                <w:drawing>
                  <wp:inline distT="0" distB="0" distL="0" distR="0">
                    <wp:extent cx="1082675" cy="1082675"/>
                    <wp:effectExtent l="0" t="0" r="3175" b="3175"/>
                    <wp:docPr id="1054" name="Picture 1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82675" cy="1082675"/>
                            </a:xfrm>
                            <a:prstGeom prst="rect">
                              <a:avLst/>
                            </a:prstGeom>
                            <a:noFill/>
                            <a:ln>
                              <a:noFill/>
                            </a:ln>
                          </pic:spPr>
                        </pic:pic>
                      </a:graphicData>
                    </a:graphic>
                  </wp:inline>
                </w:drawing>
              </w:r>
            </w:del>
            <w:ins w:id="5133" w:author="Master Repository Process" w:date="2021-09-18T23:34:00Z">
              <w:r>
                <w:rPr>
                  <w:noProof/>
                  <w:lang w:eastAsia="en-AU"/>
                </w:rPr>
                <w:drawing>
                  <wp:inline distT="0" distB="0" distL="0" distR="0">
                    <wp:extent cx="1078230" cy="1078230"/>
                    <wp:effectExtent l="0" t="0" r="7620" b="7620"/>
                    <wp:docPr id="522" name="Picture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78230" cy="1078230"/>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Green pedestrian light</w:t>
            </w:r>
          </w:p>
          <w:p>
            <w:pPr>
              <w:spacing w:line="200" w:lineRule="exact"/>
              <w:jc w:val="center"/>
              <w:rPr>
                <w:rFonts w:ascii="Arial" w:hAnsi="Arial"/>
              </w:rPr>
            </w:pPr>
            <w:r>
              <w:rPr>
                <w:rFonts w:ascii="Arial" w:hAnsi="Arial"/>
                <w:i/>
                <w:sz w:val="16"/>
              </w:rPr>
              <w:t>(pedestrian symbol in green)</w:t>
            </w:r>
          </w:p>
          <w:p>
            <w:pPr>
              <w:spacing w:before="120"/>
              <w:jc w:val="center"/>
            </w:pPr>
            <w:r>
              <w:rPr>
                <w:rFonts w:ascii="Arial" w:hAnsi="Arial"/>
              </w:rPr>
              <w:t>(regs 3, 197)</w:t>
            </w:r>
          </w:p>
          <w:p>
            <w:pPr>
              <w:spacing w:before="180" w:after="120"/>
              <w:jc w:val="center"/>
            </w:pPr>
            <w:del w:id="5134" w:author="Master Repository Process" w:date="2021-09-18T23:34:00Z">
              <w:r>
                <w:rPr>
                  <w:noProof/>
                  <w:lang w:eastAsia="en-AU"/>
                </w:rPr>
                <w:drawing>
                  <wp:inline distT="0" distB="0" distL="0" distR="0">
                    <wp:extent cx="1082675" cy="1068070"/>
                    <wp:effectExtent l="0" t="0" r="3175" b="0"/>
                    <wp:docPr id="1055" name="Picture 1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1082675" cy="1068070"/>
                            </a:xfrm>
                            <a:prstGeom prst="rect">
                              <a:avLst/>
                            </a:prstGeom>
                            <a:noFill/>
                            <a:ln>
                              <a:noFill/>
                            </a:ln>
                          </pic:spPr>
                        </pic:pic>
                      </a:graphicData>
                    </a:graphic>
                  </wp:inline>
                </w:drawing>
              </w:r>
            </w:del>
            <w:ins w:id="5135" w:author="Master Repository Process" w:date="2021-09-18T23:34:00Z">
              <w:r>
                <w:rPr>
                  <w:noProof/>
                  <w:lang w:eastAsia="en-AU"/>
                </w:rPr>
                <w:drawing>
                  <wp:inline distT="0" distB="0" distL="0" distR="0">
                    <wp:extent cx="1078230" cy="1069975"/>
                    <wp:effectExtent l="0" t="0" r="7620" b="0"/>
                    <wp:docPr id="523" name="Picture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1078230" cy="106997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(background to symbol in blue)</w:t>
            </w:r>
          </w:p>
          <w:p>
            <w:pPr>
              <w:spacing w:before="120"/>
              <w:jc w:val="center"/>
            </w:pPr>
            <w:r>
              <w:rPr>
                <w:rFonts w:ascii="Arial" w:hAnsi="Arial"/>
              </w:rPr>
              <w:t>(reg 171)</w:t>
            </w:r>
          </w:p>
          <w:p>
            <w:pPr>
              <w:spacing w:before="180" w:after="120"/>
              <w:jc w:val="center"/>
            </w:pPr>
            <w:del w:id="5136" w:author="Master Repository Process" w:date="2021-09-18T23:34:00Z">
              <w:r>
                <w:rPr>
                  <w:noProof/>
                  <w:lang w:eastAsia="en-AU"/>
                </w:rPr>
                <w:drawing>
                  <wp:inline distT="0" distB="0" distL="0" distR="0">
                    <wp:extent cx="987425" cy="1068070"/>
                    <wp:effectExtent l="0" t="0" r="3175" b="0"/>
                    <wp:docPr id="1056" name="Picture 1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987425" cy="1068070"/>
                            </a:xfrm>
                            <a:prstGeom prst="rect">
                              <a:avLst/>
                            </a:prstGeom>
                            <a:noFill/>
                            <a:ln>
                              <a:noFill/>
                            </a:ln>
                          </pic:spPr>
                        </pic:pic>
                      </a:graphicData>
                    </a:graphic>
                  </wp:inline>
                </w:drawing>
              </w:r>
            </w:del>
            <w:ins w:id="5137" w:author="Master Repository Process" w:date="2021-09-18T23:34:00Z">
              <w:r>
                <w:rPr>
                  <w:noProof/>
                  <w:lang w:eastAsia="en-AU"/>
                </w:rPr>
                <w:drawing>
                  <wp:inline distT="0" distB="0" distL="0" distR="0">
                    <wp:extent cx="991870" cy="1069975"/>
                    <wp:effectExtent l="0" t="0" r="0" b="0"/>
                    <wp:docPr id="524" name="Picture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991870" cy="1069975"/>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(symbol in blue)</w:t>
            </w:r>
          </w:p>
          <w:p>
            <w:pPr>
              <w:spacing w:before="120"/>
              <w:jc w:val="center"/>
            </w:pPr>
            <w:r>
              <w:rPr>
                <w:rFonts w:ascii="Arial" w:hAnsi="Arial"/>
              </w:rPr>
              <w:t>(reg 171)</w:t>
            </w:r>
          </w:p>
          <w:p>
            <w:pPr>
              <w:spacing w:before="180" w:after="120"/>
              <w:jc w:val="center"/>
            </w:pPr>
            <w:del w:id="5138" w:author="Master Repository Process" w:date="2021-09-18T23:34:00Z">
              <w:r>
                <w:rPr>
                  <w:noProof/>
                  <w:lang w:eastAsia="en-AU"/>
                </w:rPr>
                <w:drawing>
                  <wp:inline distT="0" distB="0" distL="0" distR="0">
                    <wp:extent cx="987425" cy="1068070"/>
                    <wp:effectExtent l="0" t="0" r="3175" b="0"/>
                    <wp:docPr id="1057" name="Picture 1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987425" cy="1068070"/>
                            </a:xfrm>
                            <a:prstGeom prst="rect">
                              <a:avLst/>
                            </a:prstGeom>
                            <a:noFill/>
                            <a:ln>
                              <a:noFill/>
                            </a:ln>
                          </pic:spPr>
                        </pic:pic>
                      </a:graphicData>
                    </a:graphic>
                  </wp:inline>
                </w:drawing>
              </w:r>
            </w:del>
            <w:ins w:id="5139" w:author="Master Repository Process" w:date="2021-09-18T23:34:00Z">
              <w:r>
                <w:rPr>
                  <w:noProof/>
                  <w:lang w:eastAsia="en-AU"/>
                </w:rPr>
                <w:drawing>
                  <wp:inline distT="0" distB="0" distL="0" distR="0">
                    <wp:extent cx="991870" cy="1069975"/>
                    <wp:effectExtent l="0" t="0" r="0" b="0"/>
                    <wp:docPr id="525" name="Picture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991870" cy="106997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Red bicycle crossing light</w:t>
            </w:r>
          </w:p>
          <w:p>
            <w:pPr>
              <w:spacing w:line="200" w:lineRule="exact"/>
              <w:jc w:val="center"/>
              <w:rPr>
                <w:rFonts w:ascii="Arial" w:hAnsi="Arial"/>
              </w:rPr>
            </w:pPr>
            <w:r>
              <w:rPr>
                <w:rFonts w:ascii="Arial" w:hAnsi="Arial"/>
                <w:i/>
                <w:sz w:val="16"/>
              </w:rPr>
              <w:t>(bicycle symbol in red)</w:t>
            </w:r>
          </w:p>
          <w:p>
            <w:pPr>
              <w:spacing w:before="120"/>
              <w:jc w:val="center"/>
            </w:pPr>
            <w:r>
              <w:rPr>
                <w:rFonts w:ascii="Arial" w:hAnsi="Arial"/>
              </w:rPr>
              <w:t>(reg 3, 225)</w:t>
            </w:r>
          </w:p>
          <w:p>
            <w:pPr>
              <w:spacing w:before="180" w:after="120"/>
              <w:jc w:val="center"/>
            </w:pPr>
            <w:del w:id="5140" w:author="Master Repository Process" w:date="2021-09-18T23:34:00Z">
              <w:r>
                <w:rPr>
                  <w:noProof/>
                  <w:lang w:eastAsia="en-AU"/>
                </w:rPr>
                <w:drawing>
                  <wp:inline distT="0" distB="0" distL="0" distR="0">
                    <wp:extent cx="1082675" cy="1068070"/>
                    <wp:effectExtent l="0" t="0" r="3175" b="0"/>
                    <wp:docPr id="1058" name="Picture 1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82675" cy="1068070"/>
                            </a:xfrm>
                            <a:prstGeom prst="rect">
                              <a:avLst/>
                            </a:prstGeom>
                            <a:noFill/>
                            <a:ln>
                              <a:noFill/>
                            </a:ln>
                          </pic:spPr>
                        </pic:pic>
                      </a:graphicData>
                    </a:graphic>
                  </wp:inline>
                </w:drawing>
              </w:r>
            </w:del>
            <w:ins w:id="5141" w:author="Master Repository Process" w:date="2021-09-18T23:34:00Z">
              <w:r>
                <w:rPr>
                  <w:noProof/>
                  <w:lang w:eastAsia="en-AU"/>
                </w:rPr>
                <w:drawing>
                  <wp:inline distT="0" distB="0" distL="0" distR="0">
                    <wp:extent cx="1078230" cy="1069975"/>
                    <wp:effectExtent l="0" t="0" r="7620" b="0"/>
                    <wp:docPr id="526" name="Pictur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78230" cy="1069975"/>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Red pedestrian light</w:t>
            </w:r>
          </w:p>
          <w:p>
            <w:pPr>
              <w:spacing w:line="200" w:lineRule="exact"/>
              <w:jc w:val="center"/>
              <w:rPr>
                <w:rFonts w:ascii="Arial" w:hAnsi="Arial"/>
              </w:rPr>
            </w:pPr>
            <w:r>
              <w:rPr>
                <w:rFonts w:ascii="Arial" w:hAnsi="Arial"/>
                <w:i/>
                <w:sz w:val="16"/>
              </w:rPr>
              <w:t>(pedestrian symbol in red)</w:t>
            </w:r>
          </w:p>
          <w:p>
            <w:pPr>
              <w:spacing w:before="120"/>
              <w:jc w:val="center"/>
            </w:pPr>
            <w:r>
              <w:rPr>
                <w:rFonts w:ascii="Arial" w:hAnsi="Arial"/>
              </w:rPr>
              <w:t>(reg 3, 197)</w:t>
            </w:r>
          </w:p>
          <w:p>
            <w:pPr>
              <w:spacing w:before="180" w:after="120"/>
              <w:jc w:val="center"/>
            </w:pPr>
            <w:del w:id="5142" w:author="Master Repository Process" w:date="2021-09-18T23:34:00Z">
              <w:r>
                <w:rPr>
                  <w:noProof/>
                  <w:lang w:eastAsia="en-AU"/>
                </w:rPr>
                <w:drawing>
                  <wp:inline distT="0" distB="0" distL="0" distR="0">
                    <wp:extent cx="1082675" cy="1082675"/>
                    <wp:effectExtent l="0" t="0" r="3175" b="3175"/>
                    <wp:docPr id="1059" name="Picture 1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1082675" cy="1082675"/>
                            </a:xfrm>
                            <a:prstGeom prst="rect">
                              <a:avLst/>
                            </a:prstGeom>
                            <a:noFill/>
                            <a:ln>
                              <a:noFill/>
                            </a:ln>
                          </pic:spPr>
                        </pic:pic>
                      </a:graphicData>
                    </a:graphic>
                  </wp:inline>
                </w:drawing>
              </w:r>
            </w:del>
            <w:ins w:id="5143" w:author="Master Repository Process" w:date="2021-09-18T23:34:00Z">
              <w:r>
                <w:rPr>
                  <w:noProof/>
                  <w:lang w:eastAsia="en-AU"/>
                </w:rPr>
                <w:drawing>
                  <wp:inline distT="0" distB="0" distL="0" distR="0">
                    <wp:extent cx="1078230" cy="1078230"/>
                    <wp:effectExtent l="0" t="0" r="7620" b="7620"/>
                    <wp:docPr id="527" name="Picture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1078230" cy="107823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White B light</w:t>
            </w:r>
          </w:p>
          <w:p>
            <w:pPr>
              <w:rPr>
                <w:rFonts w:ascii="Arial" w:hAnsi="Arial"/>
              </w:rPr>
            </w:pPr>
          </w:p>
          <w:p>
            <w:pPr>
              <w:jc w:val="center"/>
            </w:pPr>
            <w:r>
              <w:rPr>
                <w:rFonts w:ascii="Arial" w:hAnsi="Arial"/>
              </w:rPr>
              <w:t>(regs 3, 251)</w:t>
            </w:r>
          </w:p>
          <w:p>
            <w:pPr>
              <w:spacing w:before="180" w:after="120"/>
              <w:jc w:val="center"/>
            </w:pPr>
            <w:del w:id="5144" w:author="Master Repository Process" w:date="2021-09-18T23:34:00Z">
              <w:r>
                <w:rPr>
                  <w:noProof/>
                  <w:lang w:eastAsia="en-AU"/>
                </w:rPr>
                <w:drawing>
                  <wp:inline distT="0" distB="0" distL="0" distR="0">
                    <wp:extent cx="1082675" cy="1068070"/>
                    <wp:effectExtent l="0" t="0" r="3175" b="0"/>
                    <wp:docPr id="1060" name="Picture 1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1082675" cy="1068070"/>
                            </a:xfrm>
                            <a:prstGeom prst="rect">
                              <a:avLst/>
                            </a:prstGeom>
                            <a:noFill/>
                            <a:ln>
                              <a:noFill/>
                            </a:ln>
                          </pic:spPr>
                        </pic:pic>
                      </a:graphicData>
                    </a:graphic>
                  </wp:inline>
                </w:drawing>
              </w:r>
            </w:del>
            <w:ins w:id="5145" w:author="Master Repository Process" w:date="2021-09-18T23:34:00Z">
              <w:r>
                <w:rPr>
                  <w:noProof/>
                  <w:lang w:eastAsia="en-AU"/>
                </w:rPr>
                <w:drawing>
                  <wp:inline distT="0" distB="0" distL="0" distR="0">
                    <wp:extent cx="1078230" cy="1069975"/>
                    <wp:effectExtent l="0" t="0" r="7620" b="0"/>
                    <wp:docPr id="528" name="Picture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1078230" cy="1069975"/>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Yellow bicycle crossing light</w:t>
            </w:r>
          </w:p>
          <w:p>
            <w:pPr>
              <w:spacing w:line="200" w:lineRule="exact"/>
              <w:jc w:val="center"/>
              <w:rPr>
                <w:rFonts w:ascii="Arial" w:hAnsi="Arial"/>
              </w:rPr>
            </w:pPr>
            <w:r>
              <w:rPr>
                <w:rFonts w:ascii="Arial" w:hAnsi="Arial"/>
                <w:i/>
                <w:sz w:val="16"/>
              </w:rPr>
              <w:t>(bicycle symbol in yellow)</w:t>
            </w:r>
          </w:p>
          <w:p>
            <w:pPr>
              <w:spacing w:before="120"/>
              <w:jc w:val="center"/>
            </w:pPr>
            <w:r>
              <w:rPr>
                <w:rFonts w:ascii="Arial" w:hAnsi="Arial"/>
              </w:rPr>
              <w:t>(regs 3, 226)</w:t>
            </w:r>
          </w:p>
          <w:p>
            <w:pPr>
              <w:spacing w:before="180" w:after="120"/>
              <w:jc w:val="center"/>
            </w:pPr>
            <w:del w:id="5146" w:author="Master Repository Process" w:date="2021-09-18T23:34:00Z">
              <w:r>
                <w:rPr>
                  <w:noProof/>
                  <w:lang w:eastAsia="en-AU"/>
                </w:rPr>
                <w:drawing>
                  <wp:inline distT="0" distB="0" distL="0" distR="0">
                    <wp:extent cx="1082675" cy="1082675"/>
                    <wp:effectExtent l="0" t="0" r="3175" b="3175"/>
                    <wp:docPr id="1061" name="Picture 1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1082675" cy="1082675"/>
                            </a:xfrm>
                            <a:prstGeom prst="rect">
                              <a:avLst/>
                            </a:prstGeom>
                            <a:noFill/>
                            <a:ln>
                              <a:noFill/>
                            </a:ln>
                          </pic:spPr>
                        </pic:pic>
                      </a:graphicData>
                    </a:graphic>
                  </wp:inline>
                </w:drawing>
              </w:r>
            </w:del>
            <w:ins w:id="5147" w:author="Master Repository Process" w:date="2021-09-18T23:34:00Z">
              <w:r>
                <w:rPr>
                  <w:noProof/>
                  <w:lang w:eastAsia="en-AU"/>
                </w:rPr>
                <w:drawing>
                  <wp:inline distT="0" distB="0" distL="0" distR="0">
                    <wp:extent cx="1078230" cy="1078230"/>
                    <wp:effectExtent l="0" t="0" r="7620" b="7620"/>
                    <wp:docPr id="529" name="Pictur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1078230" cy="1078230"/>
                            </a:xfrm>
                            <a:prstGeom prst="rect">
                              <a:avLst/>
                            </a:prstGeom>
                            <a:noFill/>
                            <a:ln>
                              <a:noFill/>
                            </a:ln>
                          </pic:spPr>
                        </pic:pic>
                      </a:graphicData>
                    </a:graphic>
                  </wp:inline>
                </w:drawing>
              </w:r>
            </w:ins>
          </w:p>
        </w:tc>
      </w:tr>
    </w:tbl>
    <w:p>
      <w:pPr>
        <w:sectPr>
          <w:headerReference w:type="even" r:id="rId390"/>
          <w:headerReference w:type="default" r:id="rId391"/>
          <w:headerReference w:type="first" r:id="rId392"/>
          <w:pgSz w:w="11906" w:h="16838" w:code="9"/>
          <w:pgMar w:top="2376" w:right="2405" w:bottom="3542" w:left="2405" w:header="706" w:footer="3380" w:gutter="0"/>
          <w:cols w:space="720"/>
          <w:noEndnote/>
          <w:docGrid w:linePitch="326"/>
        </w:sectPr>
      </w:pPr>
    </w:p>
    <w:p>
      <w:pPr>
        <w:pStyle w:val="nHeading2"/>
      </w:pPr>
      <w:bookmarkStart w:id="5148" w:name="_Toc78101627"/>
      <w:bookmarkStart w:id="5149" w:name="_Toc90375176"/>
      <w:bookmarkStart w:id="5150" w:name="_Toc90375798"/>
      <w:bookmarkStart w:id="5151" w:name="_Toc90436519"/>
      <w:bookmarkStart w:id="5152" w:name="_Toc124151797"/>
      <w:bookmarkStart w:id="5153" w:name="_Toc155157535"/>
      <w:bookmarkStart w:id="5154" w:name="_Toc155516165"/>
      <w:bookmarkStart w:id="5155" w:name="_Toc170217267"/>
      <w:bookmarkStart w:id="5156" w:name="_Toc170216877"/>
      <w:r>
        <w:t>Notes</w:t>
      </w:r>
      <w:bookmarkEnd w:id="5148"/>
      <w:bookmarkEnd w:id="5149"/>
      <w:bookmarkEnd w:id="5150"/>
      <w:bookmarkEnd w:id="5151"/>
      <w:bookmarkEnd w:id="5152"/>
      <w:bookmarkEnd w:id="5153"/>
      <w:bookmarkEnd w:id="5154"/>
      <w:bookmarkEnd w:id="5155"/>
      <w:bookmarkEnd w:id="5156"/>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Code 2000</w:t>
      </w:r>
      <w:r>
        <w:rPr>
          <w:snapToGrid w:val="0"/>
        </w:rPr>
        <w:t xml:space="preserve"> and includes the amendments made by the other written laws referred to in the following table.  The table also contains information about any reprint.</w:t>
      </w:r>
    </w:p>
    <w:p>
      <w:pPr>
        <w:pStyle w:val="nHeading3"/>
      </w:pPr>
      <w:bookmarkStart w:id="5157" w:name="_Toc90436520"/>
      <w:bookmarkStart w:id="5158" w:name="_Toc155516166"/>
      <w:bookmarkStart w:id="5159" w:name="_Toc170217268"/>
      <w:bookmarkStart w:id="5160" w:name="_Toc155157536"/>
      <w:bookmarkStart w:id="5161" w:name="_Toc170216878"/>
      <w:r>
        <w:t>Compilation table</w:t>
      </w:r>
      <w:bookmarkEnd w:id="5157"/>
      <w:bookmarkEnd w:id="5158"/>
      <w:bookmarkEnd w:id="5159"/>
      <w:bookmarkEnd w:id="5160"/>
      <w:bookmarkEnd w:id="516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12" w:space="0" w:color="auto"/>
              <w:bottom w:val="single" w:sz="12" w:space="0" w:color="auto"/>
            </w:tcBorders>
          </w:tcPr>
          <w:p>
            <w:pPr>
              <w:pStyle w:val="nTable"/>
              <w:spacing w:before="60" w:after="60"/>
              <w:rPr>
                <w:b/>
              </w:rPr>
            </w:pPr>
            <w:r>
              <w:rPr>
                <w:b/>
              </w:rPr>
              <w:t>Citation</w:t>
            </w:r>
          </w:p>
        </w:tc>
        <w:tc>
          <w:tcPr>
            <w:tcW w:w="1276" w:type="dxa"/>
            <w:tcBorders>
              <w:top w:val="single" w:sz="12" w:space="0" w:color="auto"/>
              <w:bottom w:val="single" w:sz="12" w:space="0" w:color="auto"/>
            </w:tcBorders>
          </w:tcPr>
          <w:p>
            <w:pPr>
              <w:pStyle w:val="nTable"/>
              <w:spacing w:before="60" w:after="60"/>
              <w:rPr>
                <w:b/>
              </w:rPr>
            </w:pPr>
            <w:r>
              <w:rPr>
                <w:b/>
              </w:rPr>
              <w:t>Gazettal</w:t>
            </w:r>
          </w:p>
        </w:tc>
        <w:tc>
          <w:tcPr>
            <w:tcW w:w="2693" w:type="dxa"/>
            <w:tcBorders>
              <w:top w:val="single" w:sz="12" w:space="0" w:color="auto"/>
              <w:bottom w:val="single" w:sz="12" w:space="0" w:color="auto"/>
            </w:tcBorders>
          </w:tcPr>
          <w:p>
            <w:pPr>
              <w:pStyle w:val="nTable"/>
              <w:spacing w:before="60" w:after="60"/>
              <w:rPr>
                <w:b/>
              </w:rPr>
            </w:pPr>
            <w:r>
              <w:rPr>
                <w:b/>
              </w:rPr>
              <w:t>Commencement</w:t>
            </w:r>
          </w:p>
        </w:tc>
      </w:tr>
      <w:tr>
        <w:tc>
          <w:tcPr>
            <w:tcW w:w="3119" w:type="dxa"/>
          </w:tcPr>
          <w:p>
            <w:pPr>
              <w:pStyle w:val="nTable"/>
              <w:rPr>
                <w:i/>
              </w:rPr>
            </w:pPr>
            <w:r>
              <w:rPr>
                <w:i/>
              </w:rPr>
              <w:t>Road Traffic Code 2000</w:t>
            </w:r>
          </w:p>
        </w:tc>
        <w:tc>
          <w:tcPr>
            <w:tcW w:w="1276" w:type="dxa"/>
          </w:tcPr>
          <w:p>
            <w:pPr>
              <w:pStyle w:val="nTable"/>
            </w:pPr>
            <w:r>
              <w:t>4 Aug 2000 p. 4213</w:t>
            </w:r>
            <w:r>
              <w:noBreakHyphen/>
              <w:t>538</w:t>
            </w:r>
          </w:p>
        </w:tc>
        <w:tc>
          <w:tcPr>
            <w:tcW w:w="2693" w:type="dxa"/>
          </w:tcPr>
          <w:p>
            <w:pPr>
              <w:pStyle w:val="nTable"/>
            </w:pPr>
            <w:r>
              <w:t>1 Dec 2000 (see r. 2)</w:t>
            </w:r>
          </w:p>
        </w:tc>
      </w:tr>
      <w:tr>
        <w:tc>
          <w:tcPr>
            <w:tcW w:w="3119" w:type="dxa"/>
          </w:tcPr>
          <w:p>
            <w:pPr>
              <w:pStyle w:val="nTable"/>
            </w:pPr>
            <w:r>
              <w:rPr>
                <w:i/>
              </w:rPr>
              <w:t>Road Traffic Code Amendment Regulations (No. 4) 2000</w:t>
            </w:r>
            <w:r>
              <w:t xml:space="preserve"> </w:t>
            </w:r>
            <w:r>
              <w:rPr>
                <w:vertAlign w:val="superscript"/>
              </w:rPr>
              <w:t>2</w:t>
            </w:r>
          </w:p>
        </w:tc>
        <w:tc>
          <w:tcPr>
            <w:tcW w:w="1276" w:type="dxa"/>
          </w:tcPr>
          <w:p>
            <w:pPr>
              <w:pStyle w:val="nTable"/>
            </w:pPr>
            <w:r>
              <w:t>1 Dec 2000 p. 6751</w:t>
            </w:r>
            <w:r>
              <w:noBreakHyphen/>
              <w:t>7</w:t>
            </w:r>
          </w:p>
        </w:tc>
        <w:tc>
          <w:tcPr>
            <w:tcW w:w="2693" w:type="dxa"/>
          </w:tcPr>
          <w:p>
            <w:pPr>
              <w:pStyle w:val="nTable"/>
            </w:pPr>
            <w:r>
              <w:t xml:space="preserve">1 Dec 2000 (see r. 2 and </w:t>
            </w:r>
            <w:r>
              <w:rPr>
                <w:i/>
              </w:rPr>
              <w:t xml:space="preserve">Gazette </w:t>
            </w:r>
            <w:r>
              <w:t>4 Aug 2000 p. 4229)</w:t>
            </w:r>
          </w:p>
        </w:tc>
      </w:tr>
      <w:tr>
        <w:tc>
          <w:tcPr>
            <w:tcW w:w="3119" w:type="dxa"/>
          </w:tcPr>
          <w:p>
            <w:pPr>
              <w:pStyle w:val="nTable"/>
              <w:rPr>
                <w:i/>
              </w:rPr>
            </w:pPr>
            <w:r>
              <w:rPr>
                <w:i/>
              </w:rPr>
              <w:t>Road Traffic Code Amendment Regulations (No. 5) 2000</w:t>
            </w:r>
          </w:p>
        </w:tc>
        <w:tc>
          <w:tcPr>
            <w:tcW w:w="1276" w:type="dxa"/>
          </w:tcPr>
          <w:p>
            <w:pPr>
              <w:pStyle w:val="nTable"/>
            </w:pPr>
            <w:r>
              <w:t>1 Dec 2000 p. 6758</w:t>
            </w:r>
          </w:p>
        </w:tc>
        <w:tc>
          <w:tcPr>
            <w:tcW w:w="2693" w:type="dxa"/>
          </w:tcPr>
          <w:p>
            <w:pPr>
              <w:pStyle w:val="nTable"/>
            </w:pPr>
            <w:r>
              <w:t>1 Jun 2001 (see r. 2)</w:t>
            </w:r>
          </w:p>
        </w:tc>
      </w:tr>
      <w:tr>
        <w:tc>
          <w:tcPr>
            <w:tcW w:w="3119" w:type="dxa"/>
          </w:tcPr>
          <w:p>
            <w:pPr>
              <w:pStyle w:val="nTable"/>
              <w:rPr>
                <w:i/>
              </w:rPr>
            </w:pPr>
            <w:r>
              <w:rPr>
                <w:i/>
              </w:rPr>
              <w:t>Road Traffic Code Amendment Regulations (No. 6) 2000</w:t>
            </w:r>
          </w:p>
        </w:tc>
        <w:tc>
          <w:tcPr>
            <w:tcW w:w="1276" w:type="dxa"/>
          </w:tcPr>
          <w:p>
            <w:pPr>
              <w:pStyle w:val="nTable"/>
            </w:pPr>
            <w:r>
              <w:t>1 Dec 2000 p. 6797</w:t>
            </w:r>
          </w:p>
        </w:tc>
        <w:tc>
          <w:tcPr>
            <w:tcW w:w="2693" w:type="dxa"/>
          </w:tcPr>
          <w:p>
            <w:pPr>
              <w:pStyle w:val="nTable"/>
            </w:pPr>
            <w:r>
              <w:t>1 Dec 2000 (see r. 2)</w:t>
            </w:r>
          </w:p>
        </w:tc>
      </w:tr>
      <w:tr>
        <w:tc>
          <w:tcPr>
            <w:tcW w:w="3119" w:type="dxa"/>
          </w:tcPr>
          <w:p>
            <w:pPr>
              <w:pStyle w:val="nTable"/>
              <w:rPr>
                <w:i/>
              </w:rPr>
            </w:pPr>
            <w:r>
              <w:rPr>
                <w:i/>
              </w:rPr>
              <w:t>Road Traffic Code Amendment Regulations 2001</w:t>
            </w:r>
          </w:p>
        </w:tc>
        <w:tc>
          <w:tcPr>
            <w:tcW w:w="1276" w:type="dxa"/>
          </w:tcPr>
          <w:p>
            <w:pPr>
              <w:pStyle w:val="nTable"/>
            </w:pPr>
            <w:r>
              <w:t>25 Jan 2001 p. 593</w:t>
            </w:r>
          </w:p>
        </w:tc>
        <w:tc>
          <w:tcPr>
            <w:tcW w:w="2693" w:type="dxa"/>
          </w:tcPr>
          <w:p>
            <w:pPr>
              <w:pStyle w:val="nTable"/>
            </w:pPr>
            <w:r>
              <w:t>25 Jan 2001</w:t>
            </w:r>
          </w:p>
        </w:tc>
      </w:tr>
      <w:tr>
        <w:tc>
          <w:tcPr>
            <w:tcW w:w="3119" w:type="dxa"/>
          </w:tcPr>
          <w:p>
            <w:pPr>
              <w:pStyle w:val="nTable"/>
              <w:rPr>
                <w:i/>
              </w:rPr>
            </w:pPr>
            <w:r>
              <w:rPr>
                <w:i/>
              </w:rPr>
              <w:t>Road Traffic Code Amendment Regulations (No. 2) 2001</w:t>
            </w:r>
          </w:p>
        </w:tc>
        <w:tc>
          <w:tcPr>
            <w:tcW w:w="1276" w:type="dxa"/>
          </w:tcPr>
          <w:p>
            <w:pPr>
              <w:pStyle w:val="nTable"/>
            </w:pPr>
            <w:r>
              <w:t xml:space="preserve">13 Jul 2001 </w:t>
            </w:r>
            <w:r>
              <w:br/>
              <w:t>p. 3472</w:t>
            </w:r>
            <w:r>
              <w:noBreakHyphen/>
              <w:t>5</w:t>
            </w:r>
          </w:p>
        </w:tc>
        <w:tc>
          <w:tcPr>
            <w:tcW w:w="2693" w:type="dxa"/>
          </w:tcPr>
          <w:p>
            <w:pPr>
              <w:pStyle w:val="nTable"/>
            </w:pPr>
            <w:r>
              <w:t>5 Aug 2001 (see r. 2)</w:t>
            </w:r>
          </w:p>
        </w:tc>
      </w:tr>
      <w:tr>
        <w:tc>
          <w:tcPr>
            <w:tcW w:w="3119" w:type="dxa"/>
          </w:tcPr>
          <w:p>
            <w:pPr>
              <w:pStyle w:val="nTable"/>
              <w:rPr>
                <w:i/>
              </w:rPr>
            </w:pPr>
            <w:r>
              <w:rPr>
                <w:i/>
              </w:rPr>
              <w:t>Road Traffic Code Amendment Regulations (No. 3) 2001</w:t>
            </w:r>
          </w:p>
        </w:tc>
        <w:tc>
          <w:tcPr>
            <w:tcW w:w="1276" w:type="dxa"/>
          </w:tcPr>
          <w:p>
            <w:pPr>
              <w:pStyle w:val="nTable"/>
            </w:pPr>
            <w:r>
              <w:t>16 Nov 2001 p. 5989</w:t>
            </w:r>
            <w:r>
              <w:noBreakHyphen/>
              <w:t>90</w:t>
            </w:r>
          </w:p>
        </w:tc>
        <w:tc>
          <w:tcPr>
            <w:tcW w:w="2693" w:type="dxa"/>
          </w:tcPr>
          <w:p>
            <w:pPr>
              <w:pStyle w:val="nTable"/>
            </w:pPr>
            <w:r>
              <w:t>1 Dec 2001 (see r. 2)</w:t>
            </w:r>
          </w:p>
        </w:tc>
      </w:tr>
      <w:tr>
        <w:tc>
          <w:tcPr>
            <w:tcW w:w="3119" w:type="dxa"/>
          </w:tcPr>
          <w:p>
            <w:pPr>
              <w:pStyle w:val="nTable"/>
              <w:rPr>
                <w:i/>
              </w:rPr>
            </w:pPr>
            <w:r>
              <w:rPr>
                <w:i/>
              </w:rPr>
              <w:t>Road Traffic Code Amendment Regulations (No. 5) 2001</w:t>
            </w:r>
          </w:p>
        </w:tc>
        <w:tc>
          <w:tcPr>
            <w:tcW w:w="1276" w:type="dxa"/>
          </w:tcPr>
          <w:p>
            <w:pPr>
              <w:pStyle w:val="nTable"/>
            </w:pPr>
            <w:r>
              <w:t xml:space="preserve">8 Jan 2002 </w:t>
            </w:r>
            <w:r>
              <w:br/>
              <w:t>p. 38</w:t>
            </w:r>
          </w:p>
        </w:tc>
        <w:tc>
          <w:tcPr>
            <w:tcW w:w="2693" w:type="dxa"/>
          </w:tcPr>
          <w:p>
            <w:pPr>
              <w:pStyle w:val="nTable"/>
            </w:pPr>
            <w:r>
              <w:t>5 Feb 2002 (see r. 2)</w:t>
            </w:r>
          </w:p>
        </w:tc>
      </w:tr>
      <w:tr>
        <w:tc>
          <w:tcPr>
            <w:tcW w:w="3119" w:type="dxa"/>
          </w:tcPr>
          <w:p>
            <w:pPr>
              <w:pStyle w:val="nTable"/>
              <w:rPr>
                <w:i/>
              </w:rPr>
            </w:pPr>
            <w:r>
              <w:rPr>
                <w:i/>
              </w:rPr>
              <w:t>Road Traffic Code Amendment Regulations (No. 4) 2001</w:t>
            </w:r>
          </w:p>
        </w:tc>
        <w:tc>
          <w:tcPr>
            <w:tcW w:w="1276" w:type="dxa"/>
          </w:tcPr>
          <w:p>
            <w:pPr>
              <w:pStyle w:val="nTable"/>
            </w:pPr>
            <w:r>
              <w:t>11 Jan 2002 p. 50</w:t>
            </w:r>
            <w:r>
              <w:noBreakHyphen/>
              <w:t>2</w:t>
            </w:r>
          </w:p>
        </w:tc>
        <w:tc>
          <w:tcPr>
            <w:tcW w:w="2693" w:type="dxa"/>
          </w:tcPr>
          <w:p>
            <w:pPr>
              <w:pStyle w:val="nTable"/>
            </w:pPr>
            <w:r>
              <w:t>11 Jan 2002</w:t>
            </w:r>
          </w:p>
        </w:tc>
      </w:tr>
      <w:tr>
        <w:tc>
          <w:tcPr>
            <w:tcW w:w="3119" w:type="dxa"/>
          </w:tcPr>
          <w:p>
            <w:pPr>
              <w:pStyle w:val="nTable"/>
              <w:rPr>
                <w:i/>
              </w:rPr>
            </w:pPr>
            <w:r>
              <w:rPr>
                <w:i/>
              </w:rPr>
              <w:t>Road Traffic Code Amendment Regulations 2002</w:t>
            </w:r>
          </w:p>
        </w:tc>
        <w:tc>
          <w:tcPr>
            <w:tcW w:w="1276" w:type="dxa"/>
          </w:tcPr>
          <w:p>
            <w:pPr>
              <w:pStyle w:val="nTable"/>
            </w:pPr>
            <w:r>
              <w:t>8 Mar 2002 p. 946</w:t>
            </w:r>
            <w:r>
              <w:noBreakHyphen/>
              <w:t>8</w:t>
            </w:r>
          </w:p>
        </w:tc>
        <w:tc>
          <w:tcPr>
            <w:tcW w:w="2693" w:type="dxa"/>
          </w:tcPr>
          <w:p>
            <w:pPr>
              <w:pStyle w:val="nTable"/>
            </w:pPr>
            <w:r>
              <w:t>8 Mar 2002</w:t>
            </w:r>
          </w:p>
        </w:tc>
      </w:tr>
      <w:tr>
        <w:tc>
          <w:tcPr>
            <w:tcW w:w="3119" w:type="dxa"/>
          </w:tcPr>
          <w:p>
            <w:pPr>
              <w:pStyle w:val="nTable"/>
            </w:pPr>
            <w:r>
              <w:rPr>
                <w:i/>
                <w:sz w:val="19"/>
              </w:rPr>
              <w:t>Road Traffic (Vehicle Standards) (Consequential Provisions) Regulations 2002</w:t>
            </w:r>
            <w:r>
              <w:rPr>
                <w:sz w:val="19"/>
              </w:rPr>
              <w:t xml:space="preserve"> Pt. 7</w:t>
            </w:r>
          </w:p>
        </w:tc>
        <w:tc>
          <w:tcPr>
            <w:tcW w:w="1276" w:type="dxa"/>
          </w:tcPr>
          <w:p>
            <w:pPr>
              <w:pStyle w:val="nTable"/>
            </w:pPr>
            <w:r>
              <w:rPr>
                <w:sz w:val="19"/>
              </w:rPr>
              <w:t>1 Nov 2002 p. 5388</w:t>
            </w:r>
            <w:r>
              <w:rPr>
                <w:sz w:val="19"/>
              </w:rPr>
              <w:noBreakHyphen/>
              <w:t>400</w:t>
            </w:r>
          </w:p>
        </w:tc>
        <w:tc>
          <w:tcPr>
            <w:tcW w:w="2693" w:type="dxa"/>
          </w:tcPr>
          <w:p>
            <w:pPr>
              <w:pStyle w:val="nTable"/>
            </w:pPr>
            <w:r>
              <w:rPr>
                <w:sz w:val="19"/>
              </w:rPr>
              <w:t>1 Nov 2002 (see r. 2)</w:t>
            </w:r>
          </w:p>
        </w:tc>
      </w:tr>
      <w:tr>
        <w:tc>
          <w:tcPr>
            <w:tcW w:w="3119" w:type="dxa"/>
          </w:tcPr>
          <w:p>
            <w:pPr>
              <w:pStyle w:val="nTable"/>
              <w:rPr>
                <w:i/>
                <w:sz w:val="19"/>
              </w:rPr>
            </w:pPr>
            <w:r>
              <w:rPr>
                <w:i/>
                <w:sz w:val="19"/>
              </w:rPr>
              <w:t>Road Traffic Code Amendment Regulations (No. 2) 2002</w:t>
            </w:r>
          </w:p>
        </w:tc>
        <w:tc>
          <w:tcPr>
            <w:tcW w:w="1276" w:type="dxa"/>
          </w:tcPr>
          <w:p>
            <w:pPr>
              <w:pStyle w:val="nTable"/>
              <w:rPr>
                <w:sz w:val="19"/>
              </w:rPr>
            </w:pPr>
            <w:r>
              <w:rPr>
                <w:sz w:val="19"/>
              </w:rPr>
              <w:t>11 Dec 2002 p. 5789</w:t>
            </w:r>
            <w:r>
              <w:rPr>
                <w:sz w:val="19"/>
              </w:rPr>
              <w:noBreakHyphen/>
              <w:t>90</w:t>
            </w:r>
          </w:p>
        </w:tc>
        <w:tc>
          <w:tcPr>
            <w:tcW w:w="2693" w:type="dxa"/>
          </w:tcPr>
          <w:p>
            <w:pPr>
              <w:pStyle w:val="nTable"/>
              <w:rPr>
                <w:sz w:val="19"/>
              </w:rPr>
            </w:pPr>
            <w:r>
              <w:rPr>
                <w:sz w:val="19"/>
              </w:rPr>
              <w:t>11 Dec 2002</w:t>
            </w:r>
          </w:p>
        </w:tc>
      </w:tr>
      <w:tr>
        <w:tc>
          <w:tcPr>
            <w:tcW w:w="3119" w:type="dxa"/>
          </w:tcPr>
          <w:p>
            <w:pPr>
              <w:pStyle w:val="nTable"/>
              <w:rPr>
                <w:i/>
                <w:sz w:val="19"/>
              </w:rPr>
            </w:pPr>
            <w:r>
              <w:rPr>
                <w:i/>
                <w:sz w:val="19"/>
              </w:rPr>
              <w:t>Road Traffic Code Amendment Regulations (No. 2) 2003</w:t>
            </w:r>
          </w:p>
        </w:tc>
        <w:tc>
          <w:tcPr>
            <w:tcW w:w="1276" w:type="dxa"/>
          </w:tcPr>
          <w:p>
            <w:pPr>
              <w:pStyle w:val="nTable"/>
              <w:rPr>
                <w:sz w:val="19"/>
              </w:rPr>
            </w:pPr>
            <w:r>
              <w:rPr>
                <w:sz w:val="19"/>
              </w:rPr>
              <w:t>16 Apr 2003 p. 1240</w:t>
            </w:r>
          </w:p>
        </w:tc>
        <w:tc>
          <w:tcPr>
            <w:tcW w:w="2693" w:type="dxa"/>
          </w:tcPr>
          <w:p>
            <w:pPr>
              <w:pStyle w:val="nTable"/>
              <w:rPr>
                <w:sz w:val="19"/>
              </w:rPr>
            </w:pPr>
            <w:r>
              <w:rPr>
                <w:sz w:val="19"/>
              </w:rPr>
              <w:t>16 Apr 2003</w:t>
            </w:r>
          </w:p>
        </w:tc>
      </w:tr>
      <w:tr>
        <w:tc>
          <w:tcPr>
            <w:tcW w:w="3119" w:type="dxa"/>
          </w:tcPr>
          <w:p>
            <w:pPr>
              <w:pStyle w:val="nTable"/>
              <w:rPr>
                <w:i/>
                <w:sz w:val="19"/>
              </w:rPr>
            </w:pPr>
            <w:r>
              <w:rPr>
                <w:i/>
                <w:sz w:val="19"/>
              </w:rPr>
              <w:t>Road Traffic Code Amendment Regulations (No. 4) 2003</w:t>
            </w:r>
          </w:p>
        </w:tc>
        <w:tc>
          <w:tcPr>
            <w:tcW w:w="1276" w:type="dxa"/>
          </w:tcPr>
          <w:p>
            <w:pPr>
              <w:pStyle w:val="nTable"/>
              <w:rPr>
                <w:sz w:val="19"/>
              </w:rPr>
            </w:pPr>
            <w:r>
              <w:rPr>
                <w:sz w:val="19"/>
              </w:rPr>
              <w:t>11 Jun 2003 p. 2103</w:t>
            </w:r>
          </w:p>
        </w:tc>
        <w:tc>
          <w:tcPr>
            <w:tcW w:w="2693" w:type="dxa"/>
          </w:tcPr>
          <w:p>
            <w:pPr>
              <w:pStyle w:val="nTable"/>
              <w:rPr>
                <w:sz w:val="19"/>
              </w:rPr>
            </w:pPr>
            <w:r>
              <w:rPr>
                <w:sz w:val="19"/>
              </w:rPr>
              <w:t>11 Jun 2003</w:t>
            </w:r>
          </w:p>
        </w:tc>
      </w:tr>
      <w:tr>
        <w:tc>
          <w:tcPr>
            <w:tcW w:w="3119" w:type="dxa"/>
          </w:tcPr>
          <w:p>
            <w:pPr>
              <w:pStyle w:val="nTable"/>
              <w:rPr>
                <w:i/>
                <w:sz w:val="19"/>
                <w:vertAlign w:val="superscript"/>
              </w:rPr>
            </w:pPr>
            <w:r>
              <w:rPr>
                <w:i/>
                <w:sz w:val="19"/>
              </w:rPr>
              <w:t>Road Traffic Code Amendment Regulations 2003 </w:t>
            </w:r>
            <w:r>
              <w:rPr>
                <w:sz w:val="19"/>
                <w:vertAlign w:val="superscript"/>
              </w:rPr>
              <w:t>3</w:t>
            </w:r>
          </w:p>
        </w:tc>
        <w:tc>
          <w:tcPr>
            <w:tcW w:w="1276" w:type="dxa"/>
          </w:tcPr>
          <w:p>
            <w:pPr>
              <w:pStyle w:val="nTable"/>
              <w:rPr>
                <w:sz w:val="19"/>
              </w:rPr>
            </w:pPr>
            <w:r>
              <w:rPr>
                <w:sz w:val="19"/>
              </w:rPr>
              <w:t>23 Sep 2003 p. 4166</w:t>
            </w:r>
            <w:r>
              <w:rPr>
                <w:sz w:val="19"/>
              </w:rPr>
              <w:noBreakHyphen/>
              <w:t>73</w:t>
            </w:r>
          </w:p>
        </w:tc>
        <w:tc>
          <w:tcPr>
            <w:tcW w:w="2693" w:type="dxa"/>
          </w:tcPr>
          <w:p>
            <w:pPr>
              <w:pStyle w:val="nTable"/>
              <w:rPr>
                <w:sz w:val="19"/>
              </w:rPr>
            </w:pPr>
            <w:r>
              <w:rPr>
                <w:sz w:val="19"/>
              </w:rPr>
              <w:t>23 Sep 2003</w:t>
            </w:r>
          </w:p>
        </w:tc>
      </w:tr>
      <w:tr>
        <w:tc>
          <w:tcPr>
            <w:tcW w:w="3119" w:type="dxa"/>
          </w:tcPr>
          <w:p>
            <w:pPr>
              <w:pStyle w:val="nTable"/>
              <w:rPr>
                <w:i/>
                <w:sz w:val="19"/>
              </w:rPr>
            </w:pPr>
            <w:r>
              <w:rPr>
                <w:i/>
                <w:sz w:val="19"/>
              </w:rPr>
              <w:t>Road Traffic Code Amendment Regulations (No. 5) 2003</w:t>
            </w:r>
          </w:p>
        </w:tc>
        <w:tc>
          <w:tcPr>
            <w:tcW w:w="1276" w:type="dxa"/>
          </w:tcPr>
          <w:p>
            <w:pPr>
              <w:pStyle w:val="nTable"/>
              <w:rPr>
                <w:sz w:val="19"/>
              </w:rPr>
            </w:pPr>
            <w:r>
              <w:rPr>
                <w:sz w:val="19"/>
              </w:rPr>
              <w:t>12 Dec 2003 p. 5047-8</w:t>
            </w:r>
          </w:p>
        </w:tc>
        <w:tc>
          <w:tcPr>
            <w:tcW w:w="2693" w:type="dxa"/>
          </w:tcPr>
          <w:p>
            <w:pPr>
              <w:pStyle w:val="nTable"/>
              <w:rPr>
                <w:sz w:val="19"/>
              </w:rPr>
            </w:pPr>
            <w:r>
              <w:rPr>
                <w:sz w:val="19"/>
              </w:rPr>
              <w:t>12 Dec 2003</w:t>
            </w:r>
          </w:p>
        </w:tc>
      </w:tr>
      <w:tr>
        <w:tc>
          <w:tcPr>
            <w:tcW w:w="3119" w:type="dxa"/>
          </w:tcPr>
          <w:p>
            <w:pPr>
              <w:pStyle w:val="nTable"/>
              <w:keepNext/>
              <w:rPr>
                <w:i/>
                <w:sz w:val="19"/>
              </w:rPr>
            </w:pPr>
            <w:r>
              <w:rPr>
                <w:i/>
                <w:sz w:val="19"/>
              </w:rPr>
              <w:t>Road Traffic Code Amendment Regulations 2004</w:t>
            </w:r>
          </w:p>
        </w:tc>
        <w:tc>
          <w:tcPr>
            <w:tcW w:w="1276" w:type="dxa"/>
          </w:tcPr>
          <w:p>
            <w:pPr>
              <w:pStyle w:val="nTable"/>
              <w:keepNext/>
              <w:rPr>
                <w:sz w:val="19"/>
              </w:rPr>
            </w:pPr>
            <w:r>
              <w:rPr>
                <w:sz w:val="19"/>
              </w:rPr>
              <w:t>6 Apr 2004 p. 1134-6</w:t>
            </w:r>
          </w:p>
        </w:tc>
        <w:tc>
          <w:tcPr>
            <w:tcW w:w="2693" w:type="dxa"/>
          </w:tcPr>
          <w:p>
            <w:pPr>
              <w:pStyle w:val="nTable"/>
              <w:keepNext/>
              <w:rPr>
                <w:sz w:val="19"/>
              </w:rPr>
            </w:pPr>
            <w:r>
              <w:rPr>
                <w:sz w:val="19"/>
              </w:rPr>
              <w:t>6 Apr 2004</w:t>
            </w:r>
          </w:p>
        </w:tc>
      </w:tr>
      <w:tr>
        <w:tc>
          <w:tcPr>
            <w:tcW w:w="3119" w:type="dxa"/>
          </w:tcPr>
          <w:p>
            <w:pPr>
              <w:pStyle w:val="nTable"/>
              <w:keepNext/>
              <w:rPr>
                <w:i/>
                <w:sz w:val="19"/>
              </w:rPr>
            </w:pPr>
            <w:r>
              <w:rPr>
                <w:i/>
                <w:sz w:val="19"/>
              </w:rPr>
              <w:t>Road Traffic Code Amendment Regulations (No. 2) 2004</w:t>
            </w:r>
          </w:p>
        </w:tc>
        <w:tc>
          <w:tcPr>
            <w:tcW w:w="1276" w:type="dxa"/>
          </w:tcPr>
          <w:p>
            <w:pPr>
              <w:pStyle w:val="nTable"/>
              <w:keepNext/>
              <w:rPr>
                <w:sz w:val="19"/>
              </w:rPr>
            </w:pPr>
            <w:r>
              <w:rPr>
                <w:sz w:val="19"/>
              </w:rPr>
              <w:t>30 Jul 2004 p. 3106-7</w:t>
            </w:r>
          </w:p>
        </w:tc>
        <w:tc>
          <w:tcPr>
            <w:tcW w:w="2693" w:type="dxa"/>
          </w:tcPr>
          <w:p>
            <w:pPr>
              <w:pStyle w:val="nTable"/>
              <w:keepNext/>
              <w:rPr>
                <w:sz w:val="19"/>
              </w:rPr>
            </w:pPr>
            <w:r>
              <w:rPr>
                <w:sz w:val="19"/>
              </w:rPr>
              <w:t>30 Jul 2004</w:t>
            </w:r>
          </w:p>
        </w:tc>
      </w:tr>
      <w:tr>
        <w:trPr>
          <w:cantSplit/>
        </w:trPr>
        <w:tc>
          <w:tcPr>
            <w:tcW w:w="7088" w:type="dxa"/>
            <w:gridSpan w:val="3"/>
          </w:tcPr>
          <w:p>
            <w:pPr>
              <w:pStyle w:val="nTable"/>
              <w:rPr>
                <w:sz w:val="19"/>
              </w:rPr>
            </w:pPr>
            <w:r>
              <w:rPr>
                <w:b/>
                <w:sz w:val="19"/>
              </w:rPr>
              <w:t xml:space="preserve">Reprint 1:  The </w:t>
            </w:r>
            <w:r>
              <w:rPr>
                <w:b/>
                <w:i/>
                <w:sz w:val="19"/>
              </w:rPr>
              <w:t>Road Traffic Code 2000</w:t>
            </w:r>
            <w:r>
              <w:rPr>
                <w:b/>
                <w:sz w:val="19"/>
              </w:rPr>
              <w:t xml:space="preserve"> as at 27 Aug 2004</w:t>
            </w:r>
            <w:r>
              <w:rPr>
                <w:sz w:val="19"/>
              </w:rPr>
              <w:t xml:space="preserve"> (includes amendments listed above)</w:t>
            </w:r>
          </w:p>
        </w:tc>
      </w:tr>
      <w:tr>
        <w:tc>
          <w:tcPr>
            <w:tcW w:w="3119" w:type="dxa"/>
          </w:tcPr>
          <w:p>
            <w:pPr>
              <w:pStyle w:val="nTable"/>
              <w:rPr>
                <w:i/>
                <w:sz w:val="19"/>
              </w:rPr>
            </w:pPr>
            <w:r>
              <w:rPr>
                <w:i/>
                <w:sz w:val="19"/>
              </w:rPr>
              <w:t>Road Traffic Code Amendment Regulations (No. 3) 2004</w:t>
            </w:r>
          </w:p>
        </w:tc>
        <w:tc>
          <w:tcPr>
            <w:tcW w:w="1276" w:type="dxa"/>
          </w:tcPr>
          <w:p>
            <w:pPr>
              <w:pStyle w:val="nTable"/>
              <w:rPr>
                <w:sz w:val="19"/>
              </w:rPr>
            </w:pPr>
            <w:r>
              <w:rPr>
                <w:sz w:val="19"/>
              </w:rPr>
              <w:t>10 Dec 2004 p. 5917</w:t>
            </w:r>
          </w:p>
        </w:tc>
        <w:tc>
          <w:tcPr>
            <w:tcW w:w="2693" w:type="dxa"/>
          </w:tcPr>
          <w:p>
            <w:pPr>
              <w:pStyle w:val="nTable"/>
              <w:rPr>
                <w:sz w:val="19"/>
              </w:rPr>
            </w:pPr>
            <w:r>
              <w:rPr>
                <w:sz w:val="19"/>
              </w:rPr>
              <w:t>10 Dec 2004</w:t>
            </w:r>
          </w:p>
        </w:tc>
      </w:tr>
      <w:tr>
        <w:tc>
          <w:tcPr>
            <w:tcW w:w="3119" w:type="dxa"/>
          </w:tcPr>
          <w:p>
            <w:pPr>
              <w:pStyle w:val="nTable"/>
              <w:rPr>
                <w:i/>
                <w:sz w:val="19"/>
              </w:rPr>
            </w:pPr>
            <w:r>
              <w:rPr>
                <w:i/>
                <w:sz w:val="19"/>
              </w:rPr>
              <w:t>Road Traffic Code Amendment Regulations 2005</w:t>
            </w:r>
          </w:p>
        </w:tc>
        <w:tc>
          <w:tcPr>
            <w:tcW w:w="1276" w:type="dxa"/>
          </w:tcPr>
          <w:p>
            <w:pPr>
              <w:pStyle w:val="nTable"/>
              <w:rPr>
                <w:sz w:val="19"/>
              </w:rPr>
            </w:pPr>
            <w:r>
              <w:rPr>
                <w:sz w:val="19"/>
              </w:rPr>
              <w:t>23 Dec 2005 p. 6291</w:t>
            </w:r>
          </w:p>
        </w:tc>
        <w:tc>
          <w:tcPr>
            <w:tcW w:w="2693" w:type="dxa"/>
          </w:tcPr>
          <w:p>
            <w:pPr>
              <w:pStyle w:val="nTable"/>
              <w:rPr>
                <w:sz w:val="19"/>
              </w:rPr>
            </w:pPr>
            <w:r>
              <w:rPr>
                <w:sz w:val="19"/>
              </w:rPr>
              <w:t xml:space="preserve">1 Jan 2006 (see r. 2 and </w:t>
            </w:r>
            <w:r>
              <w:rPr>
                <w:i/>
                <w:sz w:val="19"/>
              </w:rPr>
              <w:t>Gazette</w:t>
            </w:r>
            <w:r>
              <w:rPr>
                <w:sz w:val="19"/>
              </w:rPr>
              <w:t xml:space="preserve"> 23 Dec 2005 p. 6244-5)</w:t>
            </w:r>
          </w:p>
        </w:tc>
      </w:tr>
      <w:tr>
        <w:trPr>
          <w:ins w:id="5162" w:author="Master Repository Process" w:date="2021-09-18T23:34:00Z"/>
        </w:trPr>
        <w:tc>
          <w:tcPr>
            <w:tcW w:w="3119" w:type="dxa"/>
          </w:tcPr>
          <w:p>
            <w:pPr>
              <w:pStyle w:val="nTable"/>
              <w:rPr>
                <w:ins w:id="5163" w:author="Master Repository Process" w:date="2021-09-18T23:34:00Z"/>
                <w:i/>
                <w:sz w:val="19"/>
              </w:rPr>
            </w:pPr>
            <w:ins w:id="5164" w:author="Master Repository Process" w:date="2021-09-18T23:34:00Z">
              <w:r>
                <w:rPr>
                  <w:i/>
                  <w:sz w:val="19"/>
                </w:rPr>
                <w:t>Road Traffic Code Amendment Regulations (No. 4) 2006</w:t>
              </w:r>
            </w:ins>
          </w:p>
        </w:tc>
        <w:tc>
          <w:tcPr>
            <w:tcW w:w="1276" w:type="dxa"/>
          </w:tcPr>
          <w:p>
            <w:pPr>
              <w:pStyle w:val="nTable"/>
              <w:rPr>
                <w:ins w:id="5165" w:author="Master Repository Process" w:date="2021-09-18T23:34:00Z"/>
                <w:sz w:val="19"/>
              </w:rPr>
            </w:pPr>
            <w:ins w:id="5166" w:author="Master Repository Process" w:date="2021-09-18T23:34:00Z">
              <w:r>
                <w:rPr>
                  <w:sz w:val="19"/>
                </w:rPr>
                <w:t>22 Dec 2006 p. 5817</w:t>
              </w:r>
              <w:r>
                <w:rPr>
                  <w:sz w:val="19"/>
                </w:rPr>
                <w:noBreakHyphen/>
                <w:t>22</w:t>
              </w:r>
            </w:ins>
          </w:p>
        </w:tc>
        <w:tc>
          <w:tcPr>
            <w:tcW w:w="2693" w:type="dxa"/>
          </w:tcPr>
          <w:p>
            <w:pPr>
              <w:pStyle w:val="nTable"/>
              <w:rPr>
                <w:ins w:id="5167" w:author="Master Repository Process" w:date="2021-09-18T23:34:00Z"/>
                <w:sz w:val="19"/>
              </w:rPr>
            </w:pPr>
            <w:ins w:id="5168" w:author="Master Repository Process" w:date="2021-09-18T23:34:00Z">
              <w:r>
                <w:rPr>
                  <w:sz w:val="19"/>
                </w:rPr>
                <w:t>1 Jan 2007 (see r. 2)</w:t>
              </w:r>
            </w:ins>
          </w:p>
        </w:tc>
      </w:tr>
      <w:tr>
        <w:tc>
          <w:tcPr>
            <w:tcW w:w="3119" w:type="dxa"/>
            <w:tcBorders>
              <w:bottom w:val="single" w:sz="4" w:space="0" w:color="auto"/>
            </w:tcBorders>
          </w:tcPr>
          <w:p>
            <w:pPr>
              <w:pStyle w:val="nTable"/>
              <w:rPr>
                <w:i/>
                <w:sz w:val="19"/>
              </w:rPr>
            </w:pPr>
            <w:r>
              <w:rPr>
                <w:i/>
                <w:sz w:val="19"/>
              </w:rPr>
              <w:t>Road Traffic Code Amendment Regulations (No. 3) 2006</w:t>
            </w:r>
          </w:p>
        </w:tc>
        <w:tc>
          <w:tcPr>
            <w:tcW w:w="1276" w:type="dxa"/>
            <w:tcBorders>
              <w:bottom w:val="single" w:sz="4" w:space="0" w:color="auto"/>
            </w:tcBorders>
          </w:tcPr>
          <w:p>
            <w:pPr>
              <w:pStyle w:val="nTable"/>
              <w:rPr>
                <w:sz w:val="19"/>
              </w:rPr>
            </w:pPr>
            <w:r>
              <w:rPr>
                <w:sz w:val="19"/>
              </w:rPr>
              <w:t>29 Dec 2006 p. 5921</w:t>
            </w:r>
            <w:r>
              <w:rPr>
                <w:sz w:val="19"/>
              </w:rPr>
              <w:noBreakHyphen/>
              <w:t>5</w:t>
            </w:r>
          </w:p>
        </w:tc>
        <w:tc>
          <w:tcPr>
            <w:tcW w:w="2693" w:type="dxa"/>
            <w:tcBorders>
              <w:bottom w:val="single" w:sz="4" w:space="0" w:color="auto"/>
            </w:tcBorders>
          </w:tcPr>
          <w:p>
            <w:pPr>
              <w:pStyle w:val="nTable"/>
              <w:rPr>
                <w:sz w:val="19"/>
              </w:rPr>
            </w:pPr>
            <w:r>
              <w:rPr>
                <w:sz w:val="19"/>
              </w:rPr>
              <w:t xml:space="preserve">29 Dec 2006 </w:t>
            </w:r>
          </w:p>
        </w:tc>
      </w:tr>
    </w:tbl>
    <w:p>
      <w:pPr>
        <w:pStyle w:val="nSubsection"/>
      </w:pPr>
      <w:r>
        <w:rPr>
          <w:vertAlign w:val="superscript"/>
        </w:rPr>
        <w:t>2</w:t>
      </w:r>
      <w:r>
        <w:tab/>
        <w:t xml:space="preserve">The </w:t>
      </w:r>
      <w:r>
        <w:rPr>
          <w:i/>
        </w:rPr>
        <w:t>Road Traffic Amendment Regulations (No. 4) 2000</w:t>
      </w:r>
      <w:r>
        <w:t xml:space="preserve"> r. 5 is not included because of an error in the reference to the provision to be amended.</w:t>
      </w:r>
    </w:p>
    <w:p>
      <w:pPr>
        <w:pStyle w:val="nSubsection"/>
      </w:pPr>
      <w:r>
        <w:rPr>
          <w:vertAlign w:val="superscript"/>
        </w:rPr>
        <w:t>3</w:t>
      </w:r>
      <w:r>
        <w:tab/>
        <w:t xml:space="preserve">The </w:t>
      </w:r>
      <w:r>
        <w:rPr>
          <w:i/>
        </w:rPr>
        <w:t>Road Traffic Code Amendment Regulations 2003</w:t>
      </w:r>
      <w:r>
        <w:t xml:space="preserve"> r. 14(2) reads as follows:</w:t>
      </w:r>
    </w:p>
    <w:p>
      <w:pPr>
        <w:pStyle w:val="MiscOpen"/>
        <w:rPr>
          <w:rStyle w:val="CharSectno"/>
        </w:rPr>
      </w:pPr>
      <w:r>
        <w:rPr>
          <w:rStyle w:val="CharSectno"/>
        </w:rPr>
        <w:t>“</w:t>
      </w:r>
    </w:p>
    <w:p>
      <w:pPr>
        <w:pStyle w:val="nzSubsection"/>
      </w:pPr>
      <w:r>
        <w:tab/>
        <w:t>(2)</w:t>
      </w:r>
      <w:r>
        <w:tab/>
        <w:t>On the commencement of these regulations, a person who is the subject of an authorised person declaration by the Director General is to continue as an authorised person as if the declaration had been made by the Commissioner of Police.</w:t>
      </w:r>
    </w:p>
    <w:p>
      <w:pPr>
        <w:pStyle w:val="MiscClose"/>
      </w:pPr>
      <w:r>
        <w:t>”.</w:t>
      </w:r>
    </w:p>
    <w:p/>
    <w:p>
      <w:pPr>
        <w:sectPr>
          <w:headerReference w:type="even" r:id="rId393"/>
          <w:headerReference w:type="default" r:id="rId394"/>
          <w:headerReference w:type="first" r:id="rId395"/>
          <w:pgSz w:w="11906" w:h="16838" w:code="9"/>
          <w:pgMar w:top="2376" w:right="2404" w:bottom="3544" w:left="2404" w:header="720" w:footer="3380" w:gutter="0"/>
          <w:cols w:space="720"/>
          <w:noEndnote/>
          <w:docGrid w:linePitch="326"/>
        </w:sectPr>
      </w:pPr>
    </w:p>
    <w:p/>
    <w:sectPr>
      <w:headerReference w:type="even" r:id="rId39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57C064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E0A78E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F86A4E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FD4108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DD4E98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592832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78A97F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34D71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A3AB3F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6CEBA8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2FF52EB"/>
    <w:multiLevelType w:val="multilevel"/>
    <w:tmpl w:val="2150528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3C2808C0"/>
    <w:multiLevelType w:val="singleLevel"/>
    <w:tmpl w:val="C8980CC0"/>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15:restartNumberingAfterBreak="0">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activeWritingStyle w:appName="MSWord" w:lang="en-AU" w:vendorID="8" w:dllVersion="513"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41029"/>
    <w:docVar w:name="WAFER_20151209141029" w:val="RemoveTrackChanges"/>
    <w:docVar w:name="WAFER_20151209141029_GUID" w:val="66329a5f-99da-42db-9b93-cd57f84f058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2922BF3B-F72B-4C3D-888D-3D2829F9A1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icture20">
    <w:name w:val="Picture20"/>
    <w:basedOn w:val="Normal"/>
    <w:pPr>
      <w:keepNext/>
      <w:spacing w:before="240" w:line="240" w:lineRule="exact"/>
      <w:jc w:val="center"/>
    </w:pPr>
    <w:rPr>
      <w:rFonts w:ascii="Helvetica" w:hAnsi="Helvetica"/>
      <w:sz w:val="18"/>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definition">
    <w:name w:val="definition"/>
    <w:basedOn w:val="Normal"/>
    <w:pPr>
      <w:spacing w:before="80" w:line="260" w:lineRule="exact"/>
      <w:ind w:left="964"/>
      <w:jc w:val="both"/>
    </w:pPr>
    <w:rPr>
      <w:rFonts w:ascii="Times" w:hAnsi="Times"/>
    </w:rPr>
  </w:style>
  <w:style w:type="paragraph" w:customStyle="1" w:styleId="Note">
    <w:name w:val="Note"/>
    <w:basedOn w:val="Normal"/>
    <w:pPr>
      <w:tabs>
        <w:tab w:val="left" w:pos="1560"/>
      </w:tabs>
      <w:spacing w:before="120" w:line="220" w:lineRule="exact"/>
      <w:ind w:left="964"/>
      <w:jc w:val="both"/>
    </w:pPr>
    <w:rPr>
      <w:rFonts w:ascii="Times" w:hAnsi="Times"/>
    </w:rPr>
  </w:style>
  <w:style w:type="paragraph" w:customStyle="1" w:styleId="Penalty">
    <w:name w:val="Penalty"/>
    <w:basedOn w:val="Normal"/>
    <w:pPr>
      <w:tabs>
        <w:tab w:val="left" w:pos="1985"/>
      </w:tabs>
      <w:ind w:left="1985" w:hanging="1985"/>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headerpartodd2">
    <w:name w:val="header.part.odd2"/>
    <w:basedOn w:val="headerpart"/>
    <w:pPr>
      <w:ind w:left="5387" w:hanging="1134"/>
    </w:pPr>
  </w:style>
  <w:style w:type="character" w:customStyle="1" w:styleId="note0">
    <w:name w:val="note"/>
    <w:basedOn w:val="DefaultParagraphFont"/>
  </w:style>
  <w:style w:type="paragraph" w:customStyle="1" w:styleId="zPenstart3">
    <w:name w:val="zPenstart3"/>
    <w:basedOn w:val="Penstart"/>
    <w:pPr>
      <w:shd w:val="clear" w:color="808080" w:fill="auto"/>
      <w:tabs>
        <w:tab w:val="clear" w:pos="879"/>
        <w:tab w:val="left" w:pos="1446"/>
      </w:tabs>
      <w:ind w:left="2155" w:right="284" w:hanging="1021"/>
    </w:pPr>
  </w:style>
  <w:style w:type="paragraph" w:customStyle="1" w:styleId="headerpartodd3">
    <w:name w:val="header.part.odd3"/>
    <w:basedOn w:val="headerpart"/>
    <w:pPr>
      <w:ind w:left="5387" w:hanging="1134"/>
    </w:pPr>
  </w:style>
  <w:style w:type="paragraph" w:customStyle="1" w:styleId="NoteBody">
    <w:name w:val="Note Body"/>
    <w:basedOn w:val="Normal"/>
    <w:pPr>
      <w:tabs>
        <w:tab w:val="left" w:pos="1560"/>
      </w:tabs>
      <w:spacing w:before="120" w:line="220" w:lineRule="exact"/>
      <w:ind w:left="964"/>
      <w:jc w:val="both"/>
    </w:pPr>
    <w:rPr>
      <w:rFonts w:ascii="Times" w:hAnsi="Times"/>
    </w:rPr>
  </w:style>
  <w:style w:type="paragraph" w:customStyle="1" w:styleId="SignatureText">
    <w:name w:val="SignatureText"/>
    <w:basedOn w:val="Normal"/>
  </w:style>
  <w:style w:type="paragraph" w:customStyle="1" w:styleId="Stdsclause">
    <w:name w:val="Stds clause"/>
    <w:basedOn w:val="Normal"/>
    <w:pPr>
      <w:tabs>
        <w:tab w:val="right" w:pos="1080"/>
      </w:tabs>
      <w:spacing w:before="180"/>
      <w:ind w:left="1418" w:hanging="1420"/>
    </w:pPr>
    <w:rPr>
      <w:lang w:val="en-GB"/>
    </w:rPr>
  </w:style>
  <w:style w:type="paragraph" w:customStyle="1" w:styleId="Notes">
    <w:name w:val="Notes"/>
    <w:basedOn w:val="Normal"/>
    <w:pPr>
      <w:spacing w:before="180"/>
      <w:ind w:left="360" w:hanging="360"/>
      <w:jc w:val="both"/>
    </w:pPr>
    <w:rPr>
      <w:color w:val="000000"/>
      <w:lang w:val="en-GB"/>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PR8">
    <w:name w:val="PR8"/>
    <w:aliases w:val="Picture reference8"/>
    <w:basedOn w:val="Normal"/>
    <w:pPr>
      <w:spacing w:before="60" w:line="240" w:lineRule="exact"/>
      <w:jc w:val="center"/>
    </w:pPr>
    <w:rPr>
      <w:rFonts w:ascii="Helvetica" w:hAnsi="Helvetica"/>
      <w:sz w:val="18"/>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HE">
    <w:name w:val="HE"/>
    <w:aliases w:val="Example heading"/>
    <w:basedOn w:val="Normal"/>
    <w:next w:val="Normal"/>
    <w:pPr>
      <w:keepNext/>
      <w:tabs>
        <w:tab w:val="left" w:pos="1560"/>
      </w:tabs>
      <w:spacing w:before="120" w:line="240" w:lineRule="exact"/>
      <w:ind w:left="964"/>
    </w:pPr>
    <w:rPr>
      <w:rFonts w:ascii="Times" w:hAnsi="Times"/>
      <w:i/>
      <w:sz w:val="20"/>
    </w:rPr>
  </w:style>
  <w:style w:type="paragraph" w:customStyle="1" w:styleId="Picture">
    <w:name w:val="Picture"/>
    <w:basedOn w:val="Normal"/>
    <w:pPr>
      <w:keepNext/>
      <w:spacing w:before="240" w:line="240" w:lineRule="exact"/>
      <w:jc w:val="center"/>
    </w:pPr>
    <w:rPr>
      <w:rFonts w:ascii="Helvetica" w:hAnsi="Helvetica"/>
      <w:sz w:val="18"/>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5.wmf"/><Relationship Id="rId299" Type="http://schemas.openxmlformats.org/officeDocument/2006/relationships/image" Target="media/image281.wmf"/><Relationship Id="rId21" Type="http://schemas.openxmlformats.org/officeDocument/2006/relationships/image" Target="media/image9.wmf"/><Relationship Id="rId63" Type="http://schemas.openxmlformats.org/officeDocument/2006/relationships/image" Target="media/image51.wmf"/><Relationship Id="rId159" Type="http://schemas.openxmlformats.org/officeDocument/2006/relationships/image" Target="media/image147.wmf"/><Relationship Id="rId324" Type="http://schemas.openxmlformats.org/officeDocument/2006/relationships/image" Target="media/image306.wmf"/><Relationship Id="rId366" Type="http://schemas.openxmlformats.org/officeDocument/2006/relationships/image" Target="media/image348.wmf"/><Relationship Id="rId170" Type="http://schemas.openxmlformats.org/officeDocument/2006/relationships/image" Target="media/image158.png"/><Relationship Id="rId226" Type="http://schemas.openxmlformats.org/officeDocument/2006/relationships/image" Target="media/image214.wmf"/><Relationship Id="rId268" Type="http://schemas.openxmlformats.org/officeDocument/2006/relationships/image" Target="media/image256.wmf"/><Relationship Id="rId32" Type="http://schemas.openxmlformats.org/officeDocument/2006/relationships/image" Target="media/image20.wmf"/><Relationship Id="rId74" Type="http://schemas.openxmlformats.org/officeDocument/2006/relationships/image" Target="media/image62.wmf"/><Relationship Id="rId128" Type="http://schemas.openxmlformats.org/officeDocument/2006/relationships/image" Target="media/image116.wmf"/><Relationship Id="rId335" Type="http://schemas.openxmlformats.org/officeDocument/2006/relationships/image" Target="media/image317.wmf"/><Relationship Id="rId377" Type="http://schemas.openxmlformats.org/officeDocument/2006/relationships/image" Target="media/image359.wmf"/><Relationship Id="rId5" Type="http://schemas.openxmlformats.org/officeDocument/2006/relationships/footnotes" Target="footnotes.xml"/><Relationship Id="rId181" Type="http://schemas.openxmlformats.org/officeDocument/2006/relationships/image" Target="media/image169.wmf"/><Relationship Id="rId237" Type="http://schemas.openxmlformats.org/officeDocument/2006/relationships/image" Target="media/image225.wmf"/><Relationship Id="rId279" Type="http://schemas.openxmlformats.org/officeDocument/2006/relationships/image" Target="media/image261.wmf"/><Relationship Id="rId43" Type="http://schemas.openxmlformats.org/officeDocument/2006/relationships/image" Target="media/image31.wmf"/><Relationship Id="rId139" Type="http://schemas.openxmlformats.org/officeDocument/2006/relationships/image" Target="media/image127.wmf"/><Relationship Id="rId290" Type="http://schemas.openxmlformats.org/officeDocument/2006/relationships/image" Target="media/image272.wmf"/><Relationship Id="rId304" Type="http://schemas.openxmlformats.org/officeDocument/2006/relationships/image" Target="media/image286.wmf"/><Relationship Id="rId346" Type="http://schemas.openxmlformats.org/officeDocument/2006/relationships/image" Target="media/image328.wmf"/><Relationship Id="rId388" Type="http://schemas.openxmlformats.org/officeDocument/2006/relationships/image" Target="media/image370.wmf"/><Relationship Id="rId85" Type="http://schemas.openxmlformats.org/officeDocument/2006/relationships/image" Target="media/image73.wmf"/><Relationship Id="rId150" Type="http://schemas.openxmlformats.org/officeDocument/2006/relationships/image" Target="media/image138.jpeg"/><Relationship Id="rId192" Type="http://schemas.openxmlformats.org/officeDocument/2006/relationships/image" Target="media/image180.wmf"/><Relationship Id="rId206" Type="http://schemas.openxmlformats.org/officeDocument/2006/relationships/image" Target="media/image194.wmf"/><Relationship Id="rId248" Type="http://schemas.openxmlformats.org/officeDocument/2006/relationships/image" Target="media/image236.wmf"/><Relationship Id="rId12" Type="http://schemas.openxmlformats.org/officeDocument/2006/relationships/header" Target="header3.xml"/><Relationship Id="rId108" Type="http://schemas.openxmlformats.org/officeDocument/2006/relationships/image" Target="media/image96.wmf"/><Relationship Id="rId315" Type="http://schemas.openxmlformats.org/officeDocument/2006/relationships/image" Target="media/image297.wmf"/><Relationship Id="rId357" Type="http://schemas.openxmlformats.org/officeDocument/2006/relationships/image" Target="media/image339.wmf"/><Relationship Id="rId54" Type="http://schemas.openxmlformats.org/officeDocument/2006/relationships/image" Target="media/image42.wmf"/><Relationship Id="rId96" Type="http://schemas.openxmlformats.org/officeDocument/2006/relationships/image" Target="media/image84.wmf"/><Relationship Id="rId161" Type="http://schemas.openxmlformats.org/officeDocument/2006/relationships/image" Target="media/image149.wmf"/><Relationship Id="rId217" Type="http://schemas.openxmlformats.org/officeDocument/2006/relationships/image" Target="media/image205.wmf"/><Relationship Id="rId399" Type="http://schemas.openxmlformats.org/officeDocument/2006/relationships/theme" Target="theme/theme1.xml"/><Relationship Id="rId259" Type="http://schemas.openxmlformats.org/officeDocument/2006/relationships/image" Target="media/image247.wmf"/><Relationship Id="rId23" Type="http://schemas.openxmlformats.org/officeDocument/2006/relationships/image" Target="media/image11.wmf"/><Relationship Id="rId119" Type="http://schemas.openxmlformats.org/officeDocument/2006/relationships/image" Target="media/image107.wmf"/><Relationship Id="rId270" Type="http://schemas.openxmlformats.org/officeDocument/2006/relationships/image" Target="media/image258.wmf"/><Relationship Id="rId326" Type="http://schemas.openxmlformats.org/officeDocument/2006/relationships/image" Target="media/image308.jpeg"/><Relationship Id="rId65" Type="http://schemas.openxmlformats.org/officeDocument/2006/relationships/image" Target="media/image53.wmf"/><Relationship Id="rId130" Type="http://schemas.openxmlformats.org/officeDocument/2006/relationships/image" Target="media/image118.wmf"/><Relationship Id="rId368" Type="http://schemas.openxmlformats.org/officeDocument/2006/relationships/image" Target="media/image350.wmf"/><Relationship Id="rId172" Type="http://schemas.openxmlformats.org/officeDocument/2006/relationships/image" Target="media/image160.wmf"/><Relationship Id="rId228" Type="http://schemas.openxmlformats.org/officeDocument/2006/relationships/image" Target="media/image216.wmf"/><Relationship Id="rId281" Type="http://schemas.openxmlformats.org/officeDocument/2006/relationships/image" Target="media/image263.wmf"/><Relationship Id="rId337" Type="http://schemas.openxmlformats.org/officeDocument/2006/relationships/image" Target="media/image319.wmf"/><Relationship Id="rId34" Type="http://schemas.openxmlformats.org/officeDocument/2006/relationships/image" Target="media/image22.wmf"/><Relationship Id="rId76" Type="http://schemas.openxmlformats.org/officeDocument/2006/relationships/image" Target="media/image64.wmf"/><Relationship Id="rId141" Type="http://schemas.openxmlformats.org/officeDocument/2006/relationships/image" Target="media/image129.wmf"/><Relationship Id="rId379" Type="http://schemas.openxmlformats.org/officeDocument/2006/relationships/image" Target="media/image361.wmf"/><Relationship Id="rId7" Type="http://schemas.openxmlformats.org/officeDocument/2006/relationships/image" Target="media/image1.png"/><Relationship Id="rId183" Type="http://schemas.openxmlformats.org/officeDocument/2006/relationships/image" Target="media/image171.wmf"/><Relationship Id="rId239" Type="http://schemas.openxmlformats.org/officeDocument/2006/relationships/image" Target="media/image227.wmf"/><Relationship Id="rId390" Type="http://schemas.openxmlformats.org/officeDocument/2006/relationships/header" Target="header7.xml"/><Relationship Id="rId250" Type="http://schemas.openxmlformats.org/officeDocument/2006/relationships/image" Target="media/image238.wmf"/><Relationship Id="rId292" Type="http://schemas.openxmlformats.org/officeDocument/2006/relationships/image" Target="media/image274.wmf"/><Relationship Id="rId306" Type="http://schemas.openxmlformats.org/officeDocument/2006/relationships/image" Target="media/image288.wmf"/><Relationship Id="rId45" Type="http://schemas.openxmlformats.org/officeDocument/2006/relationships/image" Target="media/image33.wmf"/><Relationship Id="rId87" Type="http://schemas.openxmlformats.org/officeDocument/2006/relationships/image" Target="media/image75.wmf"/><Relationship Id="rId110" Type="http://schemas.openxmlformats.org/officeDocument/2006/relationships/image" Target="media/image98.wmf"/><Relationship Id="rId348" Type="http://schemas.openxmlformats.org/officeDocument/2006/relationships/image" Target="media/image330.wmf"/><Relationship Id="rId152" Type="http://schemas.openxmlformats.org/officeDocument/2006/relationships/image" Target="media/image140.wmf"/><Relationship Id="rId194" Type="http://schemas.openxmlformats.org/officeDocument/2006/relationships/image" Target="media/image182.wmf"/><Relationship Id="rId208" Type="http://schemas.openxmlformats.org/officeDocument/2006/relationships/image" Target="media/image196.wmf"/><Relationship Id="rId261" Type="http://schemas.openxmlformats.org/officeDocument/2006/relationships/image" Target="media/image249.wmf"/><Relationship Id="rId14" Type="http://schemas.openxmlformats.org/officeDocument/2006/relationships/image" Target="media/image2.wmf"/><Relationship Id="rId56" Type="http://schemas.openxmlformats.org/officeDocument/2006/relationships/image" Target="media/image44.wmf"/><Relationship Id="rId317" Type="http://schemas.openxmlformats.org/officeDocument/2006/relationships/image" Target="media/image299.wmf"/><Relationship Id="rId359" Type="http://schemas.openxmlformats.org/officeDocument/2006/relationships/image" Target="media/image341.wmf"/><Relationship Id="rId98" Type="http://schemas.openxmlformats.org/officeDocument/2006/relationships/image" Target="media/image86.wmf"/><Relationship Id="rId121" Type="http://schemas.openxmlformats.org/officeDocument/2006/relationships/image" Target="media/image109.wmf"/><Relationship Id="rId163" Type="http://schemas.openxmlformats.org/officeDocument/2006/relationships/image" Target="media/image151.wmf"/><Relationship Id="rId219" Type="http://schemas.openxmlformats.org/officeDocument/2006/relationships/image" Target="media/image207.wmf"/><Relationship Id="rId370" Type="http://schemas.openxmlformats.org/officeDocument/2006/relationships/image" Target="media/image352.jpeg"/><Relationship Id="rId230" Type="http://schemas.openxmlformats.org/officeDocument/2006/relationships/image" Target="media/image218.wmf"/><Relationship Id="rId25" Type="http://schemas.openxmlformats.org/officeDocument/2006/relationships/image" Target="media/image13.png"/><Relationship Id="rId67" Type="http://schemas.openxmlformats.org/officeDocument/2006/relationships/image" Target="media/image55.wmf"/><Relationship Id="rId272" Type="http://schemas.openxmlformats.org/officeDocument/2006/relationships/image" Target="media/image260.wmf"/><Relationship Id="rId328" Type="http://schemas.openxmlformats.org/officeDocument/2006/relationships/image" Target="media/image310.wmf"/><Relationship Id="rId132" Type="http://schemas.openxmlformats.org/officeDocument/2006/relationships/image" Target="media/image120.wmf"/><Relationship Id="rId174" Type="http://schemas.openxmlformats.org/officeDocument/2006/relationships/image" Target="media/image162.wmf"/><Relationship Id="rId381" Type="http://schemas.openxmlformats.org/officeDocument/2006/relationships/image" Target="media/image363.wmf"/><Relationship Id="rId241" Type="http://schemas.openxmlformats.org/officeDocument/2006/relationships/image" Target="media/image229.wmf"/><Relationship Id="rId36" Type="http://schemas.openxmlformats.org/officeDocument/2006/relationships/image" Target="media/image24.wmf"/><Relationship Id="rId283" Type="http://schemas.openxmlformats.org/officeDocument/2006/relationships/image" Target="media/image265.wmf"/><Relationship Id="rId339" Type="http://schemas.openxmlformats.org/officeDocument/2006/relationships/image" Target="media/image321.wmf"/><Relationship Id="rId78" Type="http://schemas.openxmlformats.org/officeDocument/2006/relationships/image" Target="media/image66.wmf"/><Relationship Id="rId101" Type="http://schemas.openxmlformats.org/officeDocument/2006/relationships/image" Target="media/image89.wmf"/><Relationship Id="rId143" Type="http://schemas.openxmlformats.org/officeDocument/2006/relationships/image" Target="media/image131.wmf"/><Relationship Id="rId185" Type="http://schemas.openxmlformats.org/officeDocument/2006/relationships/image" Target="media/image173.wmf"/><Relationship Id="rId350" Type="http://schemas.openxmlformats.org/officeDocument/2006/relationships/image" Target="media/image332.wmf"/><Relationship Id="rId9" Type="http://schemas.openxmlformats.org/officeDocument/2006/relationships/header" Target="header2.xml"/><Relationship Id="rId210" Type="http://schemas.openxmlformats.org/officeDocument/2006/relationships/image" Target="media/image198.wmf"/><Relationship Id="rId392" Type="http://schemas.openxmlformats.org/officeDocument/2006/relationships/header" Target="header9.xml"/><Relationship Id="rId252" Type="http://schemas.openxmlformats.org/officeDocument/2006/relationships/image" Target="media/image240.wmf"/><Relationship Id="rId294" Type="http://schemas.openxmlformats.org/officeDocument/2006/relationships/image" Target="media/image276.wmf"/><Relationship Id="rId308" Type="http://schemas.openxmlformats.org/officeDocument/2006/relationships/image" Target="media/image290.wmf"/><Relationship Id="rId47" Type="http://schemas.openxmlformats.org/officeDocument/2006/relationships/image" Target="media/image35.wmf"/><Relationship Id="rId89" Type="http://schemas.openxmlformats.org/officeDocument/2006/relationships/image" Target="media/image77.wmf"/><Relationship Id="rId112" Type="http://schemas.openxmlformats.org/officeDocument/2006/relationships/image" Target="media/image100.wmf"/><Relationship Id="rId154" Type="http://schemas.openxmlformats.org/officeDocument/2006/relationships/image" Target="media/image142.wmf"/><Relationship Id="rId361" Type="http://schemas.openxmlformats.org/officeDocument/2006/relationships/image" Target="media/image343.wmf"/><Relationship Id="rId196" Type="http://schemas.openxmlformats.org/officeDocument/2006/relationships/image" Target="media/image184.wmf"/><Relationship Id="rId16" Type="http://schemas.openxmlformats.org/officeDocument/2006/relationships/image" Target="media/image4.wmf"/><Relationship Id="rId221" Type="http://schemas.openxmlformats.org/officeDocument/2006/relationships/image" Target="media/image209.wmf"/><Relationship Id="rId263" Type="http://schemas.openxmlformats.org/officeDocument/2006/relationships/image" Target="media/image251.wmf"/><Relationship Id="rId319" Type="http://schemas.openxmlformats.org/officeDocument/2006/relationships/image" Target="media/image301.wmf"/><Relationship Id="rId37" Type="http://schemas.openxmlformats.org/officeDocument/2006/relationships/image" Target="media/image25.wmf"/><Relationship Id="rId58" Type="http://schemas.openxmlformats.org/officeDocument/2006/relationships/image" Target="media/image46.wmf"/><Relationship Id="rId79" Type="http://schemas.openxmlformats.org/officeDocument/2006/relationships/image" Target="media/image67.wmf"/><Relationship Id="rId102" Type="http://schemas.openxmlformats.org/officeDocument/2006/relationships/image" Target="media/image90.wmf"/><Relationship Id="rId123" Type="http://schemas.openxmlformats.org/officeDocument/2006/relationships/image" Target="media/image111.wmf"/><Relationship Id="rId144" Type="http://schemas.openxmlformats.org/officeDocument/2006/relationships/image" Target="media/image132.wmf"/><Relationship Id="rId330" Type="http://schemas.openxmlformats.org/officeDocument/2006/relationships/image" Target="media/image312.wmf"/><Relationship Id="rId90" Type="http://schemas.openxmlformats.org/officeDocument/2006/relationships/image" Target="media/image78.wmf"/><Relationship Id="rId165" Type="http://schemas.openxmlformats.org/officeDocument/2006/relationships/image" Target="media/image153.wmf"/><Relationship Id="rId186" Type="http://schemas.openxmlformats.org/officeDocument/2006/relationships/image" Target="media/image174.wmf"/><Relationship Id="rId351" Type="http://schemas.openxmlformats.org/officeDocument/2006/relationships/image" Target="media/image333.wmf"/><Relationship Id="rId372" Type="http://schemas.openxmlformats.org/officeDocument/2006/relationships/image" Target="media/image354.wmf"/><Relationship Id="rId393" Type="http://schemas.openxmlformats.org/officeDocument/2006/relationships/header" Target="header10.xml"/><Relationship Id="rId211" Type="http://schemas.openxmlformats.org/officeDocument/2006/relationships/image" Target="media/image199.wmf"/><Relationship Id="rId232" Type="http://schemas.openxmlformats.org/officeDocument/2006/relationships/image" Target="media/image220.wmf"/><Relationship Id="rId253" Type="http://schemas.openxmlformats.org/officeDocument/2006/relationships/image" Target="media/image241.wmf"/><Relationship Id="rId274" Type="http://schemas.openxmlformats.org/officeDocument/2006/relationships/header" Target="header5.xml"/><Relationship Id="rId295" Type="http://schemas.openxmlformats.org/officeDocument/2006/relationships/image" Target="media/image277.wmf"/><Relationship Id="rId309" Type="http://schemas.openxmlformats.org/officeDocument/2006/relationships/image" Target="media/image291.wmf"/><Relationship Id="rId27" Type="http://schemas.openxmlformats.org/officeDocument/2006/relationships/image" Target="media/image15.wmf"/><Relationship Id="rId48" Type="http://schemas.openxmlformats.org/officeDocument/2006/relationships/image" Target="media/image36.wmf"/><Relationship Id="rId69" Type="http://schemas.openxmlformats.org/officeDocument/2006/relationships/image" Target="media/image57.wmf"/><Relationship Id="rId113" Type="http://schemas.openxmlformats.org/officeDocument/2006/relationships/image" Target="media/image101.wmf"/><Relationship Id="rId134" Type="http://schemas.openxmlformats.org/officeDocument/2006/relationships/image" Target="media/image122.wmf"/><Relationship Id="rId320" Type="http://schemas.openxmlformats.org/officeDocument/2006/relationships/image" Target="media/image302.wmf"/><Relationship Id="rId80" Type="http://schemas.openxmlformats.org/officeDocument/2006/relationships/image" Target="media/image68.wmf"/><Relationship Id="rId155" Type="http://schemas.openxmlformats.org/officeDocument/2006/relationships/image" Target="media/image143.wmf"/><Relationship Id="rId176" Type="http://schemas.openxmlformats.org/officeDocument/2006/relationships/image" Target="media/image164.wmf"/><Relationship Id="rId197" Type="http://schemas.openxmlformats.org/officeDocument/2006/relationships/image" Target="media/image185.wmf"/><Relationship Id="rId341" Type="http://schemas.openxmlformats.org/officeDocument/2006/relationships/image" Target="media/image323.wmf"/><Relationship Id="rId362" Type="http://schemas.openxmlformats.org/officeDocument/2006/relationships/image" Target="media/image344.wmf"/><Relationship Id="rId383" Type="http://schemas.openxmlformats.org/officeDocument/2006/relationships/image" Target="media/image365.wmf"/><Relationship Id="rId201" Type="http://schemas.openxmlformats.org/officeDocument/2006/relationships/image" Target="media/image189.wmf"/><Relationship Id="rId222" Type="http://schemas.openxmlformats.org/officeDocument/2006/relationships/image" Target="media/image210.wmf"/><Relationship Id="rId243" Type="http://schemas.openxmlformats.org/officeDocument/2006/relationships/image" Target="media/image231.wmf"/><Relationship Id="rId264" Type="http://schemas.openxmlformats.org/officeDocument/2006/relationships/image" Target="media/image252.wmf"/><Relationship Id="rId285" Type="http://schemas.openxmlformats.org/officeDocument/2006/relationships/image" Target="media/image267.wmf"/><Relationship Id="rId17" Type="http://schemas.openxmlformats.org/officeDocument/2006/relationships/image" Target="media/image5.wmf"/><Relationship Id="rId38" Type="http://schemas.openxmlformats.org/officeDocument/2006/relationships/image" Target="media/image26.wmf"/><Relationship Id="rId59" Type="http://schemas.openxmlformats.org/officeDocument/2006/relationships/image" Target="media/image47.wmf"/><Relationship Id="rId103" Type="http://schemas.openxmlformats.org/officeDocument/2006/relationships/image" Target="media/image91.wmf"/><Relationship Id="rId124" Type="http://schemas.openxmlformats.org/officeDocument/2006/relationships/image" Target="media/image112.wmf"/><Relationship Id="rId310" Type="http://schemas.openxmlformats.org/officeDocument/2006/relationships/image" Target="media/image292.wmf"/><Relationship Id="rId70" Type="http://schemas.openxmlformats.org/officeDocument/2006/relationships/image" Target="media/image58.wmf"/><Relationship Id="rId91" Type="http://schemas.openxmlformats.org/officeDocument/2006/relationships/image" Target="media/image79.wmf"/><Relationship Id="rId145" Type="http://schemas.openxmlformats.org/officeDocument/2006/relationships/image" Target="media/image133.wmf"/><Relationship Id="rId166" Type="http://schemas.openxmlformats.org/officeDocument/2006/relationships/image" Target="media/image154.wmf"/><Relationship Id="rId187" Type="http://schemas.openxmlformats.org/officeDocument/2006/relationships/image" Target="media/image175.wmf"/><Relationship Id="rId331" Type="http://schemas.openxmlformats.org/officeDocument/2006/relationships/image" Target="media/image313.wmf"/><Relationship Id="rId352" Type="http://schemas.openxmlformats.org/officeDocument/2006/relationships/image" Target="media/image334.wmf"/><Relationship Id="rId373" Type="http://schemas.openxmlformats.org/officeDocument/2006/relationships/image" Target="media/image355.wmf"/><Relationship Id="rId394" Type="http://schemas.openxmlformats.org/officeDocument/2006/relationships/header" Target="header11.xml"/><Relationship Id="rId1" Type="http://schemas.openxmlformats.org/officeDocument/2006/relationships/numbering" Target="numbering.xml"/><Relationship Id="rId212" Type="http://schemas.openxmlformats.org/officeDocument/2006/relationships/image" Target="media/image200.wmf"/><Relationship Id="rId233" Type="http://schemas.openxmlformats.org/officeDocument/2006/relationships/image" Target="media/image221.wmf"/><Relationship Id="rId254" Type="http://schemas.openxmlformats.org/officeDocument/2006/relationships/image" Target="media/image242.wmf"/><Relationship Id="rId28" Type="http://schemas.openxmlformats.org/officeDocument/2006/relationships/image" Target="media/image16.wmf"/><Relationship Id="rId49" Type="http://schemas.openxmlformats.org/officeDocument/2006/relationships/image" Target="media/image37.wmf"/><Relationship Id="rId114" Type="http://schemas.openxmlformats.org/officeDocument/2006/relationships/image" Target="media/image102.wmf"/><Relationship Id="rId275" Type="http://schemas.openxmlformats.org/officeDocument/2006/relationships/footer" Target="footer4.xml"/><Relationship Id="rId296" Type="http://schemas.openxmlformats.org/officeDocument/2006/relationships/image" Target="media/image278.wmf"/><Relationship Id="rId300" Type="http://schemas.openxmlformats.org/officeDocument/2006/relationships/image" Target="media/image282.wmf"/><Relationship Id="rId60" Type="http://schemas.openxmlformats.org/officeDocument/2006/relationships/image" Target="media/image48.wmf"/><Relationship Id="rId81" Type="http://schemas.openxmlformats.org/officeDocument/2006/relationships/image" Target="media/image69.wmf"/><Relationship Id="rId135" Type="http://schemas.openxmlformats.org/officeDocument/2006/relationships/image" Target="media/image123.wmf"/><Relationship Id="rId156" Type="http://schemas.openxmlformats.org/officeDocument/2006/relationships/image" Target="media/image144.wmf"/><Relationship Id="rId177" Type="http://schemas.openxmlformats.org/officeDocument/2006/relationships/image" Target="media/image165.wmf"/><Relationship Id="rId198" Type="http://schemas.openxmlformats.org/officeDocument/2006/relationships/image" Target="media/image186.wmf"/><Relationship Id="rId321" Type="http://schemas.openxmlformats.org/officeDocument/2006/relationships/image" Target="media/image303.wmf"/><Relationship Id="rId342" Type="http://schemas.openxmlformats.org/officeDocument/2006/relationships/image" Target="media/image324.wmf"/><Relationship Id="rId363" Type="http://schemas.openxmlformats.org/officeDocument/2006/relationships/image" Target="media/image345.wmf"/><Relationship Id="rId384" Type="http://schemas.openxmlformats.org/officeDocument/2006/relationships/image" Target="media/image366.wmf"/><Relationship Id="rId202" Type="http://schemas.openxmlformats.org/officeDocument/2006/relationships/image" Target="media/image190.wmf"/><Relationship Id="rId223" Type="http://schemas.openxmlformats.org/officeDocument/2006/relationships/image" Target="media/image211.wmf"/><Relationship Id="rId244" Type="http://schemas.openxmlformats.org/officeDocument/2006/relationships/image" Target="media/image232.wmf"/><Relationship Id="rId18" Type="http://schemas.openxmlformats.org/officeDocument/2006/relationships/image" Target="media/image6.wmf"/><Relationship Id="rId39" Type="http://schemas.openxmlformats.org/officeDocument/2006/relationships/image" Target="media/image27.wmf"/><Relationship Id="rId265" Type="http://schemas.openxmlformats.org/officeDocument/2006/relationships/image" Target="media/image253.wmf"/><Relationship Id="rId286" Type="http://schemas.openxmlformats.org/officeDocument/2006/relationships/image" Target="media/image268.wmf"/><Relationship Id="rId50" Type="http://schemas.openxmlformats.org/officeDocument/2006/relationships/image" Target="media/image38.wmf"/><Relationship Id="rId104" Type="http://schemas.openxmlformats.org/officeDocument/2006/relationships/image" Target="media/image92.wmf"/><Relationship Id="rId125" Type="http://schemas.openxmlformats.org/officeDocument/2006/relationships/image" Target="media/image113.wmf"/><Relationship Id="rId146" Type="http://schemas.openxmlformats.org/officeDocument/2006/relationships/image" Target="media/image134.wmf"/><Relationship Id="rId167" Type="http://schemas.openxmlformats.org/officeDocument/2006/relationships/image" Target="media/image155.wmf"/><Relationship Id="rId188" Type="http://schemas.openxmlformats.org/officeDocument/2006/relationships/image" Target="media/image176.wmf"/><Relationship Id="rId311" Type="http://schemas.openxmlformats.org/officeDocument/2006/relationships/image" Target="media/image293.wmf"/><Relationship Id="rId332" Type="http://schemas.openxmlformats.org/officeDocument/2006/relationships/image" Target="media/image314.wmf"/><Relationship Id="rId353" Type="http://schemas.openxmlformats.org/officeDocument/2006/relationships/image" Target="media/image335.wmf"/><Relationship Id="rId374" Type="http://schemas.openxmlformats.org/officeDocument/2006/relationships/image" Target="media/image356.wmf"/><Relationship Id="rId395" Type="http://schemas.openxmlformats.org/officeDocument/2006/relationships/header" Target="header12.xml"/><Relationship Id="rId71" Type="http://schemas.openxmlformats.org/officeDocument/2006/relationships/image" Target="media/image59.wmf"/><Relationship Id="rId92" Type="http://schemas.openxmlformats.org/officeDocument/2006/relationships/image" Target="media/image80.wmf"/><Relationship Id="rId213" Type="http://schemas.openxmlformats.org/officeDocument/2006/relationships/image" Target="media/image201.wmf"/><Relationship Id="rId234" Type="http://schemas.openxmlformats.org/officeDocument/2006/relationships/image" Target="media/image222.wmf"/><Relationship Id="rId2" Type="http://schemas.openxmlformats.org/officeDocument/2006/relationships/styles" Target="styles.xml"/><Relationship Id="rId29" Type="http://schemas.openxmlformats.org/officeDocument/2006/relationships/image" Target="media/image17.wmf"/><Relationship Id="rId255" Type="http://schemas.openxmlformats.org/officeDocument/2006/relationships/image" Target="media/image243.wmf"/><Relationship Id="rId276" Type="http://schemas.openxmlformats.org/officeDocument/2006/relationships/footer" Target="footer5.xml"/><Relationship Id="rId297" Type="http://schemas.openxmlformats.org/officeDocument/2006/relationships/image" Target="media/image279.wmf"/><Relationship Id="rId40" Type="http://schemas.openxmlformats.org/officeDocument/2006/relationships/image" Target="media/image28.wmf"/><Relationship Id="rId115" Type="http://schemas.openxmlformats.org/officeDocument/2006/relationships/image" Target="media/image103.wmf"/><Relationship Id="rId136" Type="http://schemas.openxmlformats.org/officeDocument/2006/relationships/image" Target="media/image124.wmf"/><Relationship Id="rId157" Type="http://schemas.openxmlformats.org/officeDocument/2006/relationships/image" Target="media/image145.wmf"/><Relationship Id="rId178" Type="http://schemas.openxmlformats.org/officeDocument/2006/relationships/image" Target="media/image166.wmf"/><Relationship Id="rId301" Type="http://schemas.openxmlformats.org/officeDocument/2006/relationships/image" Target="media/image283.wmf"/><Relationship Id="rId322" Type="http://schemas.openxmlformats.org/officeDocument/2006/relationships/image" Target="media/image304.wmf"/><Relationship Id="rId343" Type="http://schemas.openxmlformats.org/officeDocument/2006/relationships/image" Target="media/image325.wmf"/><Relationship Id="rId364" Type="http://schemas.openxmlformats.org/officeDocument/2006/relationships/image" Target="media/image346.wmf"/><Relationship Id="rId61" Type="http://schemas.openxmlformats.org/officeDocument/2006/relationships/image" Target="media/image49.wmf"/><Relationship Id="rId82" Type="http://schemas.openxmlformats.org/officeDocument/2006/relationships/image" Target="media/image70.wmf"/><Relationship Id="rId199" Type="http://schemas.openxmlformats.org/officeDocument/2006/relationships/image" Target="media/image187.wmf"/><Relationship Id="rId203" Type="http://schemas.openxmlformats.org/officeDocument/2006/relationships/image" Target="media/image191.wmf"/><Relationship Id="rId385" Type="http://schemas.openxmlformats.org/officeDocument/2006/relationships/image" Target="media/image367.wmf"/><Relationship Id="rId19" Type="http://schemas.openxmlformats.org/officeDocument/2006/relationships/image" Target="media/image7.wmf"/><Relationship Id="rId224" Type="http://schemas.openxmlformats.org/officeDocument/2006/relationships/image" Target="media/image212.wmf"/><Relationship Id="rId245" Type="http://schemas.openxmlformats.org/officeDocument/2006/relationships/image" Target="media/image233.wmf"/><Relationship Id="rId266" Type="http://schemas.openxmlformats.org/officeDocument/2006/relationships/image" Target="media/image254.wmf"/><Relationship Id="rId287" Type="http://schemas.openxmlformats.org/officeDocument/2006/relationships/image" Target="media/image269.wmf"/><Relationship Id="rId30" Type="http://schemas.openxmlformats.org/officeDocument/2006/relationships/image" Target="media/image18.wmf"/><Relationship Id="rId105" Type="http://schemas.openxmlformats.org/officeDocument/2006/relationships/image" Target="media/image93.wmf"/><Relationship Id="rId126" Type="http://schemas.openxmlformats.org/officeDocument/2006/relationships/image" Target="media/image114.wmf"/><Relationship Id="rId147" Type="http://schemas.openxmlformats.org/officeDocument/2006/relationships/image" Target="media/image135.wmf"/><Relationship Id="rId168" Type="http://schemas.openxmlformats.org/officeDocument/2006/relationships/image" Target="media/image156.wmf"/><Relationship Id="rId312" Type="http://schemas.openxmlformats.org/officeDocument/2006/relationships/image" Target="media/image294.wmf"/><Relationship Id="rId333" Type="http://schemas.openxmlformats.org/officeDocument/2006/relationships/image" Target="media/image315.wmf"/><Relationship Id="rId354" Type="http://schemas.openxmlformats.org/officeDocument/2006/relationships/image" Target="media/image336.wmf"/><Relationship Id="rId51" Type="http://schemas.openxmlformats.org/officeDocument/2006/relationships/image" Target="media/image39.wmf"/><Relationship Id="rId72" Type="http://schemas.openxmlformats.org/officeDocument/2006/relationships/image" Target="media/image60.wmf"/><Relationship Id="rId93" Type="http://schemas.openxmlformats.org/officeDocument/2006/relationships/image" Target="media/image81.wmf"/><Relationship Id="rId189" Type="http://schemas.openxmlformats.org/officeDocument/2006/relationships/image" Target="media/image177.wmf"/><Relationship Id="rId375" Type="http://schemas.openxmlformats.org/officeDocument/2006/relationships/image" Target="media/image357.wmf"/><Relationship Id="rId396" Type="http://schemas.openxmlformats.org/officeDocument/2006/relationships/header" Target="header13.xml"/><Relationship Id="rId3" Type="http://schemas.openxmlformats.org/officeDocument/2006/relationships/settings" Target="settings.xml"/><Relationship Id="rId214" Type="http://schemas.openxmlformats.org/officeDocument/2006/relationships/image" Target="media/image202.wmf"/><Relationship Id="rId235" Type="http://schemas.openxmlformats.org/officeDocument/2006/relationships/image" Target="media/image223.wmf"/><Relationship Id="rId256" Type="http://schemas.openxmlformats.org/officeDocument/2006/relationships/image" Target="media/image244.wmf"/><Relationship Id="rId277" Type="http://schemas.openxmlformats.org/officeDocument/2006/relationships/header" Target="header6.xml"/><Relationship Id="rId298" Type="http://schemas.openxmlformats.org/officeDocument/2006/relationships/image" Target="media/image280.wmf"/><Relationship Id="rId116" Type="http://schemas.openxmlformats.org/officeDocument/2006/relationships/image" Target="media/image104.wmf"/><Relationship Id="rId137" Type="http://schemas.openxmlformats.org/officeDocument/2006/relationships/image" Target="media/image125.wmf"/><Relationship Id="rId158" Type="http://schemas.openxmlformats.org/officeDocument/2006/relationships/image" Target="media/image146.wmf"/><Relationship Id="rId302" Type="http://schemas.openxmlformats.org/officeDocument/2006/relationships/image" Target="media/image284.wmf"/><Relationship Id="rId323" Type="http://schemas.openxmlformats.org/officeDocument/2006/relationships/image" Target="media/image305.wmf"/><Relationship Id="rId344" Type="http://schemas.openxmlformats.org/officeDocument/2006/relationships/image" Target="media/image326.wmf"/><Relationship Id="rId20" Type="http://schemas.openxmlformats.org/officeDocument/2006/relationships/image" Target="media/image8.wmf"/><Relationship Id="rId41" Type="http://schemas.openxmlformats.org/officeDocument/2006/relationships/image" Target="media/image29.wmf"/><Relationship Id="rId62" Type="http://schemas.openxmlformats.org/officeDocument/2006/relationships/image" Target="media/image50.wmf"/><Relationship Id="rId83" Type="http://schemas.openxmlformats.org/officeDocument/2006/relationships/image" Target="media/image71.wmf"/><Relationship Id="rId179" Type="http://schemas.openxmlformats.org/officeDocument/2006/relationships/image" Target="media/image167.wmf"/><Relationship Id="rId365" Type="http://schemas.openxmlformats.org/officeDocument/2006/relationships/image" Target="media/image347.wmf"/><Relationship Id="rId386" Type="http://schemas.openxmlformats.org/officeDocument/2006/relationships/image" Target="media/image368.wmf"/><Relationship Id="rId190" Type="http://schemas.openxmlformats.org/officeDocument/2006/relationships/image" Target="media/image178.wmf"/><Relationship Id="rId204" Type="http://schemas.openxmlformats.org/officeDocument/2006/relationships/image" Target="media/image192.wmf"/><Relationship Id="rId225" Type="http://schemas.openxmlformats.org/officeDocument/2006/relationships/image" Target="media/image213.wmf"/><Relationship Id="rId246" Type="http://schemas.openxmlformats.org/officeDocument/2006/relationships/image" Target="media/image234.wmf"/><Relationship Id="rId267" Type="http://schemas.openxmlformats.org/officeDocument/2006/relationships/image" Target="media/image255.png"/><Relationship Id="rId288" Type="http://schemas.openxmlformats.org/officeDocument/2006/relationships/image" Target="media/image270.wmf"/><Relationship Id="rId106" Type="http://schemas.openxmlformats.org/officeDocument/2006/relationships/image" Target="media/image94.wmf"/><Relationship Id="rId127" Type="http://schemas.openxmlformats.org/officeDocument/2006/relationships/image" Target="media/image115.wmf"/><Relationship Id="rId313" Type="http://schemas.openxmlformats.org/officeDocument/2006/relationships/image" Target="media/image295.wmf"/><Relationship Id="rId10" Type="http://schemas.openxmlformats.org/officeDocument/2006/relationships/footer" Target="footer1.xml"/><Relationship Id="rId31" Type="http://schemas.openxmlformats.org/officeDocument/2006/relationships/image" Target="media/image19.wmf"/><Relationship Id="rId52" Type="http://schemas.openxmlformats.org/officeDocument/2006/relationships/image" Target="media/image40.wmf"/><Relationship Id="rId73" Type="http://schemas.openxmlformats.org/officeDocument/2006/relationships/image" Target="media/image61.wmf"/><Relationship Id="rId94" Type="http://schemas.openxmlformats.org/officeDocument/2006/relationships/image" Target="media/image82.wmf"/><Relationship Id="rId148" Type="http://schemas.openxmlformats.org/officeDocument/2006/relationships/image" Target="media/image136.wmf"/><Relationship Id="rId169" Type="http://schemas.openxmlformats.org/officeDocument/2006/relationships/image" Target="media/image157.png"/><Relationship Id="rId334" Type="http://schemas.openxmlformats.org/officeDocument/2006/relationships/image" Target="media/image316.wmf"/><Relationship Id="rId355" Type="http://schemas.openxmlformats.org/officeDocument/2006/relationships/image" Target="media/image337.wmf"/><Relationship Id="rId376" Type="http://schemas.openxmlformats.org/officeDocument/2006/relationships/image" Target="media/image358.wmf"/><Relationship Id="rId397" Type="http://schemas.openxmlformats.org/officeDocument/2006/relationships/fontTable" Target="fontTable.xml"/><Relationship Id="rId4" Type="http://schemas.openxmlformats.org/officeDocument/2006/relationships/webSettings" Target="webSettings.xml"/><Relationship Id="rId180" Type="http://schemas.openxmlformats.org/officeDocument/2006/relationships/image" Target="media/image168.wmf"/><Relationship Id="rId215" Type="http://schemas.openxmlformats.org/officeDocument/2006/relationships/image" Target="media/image203.wmf"/><Relationship Id="rId236" Type="http://schemas.openxmlformats.org/officeDocument/2006/relationships/image" Target="media/image224.wmf"/><Relationship Id="rId257" Type="http://schemas.openxmlformats.org/officeDocument/2006/relationships/image" Target="media/image245.wmf"/><Relationship Id="rId278" Type="http://schemas.openxmlformats.org/officeDocument/2006/relationships/footer" Target="footer6.xml"/><Relationship Id="rId303" Type="http://schemas.openxmlformats.org/officeDocument/2006/relationships/image" Target="media/image285.wmf"/><Relationship Id="rId42" Type="http://schemas.openxmlformats.org/officeDocument/2006/relationships/image" Target="media/image30.wmf"/><Relationship Id="rId84" Type="http://schemas.openxmlformats.org/officeDocument/2006/relationships/image" Target="media/image72.wmf"/><Relationship Id="rId138" Type="http://schemas.openxmlformats.org/officeDocument/2006/relationships/image" Target="media/image126.wmf"/><Relationship Id="rId345" Type="http://schemas.openxmlformats.org/officeDocument/2006/relationships/image" Target="media/image327.wmf"/><Relationship Id="rId387" Type="http://schemas.openxmlformats.org/officeDocument/2006/relationships/image" Target="media/image369.wmf"/><Relationship Id="rId191" Type="http://schemas.openxmlformats.org/officeDocument/2006/relationships/image" Target="media/image179.wmf"/><Relationship Id="rId205" Type="http://schemas.openxmlformats.org/officeDocument/2006/relationships/image" Target="media/image193.wmf"/><Relationship Id="rId247" Type="http://schemas.openxmlformats.org/officeDocument/2006/relationships/image" Target="media/image235.jpeg"/><Relationship Id="rId107" Type="http://schemas.openxmlformats.org/officeDocument/2006/relationships/image" Target="media/image95.wmf"/><Relationship Id="rId289" Type="http://schemas.openxmlformats.org/officeDocument/2006/relationships/image" Target="media/image271.wmf"/><Relationship Id="rId11" Type="http://schemas.openxmlformats.org/officeDocument/2006/relationships/footer" Target="footer2.xml"/><Relationship Id="rId53" Type="http://schemas.openxmlformats.org/officeDocument/2006/relationships/image" Target="media/image41.wmf"/><Relationship Id="rId149" Type="http://schemas.openxmlformats.org/officeDocument/2006/relationships/image" Target="media/image137.wmf"/><Relationship Id="rId314" Type="http://schemas.openxmlformats.org/officeDocument/2006/relationships/image" Target="media/image296.wmf"/><Relationship Id="rId356" Type="http://schemas.openxmlformats.org/officeDocument/2006/relationships/image" Target="media/image338.wmf"/><Relationship Id="rId398" Type="http://schemas.microsoft.com/office/2011/relationships/people" Target="people.xml"/><Relationship Id="rId95" Type="http://schemas.openxmlformats.org/officeDocument/2006/relationships/image" Target="media/image83.wmf"/><Relationship Id="rId160" Type="http://schemas.openxmlformats.org/officeDocument/2006/relationships/image" Target="media/image148.wmf"/><Relationship Id="rId216" Type="http://schemas.openxmlformats.org/officeDocument/2006/relationships/image" Target="media/image204.wmf"/><Relationship Id="rId258" Type="http://schemas.openxmlformats.org/officeDocument/2006/relationships/image" Target="media/image246.wmf"/><Relationship Id="rId22" Type="http://schemas.openxmlformats.org/officeDocument/2006/relationships/image" Target="media/image10.wmf"/><Relationship Id="rId64" Type="http://schemas.openxmlformats.org/officeDocument/2006/relationships/image" Target="media/image52.wmf"/><Relationship Id="rId118" Type="http://schemas.openxmlformats.org/officeDocument/2006/relationships/image" Target="media/image106.wmf"/><Relationship Id="rId325" Type="http://schemas.openxmlformats.org/officeDocument/2006/relationships/image" Target="media/image307.wmf"/><Relationship Id="rId367" Type="http://schemas.openxmlformats.org/officeDocument/2006/relationships/image" Target="media/image349.wmf"/><Relationship Id="rId171" Type="http://schemas.openxmlformats.org/officeDocument/2006/relationships/image" Target="media/image159.wmf"/><Relationship Id="rId227" Type="http://schemas.openxmlformats.org/officeDocument/2006/relationships/image" Target="media/image215.wmf"/><Relationship Id="rId269" Type="http://schemas.openxmlformats.org/officeDocument/2006/relationships/image" Target="media/image257.wmf"/><Relationship Id="rId33" Type="http://schemas.openxmlformats.org/officeDocument/2006/relationships/image" Target="media/image21.wmf"/><Relationship Id="rId129" Type="http://schemas.openxmlformats.org/officeDocument/2006/relationships/image" Target="media/image117.wmf"/><Relationship Id="rId280" Type="http://schemas.openxmlformats.org/officeDocument/2006/relationships/image" Target="media/image262.wmf"/><Relationship Id="rId336" Type="http://schemas.openxmlformats.org/officeDocument/2006/relationships/image" Target="media/image318.wmf"/><Relationship Id="rId75" Type="http://schemas.openxmlformats.org/officeDocument/2006/relationships/image" Target="media/image63.wmf"/><Relationship Id="rId140" Type="http://schemas.openxmlformats.org/officeDocument/2006/relationships/image" Target="media/image128.wmf"/><Relationship Id="rId182" Type="http://schemas.openxmlformats.org/officeDocument/2006/relationships/image" Target="media/image170.wmf"/><Relationship Id="rId378" Type="http://schemas.openxmlformats.org/officeDocument/2006/relationships/image" Target="media/image360.wmf"/><Relationship Id="rId6" Type="http://schemas.openxmlformats.org/officeDocument/2006/relationships/endnotes" Target="endnotes.xml"/><Relationship Id="rId238" Type="http://schemas.openxmlformats.org/officeDocument/2006/relationships/image" Target="media/image226.wmf"/><Relationship Id="rId291" Type="http://schemas.openxmlformats.org/officeDocument/2006/relationships/image" Target="media/image273.wmf"/><Relationship Id="rId305" Type="http://schemas.openxmlformats.org/officeDocument/2006/relationships/image" Target="media/image287.wmf"/><Relationship Id="rId347" Type="http://schemas.openxmlformats.org/officeDocument/2006/relationships/image" Target="media/image329.wmf"/><Relationship Id="rId44" Type="http://schemas.openxmlformats.org/officeDocument/2006/relationships/image" Target="media/image32.wmf"/><Relationship Id="rId86" Type="http://schemas.openxmlformats.org/officeDocument/2006/relationships/image" Target="media/image74.wmf"/><Relationship Id="rId151" Type="http://schemas.openxmlformats.org/officeDocument/2006/relationships/image" Target="media/image139.wmf"/><Relationship Id="rId389" Type="http://schemas.openxmlformats.org/officeDocument/2006/relationships/image" Target="media/image371.wmf"/><Relationship Id="rId193" Type="http://schemas.openxmlformats.org/officeDocument/2006/relationships/image" Target="media/image181.wmf"/><Relationship Id="rId207" Type="http://schemas.openxmlformats.org/officeDocument/2006/relationships/image" Target="media/image195.wmf"/><Relationship Id="rId249" Type="http://schemas.openxmlformats.org/officeDocument/2006/relationships/image" Target="media/image237.wmf"/><Relationship Id="rId13" Type="http://schemas.openxmlformats.org/officeDocument/2006/relationships/footer" Target="footer3.xml"/><Relationship Id="rId109" Type="http://schemas.openxmlformats.org/officeDocument/2006/relationships/image" Target="media/image97.wmf"/><Relationship Id="rId260" Type="http://schemas.openxmlformats.org/officeDocument/2006/relationships/image" Target="media/image248.wmf"/><Relationship Id="rId316" Type="http://schemas.openxmlformats.org/officeDocument/2006/relationships/image" Target="media/image298.wmf"/><Relationship Id="rId55" Type="http://schemas.openxmlformats.org/officeDocument/2006/relationships/image" Target="media/image43.wmf"/><Relationship Id="rId97" Type="http://schemas.openxmlformats.org/officeDocument/2006/relationships/image" Target="media/image85.wmf"/><Relationship Id="rId120" Type="http://schemas.openxmlformats.org/officeDocument/2006/relationships/image" Target="media/image108.wmf"/><Relationship Id="rId358" Type="http://schemas.openxmlformats.org/officeDocument/2006/relationships/image" Target="media/image340.wmf"/><Relationship Id="rId162" Type="http://schemas.openxmlformats.org/officeDocument/2006/relationships/image" Target="media/image150.wmf"/><Relationship Id="rId218" Type="http://schemas.openxmlformats.org/officeDocument/2006/relationships/image" Target="media/image206.wmf"/><Relationship Id="rId271" Type="http://schemas.openxmlformats.org/officeDocument/2006/relationships/image" Target="media/image259.wmf"/><Relationship Id="rId24" Type="http://schemas.openxmlformats.org/officeDocument/2006/relationships/image" Target="media/image12.wmf"/><Relationship Id="rId66" Type="http://schemas.openxmlformats.org/officeDocument/2006/relationships/image" Target="media/image54.wmf"/><Relationship Id="rId131" Type="http://schemas.openxmlformats.org/officeDocument/2006/relationships/image" Target="media/image119.wmf"/><Relationship Id="rId327" Type="http://schemas.openxmlformats.org/officeDocument/2006/relationships/image" Target="media/image309.wmf"/><Relationship Id="rId369" Type="http://schemas.openxmlformats.org/officeDocument/2006/relationships/image" Target="media/image351.wmf"/><Relationship Id="rId173" Type="http://schemas.openxmlformats.org/officeDocument/2006/relationships/image" Target="media/image161.wmf"/><Relationship Id="rId229" Type="http://schemas.openxmlformats.org/officeDocument/2006/relationships/image" Target="media/image217.wmf"/><Relationship Id="rId380" Type="http://schemas.openxmlformats.org/officeDocument/2006/relationships/image" Target="media/image362.wmf"/><Relationship Id="rId240" Type="http://schemas.openxmlformats.org/officeDocument/2006/relationships/image" Target="media/image228.wmf"/><Relationship Id="rId35" Type="http://schemas.openxmlformats.org/officeDocument/2006/relationships/image" Target="media/image23.wmf"/><Relationship Id="rId77" Type="http://schemas.openxmlformats.org/officeDocument/2006/relationships/image" Target="media/image65.wmf"/><Relationship Id="rId100" Type="http://schemas.openxmlformats.org/officeDocument/2006/relationships/image" Target="media/image88.wmf"/><Relationship Id="rId282" Type="http://schemas.openxmlformats.org/officeDocument/2006/relationships/image" Target="media/image264.wmf"/><Relationship Id="rId338" Type="http://schemas.openxmlformats.org/officeDocument/2006/relationships/image" Target="media/image320.wmf"/><Relationship Id="rId8" Type="http://schemas.openxmlformats.org/officeDocument/2006/relationships/header" Target="header1.xml"/><Relationship Id="rId142" Type="http://schemas.openxmlformats.org/officeDocument/2006/relationships/image" Target="media/image130.wmf"/><Relationship Id="rId184" Type="http://schemas.openxmlformats.org/officeDocument/2006/relationships/image" Target="media/image172.wmf"/><Relationship Id="rId391" Type="http://schemas.openxmlformats.org/officeDocument/2006/relationships/header" Target="header8.xml"/><Relationship Id="rId251" Type="http://schemas.openxmlformats.org/officeDocument/2006/relationships/image" Target="media/image239.wmf"/><Relationship Id="rId46" Type="http://schemas.openxmlformats.org/officeDocument/2006/relationships/image" Target="media/image34.wmf"/><Relationship Id="rId293" Type="http://schemas.openxmlformats.org/officeDocument/2006/relationships/image" Target="media/image275.wmf"/><Relationship Id="rId307" Type="http://schemas.openxmlformats.org/officeDocument/2006/relationships/image" Target="media/image289.wmf"/><Relationship Id="rId349" Type="http://schemas.openxmlformats.org/officeDocument/2006/relationships/image" Target="media/image331.wmf"/><Relationship Id="rId88" Type="http://schemas.openxmlformats.org/officeDocument/2006/relationships/image" Target="media/image76.wmf"/><Relationship Id="rId111" Type="http://schemas.openxmlformats.org/officeDocument/2006/relationships/image" Target="media/image99.wmf"/><Relationship Id="rId153" Type="http://schemas.openxmlformats.org/officeDocument/2006/relationships/image" Target="media/image141.wmf"/><Relationship Id="rId195" Type="http://schemas.openxmlformats.org/officeDocument/2006/relationships/image" Target="media/image183.wmf"/><Relationship Id="rId209" Type="http://schemas.openxmlformats.org/officeDocument/2006/relationships/image" Target="media/image197.wmf"/><Relationship Id="rId360" Type="http://schemas.openxmlformats.org/officeDocument/2006/relationships/image" Target="media/image342.wmf"/><Relationship Id="rId220" Type="http://schemas.openxmlformats.org/officeDocument/2006/relationships/image" Target="media/image208.wmf"/><Relationship Id="rId15" Type="http://schemas.openxmlformats.org/officeDocument/2006/relationships/image" Target="media/image3.wmf"/><Relationship Id="rId57" Type="http://schemas.openxmlformats.org/officeDocument/2006/relationships/image" Target="media/image45.jpeg"/><Relationship Id="rId262" Type="http://schemas.openxmlformats.org/officeDocument/2006/relationships/image" Target="media/image250.wmf"/><Relationship Id="rId318" Type="http://schemas.openxmlformats.org/officeDocument/2006/relationships/image" Target="media/image300.wmf"/><Relationship Id="rId99" Type="http://schemas.openxmlformats.org/officeDocument/2006/relationships/image" Target="media/image87.wmf"/><Relationship Id="rId122" Type="http://schemas.openxmlformats.org/officeDocument/2006/relationships/image" Target="media/image110.wmf"/><Relationship Id="rId164" Type="http://schemas.openxmlformats.org/officeDocument/2006/relationships/image" Target="media/image152.wmf"/><Relationship Id="rId371" Type="http://schemas.openxmlformats.org/officeDocument/2006/relationships/image" Target="media/image353.wmf"/><Relationship Id="rId26" Type="http://schemas.openxmlformats.org/officeDocument/2006/relationships/image" Target="media/image14.png"/><Relationship Id="rId231" Type="http://schemas.openxmlformats.org/officeDocument/2006/relationships/image" Target="media/image219.wmf"/><Relationship Id="rId273" Type="http://schemas.openxmlformats.org/officeDocument/2006/relationships/header" Target="header4.xml"/><Relationship Id="rId329" Type="http://schemas.openxmlformats.org/officeDocument/2006/relationships/image" Target="media/image311.wmf"/><Relationship Id="rId68" Type="http://schemas.openxmlformats.org/officeDocument/2006/relationships/image" Target="media/image56.wmf"/><Relationship Id="rId133" Type="http://schemas.openxmlformats.org/officeDocument/2006/relationships/image" Target="media/image121.wmf"/><Relationship Id="rId175" Type="http://schemas.openxmlformats.org/officeDocument/2006/relationships/image" Target="media/image163.wmf"/><Relationship Id="rId340" Type="http://schemas.openxmlformats.org/officeDocument/2006/relationships/image" Target="media/image322.wmf"/><Relationship Id="rId200" Type="http://schemas.openxmlformats.org/officeDocument/2006/relationships/image" Target="media/image188.wmf"/><Relationship Id="rId382" Type="http://schemas.openxmlformats.org/officeDocument/2006/relationships/image" Target="media/image364.wmf"/><Relationship Id="rId242" Type="http://schemas.openxmlformats.org/officeDocument/2006/relationships/image" Target="media/image230.wmf"/><Relationship Id="rId284" Type="http://schemas.openxmlformats.org/officeDocument/2006/relationships/image" Target="media/image266.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59807</Words>
  <Characters>276909</Characters>
  <Application>Microsoft Office Word</Application>
  <DocSecurity>0</DocSecurity>
  <Lines>8932</Lines>
  <Paragraphs>5430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331286</CharactersWithSpaces>
  <SharedDoc>false</SharedDoc>
  <HLinks>
    <vt:vector size="120" baseType="variant">
      <vt:variant>
        <vt:i4>7405684</vt:i4>
      </vt:variant>
      <vt:variant>
        <vt:i4>63943</vt:i4>
      </vt:variant>
      <vt:variant>
        <vt:i4>1025</vt:i4>
      </vt:variant>
      <vt:variant>
        <vt:i4>1</vt:i4>
      </vt:variant>
      <vt:variant>
        <vt:lpwstr>Busway cropped.bmp</vt:lpwstr>
      </vt:variant>
      <vt:variant>
        <vt:lpwstr/>
      </vt:variant>
      <vt:variant>
        <vt:i4>7667828</vt:i4>
      </vt:variant>
      <vt:variant>
        <vt:i4>63945</vt:i4>
      </vt:variant>
      <vt:variant>
        <vt:i4>1026</vt:i4>
      </vt:variant>
      <vt:variant>
        <vt:i4>1</vt:i4>
      </vt:variant>
      <vt:variant>
        <vt:lpwstr>Busway and end cropped.bmp</vt:lpwstr>
      </vt:variant>
      <vt:variant>
        <vt:lpwstr/>
      </vt:variant>
      <vt:variant>
        <vt:i4>327712</vt:i4>
      </vt:variant>
      <vt:variant>
        <vt:i4>80272</vt:i4>
      </vt:variant>
      <vt:variant>
        <vt:i4>1027</vt:i4>
      </vt:variant>
      <vt:variant>
        <vt:i4>1</vt:i4>
      </vt:variant>
      <vt:variant>
        <vt:lpwstr>D:\PCO Work\Regs\Road Traffic Code 2000\draft 3\60.jpg</vt:lpwstr>
      </vt:variant>
      <vt:variant>
        <vt:lpwstr/>
      </vt:variant>
      <vt:variant>
        <vt:i4>327712</vt:i4>
      </vt:variant>
      <vt:variant>
        <vt:i4>100956</vt:i4>
      </vt:variant>
      <vt:variant>
        <vt:i4>1028</vt:i4>
      </vt:variant>
      <vt:variant>
        <vt:i4>1</vt:i4>
      </vt:variant>
      <vt:variant>
        <vt:lpwstr>D:\PCO Work\Regs\Road Traffic Code 2000\draft 3\60.jpg</vt:lpwstr>
      </vt:variant>
      <vt:variant>
        <vt:lpwstr/>
      </vt:variant>
      <vt:variant>
        <vt:i4>7405620</vt:i4>
      </vt:variant>
      <vt:variant>
        <vt:i4>161189</vt:i4>
      </vt:variant>
      <vt:variant>
        <vt:i4>1029</vt:i4>
      </vt:variant>
      <vt:variant>
        <vt:i4>1</vt:i4>
      </vt:variant>
      <vt:variant>
        <vt:lpwstr>\\Pcosrv\public$\Jaime\PCO\test2 for dave.jpg</vt:lpwstr>
      </vt:variant>
      <vt:variant>
        <vt:lpwstr/>
      </vt:variant>
      <vt:variant>
        <vt:i4>5898245</vt:i4>
      </vt:variant>
      <vt:variant>
        <vt:i4>169141</vt:i4>
      </vt:variant>
      <vt:variant>
        <vt:i4>1030</vt:i4>
      </vt:variant>
      <vt:variant>
        <vt:i4>1</vt:i4>
      </vt:variant>
      <vt:variant>
        <vt:lpwstr>Road Access2.bmp</vt:lpwstr>
      </vt:variant>
      <vt:variant>
        <vt:lpwstr/>
      </vt:variant>
      <vt:variant>
        <vt:i4>2883606</vt:i4>
      </vt:variant>
      <vt:variant>
        <vt:i4>179718</vt:i4>
      </vt:variant>
      <vt:variant>
        <vt:i4>1031</vt:i4>
      </vt:variant>
      <vt:variant>
        <vt:i4>1</vt:i4>
      </vt:variant>
      <vt:variant>
        <vt:lpwstr>D:\John_moore_drawings.wmf</vt:lpwstr>
      </vt:variant>
      <vt:variant>
        <vt:lpwstr/>
      </vt:variant>
      <vt:variant>
        <vt:i4>7405684</vt:i4>
      </vt:variant>
      <vt:variant>
        <vt:i4>209518</vt:i4>
      </vt:variant>
      <vt:variant>
        <vt:i4>1032</vt:i4>
      </vt:variant>
      <vt:variant>
        <vt:i4>1</vt:i4>
      </vt:variant>
      <vt:variant>
        <vt:lpwstr>Busway cropped.bmp</vt:lpwstr>
      </vt:variant>
      <vt:variant>
        <vt:lpwstr/>
      </vt:variant>
      <vt:variant>
        <vt:i4>7667828</vt:i4>
      </vt:variant>
      <vt:variant>
        <vt:i4>209520</vt:i4>
      </vt:variant>
      <vt:variant>
        <vt:i4>1033</vt:i4>
      </vt:variant>
      <vt:variant>
        <vt:i4>1</vt:i4>
      </vt:variant>
      <vt:variant>
        <vt:lpwstr>Busway and end cropped.bmp</vt:lpwstr>
      </vt:variant>
      <vt:variant>
        <vt:lpwstr/>
      </vt:variant>
      <vt:variant>
        <vt:i4>5046300</vt:i4>
      </vt:variant>
      <vt:variant>
        <vt:i4>231078</vt:i4>
      </vt:variant>
      <vt:variant>
        <vt:i4>1034</vt:i4>
      </vt:variant>
      <vt:variant>
        <vt:i4>1</vt:i4>
      </vt:variant>
      <vt:variant>
        <vt:lpwstr>\\cbrfp40\Legislative Drafting\Drafting-Unit 2\Transport &amp; Regional Servic\National Road Transport Com\97074524 Australian Road Ru\97074524A - ARR drafts\OLD drafts\ARR Diagrams\990807\Rule 189.eps</vt:lpwstr>
      </vt:variant>
      <vt:variant>
        <vt:lpwstr/>
      </vt:variant>
      <vt:variant>
        <vt:i4>4390987</vt:i4>
      </vt:variant>
      <vt:variant>
        <vt:i4>245448</vt:i4>
      </vt:variant>
      <vt:variant>
        <vt:i4>1035</vt:i4>
      </vt:variant>
      <vt:variant>
        <vt:i4>1</vt:i4>
      </vt:variant>
      <vt:variant>
        <vt:lpwstr>\\Pcosrv\public$\Jaime\PCO\Test for davebmp.jpg</vt:lpwstr>
      </vt:variant>
      <vt:variant>
        <vt:lpwstr/>
      </vt:variant>
      <vt:variant>
        <vt:i4>5898245</vt:i4>
      </vt:variant>
      <vt:variant>
        <vt:i4>265227</vt:i4>
      </vt:variant>
      <vt:variant>
        <vt:i4>1036</vt:i4>
      </vt:variant>
      <vt:variant>
        <vt:i4>1</vt:i4>
      </vt:variant>
      <vt:variant>
        <vt:lpwstr>Road Access2.bmp</vt:lpwstr>
      </vt:variant>
      <vt:variant>
        <vt:lpwstr/>
      </vt:variant>
      <vt:variant>
        <vt:i4>7405684</vt:i4>
      </vt:variant>
      <vt:variant>
        <vt:i4>380153</vt:i4>
      </vt:variant>
      <vt:variant>
        <vt:i4>1037</vt:i4>
      </vt:variant>
      <vt:variant>
        <vt:i4>1</vt:i4>
      </vt:variant>
      <vt:variant>
        <vt:lpwstr>Busway cropped.bmp</vt:lpwstr>
      </vt:variant>
      <vt:variant>
        <vt:lpwstr/>
      </vt:variant>
      <vt:variant>
        <vt:i4>7667828</vt:i4>
      </vt:variant>
      <vt:variant>
        <vt:i4>380777</vt:i4>
      </vt:variant>
      <vt:variant>
        <vt:i4>1038</vt:i4>
      </vt:variant>
      <vt:variant>
        <vt:i4>1</vt:i4>
      </vt:variant>
      <vt:variant>
        <vt:lpwstr>Busway and end cropped.bmp</vt:lpwstr>
      </vt:variant>
      <vt:variant>
        <vt:lpwstr/>
      </vt:variant>
      <vt:variant>
        <vt:i4>327712</vt:i4>
      </vt:variant>
      <vt:variant>
        <vt:i4>381154</vt:i4>
      </vt:variant>
      <vt:variant>
        <vt:i4>1039</vt:i4>
      </vt:variant>
      <vt:variant>
        <vt:i4>1</vt:i4>
      </vt:variant>
      <vt:variant>
        <vt:lpwstr>D:\PCO Work\Regs\Road Traffic Code 2000\draft 3\60.jpg</vt:lpwstr>
      </vt:variant>
      <vt:variant>
        <vt:lpwstr/>
      </vt:variant>
      <vt:variant>
        <vt:i4>5898245</vt:i4>
      </vt:variant>
      <vt:variant>
        <vt:i4>385159</vt:i4>
      </vt:variant>
      <vt:variant>
        <vt:i4>1040</vt:i4>
      </vt:variant>
      <vt:variant>
        <vt:i4>1</vt:i4>
      </vt:variant>
      <vt:variant>
        <vt:lpwstr>Road Access2.bmp</vt:lpwstr>
      </vt:variant>
      <vt:variant>
        <vt:lpwstr/>
      </vt:variant>
      <vt:variant>
        <vt:i4>4390956</vt:i4>
      </vt:variant>
      <vt:variant>
        <vt:i4>387626</vt:i4>
      </vt:variant>
      <vt:variant>
        <vt:i4>1041</vt:i4>
      </vt:variant>
      <vt:variant>
        <vt:i4>1</vt:i4>
      </vt:variant>
      <vt:variant>
        <vt:lpwstr>D:\PCO Work\Regs\Road Traffic Code 2000\draft 3\end of school zone.jpg</vt:lpwstr>
      </vt:variant>
      <vt:variant>
        <vt:lpwstr/>
      </vt:variant>
      <vt:variant>
        <vt:i4>6357055</vt:i4>
      </vt:variant>
      <vt:variant>
        <vt:i4>387941</vt:i4>
      </vt:variant>
      <vt:variant>
        <vt:i4>1042</vt:i4>
      </vt:variant>
      <vt:variant>
        <vt:i4>1</vt:i4>
      </vt:variant>
      <vt:variant>
        <vt:lpwstr>H:\EPS\SCHEDUL1.EPS</vt:lpwstr>
      </vt:variant>
      <vt:variant>
        <vt:lpwstr/>
      </vt:variant>
      <vt:variant>
        <vt:i4>7143527</vt:i4>
      </vt:variant>
      <vt:variant>
        <vt:i4>390320</vt:i4>
      </vt:variant>
      <vt:variant>
        <vt:i4>1043</vt:i4>
      </vt:variant>
      <vt:variant>
        <vt:i4>1</vt:i4>
      </vt:variant>
      <vt:variant>
        <vt:lpwstr>\\cbrfp40\Legislative Drafting\Drafting-Unit 2\Transport &amp; Regional Servic\National Road Transport Com\97074524 Australian Road Ru\97074524A - ARR drafts\OLD drafts\ARR Diagrams\990728\Schedule 3 - road access sign.eps</vt:lpwstr>
      </vt:variant>
      <vt:variant>
        <vt:lpwstr/>
      </vt:variant>
      <vt:variant>
        <vt:i4>2293805</vt:i4>
      </vt:variant>
      <vt:variant>
        <vt:i4>390385</vt:i4>
      </vt:variant>
      <vt:variant>
        <vt:i4>1044</vt:i4>
      </vt:variant>
      <vt:variant>
        <vt:i4>1</vt:i4>
      </vt:variant>
      <vt:variant>
        <vt:lpwstr>P:\David T\blue rt code colour.jpg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Code 2000 01-d0-03 - 01-e0-04</dc:title>
  <dc:subject/>
  <dc:creator/>
  <cp:keywords/>
  <dc:description/>
  <cp:lastModifiedBy>Master Repository Process</cp:lastModifiedBy>
  <cp:revision>2</cp:revision>
  <cp:lastPrinted>2004-09-15T03:05:00Z</cp:lastPrinted>
  <dcterms:created xsi:type="dcterms:W3CDTF">2021-09-18T15:31:00Z</dcterms:created>
  <dcterms:modified xsi:type="dcterms:W3CDTF">2021-09-18T15:34:00Z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August 2000 pp.4215-538</vt:lpwstr>
  </property>
  <property fmtid="{D5CDD505-2E9C-101B-9397-08002B2CF9AE}" pid="3" name="CommencementDate">
    <vt:lpwstr>20070101</vt:lpwstr>
  </property>
  <property fmtid="{D5CDD505-2E9C-101B-9397-08002B2CF9AE}" pid="4" name="DocumentType">
    <vt:lpwstr>Reg</vt:lpwstr>
  </property>
  <property fmtid="{D5CDD505-2E9C-101B-9397-08002B2CF9AE}" pid="5" name="OwlsUID">
    <vt:i4>257</vt:i4>
  </property>
  <property fmtid="{D5CDD505-2E9C-101B-9397-08002B2CF9AE}" pid="6" name="FromSuffix">
    <vt:lpwstr>01-d0-03</vt:lpwstr>
  </property>
  <property fmtid="{D5CDD505-2E9C-101B-9397-08002B2CF9AE}" pid="7" name="FromAsAtDate">
    <vt:lpwstr>29 Dec 2006</vt:lpwstr>
  </property>
  <property fmtid="{D5CDD505-2E9C-101B-9397-08002B2CF9AE}" pid="8" name="ToSuffix">
    <vt:lpwstr>01-e0-04</vt:lpwstr>
  </property>
  <property fmtid="{D5CDD505-2E9C-101B-9397-08002B2CF9AE}" pid="9" name="ToAsAtDate">
    <vt:lpwstr>01 Jan 2007</vt:lpwstr>
  </property>
</Properties>
</file>