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2018</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23 Oct 2019</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22632240"/>
      <w:bookmarkStart w:id="2" w:name="_Toc22635203"/>
      <w:bookmarkStart w:id="3" w:name="_Toc22635304"/>
      <w:bookmarkStart w:id="4" w:name="_Toc22636868"/>
      <w:bookmarkStart w:id="5" w:name="_Toc501634973"/>
      <w:bookmarkStart w:id="6" w:name="_Toc516568706"/>
      <w:bookmarkStart w:id="7" w:name="_Toc516569161"/>
      <w:bookmarkStart w:id="8" w:name="_Toc531084183"/>
      <w:bookmarkStart w:id="9" w:name="_Toc531084236"/>
      <w:bookmarkStart w:id="10" w:name="_Toc531084289"/>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2" w:name="_Toc22636869"/>
      <w:bookmarkStart w:id="13" w:name="_Toc531084290"/>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Gazette 22 May 2009 p. 1693.]</w:t>
      </w:r>
    </w:p>
    <w:p>
      <w:pPr>
        <w:pStyle w:val="Heading5"/>
        <w:rPr>
          <w:snapToGrid w:val="0"/>
        </w:rPr>
      </w:pPr>
      <w:bookmarkStart w:id="14" w:name="_Toc22636870"/>
      <w:bookmarkStart w:id="15" w:name="_Toc531084291"/>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6" w:name="_Toc22636871"/>
      <w:bookmarkStart w:id="17" w:name="_Toc531084292"/>
      <w:r>
        <w:rPr>
          <w:rStyle w:val="CharSectno"/>
        </w:rPr>
        <w:t>3</w:t>
      </w:r>
      <w:r>
        <w:rPr>
          <w:snapToGrid w:val="0"/>
        </w:rPr>
        <w:t>.</w:t>
      </w:r>
      <w:r>
        <w:rPr>
          <w:snapToGrid w:val="0"/>
        </w:rPr>
        <w:tab/>
        <w:t>Terms used</w:t>
      </w:r>
      <w:bookmarkEnd w:id="16"/>
      <w:bookmarkEnd w:id="17"/>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w:t>
      </w:r>
      <w:ins w:id="18" w:author="Master Repository Process" w:date="2021-09-25T08:05:00Z">
        <w:r>
          <w:t xml:space="preserve"> or</w:t>
        </w:r>
      </w:ins>
    </w:p>
    <w:p>
      <w:pPr>
        <w:pStyle w:val="Defpara"/>
        <w:rPr>
          <w:ins w:id="19" w:author="Master Repository Process" w:date="2021-09-25T08:05:00Z"/>
        </w:rPr>
      </w:pPr>
      <w:ins w:id="20" w:author="Master Repository Process" w:date="2021-09-25T08:05:00Z">
        <w:r>
          <w:tab/>
          <w:t>(d)</w:t>
        </w:r>
        <w:r>
          <w:tab/>
          <w:t>a category 5 course;</w:t>
        </w:r>
      </w:ins>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w:t>
      </w:r>
      <w:ins w:id="21" w:author="Master Repository Process" w:date="2021-09-25T08:05:00Z">
        <w:r>
          <w:t>; 22 Oct 2019 p. 3730</w:t>
        </w:r>
      </w:ins>
      <w:r>
        <w:t>.]</w:t>
      </w:r>
    </w:p>
    <w:p>
      <w:pPr>
        <w:pStyle w:val="Heading5"/>
      </w:pPr>
      <w:bookmarkStart w:id="22" w:name="_Toc22636872"/>
      <w:bookmarkStart w:id="23" w:name="_Toc531084293"/>
      <w:r>
        <w:rPr>
          <w:rStyle w:val="CharSectno"/>
        </w:rPr>
        <w:t>3AA</w:t>
      </w:r>
      <w:r>
        <w:t>.</w:t>
      </w:r>
      <w:r>
        <w:tab/>
        <w:t>Nominal hours</w:t>
      </w:r>
      <w:bookmarkEnd w:id="22"/>
      <w:bookmarkEnd w:id="23"/>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24" w:name="_Toc22632245"/>
      <w:bookmarkStart w:id="25" w:name="_Toc22635208"/>
      <w:bookmarkStart w:id="26" w:name="_Toc22635309"/>
      <w:bookmarkStart w:id="27" w:name="_Toc22636873"/>
      <w:bookmarkStart w:id="28" w:name="_Toc501634978"/>
      <w:bookmarkStart w:id="29" w:name="_Toc516568711"/>
      <w:bookmarkStart w:id="30" w:name="_Toc516569166"/>
      <w:bookmarkStart w:id="31" w:name="_Toc531084188"/>
      <w:bookmarkStart w:id="32" w:name="_Toc531084241"/>
      <w:bookmarkStart w:id="33" w:name="_Toc531084294"/>
      <w:r>
        <w:rPr>
          <w:rStyle w:val="CharPartNo"/>
        </w:rPr>
        <w:t>Part 2A</w:t>
      </w:r>
      <w:r>
        <w:rPr>
          <w:b w:val="0"/>
        </w:rPr>
        <w:t> </w:t>
      </w:r>
      <w:r>
        <w:t>—</w:t>
      </w:r>
      <w:r>
        <w:rPr>
          <w:b w:val="0"/>
        </w:rPr>
        <w:t> </w:t>
      </w:r>
      <w:r>
        <w:rPr>
          <w:rStyle w:val="CharPartText"/>
        </w:rPr>
        <w:t>Management of colleges</w:t>
      </w:r>
      <w:bookmarkEnd w:id="24"/>
      <w:bookmarkEnd w:id="25"/>
      <w:bookmarkEnd w:id="26"/>
      <w:bookmarkEnd w:id="27"/>
      <w:bookmarkEnd w:id="28"/>
      <w:bookmarkEnd w:id="29"/>
      <w:bookmarkEnd w:id="30"/>
      <w:bookmarkEnd w:id="31"/>
      <w:bookmarkEnd w:id="32"/>
      <w:bookmarkEnd w:id="33"/>
    </w:p>
    <w:p>
      <w:pPr>
        <w:pStyle w:val="Footnoteheading"/>
      </w:pPr>
      <w:r>
        <w:tab/>
        <w:t>[Heading inserted: Gazette 22 May 2009 p. 1694.]</w:t>
      </w:r>
    </w:p>
    <w:p>
      <w:pPr>
        <w:pStyle w:val="Heading5"/>
      </w:pPr>
      <w:bookmarkStart w:id="34" w:name="_Toc22636874"/>
      <w:bookmarkStart w:id="35" w:name="_Toc531084295"/>
      <w:r>
        <w:rPr>
          <w:rStyle w:val="CharSectno"/>
        </w:rPr>
        <w:t>3A</w:t>
      </w:r>
      <w:r>
        <w:t>.</w:t>
      </w:r>
      <w:r>
        <w:tab/>
        <w:t>Period prescribed for strategic plans (Act s. 43(1))</w:t>
      </w:r>
      <w:bookmarkEnd w:id="34"/>
      <w:bookmarkEnd w:id="35"/>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36" w:name="_Toc22632247"/>
      <w:bookmarkStart w:id="37" w:name="_Toc22635210"/>
      <w:bookmarkStart w:id="38" w:name="_Toc22635311"/>
      <w:bookmarkStart w:id="39" w:name="_Toc22636875"/>
      <w:bookmarkStart w:id="40" w:name="_Toc501634980"/>
      <w:bookmarkStart w:id="41" w:name="_Toc516568713"/>
      <w:bookmarkStart w:id="42" w:name="_Toc516569168"/>
      <w:bookmarkStart w:id="43" w:name="_Toc531084190"/>
      <w:bookmarkStart w:id="44" w:name="_Toc531084243"/>
      <w:bookmarkStart w:id="45" w:name="_Toc531084296"/>
      <w:r>
        <w:rPr>
          <w:rStyle w:val="CharPartNo"/>
        </w:rPr>
        <w:t>Part 2</w:t>
      </w:r>
      <w:r>
        <w:rPr>
          <w:rStyle w:val="CharDivNo"/>
        </w:rPr>
        <w:t> </w:t>
      </w:r>
      <w:r>
        <w:t>—</w:t>
      </w:r>
      <w:r>
        <w:rPr>
          <w:rStyle w:val="CharDivText"/>
        </w:rPr>
        <w:t> </w:t>
      </w:r>
      <w:r>
        <w:rPr>
          <w:rStyle w:val="CharPartText"/>
        </w:rPr>
        <w:t>Classification of courses</w:t>
      </w:r>
      <w:bookmarkEnd w:id="36"/>
      <w:bookmarkEnd w:id="37"/>
      <w:bookmarkEnd w:id="38"/>
      <w:bookmarkEnd w:id="39"/>
      <w:bookmarkEnd w:id="40"/>
      <w:bookmarkEnd w:id="41"/>
      <w:bookmarkEnd w:id="42"/>
      <w:bookmarkEnd w:id="43"/>
      <w:bookmarkEnd w:id="44"/>
      <w:bookmarkEnd w:id="45"/>
      <w:r>
        <w:rPr>
          <w:rStyle w:val="CharPartText"/>
        </w:rPr>
        <w:t xml:space="preserve"> </w:t>
      </w:r>
    </w:p>
    <w:p>
      <w:pPr>
        <w:pStyle w:val="Footnoteheading"/>
      </w:pPr>
      <w:r>
        <w:tab/>
        <w:t>[Heading amended: Gazette 9 Nov 2007 p. 5606; 17 Dec 2013 p. 6257.]</w:t>
      </w:r>
    </w:p>
    <w:p>
      <w:pPr>
        <w:pStyle w:val="Heading5"/>
        <w:rPr>
          <w:snapToGrid w:val="0"/>
        </w:rPr>
      </w:pPr>
      <w:bookmarkStart w:id="46" w:name="_Toc22636876"/>
      <w:bookmarkStart w:id="47" w:name="_Toc531084297"/>
      <w:r>
        <w:rPr>
          <w:rStyle w:val="CharSectno"/>
        </w:rPr>
        <w:t>4</w:t>
      </w:r>
      <w:r>
        <w:rPr>
          <w:snapToGrid w:val="0"/>
        </w:rPr>
        <w:t>.</w:t>
      </w:r>
      <w:r>
        <w:rPr>
          <w:snapToGrid w:val="0"/>
        </w:rPr>
        <w:tab/>
        <w:t>Classification of courses</w:t>
      </w:r>
      <w:bookmarkEnd w:id="46"/>
      <w:bookmarkEnd w:id="47"/>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chief executive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priorities for industry training, apprenticeships or traineeships</w:t>
      </w:r>
      <w:ins w:id="48" w:author="Master Repository Process" w:date="2021-09-25T08:05:00Z">
        <w:r>
          <w:t>, but are not courses to which targeted fee relief should apply</w:t>
        </w:r>
      </w:ins>
      <w:r>
        <w:t>;</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for general industry training</w:t>
      </w:r>
      <w:ins w:id="49" w:author="Master Repository Process" w:date="2021-09-25T08:05:00Z">
        <w:r>
          <w:t>, but are not courses to which targeted fee relief should apply</w:t>
        </w:r>
      </w:ins>
      <w:r>
        <w:t>;</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del w:id="50" w:author="Master Repository Process" w:date="2021-09-25T08:05:00Z">
        <w:r>
          <w:delText>.</w:delText>
        </w:r>
      </w:del>
      <w:ins w:id="51" w:author="Master Repository Process" w:date="2021-09-25T08:05:00Z">
        <w:r>
          <w:t>;</w:t>
        </w:r>
      </w:ins>
    </w:p>
    <w:p>
      <w:pPr>
        <w:pStyle w:val="Indenta"/>
        <w:rPr>
          <w:ins w:id="52" w:author="Master Repository Process" w:date="2021-09-25T08:05:00Z"/>
        </w:rPr>
      </w:pPr>
      <w:ins w:id="53" w:author="Master Repository Process" w:date="2021-09-25T08:05:00Z">
        <w:r>
          <w:tab/>
          <w:t>(e)</w:t>
        </w:r>
        <w:r>
          <w:tab/>
          <w:t xml:space="preserve">category 5 is to consist of courses that — </w:t>
        </w:r>
      </w:ins>
    </w:p>
    <w:p>
      <w:pPr>
        <w:pStyle w:val="Indenti"/>
        <w:rPr>
          <w:ins w:id="54" w:author="Master Repository Process" w:date="2021-09-25T08:05:00Z"/>
        </w:rPr>
      </w:pPr>
      <w:ins w:id="55" w:author="Master Repository Process" w:date="2021-09-25T08:05:00Z">
        <w:r>
          <w:tab/>
          <w:t>(i)</w:t>
        </w:r>
        <w:r>
          <w:tab/>
          <w:t>are approved VET courses or result in the conferral of a prescribed VET qualification of one of the following types — Certificate I, II, III or IV; and</w:t>
        </w:r>
      </w:ins>
    </w:p>
    <w:p>
      <w:pPr>
        <w:pStyle w:val="Indenti"/>
        <w:rPr>
          <w:ins w:id="56" w:author="Master Repository Process" w:date="2021-09-25T08:05:00Z"/>
        </w:rPr>
      </w:pPr>
      <w:ins w:id="57" w:author="Master Repository Process" w:date="2021-09-25T08:05:00Z">
        <w:r>
          <w:tab/>
          <w:t>(ii)</w:t>
        </w:r>
        <w:r>
          <w:tab/>
          <w:t>the chief executive determines are courses to which targeted fee relief should apply.</w:t>
        </w:r>
      </w:ins>
    </w:p>
    <w:p>
      <w:pPr>
        <w:pStyle w:val="Subsection"/>
      </w:pPr>
      <w:r>
        <w:tab/>
        <w:t>(3A)</w:t>
      </w:r>
      <w:r>
        <w:tab/>
        <w:t>Despite subregulation (1), if a course that results in the conferral of a Diploma or an Advanced Diploma is also an apprenticeship course, the chief executive may, in the instrument referred to in that subregulation, classify the course as a category 2 course.</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w:t>
      </w:r>
      <w:ins w:id="58" w:author="Master Repository Process" w:date="2021-09-25T08:05:00Z">
        <w:r>
          <w:t>; 22 Oct 2019 p. 3730</w:t>
        </w:r>
      </w:ins>
      <w:r>
        <w:t>.]</w:t>
      </w:r>
    </w:p>
    <w:p>
      <w:pPr>
        <w:pStyle w:val="Ednotesection"/>
      </w:pPr>
      <w:r>
        <w:t>[</w:t>
      </w:r>
      <w:r>
        <w:rPr>
          <w:b/>
        </w:rPr>
        <w:t>4A, 4B.</w:t>
      </w:r>
      <w:r>
        <w:tab/>
        <w:t>Deleted: Gazette 17 Dec 2013 p. 6259.]</w:t>
      </w:r>
    </w:p>
    <w:p>
      <w:pPr>
        <w:pStyle w:val="Heading2"/>
      </w:pPr>
      <w:bookmarkStart w:id="59" w:name="_Toc22632249"/>
      <w:bookmarkStart w:id="60" w:name="_Toc22635212"/>
      <w:bookmarkStart w:id="61" w:name="_Toc22635313"/>
      <w:bookmarkStart w:id="62" w:name="_Toc22636877"/>
      <w:bookmarkStart w:id="63" w:name="_Toc501634982"/>
      <w:bookmarkStart w:id="64" w:name="_Toc516568715"/>
      <w:bookmarkStart w:id="65" w:name="_Toc516569170"/>
      <w:bookmarkStart w:id="66" w:name="_Toc531084192"/>
      <w:bookmarkStart w:id="67" w:name="_Toc531084245"/>
      <w:bookmarkStart w:id="68" w:name="_Toc531084298"/>
      <w:r>
        <w:rPr>
          <w:rStyle w:val="CharPartNo"/>
        </w:rPr>
        <w:t>Part 3</w:t>
      </w:r>
      <w:r>
        <w:t> — </w:t>
      </w:r>
      <w:r>
        <w:rPr>
          <w:rStyle w:val="CharPartText"/>
        </w:rPr>
        <w:t>Selection and fees</w:t>
      </w:r>
      <w:bookmarkEnd w:id="59"/>
      <w:bookmarkEnd w:id="60"/>
      <w:bookmarkEnd w:id="61"/>
      <w:bookmarkEnd w:id="62"/>
      <w:bookmarkEnd w:id="63"/>
      <w:bookmarkEnd w:id="64"/>
      <w:bookmarkEnd w:id="65"/>
      <w:bookmarkEnd w:id="66"/>
      <w:bookmarkEnd w:id="67"/>
      <w:bookmarkEnd w:id="68"/>
    </w:p>
    <w:p>
      <w:pPr>
        <w:pStyle w:val="Heading3"/>
      </w:pPr>
      <w:bookmarkStart w:id="69" w:name="_Toc22632250"/>
      <w:bookmarkStart w:id="70" w:name="_Toc22635213"/>
      <w:bookmarkStart w:id="71" w:name="_Toc22635314"/>
      <w:bookmarkStart w:id="72" w:name="_Toc22636878"/>
      <w:bookmarkStart w:id="73" w:name="_Toc501634983"/>
      <w:bookmarkStart w:id="74" w:name="_Toc516568716"/>
      <w:bookmarkStart w:id="75" w:name="_Toc516569171"/>
      <w:bookmarkStart w:id="76" w:name="_Toc531084193"/>
      <w:bookmarkStart w:id="77" w:name="_Toc531084246"/>
      <w:bookmarkStart w:id="78" w:name="_Toc531084299"/>
      <w:r>
        <w:rPr>
          <w:rStyle w:val="CharDivNo"/>
        </w:rPr>
        <w:t>Division 1</w:t>
      </w:r>
      <w:r>
        <w:rPr>
          <w:snapToGrid w:val="0"/>
        </w:rPr>
        <w:t> — </w:t>
      </w:r>
      <w:r>
        <w:rPr>
          <w:rStyle w:val="CharDivText"/>
        </w:rPr>
        <w:t>Selection for certain courses, and fees</w:t>
      </w:r>
      <w:bookmarkEnd w:id="69"/>
      <w:bookmarkEnd w:id="70"/>
      <w:bookmarkEnd w:id="71"/>
      <w:bookmarkEnd w:id="72"/>
      <w:bookmarkEnd w:id="73"/>
      <w:bookmarkEnd w:id="74"/>
      <w:bookmarkEnd w:id="75"/>
      <w:bookmarkEnd w:id="76"/>
      <w:bookmarkEnd w:id="77"/>
      <w:bookmarkEnd w:id="78"/>
    </w:p>
    <w:p>
      <w:pPr>
        <w:pStyle w:val="Footnoteheading"/>
      </w:pPr>
      <w:r>
        <w:tab/>
        <w:t>[Heading amended: Gazette 17 Dec 2013 p. 6259.]</w:t>
      </w:r>
    </w:p>
    <w:p>
      <w:pPr>
        <w:pStyle w:val="Heading5"/>
        <w:rPr>
          <w:snapToGrid w:val="0"/>
        </w:rPr>
      </w:pPr>
      <w:bookmarkStart w:id="79" w:name="_Toc22636879"/>
      <w:bookmarkStart w:id="80" w:name="_Toc531084300"/>
      <w:r>
        <w:rPr>
          <w:rStyle w:val="CharSectno"/>
        </w:rPr>
        <w:t>5</w:t>
      </w:r>
      <w:r>
        <w:rPr>
          <w:snapToGrid w:val="0"/>
        </w:rPr>
        <w:t>.</w:t>
      </w:r>
      <w:r>
        <w:rPr>
          <w:snapToGrid w:val="0"/>
        </w:rPr>
        <w:tab/>
        <w:t>Terms used</w:t>
      </w:r>
      <w:bookmarkEnd w:id="79"/>
      <w:bookmarkEnd w:id="80"/>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w:t>
      </w:r>
      <w:ins w:id="81" w:author="Master Repository Process" w:date="2021-09-25T08:05:00Z">
        <w:r>
          <w:t>, 3</w:t>
        </w:r>
      </w:ins>
      <w:r>
        <w:t xml:space="preserve"> or </w:t>
      </w:r>
      <w:del w:id="82" w:author="Master Repository Process" w:date="2021-09-25T08:05:00Z">
        <w:r>
          <w:delText>3</w:delText>
        </w:r>
      </w:del>
      <w:ins w:id="83" w:author="Master Repository Process" w:date="2021-09-25T08:05:00Z">
        <w:r>
          <w:t>5</w:t>
        </w:r>
      </w:ins>
      <w:r>
        <w:t xml:space="preserve"> course.</w:t>
      </w:r>
    </w:p>
    <w:p>
      <w:pPr>
        <w:pStyle w:val="Footnotesection"/>
      </w:pPr>
      <w:r>
        <w:tab/>
        <w:t>[Regulation 5 amended: Gazette 17 Dec 2013 p.</w:t>
      </w:r>
      <w:r>
        <w:rPr>
          <w:sz w:val="19"/>
        </w:rPr>
        <w:t> </w:t>
      </w:r>
      <w:r>
        <w:t>6259; 12 Dec 2014 p. 4739</w:t>
      </w:r>
      <w:ins w:id="84" w:author="Master Repository Process" w:date="2021-09-25T08:05:00Z">
        <w:r>
          <w:t>; 22 Oct 2019 p. 3730</w:t>
        </w:r>
      </w:ins>
      <w:r>
        <w:t>.]</w:t>
      </w:r>
    </w:p>
    <w:p>
      <w:pPr>
        <w:pStyle w:val="Heading5"/>
        <w:rPr>
          <w:snapToGrid w:val="0"/>
        </w:rPr>
      </w:pPr>
      <w:bookmarkStart w:id="85" w:name="_Toc22636880"/>
      <w:bookmarkStart w:id="86" w:name="_Toc531084301"/>
      <w:r>
        <w:rPr>
          <w:rStyle w:val="CharSectno"/>
        </w:rPr>
        <w:t>6</w:t>
      </w:r>
      <w:r>
        <w:rPr>
          <w:snapToGrid w:val="0"/>
        </w:rPr>
        <w:t>.</w:t>
      </w:r>
      <w:r>
        <w:rPr>
          <w:snapToGrid w:val="0"/>
        </w:rPr>
        <w:tab/>
        <w:t>Application of this Division</w:t>
      </w:r>
      <w:bookmarkEnd w:id="85"/>
      <w:bookmarkEnd w:id="86"/>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87" w:name="_Toc22636881"/>
      <w:bookmarkStart w:id="88" w:name="_Toc531084302"/>
      <w:r>
        <w:rPr>
          <w:rStyle w:val="CharSectno"/>
        </w:rPr>
        <w:t>7</w:t>
      </w:r>
      <w:r>
        <w:rPr>
          <w:snapToGrid w:val="0"/>
        </w:rPr>
        <w:t>.</w:t>
      </w:r>
      <w:r>
        <w:rPr>
          <w:snapToGrid w:val="0"/>
        </w:rPr>
        <w:tab/>
        <w:t>Admissions Manager, designation and functions of</w:t>
      </w:r>
      <w:bookmarkEnd w:id="87"/>
      <w:bookmarkEnd w:id="88"/>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89" w:name="_Toc22636882"/>
      <w:bookmarkStart w:id="90" w:name="_Toc531084303"/>
      <w:r>
        <w:rPr>
          <w:rStyle w:val="CharSectno"/>
        </w:rPr>
        <w:t>8</w:t>
      </w:r>
      <w:r>
        <w:t>.</w:t>
      </w:r>
      <w:r>
        <w:tab/>
        <w:t>Application for selection for course at college</w:t>
      </w:r>
      <w:bookmarkEnd w:id="89"/>
      <w:bookmarkEnd w:id="90"/>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91" w:name="_Toc22636883"/>
      <w:bookmarkStart w:id="92" w:name="_Toc531084304"/>
      <w:r>
        <w:rPr>
          <w:rStyle w:val="CharSectno"/>
        </w:rPr>
        <w:t>9</w:t>
      </w:r>
      <w:r>
        <w:rPr>
          <w:snapToGrid w:val="0"/>
        </w:rPr>
        <w:t>.</w:t>
      </w:r>
      <w:r>
        <w:rPr>
          <w:snapToGrid w:val="0"/>
        </w:rPr>
        <w:tab/>
        <w:t>Late applications</w:t>
      </w:r>
      <w:bookmarkEnd w:id="91"/>
      <w:bookmarkEnd w:id="92"/>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93" w:name="_Toc22636884"/>
      <w:bookmarkStart w:id="94" w:name="_Toc531084305"/>
      <w:r>
        <w:rPr>
          <w:rStyle w:val="CharSectno"/>
        </w:rPr>
        <w:t>10</w:t>
      </w:r>
      <w:r>
        <w:rPr>
          <w:snapToGrid w:val="0"/>
        </w:rPr>
        <w:t>.</w:t>
      </w:r>
      <w:r>
        <w:rPr>
          <w:snapToGrid w:val="0"/>
        </w:rPr>
        <w:tab/>
        <w:t>Assessing applicant on basis of experience, fee for</w:t>
      </w:r>
      <w:bookmarkEnd w:id="93"/>
      <w:bookmarkEnd w:id="94"/>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95" w:name="_Toc22632257"/>
      <w:bookmarkStart w:id="96" w:name="_Toc22635220"/>
      <w:bookmarkStart w:id="97" w:name="_Toc22635321"/>
      <w:bookmarkStart w:id="98" w:name="_Toc22636885"/>
      <w:bookmarkStart w:id="99" w:name="_Toc501634990"/>
      <w:bookmarkStart w:id="100" w:name="_Toc516568723"/>
      <w:bookmarkStart w:id="101" w:name="_Toc516569178"/>
      <w:bookmarkStart w:id="102" w:name="_Toc531084200"/>
      <w:bookmarkStart w:id="103" w:name="_Toc531084253"/>
      <w:bookmarkStart w:id="104" w:name="_Toc531084306"/>
      <w:r>
        <w:rPr>
          <w:rStyle w:val="CharDivNo"/>
        </w:rPr>
        <w:t>Division 2</w:t>
      </w:r>
      <w:r>
        <w:t> — </w:t>
      </w:r>
      <w:r>
        <w:rPr>
          <w:rStyle w:val="CharDivText"/>
        </w:rPr>
        <w:t>Course fees</w:t>
      </w:r>
      <w:bookmarkEnd w:id="95"/>
      <w:bookmarkEnd w:id="96"/>
      <w:bookmarkEnd w:id="97"/>
      <w:bookmarkEnd w:id="98"/>
      <w:bookmarkEnd w:id="99"/>
      <w:bookmarkEnd w:id="100"/>
      <w:bookmarkEnd w:id="101"/>
      <w:bookmarkEnd w:id="102"/>
      <w:bookmarkEnd w:id="103"/>
      <w:bookmarkEnd w:id="104"/>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105" w:name="_Toc22636886"/>
      <w:bookmarkStart w:id="106" w:name="_Toc531084307"/>
      <w:r>
        <w:rPr>
          <w:rStyle w:val="CharSectno"/>
        </w:rPr>
        <w:t>11</w:t>
      </w:r>
      <w:r>
        <w:t>.</w:t>
      </w:r>
      <w:r>
        <w:tab/>
        <w:t xml:space="preserve">Course fees for </w:t>
      </w:r>
      <w:del w:id="107" w:author="Master Repository Process" w:date="2021-09-25T08:05:00Z">
        <w:r>
          <w:delText>2018</w:delText>
        </w:r>
      </w:del>
      <w:ins w:id="108" w:author="Master Repository Process" w:date="2021-09-25T08:05:00Z">
        <w:r>
          <w:t>2019</w:t>
        </w:r>
      </w:ins>
      <w:r>
        <w:t xml:space="preserve"> and </w:t>
      </w:r>
      <w:del w:id="109" w:author="Master Repository Process" w:date="2021-09-25T08:05:00Z">
        <w:r>
          <w:delText>2019</w:delText>
        </w:r>
      </w:del>
      <w:ins w:id="110" w:author="Master Repository Process" w:date="2021-09-25T08:05:00Z">
        <w:r>
          <w:t>2020</w:t>
        </w:r>
      </w:ins>
      <w:r>
        <w:t>: Schedule</w:t>
      </w:r>
      <w:del w:id="111" w:author="Master Repository Process" w:date="2021-09-25T08:05:00Z">
        <w:r>
          <w:delText xml:space="preserve"> </w:delText>
        </w:r>
      </w:del>
      <w:ins w:id="112" w:author="Master Repository Process" w:date="2021-09-25T08:05:00Z">
        <w:r>
          <w:t> </w:t>
        </w:r>
      </w:ins>
      <w:r>
        <w:t>1</w:t>
      </w:r>
      <w:bookmarkEnd w:id="105"/>
      <w:bookmarkEnd w:id="106"/>
    </w:p>
    <w:p>
      <w:pPr>
        <w:pStyle w:val="Subsection"/>
      </w:pPr>
      <w:r>
        <w:tab/>
        <w:t>(1)</w:t>
      </w:r>
      <w:r>
        <w:tab/>
        <w:t xml:space="preserve">If a student commences a unit of a course in </w:t>
      </w:r>
      <w:del w:id="113" w:author="Master Repository Process" w:date="2021-09-25T08:05:00Z">
        <w:r>
          <w:delText>2018</w:delText>
        </w:r>
      </w:del>
      <w:ins w:id="114" w:author="Master Repository Process" w:date="2021-09-25T08:05:00Z">
        <w:r>
          <w:t>2019</w:t>
        </w:r>
      </w:ins>
      <w:r>
        <w:t xml:space="preserve"> or </w:t>
      </w:r>
      <w:del w:id="115" w:author="Master Repository Process" w:date="2021-09-25T08:05:00Z">
        <w:r>
          <w:delText>2019</w:delText>
        </w:r>
      </w:del>
      <w:ins w:id="116" w:author="Master Repository Process" w:date="2021-09-25T08:05:00Z">
        <w:r>
          <w:t>2020</w:t>
        </w:r>
      </w:ins>
      <w:r>
        <w:t xml:space="preserve">, the course fee is determined as follows — </w:t>
      </w:r>
    </w:p>
    <w:p>
      <w:pPr>
        <w:pStyle w:val="Indenta"/>
      </w:pPr>
      <w:r>
        <w:tab/>
        <w:t>(a)</w:t>
      </w:r>
      <w:r>
        <w:tab/>
      </w:r>
      <w:del w:id="117" w:author="Master Repository Process" w:date="2021-09-25T08:05:00Z">
        <w:r>
          <w:delText>where</w:delText>
        </w:r>
      </w:del>
      <w:ins w:id="118" w:author="Master Repository Process" w:date="2021-09-25T08:05:00Z">
        <w:r>
          <w:t>if</w:t>
        </w:r>
      </w:ins>
      <w:r>
        <w:t xml:space="preserve"> only one unit is </w:t>
      </w:r>
      <w:ins w:id="119" w:author="Master Repository Process" w:date="2021-09-25T08:05:00Z">
        <w:r>
          <w:t xml:space="preserve">to be </w:t>
        </w:r>
      </w:ins>
      <w:r>
        <w:t>commenced</w:t>
      </w:r>
      <w:del w:id="120" w:author="Master Repository Process" w:date="2021-09-25T08:05:00Z">
        <w:r>
          <w:delText xml:space="preserve"> </w:delText>
        </w:r>
      </w:del>
      <w:ins w:id="121" w:author="Master Repository Process" w:date="2021-09-25T08:05:00Z">
        <w:r>
          <w:t> </w:t>
        </w:r>
      </w:ins>
      <w:r>
        <w:t>— the relevant fee determined in accordance with Schedule 1 item 2, 2A, 3, 4</w:t>
      </w:r>
      <w:ins w:id="122" w:author="Master Repository Process" w:date="2021-09-25T08:05:00Z">
        <w:r>
          <w:t>, 5</w:t>
        </w:r>
      </w:ins>
      <w:r>
        <w:t xml:space="preserve"> or </w:t>
      </w:r>
      <w:del w:id="123" w:author="Master Repository Process" w:date="2021-09-25T08:05:00Z">
        <w:r>
          <w:delText xml:space="preserve">5 </w:delText>
        </w:r>
      </w:del>
      <w:ins w:id="124" w:author="Master Repository Process" w:date="2021-09-25T08:05:00Z">
        <w:r>
          <w:t>6 </w:t>
        </w:r>
      </w:ins>
      <w:r>
        <w:t xml:space="preserve">(the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Gazette 23 Dec 2016 p. 5907; amended: Gazette 3 Feb 2017 p. 1116; 22 Dec 2017 p. 5995; 27 Nov 2018 p. 4584</w:t>
      </w:r>
      <w:ins w:id="125" w:author="Master Repository Process" w:date="2021-09-25T08:05:00Z">
        <w:r>
          <w:t>; 22 Oct 2019 p. 3731</w:t>
        </w:r>
      </w:ins>
      <w:r>
        <w:t>.]</w:t>
      </w:r>
    </w:p>
    <w:p>
      <w:pPr>
        <w:pStyle w:val="Heading5"/>
      </w:pPr>
      <w:bookmarkStart w:id="126" w:name="_Toc22636887"/>
      <w:bookmarkStart w:id="127" w:name="_Toc531084308"/>
      <w:r>
        <w:rPr>
          <w:rStyle w:val="CharSectno"/>
        </w:rPr>
        <w:t>12</w:t>
      </w:r>
      <w:r>
        <w:t>.</w:t>
      </w:r>
      <w:r>
        <w:tab/>
        <w:t>Annual course fee caps</w:t>
      </w:r>
      <w:bookmarkEnd w:id="126"/>
      <w:bookmarkEnd w:id="127"/>
    </w:p>
    <w:p>
      <w:pPr>
        <w:pStyle w:val="Subsection"/>
        <w:rPr>
          <w:ins w:id="128" w:author="Master Repository Process" w:date="2021-09-25T08:05:00Z"/>
        </w:rPr>
      </w:pPr>
      <w:r>
        <w:tab/>
        <w:t>(1)</w:t>
      </w:r>
      <w:r>
        <w:tab/>
      </w:r>
      <w:ins w:id="129" w:author="Master Repository Process" w:date="2021-09-25T08:05:00Z">
        <w:r>
          <w:t xml:space="preserve">In this regulation — </w:t>
        </w:r>
      </w:ins>
    </w:p>
    <w:p>
      <w:pPr>
        <w:pStyle w:val="Defstart"/>
        <w:rPr>
          <w:ins w:id="130" w:author="Master Repository Process" w:date="2021-09-25T08:05:00Z"/>
        </w:rPr>
      </w:pPr>
      <w:ins w:id="131" w:author="Master Repository Process" w:date="2021-09-25T08:05:00Z">
        <w:r>
          <w:tab/>
        </w:r>
        <w:r>
          <w:rPr>
            <w:rStyle w:val="CharDefText"/>
          </w:rPr>
          <w:t>concessional or youth student</w:t>
        </w:r>
        <w:r>
          <w:t xml:space="preserve"> means a person who — </w:t>
        </w:r>
      </w:ins>
    </w:p>
    <w:p>
      <w:pPr>
        <w:pStyle w:val="Defpara"/>
        <w:rPr>
          <w:ins w:id="132" w:author="Master Repository Process" w:date="2021-09-25T08:05:00Z"/>
        </w:rPr>
      </w:pPr>
      <w:ins w:id="133" w:author="Master Repository Process" w:date="2021-09-25T08:05:00Z">
        <w:r>
          <w:tab/>
          <w:t>(a)</w:t>
        </w:r>
        <w:r>
          <w:tab/>
          <w:t>is, under regulation 20(2) or 21, entitled to the concessional rate of course fee; or</w:t>
        </w:r>
      </w:ins>
    </w:p>
    <w:p>
      <w:pPr>
        <w:pStyle w:val="Defpara"/>
        <w:rPr>
          <w:ins w:id="134" w:author="Master Repository Process" w:date="2021-09-25T08:05:00Z"/>
        </w:rPr>
      </w:pPr>
      <w:ins w:id="135" w:author="Master Repository Process" w:date="2021-09-25T08:05:00Z">
        <w:r>
          <w:tab/>
          <w:t>(b)</w:t>
        </w:r>
        <w:r>
          <w:tab/>
          <w:t>has reached 15 years of age but has not reached the end of the calendar year in which they reached 25 years of age;</w:t>
        </w:r>
      </w:ins>
    </w:p>
    <w:p>
      <w:pPr>
        <w:pStyle w:val="Defstart"/>
        <w:rPr>
          <w:ins w:id="136" w:author="Master Repository Process" w:date="2021-09-25T08:05:00Z"/>
        </w:rPr>
      </w:pPr>
      <w:ins w:id="137" w:author="Master Repository Process" w:date="2021-09-25T08:05:00Z">
        <w:r>
          <w:tab/>
        </w:r>
        <w:r>
          <w:rPr>
            <w:rStyle w:val="CharDefText"/>
          </w:rPr>
          <w:t>specified course</w:t>
        </w:r>
        <w:r>
          <w:t xml:space="preserve"> means a course that, if successfully completed, would result in the conferral of a prescribed VET qualification of a Diploma or Advanced Diploma;</w:t>
        </w:r>
      </w:ins>
    </w:p>
    <w:p>
      <w:pPr>
        <w:pStyle w:val="Defstart"/>
        <w:rPr>
          <w:ins w:id="138" w:author="Master Repository Process" w:date="2021-09-25T08:05:00Z"/>
        </w:rPr>
      </w:pPr>
      <w:ins w:id="139" w:author="Master Repository Process" w:date="2021-09-25T08:05:00Z">
        <w:r>
          <w:tab/>
        </w:r>
        <w:r>
          <w:rPr>
            <w:rStyle w:val="CharDefText"/>
          </w:rPr>
          <w:t>unenrolled secondary school aged person</w:t>
        </w:r>
        <w:r>
          <w:t xml:space="preserve"> means a secondary school aged person who is not enrolled at school.</w:t>
        </w:r>
      </w:ins>
    </w:p>
    <w:p>
      <w:pPr>
        <w:pStyle w:val="Subsection"/>
        <w:rPr>
          <w:ins w:id="140" w:author="Master Repository Process" w:date="2021-09-25T08:05:00Z"/>
        </w:rPr>
      </w:pPr>
      <w:ins w:id="141" w:author="Master Repository Process" w:date="2021-09-25T08:05:00Z">
        <w:r>
          <w:tab/>
          <w:t>(2)</w:t>
        </w:r>
        <w:r>
          <w:tab/>
          <w:t xml:space="preserve">In this regulation, a student is </w:t>
        </w:r>
        <w:r>
          <w:rPr>
            <w:rStyle w:val="CharDefText"/>
          </w:rPr>
          <w:t>enrolled</w:t>
        </w:r>
        <w:r>
          <w:t xml:space="preserve"> in a course if the student enrols in one, or more than one, unit of that course.</w:t>
        </w:r>
      </w:ins>
    </w:p>
    <w:p>
      <w:pPr>
        <w:pStyle w:val="Subsection"/>
      </w:pPr>
      <w:ins w:id="142" w:author="Master Repository Process" w:date="2021-09-25T08:05:00Z">
        <w:r>
          <w:tab/>
          <w:t>(3)</w:t>
        </w:r>
        <w:r>
          <w:tab/>
        </w:r>
      </w:ins>
      <w:r>
        <w:t xml:space="preserve">The fee caps set out in this regulation </w:t>
      </w:r>
      <w:del w:id="143" w:author="Master Repository Process" w:date="2021-09-25T08:05:00Z">
        <w:r>
          <w:delText>are applicable to persons,</w:delText>
        </w:r>
      </w:del>
      <w:ins w:id="144" w:author="Master Repository Process" w:date="2021-09-25T08:05:00Z">
        <w:r>
          <w:t>apply</w:t>
        </w:r>
      </w:ins>
      <w:r>
        <w:t xml:space="preserve"> despite the operation of regulation 11(1).</w:t>
      </w:r>
    </w:p>
    <w:p>
      <w:pPr>
        <w:pStyle w:val="Subsection"/>
      </w:pPr>
      <w:r>
        <w:tab/>
        <w:t>(</w:t>
      </w:r>
      <w:del w:id="145" w:author="Master Repository Process" w:date="2021-09-25T08:05:00Z">
        <w:r>
          <w:delText>2</w:delText>
        </w:r>
      </w:del>
      <w:ins w:id="146" w:author="Master Repository Process" w:date="2021-09-25T08:05:00Z">
        <w:r>
          <w:t>4</w:t>
        </w:r>
      </w:ins>
      <w:r>
        <w:t>)</w:t>
      </w:r>
      <w:r>
        <w:tab/>
        <w:t xml:space="preserve">For a student who is not a secondary school aged person, the maximum amount of course fee payable for a year referred to in regulation 11(1) </w:t>
      </w:r>
      <w:ins w:id="147" w:author="Master Repository Process" w:date="2021-09-25T08:05:00Z">
        <w:r>
          <w:t xml:space="preserve">for each specified course in which the student is enrolled </w:t>
        </w:r>
      </w:ins>
      <w:r>
        <w:t>is $7 860.</w:t>
      </w:r>
      <w:ins w:id="148" w:author="Master Repository Process" w:date="2021-09-25T08:05:00Z">
        <w:r>
          <w:t xml:space="preserve"> </w:t>
        </w:r>
      </w:ins>
    </w:p>
    <w:p>
      <w:pPr>
        <w:pStyle w:val="Subsection"/>
        <w:rPr>
          <w:ins w:id="149" w:author="Master Repository Process" w:date="2021-09-25T08:05:00Z"/>
        </w:rPr>
      </w:pPr>
      <w:r>
        <w:tab/>
        <w:t>(</w:t>
      </w:r>
      <w:del w:id="150" w:author="Master Repository Process" w:date="2021-09-25T08:05:00Z">
        <w:r>
          <w:delText>3)</w:delText>
        </w:r>
        <w:r>
          <w:tab/>
          <w:delText>The cap in subregulation (2) applies</w:delText>
        </w:r>
      </w:del>
      <w:ins w:id="151" w:author="Master Repository Process" w:date="2021-09-25T08:05:00Z">
        <w:r>
          <w:t>5)</w:t>
        </w:r>
        <w:r>
          <w:tab/>
          <w:t>For a student who is not a concessional or youth student, the maximum amount of course fee payable for 2020</w:t>
        </w:r>
      </w:ins>
      <w:r>
        <w:t xml:space="preserve"> for each </w:t>
      </w:r>
      <w:ins w:id="152" w:author="Master Repository Process" w:date="2021-09-25T08:05:00Z">
        <w:r>
          <w:t xml:space="preserve">category 5 </w:t>
        </w:r>
      </w:ins>
      <w:r>
        <w:t xml:space="preserve">course in which the student is enrolled </w:t>
      </w:r>
      <w:del w:id="153" w:author="Master Repository Process" w:date="2021-09-25T08:05:00Z">
        <w:r>
          <w:delText>(by enrolling in one or more than one unit of that course) that, if successfully completed, would result in the conferral</w:delText>
        </w:r>
      </w:del>
      <w:ins w:id="154" w:author="Master Repository Process" w:date="2021-09-25T08:05:00Z">
        <w:r>
          <w:t>is $1 200.</w:t>
        </w:r>
      </w:ins>
    </w:p>
    <w:p>
      <w:pPr>
        <w:pStyle w:val="Subsection"/>
        <w:rPr>
          <w:del w:id="155" w:author="Master Repository Process" w:date="2021-09-25T08:05:00Z"/>
        </w:rPr>
      </w:pPr>
      <w:ins w:id="156" w:author="Master Repository Process" w:date="2021-09-25T08:05:00Z">
        <w:r>
          <w:tab/>
          <w:t>(6)</w:t>
        </w:r>
        <w:r>
          <w:tab/>
          <w:t>Subject to subregulation (7) in the case</w:t>
        </w:r>
      </w:ins>
      <w:r>
        <w:t xml:space="preserve"> of </w:t>
      </w:r>
      <w:del w:id="157" w:author="Master Repository Process" w:date="2021-09-25T08:05:00Z">
        <w:r>
          <w:delText>a prescribed VET qualification of a Diploma or Advanced Diploma.</w:delText>
        </w:r>
      </w:del>
    </w:p>
    <w:p>
      <w:pPr>
        <w:pStyle w:val="Subsection"/>
        <w:rPr>
          <w:ins w:id="158" w:author="Master Repository Process" w:date="2021-09-25T08:05:00Z"/>
        </w:rPr>
      </w:pPr>
      <w:del w:id="159" w:author="Master Repository Process" w:date="2021-09-25T08:05:00Z">
        <w:r>
          <w:tab/>
          <w:delText>(4)</w:delText>
        </w:r>
        <w:r>
          <w:tab/>
          <w:delText>For a student who is a</w:delText>
        </w:r>
      </w:del>
      <w:ins w:id="160" w:author="Master Repository Process" w:date="2021-09-25T08:05:00Z">
        <w:r>
          <w:t>an unenrolled</w:t>
        </w:r>
      </w:ins>
      <w:r>
        <w:t xml:space="preserve"> secondary school aged person, </w:t>
      </w:r>
      <w:del w:id="161" w:author="Master Repository Process" w:date="2021-09-25T08:05:00Z">
        <w:r>
          <w:delText xml:space="preserve">but not </w:delText>
        </w:r>
      </w:del>
      <w:ins w:id="162" w:author="Master Repository Process" w:date="2021-09-25T08:05:00Z">
        <w:r>
          <w:t xml:space="preserve">for a student who is a concessional or youth student, the maximum amount of course fee payable for 2020 for each category 5 course in which the student is </w:t>
        </w:r>
      </w:ins>
      <w:r>
        <w:t xml:space="preserve">enrolled </w:t>
      </w:r>
      <w:del w:id="163" w:author="Master Repository Process" w:date="2021-09-25T08:05:00Z">
        <w:r>
          <w:delText>at</w:delText>
        </w:r>
      </w:del>
      <w:ins w:id="164" w:author="Master Repository Process" w:date="2021-09-25T08:05:00Z">
        <w:r>
          <w:t>is $400.</w:t>
        </w:r>
      </w:ins>
    </w:p>
    <w:p>
      <w:pPr>
        <w:pStyle w:val="Subsection"/>
      </w:pPr>
      <w:ins w:id="165" w:author="Master Repository Process" w:date="2021-09-25T08:05:00Z">
        <w:r>
          <w:tab/>
          <w:t>(7)</w:t>
        </w:r>
        <w:r>
          <w:tab/>
          <w:t>For a student who is an unenrolled secondary</w:t>
        </w:r>
      </w:ins>
      <w:r>
        <w:t xml:space="preserve"> school</w:t>
      </w:r>
      <w:ins w:id="166" w:author="Master Repository Process" w:date="2021-09-25T08:05:00Z">
        <w:r>
          <w:t xml:space="preserve"> aged person</w:t>
        </w:r>
      </w:ins>
      <w:r>
        <w:t>, the maximum amount of</w:t>
      </w:r>
      <w:del w:id="167" w:author="Master Repository Process" w:date="2021-09-25T08:05:00Z">
        <w:r>
          <w:delText> </w:delText>
        </w:r>
      </w:del>
      <w:ins w:id="168" w:author="Master Repository Process" w:date="2021-09-25T08:05:00Z">
        <w:r>
          <w:t xml:space="preserve"> </w:t>
        </w:r>
      </w:ins>
      <w:r>
        <w:t>course fee payable for a year referred to in regulation 11(1) is $420</w:t>
      </w:r>
      <w:ins w:id="169" w:author="Master Repository Process" w:date="2021-09-25T08:05:00Z">
        <w:r>
          <w:t xml:space="preserve"> in total across all courses in which the student is enrolled in that calendar year</w:t>
        </w:r>
      </w:ins>
      <w:r>
        <w:t>.</w:t>
      </w:r>
    </w:p>
    <w:p>
      <w:pPr>
        <w:pStyle w:val="Footnotesection"/>
      </w:pPr>
      <w:r>
        <w:tab/>
        <w:t xml:space="preserve">[Regulation 12 inserted: Gazette </w:t>
      </w:r>
      <w:del w:id="170" w:author="Master Repository Process" w:date="2021-09-25T08:05:00Z">
        <w:r>
          <w:delText>11 Dec 2015</w:delText>
        </w:r>
      </w:del>
      <w:ins w:id="171" w:author="Master Repository Process" w:date="2021-09-25T08:05:00Z">
        <w:r>
          <w:t>22 Oct 2019</w:t>
        </w:r>
      </w:ins>
      <w:r>
        <w:t xml:space="preserve"> p. </w:t>
      </w:r>
      <w:del w:id="172" w:author="Master Repository Process" w:date="2021-09-25T08:05:00Z">
        <w:r>
          <w:delText>4957-8; amended: Gazette 23 Dec 2016 p. 5907; 22 Dec 2017 p. 5995; 27 Nov 2018 p. 4584</w:delText>
        </w:r>
      </w:del>
      <w:ins w:id="173" w:author="Master Repository Process" w:date="2021-09-25T08:05:00Z">
        <w:r>
          <w:t>3731</w:t>
        </w:r>
        <w:r>
          <w:noBreakHyphen/>
          <w:t>2</w:t>
        </w:r>
      </w:ins>
      <w:r>
        <w:t>.]</w:t>
      </w:r>
    </w:p>
    <w:p>
      <w:pPr>
        <w:pStyle w:val="Ednotesection"/>
      </w:pPr>
      <w:r>
        <w:t>[</w:t>
      </w:r>
      <w:r>
        <w:rPr>
          <w:b/>
        </w:rPr>
        <w:t>13B.</w:t>
      </w:r>
      <w:r>
        <w:tab/>
        <w:t>Deleted: Gazette 11 Dec 2015 p. 4958.]</w:t>
      </w:r>
    </w:p>
    <w:p>
      <w:pPr>
        <w:pStyle w:val="Heading5"/>
        <w:spacing w:before="180"/>
      </w:pPr>
      <w:bookmarkStart w:id="174" w:name="_Toc22636888"/>
      <w:bookmarkStart w:id="175" w:name="_Toc531084309"/>
      <w:r>
        <w:rPr>
          <w:rStyle w:val="CharSectno"/>
        </w:rPr>
        <w:t>13</w:t>
      </w:r>
      <w:r>
        <w:t>.</w:t>
      </w:r>
      <w:r>
        <w:tab/>
        <w:t>Courses exempt from course fees</w:t>
      </w:r>
      <w:bookmarkEnd w:id="174"/>
      <w:bookmarkEnd w:id="175"/>
    </w:p>
    <w:p>
      <w:pPr>
        <w:pStyle w:val="Ednotesubsection"/>
      </w:pPr>
      <w:r>
        <w:tab/>
        <w:t>[(1)</w:t>
      </w:r>
      <w:r>
        <w:tab/>
        <w:t>deleted]</w:t>
      </w:r>
    </w:p>
    <w:p>
      <w:pPr>
        <w:pStyle w:val="Subsection"/>
        <w:keepNext/>
      </w:pPr>
      <w:r>
        <w:tab/>
        <w:t>(2)</w:t>
      </w:r>
      <w:r>
        <w:tab/>
        <w:t>No course fee is payable for the following category 4 courses if the person enrolling in the course is also enrolled for a category 1, 2</w:t>
      </w:r>
      <w:ins w:id="176" w:author="Master Repository Process" w:date="2021-09-25T08:05:00Z">
        <w:r>
          <w:t>, 3</w:t>
        </w:r>
      </w:ins>
      <w:r>
        <w:t xml:space="preserve"> or </w:t>
      </w:r>
      <w:del w:id="177" w:author="Master Repository Process" w:date="2021-09-25T08:05:00Z">
        <w:r>
          <w:delText>3</w:delText>
        </w:r>
      </w:del>
      <w:ins w:id="178" w:author="Master Repository Process" w:date="2021-09-25T08:05:00Z">
        <w:r>
          <w:t>5</w:t>
        </w:r>
      </w:ins>
      <w:r>
        <w:t xml:space="preserve">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w:t>
      </w:r>
      <w:ins w:id="179" w:author="Master Repository Process" w:date="2021-09-25T08:05:00Z">
        <w:r>
          <w:t>; 22 Oct 2019 p. 3732</w:t>
        </w:r>
      </w:ins>
      <w:r>
        <w:t>.]</w:t>
      </w:r>
    </w:p>
    <w:p>
      <w:pPr>
        <w:pStyle w:val="Heading5"/>
      </w:pPr>
      <w:bookmarkStart w:id="180" w:name="_Toc22636889"/>
      <w:bookmarkStart w:id="181" w:name="_Toc531084310"/>
      <w:r>
        <w:rPr>
          <w:rStyle w:val="CharSectno"/>
        </w:rPr>
        <w:t>14</w:t>
      </w:r>
      <w:r>
        <w:t>.</w:t>
      </w:r>
      <w:r>
        <w:tab/>
        <w:t>Students in State care</w:t>
      </w:r>
      <w:bookmarkEnd w:id="180"/>
      <w:bookmarkEnd w:id="181"/>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182" w:name="_Toc22636890"/>
      <w:bookmarkStart w:id="183" w:name="_Toc531084311"/>
      <w:r>
        <w:rPr>
          <w:rStyle w:val="CharSectno"/>
        </w:rPr>
        <w:t>15</w:t>
      </w:r>
      <w:r>
        <w:t>.</w:t>
      </w:r>
      <w:r>
        <w:tab/>
        <w:t>Existing workers</w:t>
      </w:r>
      <w:bookmarkEnd w:id="182"/>
      <w:bookmarkEnd w:id="183"/>
    </w:p>
    <w:p>
      <w:pPr>
        <w:pStyle w:val="Subsection"/>
        <w:keepNext/>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184" w:name="_Toc22636891"/>
      <w:bookmarkStart w:id="185" w:name="_Toc531084312"/>
      <w:r>
        <w:rPr>
          <w:rStyle w:val="CharSectno"/>
        </w:rPr>
        <w:t>15A</w:t>
      </w:r>
      <w:r>
        <w:t>.</w:t>
      </w:r>
      <w:r>
        <w:tab/>
        <w:t>Course fees for overseas students</w:t>
      </w:r>
      <w:bookmarkEnd w:id="184"/>
      <w:bookmarkEnd w:id="185"/>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w:t>
      </w:r>
      <w:del w:id="186" w:author="Master Repository Process" w:date="2021-09-25T08:05:00Z">
        <w:r>
          <w:delText xml:space="preserve"> —</w:delText>
        </w:r>
      </w:del>
      <w:ins w:id="187" w:author="Master Repository Process" w:date="2021-09-25T08:05:00Z">
        <w:r>
          <w:t xml:space="preserve"> — </w:t>
        </w:r>
      </w:ins>
    </w:p>
    <w:p>
      <w:pPr>
        <w:pStyle w:val="Defstart"/>
      </w:pPr>
      <w:r>
        <w:tab/>
      </w:r>
      <w:r>
        <w:rPr>
          <w:rStyle w:val="CharDefText"/>
        </w:rPr>
        <w:t>Australian resident</w:t>
      </w:r>
      <w:r>
        <w:t xml:space="preserve"> means a person who</w:t>
      </w:r>
      <w:del w:id="188" w:author="Master Repository Process" w:date="2021-09-25T08:05:00Z">
        <w:r>
          <w:delText xml:space="preserve"> —</w:delText>
        </w:r>
      </w:del>
      <w:ins w:id="189" w:author="Master Repository Process" w:date="2021-09-25T08:05:00Z">
        <w:r>
          <w:t xml:space="preserve"> — </w:t>
        </w:r>
      </w:ins>
    </w:p>
    <w:p>
      <w:pPr>
        <w:pStyle w:val="Defpara"/>
      </w:pPr>
      <w:r>
        <w:tab/>
        <w:t>(a)</w:t>
      </w:r>
      <w:r>
        <w:tab/>
        <w:t xml:space="preserve">is an Australian citizen within the meaning of the </w:t>
      </w:r>
      <w:r>
        <w:rPr>
          <w:i/>
        </w:rPr>
        <w:t>Australian Citizenship Act 2007</w:t>
      </w:r>
      <w:r>
        <w:t xml:space="preserve"> </w:t>
      </w:r>
      <w:del w:id="190" w:author="Master Repository Process" w:date="2021-09-25T08:05:00Z">
        <w:r>
          <w:delText xml:space="preserve">of the </w:delText>
        </w:r>
      </w:del>
      <w:ins w:id="191" w:author="Master Repository Process" w:date="2021-09-25T08:05:00Z">
        <w:r>
          <w:t>(</w:t>
        </w:r>
      </w:ins>
      <w:r>
        <w:t>Commonwealth</w:t>
      </w:r>
      <w:del w:id="192" w:author="Master Repository Process" w:date="2021-09-25T08:05:00Z">
        <w:r>
          <w:delText>;</w:delText>
        </w:r>
      </w:del>
      <w:ins w:id="193" w:author="Master Repository Process" w:date="2021-09-25T08:05:00Z">
        <w:r>
          <w:t>);</w:t>
        </w:r>
      </w:ins>
      <w:r>
        <w:t xml:space="preserve"> or</w:t>
      </w:r>
    </w:p>
    <w:p>
      <w:pPr>
        <w:pStyle w:val="Defpara"/>
      </w:pPr>
      <w:r>
        <w:tab/>
        <w:t>(b)</w:t>
      </w:r>
      <w:r>
        <w:tab/>
        <w:t>holds —</w:t>
      </w:r>
      <w:ins w:id="194" w:author="Master Repository Process" w:date="2021-09-25T08:05:00Z">
        <w:r>
          <w:t xml:space="preserve"> </w:t>
        </w:r>
      </w:ins>
    </w:p>
    <w:p>
      <w:pPr>
        <w:pStyle w:val="Defsubpara"/>
      </w:pPr>
      <w:r>
        <w:tab/>
        <w:t>(i)</w:t>
      </w:r>
      <w:r>
        <w:tab/>
        <w:t xml:space="preserve">a permanent visa within the meaning of the </w:t>
      </w:r>
      <w:r>
        <w:rPr>
          <w:i/>
        </w:rPr>
        <w:t>Migration Act 1958</w:t>
      </w:r>
      <w:r>
        <w:t xml:space="preserve"> </w:t>
      </w:r>
      <w:del w:id="195" w:author="Master Repository Process" w:date="2021-09-25T08:05:00Z">
        <w:r>
          <w:delText xml:space="preserve">of the </w:delText>
        </w:r>
      </w:del>
      <w:ins w:id="196" w:author="Master Repository Process" w:date="2021-09-25T08:05:00Z">
        <w:r>
          <w:t>(</w:t>
        </w:r>
      </w:ins>
      <w:r>
        <w:t>Commonwealth</w:t>
      </w:r>
      <w:del w:id="197" w:author="Master Repository Process" w:date="2021-09-25T08:05:00Z">
        <w:r>
          <w:delText>;</w:delText>
        </w:r>
      </w:del>
      <w:ins w:id="198" w:author="Master Repository Process" w:date="2021-09-25T08:05:00Z">
        <w:r>
          <w:t>);</w:t>
        </w:r>
      </w:ins>
      <w:r>
        <w:t xml:space="preserve"> or</w:t>
      </w:r>
    </w:p>
    <w:p>
      <w:pPr>
        <w:pStyle w:val="Defsubpara"/>
      </w:pPr>
      <w:r>
        <w:tab/>
        <w:t>(ii)</w:t>
      </w:r>
      <w:r>
        <w:tab/>
        <w:t xml:space="preserve">a visa of subclass 309, </w:t>
      </w:r>
      <w:del w:id="199" w:author="Master Repository Process" w:date="2021-09-25T08:05:00Z">
        <w:r>
          <w:delText xml:space="preserve">310, </w:delText>
        </w:r>
      </w:del>
      <w:r>
        <w:t xml:space="preserve">444, </w:t>
      </w:r>
      <w:ins w:id="200" w:author="Master Repository Process" w:date="2021-09-25T08:05:00Z">
        <w:r>
          <w:t xml:space="preserve">785, 790, </w:t>
        </w:r>
      </w:ins>
      <w:r>
        <w:t>820 or 826</w:t>
      </w:r>
      <w:del w:id="201" w:author="Master Repository Process" w:date="2021-09-25T08:05:00Z">
        <w:r>
          <w:delText xml:space="preserve"> within the meaning of the </w:delText>
        </w:r>
        <w:r>
          <w:rPr>
            <w:i/>
            <w:iCs/>
          </w:rPr>
          <w:delText>Migration Regulations 1994</w:delText>
        </w:r>
        <w:r>
          <w:delText xml:space="preserve"> of the Commonwealth</w:delText>
        </w:r>
      </w:del>
      <w:r>
        <w:t>; or</w:t>
      </w:r>
    </w:p>
    <w:p>
      <w:pPr>
        <w:pStyle w:val="Defsubpara"/>
        <w:rPr>
          <w:ins w:id="202" w:author="Master Repository Process" w:date="2021-09-25T08:05:00Z"/>
        </w:rPr>
      </w:pPr>
      <w:r>
        <w:tab/>
        <w:t>(iii)</w:t>
      </w:r>
      <w:r>
        <w:tab/>
        <w:t xml:space="preserve">a visa of subclass </w:t>
      </w:r>
      <w:ins w:id="203" w:author="Master Repository Process" w:date="2021-09-25T08:05:00Z">
        <w:r>
          <w:t xml:space="preserve">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ins>
    </w:p>
    <w:p>
      <w:pPr>
        <w:pStyle w:val="Defsubpara"/>
        <w:rPr>
          <w:ins w:id="204" w:author="Master Repository Process" w:date="2021-09-25T08:05:00Z"/>
        </w:rPr>
      </w:pPr>
      <w:ins w:id="205" w:author="Master Repository Process" w:date="2021-09-25T08:05:00Z">
        <w:r>
          <w:tab/>
          <w:t>(iv)</w:t>
        </w:r>
        <w:r>
          <w:tab/>
          <w:t xml:space="preserve">a visa of subclass </w:t>
        </w:r>
      </w:ins>
      <w:r>
        <w:t>457</w:t>
      </w:r>
      <w:del w:id="206" w:author="Master Repository Process" w:date="2021-09-25T08:05:00Z">
        <w:r>
          <w:delText xml:space="preserve"> within the meaning of those regulations</w:delText>
        </w:r>
      </w:del>
      <w:r>
        <w:t>, other than a person who satisfied the primary criteria for that subclass of visa</w:t>
      </w:r>
      <w:ins w:id="207" w:author="Master Repository Process" w:date="2021-09-25T08:05:00Z">
        <w:r>
          <w:t>;</w:t>
        </w:r>
      </w:ins>
    </w:p>
    <w:p>
      <w:pPr>
        <w:pStyle w:val="Defstart"/>
        <w:rPr>
          <w:ins w:id="208" w:author="Master Repository Process" w:date="2021-09-25T08:05:00Z"/>
        </w:rPr>
      </w:pPr>
      <w:ins w:id="209" w:author="Master Repository Process" w:date="2021-09-25T08:05:00Z">
        <w:r>
          <w:tab/>
        </w:r>
        <w:r>
          <w:rPr>
            <w:rStyle w:val="CharDefText"/>
          </w:rPr>
          <w:t>visa</w:t>
        </w:r>
        <w:r>
          <w:t xml:space="preserve"> has the meaning given in the </w:t>
        </w:r>
        <w:r>
          <w:rPr>
            <w:i/>
          </w:rPr>
          <w:t>Migration Act 1958</w:t>
        </w:r>
        <w:r>
          <w:t xml:space="preserve"> (Commonwealth) section 5(1).</w:t>
        </w:r>
      </w:ins>
    </w:p>
    <w:p>
      <w:pPr>
        <w:pStyle w:val="Subsection"/>
      </w:pPr>
      <w:ins w:id="210" w:author="Master Repository Process" w:date="2021-09-25T08:05:00Z">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ins>
      <w:r>
        <w:t>.</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w:t>
      </w:r>
      <w:ins w:id="211" w:author="Master Repository Process" w:date="2021-09-25T08:05:00Z">
        <w:r>
          <w:t>; 22 Oct 2019 p. 3732</w:t>
        </w:r>
        <w:r>
          <w:noBreakHyphen/>
          <w:t>3</w:t>
        </w:r>
      </w:ins>
      <w:r>
        <w:t>.]</w:t>
      </w:r>
    </w:p>
    <w:p>
      <w:pPr>
        <w:pStyle w:val="Heading3"/>
        <w:spacing w:before="120"/>
      </w:pPr>
      <w:bookmarkStart w:id="212" w:name="_Toc22632264"/>
      <w:bookmarkStart w:id="213" w:name="_Toc22635227"/>
      <w:bookmarkStart w:id="214" w:name="_Toc22635328"/>
      <w:bookmarkStart w:id="215" w:name="_Toc22636892"/>
      <w:bookmarkStart w:id="216" w:name="_Toc501634997"/>
      <w:bookmarkStart w:id="217" w:name="_Toc516568730"/>
      <w:bookmarkStart w:id="218" w:name="_Toc516569185"/>
      <w:bookmarkStart w:id="219" w:name="_Toc531084207"/>
      <w:bookmarkStart w:id="220" w:name="_Toc531084260"/>
      <w:bookmarkStart w:id="221" w:name="_Toc531084313"/>
      <w:r>
        <w:rPr>
          <w:rStyle w:val="CharDivNo"/>
        </w:rPr>
        <w:t>Division 3</w:t>
      </w:r>
      <w:r>
        <w:rPr>
          <w:snapToGrid w:val="0"/>
        </w:rPr>
        <w:t> — </w:t>
      </w:r>
      <w:r>
        <w:rPr>
          <w:rStyle w:val="CharDivText"/>
        </w:rPr>
        <w:t>Other fees</w:t>
      </w:r>
      <w:bookmarkEnd w:id="212"/>
      <w:bookmarkEnd w:id="213"/>
      <w:bookmarkEnd w:id="214"/>
      <w:bookmarkEnd w:id="215"/>
      <w:bookmarkEnd w:id="216"/>
      <w:bookmarkEnd w:id="217"/>
      <w:bookmarkEnd w:id="218"/>
      <w:bookmarkEnd w:id="219"/>
      <w:bookmarkEnd w:id="220"/>
      <w:bookmarkEnd w:id="221"/>
    </w:p>
    <w:p>
      <w:pPr>
        <w:pStyle w:val="Heading5"/>
        <w:spacing w:before="120"/>
        <w:rPr>
          <w:snapToGrid w:val="0"/>
        </w:rPr>
      </w:pPr>
      <w:bookmarkStart w:id="222" w:name="_Toc22636893"/>
      <w:bookmarkStart w:id="223" w:name="_Toc531084314"/>
      <w:r>
        <w:rPr>
          <w:rStyle w:val="CharSectno"/>
        </w:rPr>
        <w:t>16</w:t>
      </w:r>
      <w:r>
        <w:rPr>
          <w:snapToGrid w:val="0"/>
        </w:rPr>
        <w:t>.</w:t>
      </w:r>
      <w:r>
        <w:rPr>
          <w:snapToGrid w:val="0"/>
        </w:rPr>
        <w:tab/>
        <w:t>Colleges may determine other fees</w:t>
      </w:r>
      <w:bookmarkEnd w:id="222"/>
      <w:bookmarkEnd w:id="223"/>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224" w:name="_Toc22636894"/>
      <w:bookmarkStart w:id="225" w:name="_Toc531084315"/>
      <w:r>
        <w:rPr>
          <w:rStyle w:val="CharSectno"/>
        </w:rPr>
        <w:t>16A</w:t>
      </w:r>
      <w:r>
        <w:t>.</w:t>
      </w:r>
      <w:r>
        <w:tab/>
        <w:t>Fee for service</w:t>
      </w:r>
      <w:bookmarkEnd w:id="224"/>
      <w:bookmarkEnd w:id="225"/>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226" w:name="_Toc22632267"/>
      <w:bookmarkStart w:id="227" w:name="_Toc22635230"/>
      <w:bookmarkStart w:id="228" w:name="_Toc22635331"/>
      <w:bookmarkStart w:id="229" w:name="_Toc22636895"/>
      <w:bookmarkStart w:id="230" w:name="_Toc501635000"/>
      <w:bookmarkStart w:id="231" w:name="_Toc516568733"/>
      <w:bookmarkStart w:id="232" w:name="_Toc516569188"/>
      <w:bookmarkStart w:id="233" w:name="_Toc531084210"/>
      <w:bookmarkStart w:id="234" w:name="_Toc531084263"/>
      <w:bookmarkStart w:id="235" w:name="_Toc531084316"/>
      <w:r>
        <w:rPr>
          <w:rStyle w:val="CharPartNo"/>
        </w:rPr>
        <w:t>Part 4</w:t>
      </w:r>
      <w:r>
        <w:rPr>
          <w:rStyle w:val="CharDivNo"/>
        </w:rPr>
        <w:t> </w:t>
      </w:r>
      <w:r>
        <w:t>—</w:t>
      </w:r>
      <w:r>
        <w:rPr>
          <w:rStyle w:val="CharDivText"/>
        </w:rPr>
        <w:t> </w:t>
      </w:r>
      <w:r>
        <w:rPr>
          <w:rStyle w:val="CharPartText"/>
        </w:rPr>
        <w:t>Enrolment</w:t>
      </w:r>
      <w:bookmarkEnd w:id="226"/>
      <w:bookmarkEnd w:id="227"/>
      <w:bookmarkEnd w:id="228"/>
      <w:bookmarkEnd w:id="229"/>
      <w:bookmarkEnd w:id="230"/>
      <w:bookmarkEnd w:id="231"/>
      <w:bookmarkEnd w:id="232"/>
      <w:bookmarkEnd w:id="233"/>
      <w:bookmarkEnd w:id="234"/>
      <w:bookmarkEnd w:id="235"/>
    </w:p>
    <w:p>
      <w:pPr>
        <w:pStyle w:val="Heading5"/>
        <w:spacing w:before="120"/>
        <w:rPr>
          <w:snapToGrid w:val="0"/>
        </w:rPr>
      </w:pPr>
      <w:bookmarkStart w:id="236" w:name="_Toc22636896"/>
      <w:bookmarkStart w:id="237" w:name="_Toc531084317"/>
      <w:r>
        <w:rPr>
          <w:rStyle w:val="CharSectno"/>
        </w:rPr>
        <w:t>17</w:t>
      </w:r>
      <w:r>
        <w:rPr>
          <w:snapToGrid w:val="0"/>
        </w:rPr>
        <w:t>.</w:t>
      </w:r>
      <w:r>
        <w:rPr>
          <w:snapToGrid w:val="0"/>
        </w:rPr>
        <w:tab/>
        <w:t>Enrolment as student at college</w:t>
      </w:r>
      <w:bookmarkEnd w:id="236"/>
      <w:bookmarkEnd w:id="237"/>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w:t>
      </w:r>
    </w:p>
    <w:p>
      <w:pPr>
        <w:pStyle w:val="Heading5"/>
        <w:rPr>
          <w:snapToGrid w:val="0"/>
        </w:rPr>
      </w:pPr>
      <w:bookmarkStart w:id="238" w:name="_Toc22636897"/>
      <w:bookmarkStart w:id="239" w:name="_Toc531084318"/>
      <w:r>
        <w:rPr>
          <w:rStyle w:val="CharSectno"/>
        </w:rPr>
        <w:t>18</w:t>
      </w:r>
      <w:r>
        <w:rPr>
          <w:snapToGrid w:val="0"/>
        </w:rPr>
        <w:t>.</w:t>
      </w:r>
      <w:r>
        <w:rPr>
          <w:snapToGrid w:val="0"/>
        </w:rPr>
        <w:tab/>
        <w:t>When enrolment at college may be refused or cancelled</w:t>
      </w:r>
      <w:bookmarkEnd w:id="238"/>
      <w:bookmarkEnd w:id="239"/>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240" w:name="_Toc22632270"/>
      <w:bookmarkStart w:id="241" w:name="_Toc22635233"/>
      <w:bookmarkStart w:id="242" w:name="_Toc22635334"/>
      <w:bookmarkStart w:id="243" w:name="_Toc22636898"/>
      <w:bookmarkStart w:id="244" w:name="_Toc501635003"/>
      <w:bookmarkStart w:id="245" w:name="_Toc516568736"/>
      <w:bookmarkStart w:id="246" w:name="_Toc516569191"/>
      <w:bookmarkStart w:id="247" w:name="_Toc531084213"/>
      <w:bookmarkStart w:id="248" w:name="_Toc531084266"/>
      <w:bookmarkStart w:id="249" w:name="_Toc531084319"/>
      <w:r>
        <w:rPr>
          <w:rStyle w:val="CharPartNo"/>
        </w:rPr>
        <w:t>Part 5</w:t>
      </w:r>
      <w:r>
        <w:rPr>
          <w:b w:val="0"/>
        </w:rPr>
        <w:t> </w:t>
      </w:r>
      <w:r>
        <w:t>—</w:t>
      </w:r>
      <w:r>
        <w:rPr>
          <w:b w:val="0"/>
        </w:rPr>
        <w:t> </w:t>
      </w:r>
      <w:r>
        <w:rPr>
          <w:rStyle w:val="CharPartText"/>
        </w:rPr>
        <w:t>Fee concessions, exemptions and refunds</w:t>
      </w:r>
      <w:bookmarkEnd w:id="240"/>
      <w:bookmarkEnd w:id="241"/>
      <w:bookmarkEnd w:id="242"/>
      <w:bookmarkEnd w:id="243"/>
      <w:bookmarkEnd w:id="244"/>
      <w:bookmarkEnd w:id="245"/>
      <w:bookmarkEnd w:id="246"/>
      <w:bookmarkEnd w:id="247"/>
      <w:bookmarkEnd w:id="248"/>
      <w:bookmarkEnd w:id="249"/>
    </w:p>
    <w:p>
      <w:pPr>
        <w:pStyle w:val="Footnoteheading"/>
      </w:pPr>
      <w:r>
        <w:tab/>
        <w:t>[Heading inserted: Gazette 18 Dec 2009 p. 5174.]</w:t>
      </w:r>
    </w:p>
    <w:p>
      <w:pPr>
        <w:pStyle w:val="Heading3"/>
      </w:pPr>
      <w:bookmarkStart w:id="250" w:name="_Toc22632271"/>
      <w:bookmarkStart w:id="251" w:name="_Toc22635234"/>
      <w:bookmarkStart w:id="252" w:name="_Toc22635335"/>
      <w:bookmarkStart w:id="253" w:name="_Toc22636899"/>
      <w:bookmarkStart w:id="254" w:name="_Toc501635004"/>
      <w:bookmarkStart w:id="255" w:name="_Toc516568737"/>
      <w:bookmarkStart w:id="256" w:name="_Toc516569192"/>
      <w:bookmarkStart w:id="257" w:name="_Toc531084214"/>
      <w:bookmarkStart w:id="258" w:name="_Toc531084267"/>
      <w:bookmarkStart w:id="259" w:name="_Toc531084320"/>
      <w:r>
        <w:rPr>
          <w:rStyle w:val="CharDivNo"/>
        </w:rPr>
        <w:t>Division 1</w:t>
      </w:r>
      <w:r>
        <w:rPr>
          <w:snapToGrid w:val="0"/>
        </w:rPr>
        <w:t> — </w:t>
      </w:r>
      <w:r>
        <w:rPr>
          <w:rStyle w:val="CharDivText"/>
        </w:rPr>
        <w:t>Concessional rates of fees</w:t>
      </w:r>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22636900"/>
      <w:bookmarkStart w:id="261" w:name="_Toc531084321"/>
      <w:r>
        <w:rPr>
          <w:rStyle w:val="CharSectno"/>
        </w:rPr>
        <w:t>20</w:t>
      </w:r>
      <w:r>
        <w:rPr>
          <w:snapToGrid w:val="0"/>
        </w:rPr>
        <w:t>.</w:t>
      </w:r>
      <w:r>
        <w:rPr>
          <w:snapToGrid w:val="0"/>
        </w:rPr>
        <w:tab/>
        <w:t>Persons entitled to concessional rate of course fee</w:t>
      </w:r>
      <w:bookmarkEnd w:id="260"/>
      <w:bookmarkEnd w:id="261"/>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Gazette 23 Dec 2016 p. 5909.]</w:t>
      </w:r>
    </w:p>
    <w:p>
      <w:pPr>
        <w:pStyle w:val="Heading5"/>
        <w:rPr>
          <w:snapToGrid w:val="0"/>
        </w:rPr>
      </w:pPr>
      <w:bookmarkStart w:id="262" w:name="_Toc22636901"/>
      <w:bookmarkStart w:id="263" w:name="_Toc531084322"/>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262"/>
      <w:bookmarkEnd w:id="263"/>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264" w:name="_Toc22632274"/>
      <w:bookmarkStart w:id="265" w:name="_Toc22635237"/>
      <w:bookmarkStart w:id="266" w:name="_Toc22635338"/>
      <w:bookmarkStart w:id="267" w:name="_Toc22636902"/>
      <w:bookmarkStart w:id="268" w:name="_Toc501635007"/>
      <w:bookmarkStart w:id="269" w:name="_Toc516568740"/>
      <w:bookmarkStart w:id="270" w:name="_Toc516569195"/>
      <w:bookmarkStart w:id="271" w:name="_Toc531084217"/>
      <w:bookmarkStart w:id="272" w:name="_Toc531084270"/>
      <w:bookmarkStart w:id="273" w:name="_Toc531084323"/>
      <w:r>
        <w:rPr>
          <w:rStyle w:val="CharDivNo"/>
        </w:rPr>
        <w:t>Division 2</w:t>
      </w:r>
      <w:r>
        <w:t> — </w:t>
      </w:r>
      <w:r>
        <w:rPr>
          <w:rStyle w:val="CharDivText"/>
        </w:rPr>
        <w:t>Payment by instalment and exemption for severe financial hardship</w:t>
      </w:r>
      <w:bookmarkEnd w:id="264"/>
      <w:bookmarkEnd w:id="265"/>
      <w:bookmarkEnd w:id="266"/>
      <w:bookmarkEnd w:id="267"/>
      <w:bookmarkEnd w:id="268"/>
      <w:bookmarkEnd w:id="269"/>
      <w:bookmarkEnd w:id="270"/>
      <w:bookmarkEnd w:id="271"/>
      <w:bookmarkEnd w:id="272"/>
      <w:bookmarkEnd w:id="273"/>
    </w:p>
    <w:p>
      <w:pPr>
        <w:pStyle w:val="Footnoteheading"/>
        <w:keepNext/>
      </w:pPr>
      <w:r>
        <w:tab/>
        <w:t>[Heading inserted: Gazette 17 Dec 2013 p. 6267.]</w:t>
      </w:r>
    </w:p>
    <w:p>
      <w:pPr>
        <w:pStyle w:val="Heading5"/>
        <w:rPr>
          <w:snapToGrid w:val="0"/>
        </w:rPr>
      </w:pPr>
      <w:bookmarkStart w:id="274" w:name="_Toc22636903"/>
      <w:bookmarkStart w:id="275" w:name="_Toc531084324"/>
      <w:r>
        <w:rPr>
          <w:rStyle w:val="CharSectno"/>
        </w:rPr>
        <w:t>22</w:t>
      </w:r>
      <w:r>
        <w:rPr>
          <w:snapToGrid w:val="0"/>
        </w:rPr>
        <w:t>.</w:t>
      </w:r>
      <w:r>
        <w:rPr>
          <w:snapToGrid w:val="0"/>
        </w:rPr>
        <w:tab/>
        <w:t>Payment of certain fees by instalments</w:t>
      </w:r>
      <w:bookmarkEnd w:id="274"/>
      <w:bookmarkEnd w:id="275"/>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276" w:name="_Toc22636904"/>
      <w:bookmarkStart w:id="277" w:name="_Toc531084325"/>
      <w:r>
        <w:rPr>
          <w:rStyle w:val="CharSectno"/>
        </w:rPr>
        <w:t>23</w:t>
      </w:r>
      <w:r>
        <w:rPr>
          <w:snapToGrid w:val="0"/>
        </w:rPr>
        <w:t>.</w:t>
      </w:r>
      <w:r>
        <w:rPr>
          <w:snapToGrid w:val="0"/>
        </w:rPr>
        <w:tab/>
        <w:t>Exemption from fees if severe financial hardship</w:t>
      </w:r>
      <w:bookmarkEnd w:id="276"/>
      <w:bookmarkEnd w:id="277"/>
    </w:p>
    <w:p>
      <w:pPr>
        <w:pStyle w:val="Subsection"/>
      </w:pPr>
      <w:r>
        <w:tab/>
        <w:t>(1AA)</w:t>
      </w:r>
      <w:r>
        <w:tab/>
        <w:t>This regulation applies to a person undertaking or wishing to undertake a concession</w:t>
      </w:r>
      <w:r>
        <w:noBreakHyphen/>
        <w:t>eligible course or a category 4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w:t>
      </w:r>
    </w:p>
    <w:p>
      <w:pPr>
        <w:pStyle w:val="Heading3"/>
      </w:pPr>
      <w:bookmarkStart w:id="278" w:name="_Toc22632277"/>
      <w:bookmarkStart w:id="279" w:name="_Toc22635240"/>
      <w:bookmarkStart w:id="280" w:name="_Toc22635341"/>
      <w:bookmarkStart w:id="281" w:name="_Toc22636905"/>
      <w:bookmarkStart w:id="282" w:name="_Toc501635010"/>
      <w:bookmarkStart w:id="283" w:name="_Toc516568743"/>
      <w:bookmarkStart w:id="284" w:name="_Toc516569198"/>
      <w:bookmarkStart w:id="285" w:name="_Toc531084220"/>
      <w:bookmarkStart w:id="286" w:name="_Toc531084273"/>
      <w:bookmarkStart w:id="287" w:name="_Toc531084326"/>
      <w:r>
        <w:rPr>
          <w:rStyle w:val="CharDivNo"/>
        </w:rPr>
        <w:t>Division 3</w:t>
      </w:r>
      <w:r>
        <w:t> — </w:t>
      </w:r>
      <w:r>
        <w:rPr>
          <w:rStyle w:val="CharDivText"/>
        </w:rPr>
        <w:t>Refund of fees</w:t>
      </w:r>
      <w:bookmarkEnd w:id="278"/>
      <w:bookmarkEnd w:id="279"/>
      <w:bookmarkEnd w:id="280"/>
      <w:bookmarkEnd w:id="281"/>
      <w:bookmarkEnd w:id="282"/>
      <w:bookmarkEnd w:id="283"/>
      <w:bookmarkEnd w:id="284"/>
      <w:bookmarkEnd w:id="285"/>
      <w:bookmarkEnd w:id="286"/>
      <w:bookmarkEnd w:id="287"/>
    </w:p>
    <w:p>
      <w:pPr>
        <w:pStyle w:val="Footnoteheading"/>
        <w:keepNext/>
      </w:pPr>
      <w:r>
        <w:tab/>
        <w:t>[Heading inserted: Gazette 19 Jan 2010 p. 144.]</w:t>
      </w:r>
    </w:p>
    <w:p>
      <w:pPr>
        <w:pStyle w:val="Heading5"/>
      </w:pPr>
      <w:bookmarkStart w:id="288" w:name="_Toc22636906"/>
      <w:bookmarkStart w:id="289" w:name="_Toc531084327"/>
      <w:r>
        <w:rPr>
          <w:rStyle w:val="CharSectno"/>
        </w:rPr>
        <w:t>24A</w:t>
      </w:r>
      <w:r>
        <w:t>.</w:t>
      </w:r>
      <w:r>
        <w:tab/>
        <w:t>Terms used</w:t>
      </w:r>
      <w:bookmarkEnd w:id="288"/>
      <w:bookmarkEnd w:id="289"/>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290" w:name="_Toc22636907"/>
      <w:bookmarkStart w:id="291" w:name="_Toc531084328"/>
      <w:r>
        <w:rPr>
          <w:rStyle w:val="CharSectno"/>
        </w:rPr>
        <w:t>24B</w:t>
      </w:r>
      <w:r>
        <w:t>.</w:t>
      </w:r>
      <w:r>
        <w:tab/>
        <w:t>Withdrawing from course or unit, manner of</w:t>
      </w:r>
      <w:bookmarkEnd w:id="290"/>
      <w:bookmarkEnd w:id="291"/>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292" w:name="_Toc22636908"/>
      <w:bookmarkStart w:id="293" w:name="_Toc531084329"/>
      <w:r>
        <w:rPr>
          <w:rStyle w:val="CharSectno"/>
        </w:rPr>
        <w:t>24</w:t>
      </w:r>
      <w:r>
        <w:t>.</w:t>
      </w:r>
      <w:r>
        <w:tab/>
        <w:t>Refund of fees on cancellation etc. of course or unit</w:t>
      </w:r>
      <w:bookmarkEnd w:id="292"/>
      <w:bookmarkEnd w:id="293"/>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294" w:name="_Toc22636909"/>
      <w:bookmarkStart w:id="295" w:name="_Toc531084330"/>
      <w:r>
        <w:rPr>
          <w:rStyle w:val="CharSectno"/>
        </w:rPr>
        <w:t>25</w:t>
      </w:r>
      <w:r>
        <w:t>.</w:t>
      </w:r>
      <w:r>
        <w:tab/>
        <w:t>Full refund of certain fees if withdrawal within allowed period</w:t>
      </w:r>
      <w:bookmarkEnd w:id="294"/>
      <w:bookmarkEnd w:id="295"/>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296" w:name="_Toc22636910"/>
      <w:bookmarkStart w:id="297" w:name="_Toc531084331"/>
      <w:r>
        <w:rPr>
          <w:rStyle w:val="CharSectno"/>
        </w:rPr>
        <w:t>26</w:t>
      </w:r>
      <w:r>
        <w:t>.</w:t>
      </w:r>
      <w:r>
        <w:tab/>
        <w:t>Pro rata refund of fees if withdrawal after allowed period</w:t>
      </w:r>
      <w:bookmarkEnd w:id="296"/>
      <w:bookmarkEnd w:id="297"/>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298" w:name="_Toc22632283"/>
      <w:bookmarkStart w:id="299" w:name="_Toc22635246"/>
      <w:bookmarkStart w:id="300" w:name="_Toc22635347"/>
      <w:bookmarkStart w:id="301" w:name="_Toc22636911"/>
      <w:bookmarkStart w:id="302" w:name="_Toc501635016"/>
      <w:bookmarkStart w:id="303" w:name="_Toc516568749"/>
      <w:bookmarkStart w:id="304" w:name="_Toc516569204"/>
      <w:bookmarkStart w:id="305" w:name="_Toc531084226"/>
      <w:bookmarkStart w:id="306" w:name="_Toc531084279"/>
      <w:bookmarkStart w:id="307" w:name="_Toc531084332"/>
      <w:r>
        <w:rPr>
          <w:rStyle w:val="CharPartNo"/>
        </w:rPr>
        <w:t>Part 6</w:t>
      </w:r>
      <w:r>
        <w:rPr>
          <w:rStyle w:val="CharDivNo"/>
        </w:rPr>
        <w:t> </w:t>
      </w:r>
      <w:r>
        <w:t>—</w:t>
      </w:r>
      <w:r>
        <w:rPr>
          <w:rStyle w:val="CharDivText"/>
        </w:rPr>
        <w:t> </w:t>
      </w:r>
      <w:r>
        <w:rPr>
          <w:rStyle w:val="CharPartText"/>
        </w:rPr>
        <w:t>Common seals of colleges</w:t>
      </w:r>
      <w:bookmarkEnd w:id="298"/>
      <w:bookmarkEnd w:id="299"/>
      <w:bookmarkEnd w:id="300"/>
      <w:bookmarkEnd w:id="301"/>
      <w:bookmarkEnd w:id="302"/>
      <w:bookmarkEnd w:id="303"/>
      <w:bookmarkEnd w:id="304"/>
      <w:bookmarkEnd w:id="305"/>
      <w:bookmarkEnd w:id="306"/>
      <w:bookmarkEnd w:id="307"/>
    </w:p>
    <w:p>
      <w:pPr>
        <w:pStyle w:val="Heading5"/>
        <w:spacing w:before="180"/>
        <w:rPr>
          <w:snapToGrid w:val="0"/>
        </w:rPr>
      </w:pPr>
      <w:bookmarkStart w:id="308" w:name="_Toc22636912"/>
      <w:bookmarkStart w:id="309" w:name="_Toc531084333"/>
      <w:r>
        <w:rPr>
          <w:rStyle w:val="CharSectno"/>
        </w:rPr>
        <w:t>27</w:t>
      </w:r>
      <w:r>
        <w:rPr>
          <w:snapToGrid w:val="0"/>
        </w:rPr>
        <w:t>.</w:t>
      </w:r>
      <w:r>
        <w:rPr>
          <w:snapToGrid w:val="0"/>
        </w:rPr>
        <w:tab/>
        <w:t>Form</w:t>
      </w:r>
      <w:bookmarkEnd w:id="308"/>
      <w:bookmarkEnd w:id="309"/>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310" w:name="_Toc22636913"/>
      <w:bookmarkStart w:id="311" w:name="_Toc531084334"/>
      <w:r>
        <w:rPr>
          <w:rStyle w:val="CharSectno"/>
        </w:rPr>
        <w:t>28</w:t>
      </w:r>
      <w:r>
        <w:rPr>
          <w:snapToGrid w:val="0"/>
        </w:rPr>
        <w:t>.</w:t>
      </w:r>
      <w:r>
        <w:rPr>
          <w:snapToGrid w:val="0"/>
        </w:rPr>
        <w:tab/>
        <w:t>Custody</w:t>
      </w:r>
      <w:bookmarkEnd w:id="310"/>
      <w:bookmarkEnd w:id="311"/>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312" w:name="_Toc22636914"/>
      <w:bookmarkStart w:id="313" w:name="_Toc531084335"/>
      <w:r>
        <w:rPr>
          <w:rStyle w:val="CharSectno"/>
        </w:rPr>
        <w:t>29</w:t>
      </w:r>
      <w:r>
        <w:rPr>
          <w:snapToGrid w:val="0"/>
        </w:rPr>
        <w:t>.</w:t>
      </w:r>
      <w:r>
        <w:rPr>
          <w:snapToGrid w:val="0"/>
        </w:rPr>
        <w:tab/>
        <w:t>Use</w:t>
      </w:r>
      <w:bookmarkEnd w:id="312"/>
      <w:bookmarkEnd w:id="313"/>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314" w:name="_Toc22636915"/>
      <w:bookmarkStart w:id="315" w:name="_Toc531084336"/>
      <w:r>
        <w:rPr>
          <w:rStyle w:val="CharSectno"/>
        </w:rPr>
        <w:t>30</w:t>
      </w:r>
      <w:r>
        <w:rPr>
          <w:snapToGrid w:val="0"/>
        </w:rPr>
        <w:t>.</w:t>
      </w:r>
      <w:r>
        <w:rPr>
          <w:snapToGrid w:val="0"/>
        </w:rPr>
        <w:tab/>
        <w:t>Attestation</w:t>
      </w:r>
      <w:bookmarkEnd w:id="314"/>
      <w:bookmarkEnd w:id="31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316" w:name="_Toc22636916"/>
      <w:bookmarkStart w:id="317" w:name="_Toc531084337"/>
      <w:r>
        <w:rPr>
          <w:rStyle w:val="CharSectno"/>
        </w:rPr>
        <w:t>31</w:t>
      </w:r>
      <w:r>
        <w:rPr>
          <w:snapToGrid w:val="0"/>
        </w:rPr>
        <w:t>.</w:t>
      </w:r>
      <w:r>
        <w:rPr>
          <w:snapToGrid w:val="0"/>
        </w:rPr>
        <w:tab/>
        <w:t>Seal book</w:t>
      </w:r>
      <w:bookmarkEnd w:id="316"/>
      <w:bookmarkEnd w:id="31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Gazette 22 May 2009 p. 1694.]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8" w:name="_Toc22632289"/>
      <w:bookmarkStart w:id="319" w:name="_Toc22635252"/>
      <w:bookmarkStart w:id="320" w:name="_Toc22635353"/>
      <w:bookmarkStart w:id="321" w:name="_Toc22636917"/>
      <w:bookmarkStart w:id="322" w:name="_Toc501635022"/>
      <w:bookmarkStart w:id="323" w:name="_Toc516568755"/>
      <w:bookmarkStart w:id="324" w:name="_Toc516569210"/>
      <w:bookmarkStart w:id="325" w:name="_Toc531084232"/>
      <w:bookmarkStart w:id="326" w:name="_Toc531084285"/>
      <w:bookmarkStart w:id="327" w:name="_Toc531084338"/>
      <w:r>
        <w:rPr>
          <w:rStyle w:val="CharSchNo"/>
        </w:rPr>
        <w:t>Schedule 1</w:t>
      </w:r>
      <w:r>
        <w:rPr>
          <w:rStyle w:val="CharSDivNo"/>
        </w:rPr>
        <w:t> </w:t>
      </w:r>
      <w:r>
        <w:t>—</w:t>
      </w:r>
      <w:r>
        <w:rPr>
          <w:rStyle w:val="CharSDivText"/>
        </w:rPr>
        <w:t> </w:t>
      </w:r>
      <w:r>
        <w:rPr>
          <w:rStyle w:val="CharSchText"/>
        </w:rPr>
        <w:t>Fees</w:t>
      </w:r>
      <w:bookmarkEnd w:id="318"/>
      <w:bookmarkEnd w:id="319"/>
      <w:bookmarkEnd w:id="320"/>
      <w:bookmarkEnd w:id="321"/>
      <w:bookmarkEnd w:id="322"/>
      <w:bookmarkEnd w:id="323"/>
      <w:bookmarkEnd w:id="324"/>
      <w:bookmarkEnd w:id="325"/>
      <w:bookmarkEnd w:id="326"/>
      <w:bookmarkEnd w:id="327"/>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w:t>
            </w:r>
            <w:del w:id="328" w:author="Master Repository Process" w:date="2021-09-25T08:05:00Z">
              <w:r>
                <w:br/>
              </w:r>
            </w:del>
            <w:r>
              <w:t xml:space="preserve">student </w:t>
            </w:r>
            <w:del w:id="329" w:author="Master Repository Process" w:date="2021-09-25T08:05:00Z">
              <w:r>
                <w:delText>.................................................</w:delText>
              </w:r>
            </w:del>
            <w:ins w:id="330" w:author="Master Repository Process" w:date="2021-09-25T08:05:00Z">
              <w:r>
                <w:t>.....................</w:t>
              </w:r>
            </w:ins>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 xml:space="preserve">for a concessional student </w:t>
            </w:r>
            <w:del w:id="331" w:author="Master Repository Process" w:date="2021-09-25T08:05:00Z">
              <w:r>
                <w:delText>......................</w:delText>
              </w:r>
            </w:del>
            <w:ins w:id="332" w:author="Master Repository Process" w:date="2021-09-25T08:05:00Z">
              <w:r>
                <w:t>..................</w:t>
              </w:r>
            </w:ins>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 xml:space="preserve">Category 4 course — all students </w:t>
            </w:r>
            <w:del w:id="333" w:author="Master Repository Process" w:date="2021-09-25T08:05:00Z">
              <w:r>
                <w:delText>...................</w:delText>
              </w:r>
            </w:del>
            <w:ins w:id="334" w:author="Master Repository Process" w:date="2021-09-25T08:05:00Z">
              <w:r>
                <w:t>.................</w:t>
              </w:r>
            </w:ins>
          </w:p>
        </w:tc>
        <w:tc>
          <w:tcPr>
            <w:tcW w:w="1559" w:type="dxa"/>
            <w:tcBorders>
              <w:bottom w:val="single" w:sz="4" w:space="0" w:color="auto"/>
            </w:tcBorders>
          </w:tcPr>
          <w:p>
            <w:pPr>
              <w:pStyle w:val="yTableNAm"/>
            </w:pPr>
            <w:r>
              <w:rPr>
                <w:szCs w:val="22"/>
              </w:rPr>
              <w:t>0.21</w:t>
            </w:r>
          </w:p>
        </w:tc>
      </w:tr>
      <w:tr>
        <w:trPr>
          <w:cantSplit/>
          <w:ins w:id="335" w:author="Master Repository Process" w:date="2021-09-25T08:05:00Z"/>
        </w:trPr>
        <w:tc>
          <w:tcPr>
            <w:tcW w:w="851" w:type="dxa"/>
            <w:tcBorders>
              <w:bottom w:val="single" w:sz="4" w:space="0" w:color="auto"/>
            </w:tcBorders>
          </w:tcPr>
          <w:p>
            <w:pPr>
              <w:pStyle w:val="yTableNAm"/>
              <w:keepNext/>
              <w:rPr>
                <w:ins w:id="336" w:author="Master Repository Process" w:date="2021-09-25T08:05:00Z"/>
              </w:rPr>
            </w:pPr>
            <w:ins w:id="337" w:author="Master Repository Process" w:date="2021-09-25T08:05:00Z">
              <w:r>
                <w:t>6.</w:t>
              </w:r>
            </w:ins>
          </w:p>
        </w:tc>
        <w:tc>
          <w:tcPr>
            <w:tcW w:w="4394" w:type="dxa"/>
            <w:tcBorders>
              <w:bottom w:val="single" w:sz="4" w:space="0" w:color="auto"/>
            </w:tcBorders>
          </w:tcPr>
          <w:p>
            <w:pPr>
              <w:pStyle w:val="yTableNAm"/>
              <w:keepNext/>
              <w:rPr>
                <w:ins w:id="338" w:author="Master Repository Process" w:date="2021-09-25T08:05:00Z"/>
              </w:rPr>
            </w:pPr>
            <w:ins w:id="339" w:author="Master Repository Process" w:date="2021-09-25T08:05:00Z">
              <w:r>
                <w:t xml:space="preserve">Category 5 course — </w:t>
              </w:r>
            </w:ins>
          </w:p>
        </w:tc>
        <w:tc>
          <w:tcPr>
            <w:tcW w:w="1559" w:type="dxa"/>
            <w:tcBorders>
              <w:bottom w:val="single" w:sz="4" w:space="0" w:color="auto"/>
            </w:tcBorders>
          </w:tcPr>
          <w:p>
            <w:pPr>
              <w:pStyle w:val="yTableNAm"/>
              <w:keepNext/>
              <w:rPr>
                <w:ins w:id="340" w:author="Master Repository Process" w:date="2021-09-25T08:05:00Z"/>
                <w:szCs w:val="22"/>
              </w:rPr>
            </w:pPr>
          </w:p>
        </w:tc>
      </w:tr>
      <w:tr>
        <w:trPr>
          <w:cantSplit/>
          <w:ins w:id="341" w:author="Master Repository Process" w:date="2021-09-25T08:05:00Z"/>
        </w:trPr>
        <w:tc>
          <w:tcPr>
            <w:tcW w:w="851" w:type="dxa"/>
            <w:tcBorders>
              <w:top w:val="single" w:sz="4" w:space="0" w:color="auto"/>
              <w:left w:val="single" w:sz="4" w:space="0" w:color="auto"/>
              <w:bottom w:val="nil"/>
              <w:right w:val="single" w:sz="4" w:space="0" w:color="auto"/>
            </w:tcBorders>
          </w:tcPr>
          <w:p>
            <w:pPr>
              <w:pStyle w:val="yTableNAm"/>
              <w:rPr>
                <w:ins w:id="342" w:author="Master Repository Process" w:date="2021-09-25T08:05:00Z"/>
              </w:rPr>
            </w:pPr>
          </w:p>
        </w:tc>
        <w:tc>
          <w:tcPr>
            <w:tcW w:w="4394" w:type="dxa"/>
            <w:tcBorders>
              <w:top w:val="single" w:sz="4" w:space="0" w:color="auto"/>
              <w:left w:val="single" w:sz="4" w:space="0" w:color="auto"/>
              <w:bottom w:val="nil"/>
              <w:right w:val="single" w:sz="4" w:space="0" w:color="auto"/>
            </w:tcBorders>
          </w:tcPr>
          <w:p>
            <w:pPr>
              <w:pStyle w:val="yTableNAm"/>
              <w:ind w:left="600" w:hanging="567"/>
              <w:rPr>
                <w:ins w:id="343" w:author="Master Repository Process" w:date="2021-09-25T08:05:00Z"/>
              </w:rPr>
            </w:pPr>
            <w:ins w:id="344" w:author="Master Repository Process" w:date="2021-09-25T08:05:00Z">
              <w:r>
                <w:t>(a)</w:t>
              </w:r>
              <w:r>
                <w:tab/>
                <w:t>for a student who is not a concessional student .........................</w:t>
              </w:r>
            </w:ins>
          </w:p>
        </w:tc>
        <w:tc>
          <w:tcPr>
            <w:tcW w:w="1559" w:type="dxa"/>
            <w:tcBorders>
              <w:top w:val="single" w:sz="4" w:space="0" w:color="auto"/>
              <w:left w:val="single" w:sz="4" w:space="0" w:color="auto"/>
              <w:bottom w:val="nil"/>
              <w:right w:val="single" w:sz="4" w:space="0" w:color="auto"/>
            </w:tcBorders>
          </w:tcPr>
          <w:p>
            <w:pPr>
              <w:pStyle w:val="yTableNAm"/>
              <w:rPr>
                <w:ins w:id="345" w:author="Master Repository Process" w:date="2021-09-25T08:05:00Z"/>
                <w:szCs w:val="22"/>
              </w:rPr>
            </w:pPr>
            <w:ins w:id="346" w:author="Master Repository Process" w:date="2021-09-25T08:05:00Z">
              <w:r>
                <w:br/>
              </w:r>
              <w:r>
                <w:rPr>
                  <w:szCs w:val="22"/>
                </w:rPr>
                <w:t>1.62</w:t>
              </w:r>
            </w:ins>
          </w:p>
        </w:tc>
      </w:tr>
      <w:tr>
        <w:trPr>
          <w:cantSplit/>
          <w:ins w:id="347" w:author="Master Repository Process" w:date="2021-09-25T08:05:00Z"/>
        </w:trPr>
        <w:tc>
          <w:tcPr>
            <w:tcW w:w="851" w:type="dxa"/>
            <w:tcBorders>
              <w:top w:val="nil"/>
            </w:tcBorders>
          </w:tcPr>
          <w:p>
            <w:pPr>
              <w:pStyle w:val="yTableNAm"/>
              <w:rPr>
                <w:ins w:id="348" w:author="Master Repository Process" w:date="2021-09-25T08:05:00Z"/>
              </w:rPr>
            </w:pPr>
          </w:p>
        </w:tc>
        <w:tc>
          <w:tcPr>
            <w:tcW w:w="4394" w:type="dxa"/>
            <w:tcBorders>
              <w:top w:val="nil"/>
            </w:tcBorders>
          </w:tcPr>
          <w:p>
            <w:pPr>
              <w:pStyle w:val="yTableNAm"/>
              <w:rPr>
                <w:ins w:id="349" w:author="Master Repository Process" w:date="2021-09-25T08:05:00Z"/>
              </w:rPr>
            </w:pPr>
            <w:ins w:id="350" w:author="Master Repository Process" w:date="2021-09-25T08:05:00Z">
              <w:r>
                <w:t>(b)</w:t>
              </w:r>
              <w:r>
                <w:tab/>
                <w:t>for a concessional student ..................</w:t>
              </w:r>
            </w:ins>
          </w:p>
        </w:tc>
        <w:tc>
          <w:tcPr>
            <w:tcW w:w="1559" w:type="dxa"/>
            <w:tcBorders>
              <w:top w:val="nil"/>
            </w:tcBorders>
          </w:tcPr>
          <w:p>
            <w:pPr>
              <w:pStyle w:val="yTableNAm"/>
              <w:rPr>
                <w:ins w:id="351" w:author="Master Repository Process" w:date="2021-09-25T08:05:00Z"/>
                <w:szCs w:val="22"/>
              </w:rPr>
            </w:pPr>
            <w:ins w:id="352" w:author="Master Repository Process" w:date="2021-09-25T08:05:00Z">
              <w:r>
                <w:rPr>
                  <w:szCs w:val="22"/>
                </w:rPr>
                <w:t>0.48</w:t>
              </w:r>
            </w:ins>
          </w:p>
        </w:tc>
      </w:tr>
    </w:tbl>
    <w:p>
      <w:pPr>
        <w:pStyle w:val="yEdnotesection"/>
      </w:pPr>
      <w:r>
        <w:tab/>
        <w:t>[Schedule 1 inserted: Gazette 23 Dec 2016 p. 5909; amended: Gazette 3 Feb 2017 p. 1117</w:t>
      </w:r>
      <w:ins w:id="353" w:author="Master Repository Process" w:date="2021-09-25T08:05:00Z">
        <w:r>
          <w:t>; 22 Oct 2019 p. 3733</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55" w:name="_Toc22632290"/>
      <w:bookmarkStart w:id="356" w:name="_Toc22635253"/>
      <w:bookmarkStart w:id="357" w:name="_Toc22635354"/>
      <w:bookmarkStart w:id="358" w:name="_Toc22636918"/>
      <w:bookmarkStart w:id="359" w:name="_Toc501635023"/>
      <w:bookmarkStart w:id="360" w:name="_Toc516568756"/>
      <w:bookmarkStart w:id="361" w:name="_Toc516569211"/>
      <w:bookmarkStart w:id="362" w:name="_Toc531084233"/>
      <w:bookmarkStart w:id="363" w:name="_Toc531084286"/>
      <w:bookmarkStart w:id="364" w:name="_Toc531084339"/>
      <w:r>
        <w:t>Notes</w:t>
      </w:r>
      <w:bookmarkEnd w:id="355"/>
      <w:bookmarkEnd w:id="356"/>
      <w:bookmarkEnd w:id="357"/>
      <w:bookmarkEnd w:id="358"/>
      <w:bookmarkEnd w:id="359"/>
      <w:bookmarkEnd w:id="360"/>
      <w:bookmarkEnd w:id="361"/>
      <w:bookmarkEnd w:id="362"/>
      <w:bookmarkEnd w:id="363"/>
      <w:bookmarkEnd w:id="364"/>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65" w:name="_Toc22636919"/>
      <w:bookmarkStart w:id="366" w:name="_Toc531084340"/>
      <w:r>
        <w:t>Compilation table</w:t>
      </w:r>
      <w:bookmarkEnd w:id="365"/>
      <w:bookmarkEnd w:id="3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rPr>
          <w:cantSplit/>
          <w:ins w:id="367" w:author="Master Repository Process" w:date="2021-09-25T08:05:00Z"/>
        </w:trPr>
        <w:tc>
          <w:tcPr>
            <w:tcW w:w="3119" w:type="dxa"/>
            <w:tcBorders>
              <w:bottom w:val="single" w:sz="4" w:space="0" w:color="auto"/>
            </w:tcBorders>
          </w:tcPr>
          <w:p>
            <w:pPr>
              <w:pStyle w:val="nTable"/>
              <w:spacing w:after="40"/>
              <w:ind w:right="113"/>
              <w:rPr>
                <w:ins w:id="368" w:author="Master Repository Process" w:date="2021-09-25T08:05:00Z"/>
                <w:i/>
              </w:rPr>
            </w:pPr>
            <w:ins w:id="369" w:author="Master Repository Process" w:date="2021-09-25T08:05:00Z">
              <w:r>
                <w:rPr>
                  <w:i/>
                </w:rPr>
                <w:t>Vocational Education and Training (Colleges) Amendment Regulations 2019</w:t>
              </w:r>
            </w:ins>
          </w:p>
        </w:tc>
        <w:tc>
          <w:tcPr>
            <w:tcW w:w="1276" w:type="dxa"/>
            <w:tcBorders>
              <w:bottom w:val="single" w:sz="4" w:space="0" w:color="auto"/>
            </w:tcBorders>
          </w:tcPr>
          <w:p>
            <w:pPr>
              <w:pStyle w:val="nTable"/>
              <w:spacing w:after="40"/>
              <w:rPr>
                <w:ins w:id="370" w:author="Master Repository Process" w:date="2021-09-25T08:05:00Z"/>
              </w:rPr>
            </w:pPr>
            <w:ins w:id="371" w:author="Master Repository Process" w:date="2021-09-25T08:05:00Z">
              <w:r>
                <w:t>22 Oct 2019 p. 3729</w:t>
              </w:r>
              <w:r>
                <w:noBreakHyphen/>
                <w:t>33</w:t>
              </w:r>
            </w:ins>
          </w:p>
        </w:tc>
        <w:tc>
          <w:tcPr>
            <w:tcW w:w="2693" w:type="dxa"/>
            <w:tcBorders>
              <w:bottom w:val="single" w:sz="4" w:space="0" w:color="auto"/>
            </w:tcBorders>
          </w:tcPr>
          <w:p>
            <w:pPr>
              <w:pStyle w:val="nTable"/>
              <w:spacing w:after="40"/>
              <w:rPr>
                <w:ins w:id="372" w:author="Master Repository Process" w:date="2021-09-25T08:05:00Z"/>
                <w:snapToGrid w:val="0"/>
              </w:rPr>
            </w:pPr>
            <w:ins w:id="373" w:author="Master Repository Process" w:date="2021-09-25T08:05:00Z">
              <w:r>
                <w:rPr>
                  <w:snapToGrid w:val="0"/>
                </w:rPr>
                <w:t>r. 1 and 2: 22 Oct 2019 (see r. 2(a));</w:t>
              </w:r>
              <w:r>
                <w:rPr>
                  <w:snapToGrid w:val="0"/>
                </w:rPr>
                <w:br/>
                <w:t>Regulations other than r. 1 and 2: 23 Oct 2019</w:t>
              </w:r>
              <w:r>
                <w:t xml:space="preserve"> (see r. 2(b))</w:t>
              </w:r>
            </w:ins>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rPr>
          <w:del w:id="374" w:author="Master Repository Process" w:date="2021-09-25T08:05: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354" w:name="Schedule"/>
    <w:bookmarkEnd w:id="3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6" w:name="Coversheet"/>
    <w:bookmarkEnd w:id="3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102033"/>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245CB2-2D90-479E-AC6C-CAB9D76D5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35D98-894C-43A3-8107-FE84FE696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7157</Words>
  <Characters>33497</Characters>
  <Application>Microsoft Office Word</Application>
  <DocSecurity>0</DocSecurity>
  <Lines>1080</Lines>
  <Paragraphs>589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06-i0-01 - 06-j0-00</dc:title>
  <dc:subject/>
  <dc:creator/>
  <cp:keywords/>
  <dc:description/>
  <cp:lastModifiedBy>Master Repository Process</cp:lastModifiedBy>
  <cp:revision>2</cp:revision>
  <cp:lastPrinted>2014-03-12T01:06:00Z</cp:lastPrinted>
  <dcterms:created xsi:type="dcterms:W3CDTF">2021-09-25T00:04:00Z</dcterms:created>
  <dcterms:modified xsi:type="dcterms:W3CDTF">2021-09-25T00:05:00Z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20191023</vt:lpwstr>
  </property>
  <property fmtid="{D5CDD505-2E9C-101B-9397-08002B2CF9AE}" pid="8" name="FromSuffix">
    <vt:lpwstr>06-i0-01</vt:lpwstr>
  </property>
  <property fmtid="{D5CDD505-2E9C-101B-9397-08002B2CF9AE}" pid="9" name="FromAsAtDate">
    <vt:lpwstr>28 Nov 2018</vt:lpwstr>
  </property>
  <property fmtid="{D5CDD505-2E9C-101B-9397-08002B2CF9AE}" pid="10" name="ToSuffix">
    <vt:lpwstr>06-j0-00</vt:lpwstr>
  </property>
  <property fmtid="{D5CDD505-2E9C-101B-9397-08002B2CF9AE}" pid="11" name="ToAsAtDate">
    <vt:lpwstr>23 Oct 2019</vt:lpwstr>
  </property>
</Properties>
</file>