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2019</w:t>
      </w:r>
      <w:r>
        <w:fldChar w:fldCharType="end"/>
      </w:r>
      <w:r>
        <w:t xml:space="preserve">, </w:t>
      </w:r>
      <w:r>
        <w:fldChar w:fldCharType="begin"/>
      </w:r>
      <w:r>
        <w:instrText xml:space="preserve"> DocProperty FromSuffix </w:instrText>
      </w:r>
      <w:r>
        <w:fldChar w:fldCharType="separate"/>
      </w:r>
      <w:r>
        <w:t>08-g0-01</w:t>
      </w:r>
      <w:r>
        <w:fldChar w:fldCharType="end"/>
      </w:r>
      <w:r>
        <w:t>] and [</w:t>
      </w:r>
      <w:r>
        <w:fldChar w:fldCharType="begin"/>
      </w:r>
      <w:r>
        <w:instrText xml:space="preserve"> DocProperty ToAsAtDate</w:instrText>
      </w:r>
      <w:r>
        <w:fldChar w:fldCharType="separate"/>
      </w:r>
      <w:r>
        <w:t>22 Oct 2019</w:t>
      </w:r>
      <w:r>
        <w:fldChar w:fldCharType="end"/>
      </w:r>
      <w:r>
        <w:t xml:space="preserve">, </w:t>
      </w:r>
      <w:r>
        <w:fldChar w:fldCharType="begin"/>
      </w:r>
      <w:r>
        <w:instrText xml:space="preserve"> DocProperty ToSuffix</w:instrText>
      </w:r>
      <w:r>
        <w:fldChar w:fldCharType="separate"/>
      </w:r>
      <w:r>
        <w:t>08-h0-01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Betting Control Act 1954</w:t>
      </w:r>
    </w:p>
    <w:p>
      <w:pPr>
        <w:pStyle w:val="NameofActReg"/>
        <w:spacing w:before="720"/>
      </w:pPr>
      <w:r>
        <w:t>Betting Control Regulations 1978</w:t>
      </w:r>
    </w:p>
    <w:p>
      <w:pPr>
        <w:pStyle w:val="Heading2"/>
        <w:pageBreakBefore w:val="0"/>
      </w:pPr>
      <w:bookmarkStart w:id="1" w:name="_Toc22646631"/>
      <w:bookmarkStart w:id="2" w:name="_Toc22648723"/>
      <w:bookmarkStart w:id="3" w:name="_Toc22712818"/>
      <w:bookmarkStart w:id="4" w:name="_Toc536171157"/>
      <w:bookmarkStart w:id="5" w:name="_Toc536520886"/>
      <w:bookmarkStart w:id="6" w:name="_Toc536534727"/>
      <w:bookmarkStart w:id="7" w:name="_Toc22220275"/>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Footnoteheading"/>
      </w:pPr>
      <w:r>
        <w:tab/>
        <w:t>[Heading inserted: Gazette 21 Jul 2006 p. 2671.]</w:t>
      </w:r>
    </w:p>
    <w:p>
      <w:pPr>
        <w:pStyle w:val="Heading5"/>
        <w:rPr>
          <w:snapToGrid w:val="0"/>
        </w:rPr>
      </w:pPr>
      <w:bookmarkStart w:id="9" w:name="_Toc22712819"/>
      <w:bookmarkStart w:id="10" w:name="_Toc22220276"/>
      <w:r>
        <w:rPr>
          <w:rStyle w:val="CharSectno"/>
        </w:rPr>
        <w:t>1</w:t>
      </w:r>
      <w:r>
        <w:rPr>
          <w:snapToGrid w:val="0"/>
        </w:rPr>
        <w:t>.</w:t>
      </w:r>
      <w:r>
        <w:rPr>
          <w:snapToGrid w:val="0"/>
        </w:rPr>
        <w:tab/>
        <w:t>Citation</w:t>
      </w:r>
      <w:bookmarkEnd w:id="9"/>
      <w:bookmarkEnd w:id="10"/>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11" w:name="_Toc22712820"/>
      <w:bookmarkStart w:id="12" w:name="_Toc22220277"/>
      <w:r>
        <w:rPr>
          <w:rStyle w:val="CharSectno"/>
        </w:rPr>
        <w:t>2</w:t>
      </w:r>
      <w:r>
        <w:rPr>
          <w:snapToGrid w:val="0"/>
        </w:rPr>
        <w:t>.</w:t>
      </w:r>
      <w:r>
        <w:rPr>
          <w:snapToGrid w:val="0"/>
        </w:rPr>
        <w:tab/>
        <w:t>Transitional provision</w:t>
      </w:r>
      <w:bookmarkEnd w:id="11"/>
      <w:bookmarkEnd w:id="12"/>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Gazette 25 Jun 1996 p. 2975; amended: Gazette 22 Oct 1996 p. 5619; 30 Jan 2004 p. 412.]</w:t>
      </w:r>
    </w:p>
    <w:p>
      <w:pPr>
        <w:pStyle w:val="Heading5"/>
        <w:keepLines w:val="0"/>
        <w:rPr>
          <w:snapToGrid w:val="0"/>
        </w:rPr>
      </w:pPr>
      <w:bookmarkStart w:id="13" w:name="_Toc22712821"/>
      <w:bookmarkStart w:id="14" w:name="_Toc22220278"/>
      <w:r>
        <w:rPr>
          <w:rStyle w:val="CharSectno"/>
        </w:rPr>
        <w:lastRenderedPageBreak/>
        <w:t>3</w:t>
      </w:r>
      <w:r>
        <w:rPr>
          <w:snapToGrid w:val="0"/>
        </w:rPr>
        <w:t>.</w:t>
      </w:r>
      <w:r>
        <w:rPr>
          <w:snapToGrid w:val="0"/>
        </w:rPr>
        <w:tab/>
        <w:t>Terms used</w:t>
      </w:r>
      <w:bookmarkEnd w:id="13"/>
      <w:bookmarkEnd w:id="14"/>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approved event</w:t>
      </w:r>
      <w:r>
        <w:t xml:space="preserve"> means an event, or a contingency, on or in relation to which bookmaking has been approved under section 4B(2) of the Act;</w:t>
      </w:r>
    </w:p>
    <w:p>
      <w:pPr>
        <w:pStyle w:val="Defstart"/>
        <w:keepNext/>
      </w:pPr>
      <w:r>
        <w:tab/>
      </w:r>
      <w:r>
        <w:rPr>
          <w:rStyle w:val="CharDefText"/>
        </w:rPr>
        <w:t>bet back</w:t>
      </w:r>
      <w:r>
        <w:t xml:space="preserve"> means a bet made by, or on behalf of, a bookmaker — </w:t>
      </w:r>
    </w:p>
    <w:p>
      <w:pPr>
        <w:pStyle w:val="Defpara"/>
        <w:keepNext/>
      </w:pPr>
      <w:r>
        <w:tab/>
        <w:t>(a)</w:t>
      </w:r>
      <w:r>
        <w:tab/>
        <w:t>on a runner or, in the context of an approved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 xml:space="preserve">in the context of </w:t>
      </w:r>
      <w:r>
        <w:t>an approved event</w:t>
      </w:r>
      <w:r>
        <w:rPr>
          <w:snapToGrid w:val="0"/>
        </w:rPr>
        <w:t>, an approval under section 4B,</w:t>
      </w:r>
    </w:p>
    <w:p>
      <w:pPr>
        <w:pStyle w:val="Subsection"/>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keepNext/>
      </w:pPr>
      <w:r>
        <w:tab/>
        <w:t>(4)</w:t>
      </w:r>
      <w:r>
        <w:tab/>
        <w:t>For the purpose of these regulations, a bet is an on</w:t>
      </w:r>
      <w:r>
        <w:noBreakHyphen/>
        <w:t>course totalisator bet if —</w:t>
      </w:r>
    </w:p>
    <w:p>
      <w:pPr>
        <w:pStyle w:val="Indenta"/>
        <w:keepNext/>
      </w:pPr>
      <w:r>
        <w:tab/>
        <w:t>(a)</w:t>
      </w:r>
      <w:r>
        <w:tab/>
        <w:t>the person making the bet is physically present at the racecourse; and</w:t>
      </w:r>
    </w:p>
    <w:p>
      <w:pPr>
        <w:pStyle w:val="Indenta"/>
      </w:pPr>
      <w:r>
        <w:tab/>
        <w:t>(b)</w:t>
      </w:r>
      <w:r>
        <w:tab/>
        <w:t>the bet is placed through a totalisator located on that racecourse (whether personally, or digitally using a mobile device and a telecommunications network);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a traditional telephone voice transmission to the RWWA call centre.</w:t>
      </w:r>
    </w:p>
    <w:p>
      <w:pPr>
        <w:pStyle w:val="Footnotesection"/>
      </w:pPr>
      <w:r>
        <w:tab/>
        <w:t>[Regulation 3 amended: Gazette 24 Jun 1988 p. 2003; 14 Feb 1992 p. 857; 10 Jul 1992 p. 3286</w:t>
      </w:r>
      <w:r>
        <w:noBreakHyphen/>
        <w:t>7; 21 Jul 1998 p. 3851, 3854, 3855 and 3856; 26 Nov 1999 p. 5908; 30 Jan 2004 p. 403; 21 Jul 2006 p. 2672; 18 Sep 2007 p. 4717; 25 Sep 2009 p. 3752; 14 Jun 2013 p. 2241; 13 May 2016 p. 1427; 25 Jan 2019 p. 199 and 201-2.]</w:t>
      </w:r>
    </w:p>
    <w:p>
      <w:pPr>
        <w:pStyle w:val="Heading2"/>
      </w:pPr>
      <w:bookmarkStart w:id="15" w:name="_Toc22646635"/>
      <w:bookmarkStart w:id="16" w:name="_Toc22648727"/>
      <w:bookmarkStart w:id="17" w:name="_Toc22712822"/>
      <w:bookmarkStart w:id="18" w:name="_Toc536171161"/>
      <w:bookmarkStart w:id="19" w:name="_Toc536520890"/>
      <w:bookmarkStart w:id="20" w:name="_Toc536534731"/>
      <w:bookmarkStart w:id="21" w:name="_Toc22220279"/>
      <w:r>
        <w:rPr>
          <w:rStyle w:val="CharPartNo"/>
        </w:rPr>
        <w:t>Part 2</w:t>
      </w:r>
      <w:r>
        <w:rPr>
          <w:b w:val="0"/>
        </w:rPr>
        <w:t> </w:t>
      </w:r>
      <w:r>
        <w:t>—</w:t>
      </w:r>
      <w:r>
        <w:rPr>
          <w:b w:val="0"/>
        </w:rPr>
        <w:t> </w:t>
      </w:r>
      <w:r>
        <w:rPr>
          <w:rStyle w:val="CharPartText"/>
        </w:rPr>
        <w:t>Licences, fees and commissions</w:t>
      </w:r>
      <w:bookmarkEnd w:id="15"/>
      <w:bookmarkEnd w:id="16"/>
      <w:bookmarkEnd w:id="17"/>
      <w:bookmarkEnd w:id="18"/>
      <w:bookmarkEnd w:id="19"/>
      <w:bookmarkEnd w:id="20"/>
      <w:bookmarkEnd w:id="21"/>
    </w:p>
    <w:p>
      <w:pPr>
        <w:pStyle w:val="Footnoteheading"/>
      </w:pPr>
      <w:r>
        <w:tab/>
        <w:t>[Heading inserted: Gazette 21 Jul 2006 p. 2672.]</w:t>
      </w:r>
    </w:p>
    <w:p>
      <w:pPr>
        <w:pStyle w:val="Ednotesection"/>
      </w:pPr>
      <w:r>
        <w:t>[</w:t>
      </w:r>
      <w:r>
        <w:rPr>
          <w:b/>
        </w:rPr>
        <w:t>3A</w:t>
      </w:r>
      <w:r>
        <w:rPr>
          <w:b/>
        </w:rPr>
        <w:noBreakHyphen/>
        <w:t>8.</w:t>
      </w:r>
      <w:r>
        <w:rPr>
          <w:b/>
        </w:rPr>
        <w:tab/>
      </w:r>
      <w:r>
        <w:t>Deleted: Gazette 30 Jan 2004 p. 403.]</w:t>
      </w:r>
    </w:p>
    <w:p>
      <w:pPr>
        <w:pStyle w:val="Heading5"/>
        <w:rPr>
          <w:snapToGrid w:val="0"/>
        </w:rPr>
      </w:pPr>
      <w:bookmarkStart w:id="22" w:name="_Toc22712823"/>
      <w:bookmarkStart w:id="23" w:name="_Toc22220280"/>
      <w:r>
        <w:rPr>
          <w:rStyle w:val="CharSectno"/>
        </w:rPr>
        <w:t>9</w:t>
      </w:r>
      <w:r>
        <w:rPr>
          <w:snapToGrid w:val="0"/>
        </w:rPr>
        <w:t>.</w:t>
      </w:r>
      <w:r>
        <w:rPr>
          <w:snapToGrid w:val="0"/>
        </w:rPr>
        <w:tab/>
        <w:t>Application for licence</w:t>
      </w:r>
      <w:bookmarkEnd w:id="22"/>
      <w:bookmarkEnd w:id="23"/>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Gazette 14 Jul 1989 p. 2133; 10 Jul 1992 p. 3286</w:t>
      </w:r>
      <w:r>
        <w:noBreakHyphen/>
        <w:t>7; 20 Sep 2002 p. 4698; 30 Jan 2004 p. 404 and 412.]</w:t>
      </w:r>
    </w:p>
    <w:p>
      <w:pPr>
        <w:pStyle w:val="Heading5"/>
      </w:pPr>
      <w:bookmarkStart w:id="24" w:name="_Toc22712824"/>
      <w:bookmarkStart w:id="25" w:name="_Toc22220281"/>
      <w:r>
        <w:rPr>
          <w:rStyle w:val="CharSectno"/>
        </w:rPr>
        <w:t>9A</w:t>
      </w:r>
      <w:r>
        <w:t>.</w:t>
      </w:r>
      <w:r>
        <w:tab/>
        <w:t>Application to conduct a designated sporting event</w:t>
      </w:r>
      <w:bookmarkEnd w:id="24"/>
      <w:bookmarkEnd w:id="25"/>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Gazette 21 Jul 1998 p. 3852; amended: Gazette 20 Sep 2002 p. 4698; 30 Jan 2004 p. 412.]</w:t>
      </w:r>
    </w:p>
    <w:p>
      <w:pPr>
        <w:pStyle w:val="Heading5"/>
      </w:pPr>
      <w:bookmarkStart w:id="26" w:name="_Toc22712825"/>
      <w:bookmarkStart w:id="27" w:name="_Toc22220282"/>
      <w:r>
        <w:rPr>
          <w:rStyle w:val="CharSectno"/>
        </w:rPr>
        <w:t>10</w:t>
      </w:r>
      <w:r>
        <w:t>.</w:t>
      </w:r>
      <w:r>
        <w:tab/>
        <w:t>Application for approval</w:t>
      </w:r>
      <w:bookmarkEnd w:id="26"/>
      <w:bookmarkEnd w:id="27"/>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Gazette 20 Sep 2002 p. 4698; amended: Gazette 30 Jan 2004 p. 404 and 412.]</w:t>
      </w:r>
    </w:p>
    <w:p>
      <w:pPr>
        <w:pStyle w:val="Heading5"/>
        <w:rPr>
          <w:snapToGrid w:val="0"/>
        </w:rPr>
      </w:pPr>
      <w:bookmarkStart w:id="28" w:name="_Toc22712826"/>
      <w:bookmarkStart w:id="29" w:name="_Toc22220283"/>
      <w:r>
        <w:rPr>
          <w:rStyle w:val="CharSectno"/>
        </w:rPr>
        <w:t>11</w:t>
      </w:r>
      <w:r>
        <w:rPr>
          <w:snapToGrid w:val="0"/>
        </w:rPr>
        <w:t>.</w:t>
      </w:r>
      <w:r>
        <w:rPr>
          <w:snapToGrid w:val="0"/>
        </w:rPr>
        <w:tab/>
        <w:t>When licence may be renewed</w:t>
      </w:r>
      <w:bookmarkEnd w:id="28"/>
      <w:bookmarkEnd w:id="29"/>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Gazette 10 Jul 1992 p. 3286</w:t>
      </w:r>
      <w:r>
        <w:noBreakHyphen/>
        <w:t>7; 20 Sep 2002 p. 4698.]</w:t>
      </w:r>
    </w:p>
    <w:p>
      <w:pPr>
        <w:pStyle w:val="Heading5"/>
        <w:rPr>
          <w:snapToGrid w:val="0"/>
        </w:rPr>
      </w:pPr>
      <w:bookmarkStart w:id="30" w:name="_Toc22712827"/>
      <w:bookmarkStart w:id="31" w:name="_Toc22220284"/>
      <w:r>
        <w:rPr>
          <w:rStyle w:val="CharSectno"/>
        </w:rPr>
        <w:t>12</w:t>
      </w:r>
      <w:r>
        <w:rPr>
          <w:snapToGrid w:val="0"/>
        </w:rPr>
        <w:t>.</w:t>
      </w:r>
      <w:r>
        <w:rPr>
          <w:snapToGrid w:val="0"/>
        </w:rPr>
        <w:tab/>
        <w:t>Grant of licence</w:t>
      </w:r>
      <w:bookmarkEnd w:id="30"/>
      <w:bookmarkEnd w:id="31"/>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Gazette 10 Jul 1992 p. 3286</w:t>
      </w:r>
      <w:r>
        <w:noBreakHyphen/>
        <w:t>8; 30 Jan 2004 p. 404 and 412.]</w:t>
      </w:r>
    </w:p>
    <w:p>
      <w:pPr>
        <w:pStyle w:val="Ednotesection"/>
      </w:pPr>
      <w:r>
        <w:t>[</w:t>
      </w:r>
      <w:r>
        <w:rPr>
          <w:b/>
        </w:rPr>
        <w:t>13.</w:t>
      </w:r>
      <w:r>
        <w:tab/>
        <w:t>Deleted: Gazette 20 Sep 2002 p. 4698.]</w:t>
      </w:r>
    </w:p>
    <w:p>
      <w:pPr>
        <w:pStyle w:val="Heading5"/>
        <w:rPr>
          <w:snapToGrid w:val="0"/>
        </w:rPr>
      </w:pPr>
      <w:bookmarkStart w:id="32" w:name="_Toc22712828"/>
      <w:bookmarkStart w:id="33" w:name="_Toc22220285"/>
      <w:r>
        <w:rPr>
          <w:rStyle w:val="CharSectno"/>
        </w:rPr>
        <w:t>14</w:t>
      </w:r>
      <w:r>
        <w:rPr>
          <w:snapToGrid w:val="0"/>
        </w:rPr>
        <w:t>.</w:t>
      </w:r>
      <w:r>
        <w:rPr>
          <w:snapToGrid w:val="0"/>
        </w:rPr>
        <w:tab/>
        <w:t>Effect of licence</w:t>
      </w:r>
      <w:bookmarkEnd w:id="32"/>
      <w:bookmarkEnd w:id="33"/>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Next/>
        <w:keepLines/>
      </w:pPr>
      <w:r>
        <w:tab/>
        <w:t>(7)</w:t>
      </w:r>
      <w:r>
        <w:tab/>
        <w:t>A bookmaker’s licence which is endorsed to that effect authorises the licensee to carry on the business of a bookmaker, in relation to an approved event,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Gazette 24 Jun 1988 p. 2004; 10 Jul 1992 p. 3286 and 3288; 31 Aug 1993 p. 4677 (correction: Gazette 10 Sep 1993 p. 4975); 24 Dec 1993 p. 6839; 21 Jul 1998 p. 3852 and 3855; 26 Nov 1999 p. 5908</w:t>
      </w:r>
      <w:r>
        <w:noBreakHyphen/>
        <w:t>9; 20 Sep 2002 p. 4699; 30 Jan 2004 p. 412; 25 Jan 2019 p. 200.]</w:t>
      </w:r>
    </w:p>
    <w:p>
      <w:pPr>
        <w:pStyle w:val="Ednotesection"/>
      </w:pPr>
      <w:r>
        <w:t>[</w:t>
      </w:r>
      <w:r>
        <w:rPr>
          <w:b/>
        </w:rPr>
        <w:t>15.</w:t>
      </w:r>
      <w:r>
        <w:tab/>
        <w:t>Deleted: Gazette 10 Jul 1992 p. 3288.]</w:t>
      </w:r>
    </w:p>
    <w:p>
      <w:pPr>
        <w:pStyle w:val="Heading5"/>
        <w:rPr>
          <w:snapToGrid w:val="0"/>
        </w:rPr>
      </w:pPr>
      <w:bookmarkStart w:id="34" w:name="_Toc22712829"/>
      <w:bookmarkStart w:id="35" w:name="_Toc22220286"/>
      <w:r>
        <w:rPr>
          <w:rStyle w:val="CharSectno"/>
        </w:rPr>
        <w:t>16</w:t>
      </w:r>
      <w:r>
        <w:rPr>
          <w:snapToGrid w:val="0"/>
        </w:rPr>
        <w:t>.</w:t>
      </w:r>
      <w:r>
        <w:rPr>
          <w:snapToGrid w:val="0"/>
        </w:rPr>
        <w:tab/>
        <w:t>Duplicate licences</w:t>
      </w:r>
      <w:bookmarkEnd w:id="34"/>
      <w:bookmarkEnd w:id="35"/>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keepNext/>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Gazette 10 Jul 1992 p. 3286 and 3288; 30 Jan 2004 p. 412.]</w:t>
      </w:r>
    </w:p>
    <w:p>
      <w:pPr>
        <w:pStyle w:val="Heading5"/>
        <w:rPr>
          <w:snapToGrid w:val="0"/>
        </w:rPr>
      </w:pPr>
      <w:bookmarkStart w:id="36" w:name="_Toc22712830"/>
      <w:bookmarkStart w:id="37" w:name="_Toc22220287"/>
      <w:r>
        <w:rPr>
          <w:rStyle w:val="CharSectno"/>
        </w:rPr>
        <w:t>17</w:t>
      </w:r>
      <w:r>
        <w:rPr>
          <w:snapToGrid w:val="0"/>
        </w:rPr>
        <w:t>.</w:t>
      </w:r>
      <w:r>
        <w:rPr>
          <w:snapToGrid w:val="0"/>
        </w:rPr>
        <w:tab/>
        <w:t>Fees and charges</w:t>
      </w:r>
      <w:bookmarkEnd w:id="36"/>
      <w:bookmarkEnd w:id="37"/>
    </w:p>
    <w:p>
      <w:pPr>
        <w:pStyle w:val="Subsection"/>
        <w:rPr>
          <w:snapToGrid w:val="0"/>
        </w:rPr>
      </w:pPr>
      <w:r>
        <w:rPr>
          <w:snapToGrid w:val="0"/>
        </w:rPr>
        <w:tab/>
        <w:t>(1)</w:t>
      </w:r>
      <w:r>
        <w:rPr>
          <w:snapToGrid w:val="0"/>
        </w:rPr>
        <w:tab/>
        <w:t>The Commission shall charge the following fees —</w:t>
      </w:r>
    </w:p>
    <w:p>
      <w:pPr>
        <w:pStyle w:val="Indenta"/>
        <w:rPr>
          <w:snapToGrid w:val="0"/>
        </w:rPr>
      </w:pPr>
      <w:r>
        <w:rPr>
          <w:snapToGrid w:val="0"/>
        </w:rPr>
        <w:tab/>
        <w:t>(aa)</w:t>
      </w:r>
      <w:r>
        <w:rPr>
          <w:snapToGrid w:val="0"/>
        </w:rPr>
        <w:tab/>
        <w:t>On the grant of a permit under section 4A</w:t>
      </w:r>
      <w:r>
        <w:rPr>
          <w:snapToGrid w:val="0"/>
        </w:rPr>
        <w:br/>
        <w:t xml:space="preserve">for a designated sporting event ................................ </w:t>
      </w:r>
      <w:r>
        <w:t>$51</w:t>
      </w:r>
      <w:r>
        <w:rPr>
          <w:snapToGrid w:val="0"/>
        </w:rPr>
        <w:t>;</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 xml:space="preserve">under section 4B for betting on </w:t>
      </w:r>
      <w:r>
        <w:rPr>
          <w:i/>
        </w:rPr>
        <w:t>an approved event</w:t>
      </w:r>
      <w:r>
        <w:rPr>
          <w:i/>
          <w:snapToGrid w:val="0"/>
        </w:rPr>
        <w:t xml:space="preserve">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telephone betting ..................................................... </w:t>
      </w:r>
      <w:r>
        <w:t>$71</w:t>
      </w:r>
      <w:r>
        <w:rPr>
          <w:snapToGrid w:val="0"/>
        </w:rPr>
        <w:t>;</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 xml:space="preserve">under section 4B for betting on </w:t>
      </w:r>
      <w:r>
        <w:rPr>
          <w:i/>
        </w:rPr>
        <w:t>an approved event</w:t>
      </w:r>
      <w:r>
        <w:rPr>
          <w:i/>
          <w:snapToGrid w:val="0"/>
        </w:rPr>
        <w:t xml:space="preserve">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internet betting........................................................ </w:t>
      </w:r>
      <w:r>
        <w:t>$359</w:t>
      </w:r>
      <w:r>
        <w:rPr>
          <w:snapToGrid w:val="0"/>
        </w:rPr>
        <w:t>;</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 xml:space="preserve">betting ledger system................................................ </w:t>
      </w:r>
      <w:r>
        <w:t>$76</w:t>
      </w:r>
      <w:r>
        <w:rPr>
          <w:snapToGrid w:val="0"/>
        </w:rPr>
        <w:t>;</w:t>
      </w:r>
    </w:p>
    <w:p>
      <w:pPr>
        <w:pStyle w:val="Indenta"/>
        <w:spacing w:before="100"/>
        <w:rPr>
          <w:snapToGrid w:val="0"/>
        </w:rPr>
      </w:pPr>
      <w:r>
        <w:rPr>
          <w:snapToGrid w:val="0"/>
        </w:rPr>
        <w:tab/>
        <w:t>(a)</w:t>
      </w:r>
      <w:r>
        <w:rPr>
          <w:snapToGrid w:val="0"/>
        </w:rPr>
        <w:tab/>
        <w:t>On an application for a bookmaker’s</w:t>
      </w:r>
      <w:r>
        <w:rPr>
          <w:snapToGrid w:val="0"/>
        </w:rPr>
        <w:br/>
        <w:t xml:space="preserve">licence..................................................................... </w:t>
      </w:r>
      <w:r>
        <w:t>$725</w:t>
      </w:r>
      <w:r>
        <w:rPr>
          <w:snapToGrid w:val="0"/>
        </w:rPr>
        <w:t>;</w:t>
      </w:r>
    </w:p>
    <w:p>
      <w:pPr>
        <w:pStyle w:val="Indenta"/>
        <w:spacing w:before="100"/>
        <w:rPr>
          <w:snapToGrid w:val="0"/>
        </w:rPr>
      </w:pPr>
      <w:r>
        <w:rPr>
          <w:snapToGrid w:val="0"/>
        </w:rPr>
        <w:tab/>
        <w:t>(b)</w:t>
      </w:r>
      <w:r>
        <w:rPr>
          <w:snapToGrid w:val="0"/>
        </w:rPr>
        <w:tab/>
        <w:t>On an application for, or for the renewal</w:t>
      </w:r>
      <w:r>
        <w:rPr>
          <w:snapToGrid w:val="0"/>
        </w:rPr>
        <w:br/>
        <w:t xml:space="preserve">of, a bookmaker’s employee licence........................ </w:t>
      </w:r>
      <w:r>
        <w:t>$35</w:t>
      </w:r>
      <w:r>
        <w:rPr>
          <w:snapToGrid w:val="0"/>
        </w:rPr>
        <w:t>;</w:t>
      </w:r>
    </w:p>
    <w:p>
      <w:pPr>
        <w:pStyle w:val="Indenta"/>
        <w:spacing w:before="100"/>
        <w:rPr>
          <w:snapToGrid w:val="0"/>
        </w:rPr>
      </w:pPr>
      <w:r>
        <w:rPr>
          <w:snapToGrid w:val="0"/>
        </w:rPr>
        <w:tab/>
        <w:t>(ba)</w:t>
      </w:r>
      <w:r>
        <w:rPr>
          <w:snapToGrid w:val="0"/>
        </w:rPr>
        <w:tab/>
        <w:t>On an application for a bookmaker’s</w:t>
      </w:r>
      <w:r>
        <w:rPr>
          <w:snapToGrid w:val="0"/>
        </w:rPr>
        <w:br/>
        <w:t xml:space="preserve">manager licence...................................................... </w:t>
      </w:r>
      <w:r>
        <w:t>$176</w:t>
      </w:r>
      <w:r>
        <w:rPr>
          <w:snapToGrid w:val="0"/>
        </w:rPr>
        <w:t>;</w:t>
      </w:r>
    </w:p>
    <w:p>
      <w:pPr>
        <w:pStyle w:val="Indenta"/>
        <w:spacing w:before="100"/>
        <w:rPr>
          <w:snapToGrid w:val="0"/>
        </w:rPr>
      </w:pPr>
      <w:r>
        <w:rPr>
          <w:snapToGrid w:val="0"/>
        </w:rPr>
        <w:tab/>
        <w:t>(bb)</w:t>
      </w:r>
      <w:r>
        <w:rPr>
          <w:snapToGrid w:val="0"/>
        </w:rPr>
        <w:tab/>
        <w:t>On an application for the renewal of a</w:t>
      </w:r>
      <w:r>
        <w:rPr>
          <w:snapToGrid w:val="0"/>
        </w:rPr>
        <w:br/>
        <w:t xml:space="preserve">bookmaker’s manager licence.................................. </w:t>
      </w:r>
      <w:r>
        <w:t>$94</w:t>
      </w:r>
      <w:r>
        <w:rPr>
          <w:snapToGrid w:val="0"/>
        </w:rPr>
        <w:t>;</w:t>
      </w:r>
    </w:p>
    <w:p>
      <w:pPr>
        <w:pStyle w:val="Indenta"/>
        <w:spacing w:before="100"/>
        <w:rPr>
          <w:snapToGrid w:val="0"/>
        </w:rPr>
      </w:pPr>
      <w:r>
        <w:rPr>
          <w:snapToGrid w:val="0"/>
        </w:rPr>
        <w:tab/>
        <w:t>(c)</w:t>
      </w:r>
      <w:r>
        <w:rPr>
          <w:snapToGrid w:val="0"/>
        </w:rPr>
        <w:tab/>
        <w:t>For an appeal to the Commission in</w:t>
      </w:r>
      <w:r>
        <w:rPr>
          <w:snapToGrid w:val="0"/>
        </w:rPr>
        <w:br/>
        <w:t xml:space="preserve">connection with a betting dispute........................... </w:t>
      </w:r>
      <w:r>
        <w:t>$171</w:t>
      </w:r>
      <w:r>
        <w:rPr>
          <w:snapToGrid w:val="0"/>
        </w:rPr>
        <w:t>;</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w:t>
      </w:r>
    </w:p>
    <w:p>
      <w:pPr>
        <w:pStyle w:val="Indenta"/>
        <w:spacing w:before="100"/>
        <w:rPr>
          <w:snapToGrid w:val="0"/>
        </w:rPr>
      </w:pPr>
      <w:r>
        <w:rPr>
          <w:snapToGrid w:val="0"/>
        </w:rPr>
        <w:tab/>
        <w:t>(e)</w:t>
      </w:r>
      <w:r>
        <w:rPr>
          <w:snapToGrid w:val="0"/>
        </w:rPr>
        <w:tab/>
        <w:t>On applying for the issue of a duplicate</w:t>
      </w:r>
      <w:r>
        <w:rPr>
          <w:snapToGrid w:val="0"/>
        </w:rPr>
        <w:br/>
        <w:t xml:space="preserve">licence....................................................................... </w:t>
      </w:r>
      <w:r>
        <w:t>$35</w:t>
      </w:r>
      <w:r>
        <w:rPr>
          <w:snapToGrid w:val="0"/>
        </w:rPr>
        <w:t>;</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$693</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$112</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$112</w:t>
      </w:r>
      <w:r>
        <w:rPr>
          <w:snapToGrid w:val="0"/>
        </w:rPr>
        <w:t>.</w:t>
      </w:r>
    </w:p>
    <w:p>
      <w:pPr>
        <w:pStyle w:val="Footnotesection"/>
      </w:pPr>
      <w:r>
        <w:tab/>
        <w:t>[Regulation 17 amended: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19 Nov 2010 p. 5739; 4 Nov 2011 p. 4635; 16 Nov 2012 p. 5646-7; </w:t>
      </w:r>
      <w:r>
        <w:rPr>
          <w:szCs w:val="24"/>
        </w:rPr>
        <w:t>8 Nov 2013 p.</w:t>
      </w:r>
      <w:r>
        <w:t> 4972; 14 Nov 2014 p. 4279-80; 6 Nov 2015 p. 4581</w:t>
      </w:r>
      <w:r>
        <w:noBreakHyphen/>
        <w:t>2; 28 Oct 2016 p. 4911; 10 Nov 2017 p. 5580; 7 Sep 2018 p. 3192-3; 25 Jan 2019 p. 200.]</w:t>
      </w:r>
    </w:p>
    <w:p>
      <w:pPr>
        <w:pStyle w:val="Heading5"/>
        <w:rPr>
          <w:snapToGrid w:val="0"/>
        </w:rPr>
      </w:pPr>
      <w:bookmarkStart w:id="38" w:name="_Toc22712831"/>
      <w:bookmarkStart w:id="39" w:name="_Toc22220288"/>
      <w:r>
        <w:rPr>
          <w:rStyle w:val="CharSectno"/>
        </w:rPr>
        <w:t>17A</w:t>
      </w:r>
      <w:r>
        <w:rPr>
          <w:snapToGrid w:val="0"/>
        </w:rPr>
        <w:t>.</w:t>
      </w:r>
      <w:r>
        <w:rPr>
          <w:snapToGrid w:val="0"/>
        </w:rPr>
        <w:tab/>
        <w:t>Bookmakers’ annual licence fee</w:t>
      </w:r>
      <w:bookmarkEnd w:id="38"/>
      <w:bookmarkEnd w:id="39"/>
    </w:p>
    <w:p>
      <w:pPr>
        <w:pStyle w:val="Subsection"/>
        <w:keepNext/>
        <w:spacing w:before="180"/>
        <w:rPr>
          <w:snapToGrid w:val="0"/>
        </w:rPr>
      </w:pPr>
      <w:r>
        <w:rPr>
          <w:snapToGrid w:val="0"/>
        </w:rPr>
        <w:tab/>
        <w:t>(1)</w:t>
      </w:r>
      <w:r>
        <w:rPr>
          <w:snapToGrid w:val="0"/>
        </w:rPr>
        <w:tab/>
        <w:t>The bookmakers’ annual licence fee payable under section 13(1) shall be —</w:t>
      </w:r>
    </w:p>
    <w:p>
      <w:pPr>
        <w:pStyle w:val="Indenta"/>
        <w:keepNext/>
        <w:rPr>
          <w:snapToGrid w:val="0"/>
        </w:rPr>
      </w:pPr>
      <w:r>
        <w:rPr>
          <w:snapToGrid w:val="0"/>
        </w:rPr>
        <w:tab/>
        <w:t>(a)</w:t>
      </w:r>
      <w:r>
        <w:rPr>
          <w:snapToGrid w:val="0"/>
        </w:rPr>
        <w:tab/>
        <w:t>paid, in respect of each assessment year commencing on 1 August and ending on 31 July, at the following rates for that year —</w:t>
      </w:r>
    </w:p>
    <w:p>
      <w:pPr>
        <w:pStyle w:val="Indenti"/>
      </w:pPr>
      <w:r>
        <w:tab/>
        <w:t>(i)</w:t>
      </w:r>
      <w:r>
        <w:tab/>
        <w:t>on total turnover not exceeding</w:t>
      </w:r>
      <w:r>
        <w:br/>
        <w:t>$250 000 ..................................................... $405;</w:t>
      </w:r>
    </w:p>
    <w:p>
      <w:pPr>
        <w:pStyle w:val="Indenti"/>
      </w:pPr>
      <w:r>
        <w:tab/>
        <w:t>(ii)</w:t>
      </w:r>
      <w:r>
        <w:tab/>
        <w:t xml:space="preserve">on total turnover greater than </w:t>
      </w:r>
      <w:r>
        <w:br/>
        <w:t>$250 000 but not exceeding</w:t>
      </w:r>
      <w:r>
        <w:br/>
        <w:t>$1 000 000 .................................................. $827;</w:t>
      </w:r>
    </w:p>
    <w:p>
      <w:pPr>
        <w:pStyle w:val="Indenti"/>
      </w:pPr>
      <w:r>
        <w:tab/>
        <w:t>(iii)</w:t>
      </w:r>
      <w:r>
        <w:tab/>
        <w:t>on total turnover greater than</w:t>
      </w:r>
      <w:r>
        <w:br/>
        <w:t>$1 000 000 ............................................... $1 242;</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Gazette 25 Jun 1996 p. 2975; amended: Gazette 10 Jul 1988 p. 3647; 21 Jul 1998 p. 3852; 26 Sep 2003 p. 4226; 30 Jan 2004 p. 412; 9 Jul 2004 p. 2781; 14 Oct 2005 p. 4559; 14 Nov 2006 p. 4730; 9 Oct 2007 p. 5349; 28 Oct 2008 p. 4733; 30 Oct 2009 p. 4313; 19 Nov 2010 p. 5740; 4 Nov 2011 p. 4636; 16 Nov 2012 p. 5647; </w:t>
      </w:r>
      <w:r>
        <w:rPr>
          <w:szCs w:val="24"/>
        </w:rPr>
        <w:t>8 Nov 2013 p. 4</w:t>
      </w:r>
      <w:r>
        <w:t>973; 14 Nov 2014 p. 4280; 6 Nov 2015 p. 4582; 28 Oct 2016 p. 4911; 10 Nov 2017 p. 5580</w:t>
      </w:r>
      <w:r>
        <w:noBreakHyphen/>
        <w:t>1; 7 Sep 2018 p. 3193.]</w:t>
      </w:r>
    </w:p>
    <w:p>
      <w:pPr>
        <w:pStyle w:val="Heading5"/>
        <w:rPr>
          <w:snapToGrid w:val="0"/>
        </w:rPr>
      </w:pPr>
      <w:bookmarkStart w:id="40" w:name="_Toc22712832"/>
      <w:bookmarkStart w:id="41" w:name="_Toc22220289"/>
      <w:r>
        <w:rPr>
          <w:rStyle w:val="CharSectno"/>
        </w:rPr>
        <w:t>17B</w:t>
      </w:r>
      <w:r>
        <w:rPr>
          <w:snapToGrid w:val="0"/>
        </w:rPr>
        <w:t>.</w:t>
      </w:r>
      <w:r>
        <w:rPr>
          <w:snapToGrid w:val="0"/>
        </w:rPr>
        <w:tab/>
        <w:t>On</w:t>
      </w:r>
      <w:r>
        <w:rPr>
          <w:snapToGrid w:val="0"/>
        </w:rPr>
        <w:noBreakHyphen/>
        <w:t>course totalisator annual licence fee</w:t>
      </w:r>
      <w:bookmarkEnd w:id="40"/>
      <w:bookmarkEnd w:id="41"/>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$170 000 — $51;</w:t>
      </w:r>
    </w:p>
    <w:p>
      <w:pPr>
        <w:pStyle w:val="Indenti"/>
      </w:pPr>
      <w:r>
        <w:tab/>
        <w:t>(iii)</w:t>
      </w:r>
      <w:r>
        <w:tab/>
        <w:t>on total turnover greater than $170 000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Gazette 25 Jun 1996 p. 2976; amended: Gazette 10 Jul 1998 p. 3647; 26 Sep 2003 p. 4226; 30 Jan 2004 p. 412; 28 Apr 2006 p. 1659; 9 Oct 2007 p. 5349</w:t>
      </w:r>
      <w:r>
        <w:noBreakHyphen/>
        <w:t>50; 19 Nov 2010 p. 5740; 16 Nov 2012 p. 5647; 8 Nov 2013 p. 4973; 14 Nov 2014 p. 4280; 6 Nov 2015 p. 4582; 10 Nov 2017 p. 5581; 7 Sep 2018 p. 3193.]</w:t>
      </w:r>
    </w:p>
    <w:p>
      <w:pPr>
        <w:pStyle w:val="Heading5"/>
      </w:pPr>
      <w:bookmarkStart w:id="42" w:name="_Toc22712833"/>
      <w:bookmarkStart w:id="43" w:name="_Toc22220290"/>
      <w:r>
        <w:rPr>
          <w:rStyle w:val="CharSectno"/>
        </w:rPr>
        <w:t>17C</w:t>
      </w:r>
      <w:r>
        <w:rPr>
          <w:spacing w:val="-2"/>
        </w:rPr>
        <w:t>.</w:t>
      </w:r>
      <w:r>
        <w:rPr>
          <w:spacing w:val="-2"/>
        </w:rPr>
        <w:tab/>
      </w:r>
      <w:r>
        <w:t>Percentage of bets to belong to RWWA</w:t>
      </w:r>
      <w:bookmarkEnd w:id="42"/>
      <w:bookmarkEnd w:id="43"/>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Gazette 25 Jun 1996 p. 2976</w:t>
      </w:r>
      <w:r>
        <w:noBreakHyphen/>
        <w:t>7; amended: Gazette 11 Sep 2001 p. 5001; 18 Jan 2002 p. 284; 28 Apr 2006 p. 1659; 21 Jul 2006 p. 2672.]</w:t>
      </w:r>
    </w:p>
    <w:p>
      <w:pPr>
        <w:pStyle w:val="Heading5"/>
      </w:pPr>
      <w:bookmarkStart w:id="44" w:name="_Toc22712834"/>
      <w:bookmarkStart w:id="45" w:name="_Toc22220291"/>
      <w:r>
        <w:rPr>
          <w:rStyle w:val="CharSectno"/>
        </w:rPr>
        <w:t>17D</w:t>
      </w:r>
      <w:r>
        <w:t>.</w:t>
      </w:r>
      <w:r>
        <w:tab/>
        <w:t>Percentage of bets to belong to racing club</w:t>
      </w:r>
      <w:bookmarkEnd w:id="44"/>
      <w:bookmarkEnd w:id="45"/>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Gazette 25 Jun 1996 p. 2977; amended: Gazette 30 Jan 2004 p. 404.]</w:t>
      </w:r>
    </w:p>
    <w:p>
      <w:pPr>
        <w:pStyle w:val="Heading2"/>
      </w:pPr>
      <w:bookmarkStart w:id="46" w:name="_Toc22646648"/>
      <w:bookmarkStart w:id="47" w:name="_Toc22648740"/>
      <w:bookmarkStart w:id="48" w:name="_Toc22712835"/>
      <w:bookmarkStart w:id="49" w:name="_Toc536171174"/>
      <w:bookmarkStart w:id="50" w:name="_Toc536520903"/>
      <w:bookmarkStart w:id="51" w:name="_Toc536534744"/>
      <w:bookmarkStart w:id="52" w:name="_Toc22220292"/>
      <w:r>
        <w:rPr>
          <w:rStyle w:val="CharPartNo"/>
        </w:rPr>
        <w:t>Part 3</w:t>
      </w:r>
      <w:r>
        <w:rPr>
          <w:b w:val="0"/>
        </w:rPr>
        <w:t> </w:t>
      </w:r>
      <w:r>
        <w:t>—</w:t>
      </w:r>
      <w:r>
        <w:rPr>
          <w:b w:val="0"/>
        </w:rPr>
        <w:t> </w:t>
      </w:r>
      <w:r>
        <w:rPr>
          <w:rStyle w:val="CharPartText"/>
        </w:rPr>
        <w:t>Provisions relating to bookmakers</w:t>
      </w:r>
      <w:bookmarkEnd w:id="46"/>
      <w:bookmarkEnd w:id="47"/>
      <w:bookmarkEnd w:id="48"/>
      <w:bookmarkEnd w:id="49"/>
      <w:bookmarkEnd w:id="50"/>
      <w:bookmarkEnd w:id="51"/>
      <w:bookmarkEnd w:id="52"/>
    </w:p>
    <w:p>
      <w:pPr>
        <w:pStyle w:val="Footnoteheading"/>
      </w:pPr>
      <w:r>
        <w:tab/>
        <w:t>[Heading inserted: Gazette 21 Jul 2006 p. 2672.]</w:t>
      </w:r>
    </w:p>
    <w:p>
      <w:pPr>
        <w:pStyle w:val="Ednotesection"/>
      </w:pPr>
      <w:r>
        <w:t>[</w:t>
      </w:r>
      <w:r>
        <w:rPr>
          <w:b/>
        </w:rPr>
        <w:t>17E.</w:t>
      </w:r>
      <w:r>
        <w:tab/>
        <w:t>Deleted: Gazette 25 Jan 2019 p. 203.]</w:t>
      </w:r>
    </w:p>
    <w:p>
      <w:pPr>
        <w:pStyle w:val="Heading5"/>
      </w:pPr>
      <w:bookmarkStart w:id="53" w:name="_Toc22712836"/>
      <w:bookmarkStart w:id="54" w:name="_Toc22220293"/>
      <w:r>
        <w:rPr>
          <w:rStyle w:val="CharSectno"/>
        </w:rPr>
        <w:t>18</w:t>
      </w:r>
      <w:r>
        <w:t>.</w:t>
      </w:r>
      <w:r>
        <w:tab/>
        <w:t>Security to be given</w:t>
      </w:r>
      <w:bookmarkEnd w:id="53"/>
      <w:bookmarkEnd w:id="54"/>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betting on approved events or double event betting, or both.............................................</w:t>
            </w:r>
          </w:p>
        </w:tc>
        <w:tc>
          <w:tcPr>
            <w:tcW w:w="1200" w:type="dxa"/>
          </w:tcPr>
          <w:p>
            <w:pPr>
              <w:pStyle w:val="TableNAm"/>
              <w:ind w:right="57"/>
              <w:jc w:val="right"/>
            </w:pPr>
            <w:r>
              <w:br/>
            </w:r>
            <w:r>
              <w:br/>
              <w:t>$100 000.</w:t>
            </w:r>
          </w:p>
        </w:tc>
      </w:tr>
    </w:tbl>
    <w:p>
      <w:pPr>
        <w:pStyle w:val="Subsection"/>
        <w:keepNext/>
        <w:keepLines/>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Gazette 24 Jun 1988 p. 2004; 10 Jul 1992 p. 3288</w:t>
      </w:r>
      <w:r>
        <w:noBreakHyphen/>
        <w:t>9; 4 Mar 1997 p. 1396 (as amended: Gazette 24 Jun 1997 p. 3014); 21 Jul 1998 p. 3854; 20 Sep 2002 p. 4699</w:t>
      </w:r>
      <w:r>
        <w:noBreakHyphen/>
        <w:t>700; 17 Dec 2002 p. 5923</w:t>
      </w:r>
      <w:r>
        <w:noBreakHyphen/>
        <w:t>4; 30 Jan 2004 p. 412; 25 Jan 2019 p. 201-2.]</w:t>
      </w:r>
    </w:p>
    <w:p>
      <w:pPr>
        <w:pStyle w:val="Ednotesection"/>
      </w:pPr>
      <w:r>
        <w:t>[</w:t>
      </w:r>
      <w:r>
        <w:rPr>
          <w:b/>
        </w:rPr>
        <w:t>19</w:t>
      </w:r>
      <w:r>
        <w:rPr>
          <w:b/>
        </w:rPr>
        <w:noBreakHyphen/>
        <w:t>24.</w:t>
      </w:r>
      <w:r>
        <w:tab/>
        <w:t>Deleted: Gazette 10 Jul 1992 p. 3289.]</w:t>
      </w:r>
    </w:p>
    <w:p>
      <w:pPr>
        <w:pStyle w:val="Heading5"/>
        <w:rPr>
          <w:snapToGrid w:val="0"/>
        </w:rPr>
      </w:pPr>
      <w:bookmarkStart w:id="55" w:name="_Toc22712837"/>
      <w:bookmarkStart w:id="56" w:name="_Toc22220294"/>
      <w:r>
        <w:rPr>
          <w:rStyle w:val="CharSectno"/>
        </w:rPr>
        <w:t>25</w:t>
      </w:r>
      <w:r>
        <w:rPr>
          <w:snapToGrid w:val="0"/>
        </w:rPr>
        <w:t>.</w:t>
      </w:r>
      <w:r>
        <w:rPr>
          <w:snapToGrid w:val="0"/>
        </w:rPr>
        <w:tab/>
        <w:t>Register</w:t>
      </w:r>
      <w:bookmarkEnd w:id="55"/>
      <w:bookmarkEnd w:id="56"/>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Gazette 20 Sep 2002 p. 4700; 30 Jan 2004 p. 404.]</w:t>
      </w:r>
    </w:p>
    <w:p>
      <w:pPr>
        <w:pStyle w:val="Ednotesection"/>
      </w:pPr>
      <w:r>
        <w:t>[</w:t>
      </w:r>
      <w:r>
        <w:rPr>
          <w:b/>
        </w:rPr>
        <w:t>26.</w:t>
      </w:r>
      <w:r>
        <w:tab/>
        <w:t>Deleted: Gazette 10 Jul 1992 p. 3289.]</w:t>
      </w:r>
    </w:p>
    <w:p>
      <w:pPr>
        <w:pStyle w:val="Heading5"/>
        <w:rPr>
          <w:snapToGrid w:val="0"/>
        </w:rPr>
      </w:pPr>
      <w:bookmarkStart w:id="57" w:name="_Toc22712838"/>
      <w:bookmarkStart w:id="58" w:name="_Toc22220295"/>
      <w:r>
        <w:rPr>
          <w:rStyle w:val="CharSectno"/>
        </w:rPr>
        <w:t>27</w:t>
      </w:r>
      <w:r>
        <w:rPr>
          <w:snapToGrid w:val="0"/>
        </w:rPr>
        <w:t>.</w:t>
      </w:r>
      <w:r>
        <w:rPr>
          <w:snapToGrid w:val="0"/>
        </w:rPr>
        <w:tab/>
        <w:t>Change of address</w:t>
      </w:r>
      <w:bookmarkEnd w:id="57"/>
      <w:bookmarkEnd w:id="58"/>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Gazette 24 Jun 1988 p. 2004; 10 Jul 1992 p. 3286 and 3289; 25 Jun 1996 p. 2977; 20 Sep 2002 p. 4700; 30 Jan 2004 p. 412.]</w:t>
      </w:r>
    </w:p>
    <w:p>
      <w:pPr>
        <w:pStyle w:val="Heading5"/>
        <w:rPr>
          <w:snapToGrid w:val="0"/>
        </w:rPr>
      </w:pPr>
      <w:bookmarkStart w:id="59" w:name="_Toc22712839"/>
      <w:bookmarkStart w:id="60" w:name="_Toc22220296"/>
      <w:r>
        <w:rPr>
          <w:rStyle w:val="CharSectno"/>
        </w:rPr>
        <w:t>28</w:t>
      </w:r>
      <w:r>
        <w:rPr>
          <w:snapToGrid w:val="0"/>
        </w:rPr>
        <w:t>.</w:t>
      </w:r>
      <w:r>
        <w:rPr>
          <w:snapToGrid w:val="0"/>
        </w:rPr>
        <w:tab/>
        <w:t>Return of licence</w:t>
      </w:r>
      <w:bookmarkEnd w:id="59"/>
      <w:bookmarkEnd w:id="60"/>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Gazette 24 Jun 1988 p. 2004; 10 Jul 1992 p. 3286 and 3289; 20 Sep 2002 p. 4700</w:t>
      </w:r>
      <w:r>
        <w:noBreakHyphen/>
        <w:t>1; 30 Jan 2004 p. 404 and 412.]</w:t>
      </w:r>
    </w:p>
    <w:p>
      <w:pPr>
        <w:pStyle w:val="Heading5"/>
        <w:spacing w:before="180"/>
        <w:rPr>
          <w:snapToGrid w:val="0"/>
        </w:rPr>
      </w:pPr>
      <w:bookmarkStart w:id="61" w:name="_Toc22712840"/>
      <w:bookmarkStart w:id="62" w:name="_Toc22220297"/>
      <w:r>
        <w:rPr>
          <w:rStyle w:val="CharSectno"/>
        </w:rPr>
        <w:t>29</w:t>
      </w:r>
      <w:r>
        <w:rPr>
          <w:snapToGrid w:val="0"/>
        </w:rPr>
        <w:t>.</w:t>
      </w:r>
      <w:r>
        <w:rPr>
          <w:snapToGrid w:val="0"/>
        </w:rPr>
        <w:tab/>
        <w:t>Production of licence</w:t>
      </w:r>
      <w:bookmarkEnd w:id="61"/>
      <w:bookmarkEnd w:id="62"/>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Gazette 24 Jun 1988 p. 2004; 10 Jul 1992 p. 3286 and 3289; 20 Sep 2002 p. 4701; 30 Jan 2004 p. 405 and 412.]</w:t>
      </w:r>
    </w:p>
    <w:p>
      <w:pPr>
        <w:pStyle w:val="Heading5"/>
        <w:spacing w:before="180"/>
        <w:rPr>
          <w:snapToGrid w:val="0"/>
        </w:rPr>
      </w:pPr>
      <w:bookmarkStart w:id="63" w:name="_Toc22712841"/>
      <w:bookmarkStart w:id="64" w:name="_Toc22220298"/>
      <w:r>
        <w:rPr>
          <w:rStyle w:val="CharSectno"/>
        </w:rPr>
        <w:t>30</w:t>
      </w:r>
      <w:r>
        <w:rPr>
          <w:snapToGrid w:val="0"/>
        </w:rPr>
        <w:t>.</w:t>
      </w:r>
      <w:r>
        <w:rPr>
          <w:snapToGrid w:val="0"/>
        </w:rPr>
        <w:tab/>
        <w:t>Advertising</w:t>
      </w:r>
      <w:bookmarkEnd w:id="63"/>
      <w:bookmarkEnd w:id="64"/>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Gazette 12 Aug 1983 p. 2918; amended: Gazette 10 Jul 1992 p. 3289; 13 Oct 2000 p. 5726; 20 Sep 2002 p. 4701.]</w:t>
      </w:r>
    </w:p>
    <w:p>
      <w:pPr>
        <w:pStyle w:val="Ednotesection"/>
        <w:spacing w:before="160"/>
        <w:ind w:left="890" w:hanging="890"/>
      </w:pPr>
      <w:r>
        <w:t>[</w:t>
      </w:r>
      <w:r>
        <w:rPr>
          <w:b/>
        </w:rPr>
        <w:t>31</w:t>
      </w:r>
      <w:r>
        <w:rPr>
          <w:b/>
        </w:rPr>
        <w:noBreakHyphen/>
        <w:t>35.</w:t>
      </w:r>
      <w:r>
        <w:tab/>
        <w:t>Deleted: Gazette 10 Jul 1992 p. 3289.]</w:t>
      </w:r>
    </w:p>
    <w:p>
      <w:pPr>
        <w:pStyle w:val="Heading5"/>
        <w:rPr>
          <w:snapToGrid w:val="0"/>
        </w:rPr>
      </w:pPr>
      <w:bookmarkStart w:id="65" w:name="_Toc22712842"/>
      <w:bookmarkStart w:id="66" w:name="_Toc22220299"/>
      <w:r>
        <w:rPr>
          <w:rStyle w:val="CharSectno"/>
        </w:rPr>
        <w:t>36</w:t>
      </w:r>
      <w:r>
        <w:rPr>
          <w:snapToGrid w:val="0"/>
        </w:rPr>
        <w:t>.</w:t>
      </w:r>
      <w:r>
        <w:rPr>
          <w:snapToGrid w:val="0"/>
        </w:rPr>
        <w:tab/>
        <w:t>Betting tickets</w:t>
      </w:r>
      <w:bookmarkEnd w:id="65"/>
      <w:bookmarkEnd w:id="66"/>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67" w:name="_Toc22712843"/>
      <w:bookmarkStart w:id="68" w:name="_Toc22220300"/>
      <w:r>
        <w:rPr>
          <w:rStyle w:val="CharSectno"/>
        </w:rPr>
        <w:t>37</w:t>
      </w:r>
      <w:r>
        <w:rPr>
          <w:snapToGrid w:val="0"/>
        </w:rPr>
        <w:t>.</w:t>
      </w:r>
      <w:r>
        <w:rPr>
          <w:snapToGrid w:val="0"/>
        </w:rPr>
        <w:tab/>
        <w:t>Written record of betting transactions</w:t>
      </w:r>
      <w:bookmarkEnd w:id="67"/>
      <w:bookmarkEnd w:id="68"/>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p>
    <w:p>
      <w:pPr>
        <w:pStyle w:val="Indenta"/>
        <w:rPr>
          <w:snapToGrid w:val="0"/>
        </w:rPr>
      </w:pPr>
      <w:r>
        <w:rPr>
          <w:snapToGrid w:val="0"/>
        </w:rPr>
        <w:tab/>
        <w:t>(b)</w:t>
      </w:r>
      <w:r>
        <w:rPr>
          <w:snapToGrid w:val="0"/>
        </w:rPr>
        <w:tab/>
        <w:t xml:space="preserve">the name of the racecourse; </w:t>
      </w:r>
    </w:p>
    <w:p>
      <w:pPr>
        <w:pStyle w:val="Indenta"/>
        <w:rPr>
          <w:snapToGrid w:val="0"/>
        </w:rPr>
      </w:pPr>
      <w:r>
        <w:rPr>
          <w:snapToGrid w:val="0"/>
        </w:rPr>
        <w:tab/>
        <w:t>(c)</w:t>
      </w:r>
      <w:r>
        <w:rPr>
          <w:snapToGrid w:val="0"/>
        </w:rPr>
        <w:tab/>
        <w:t xml:space="preserve">the date of the meeting; </w:t>
      </w:r>
    </w:p>
    <w:p>
      <w:pPr>
        <w:pStyle w:val="Indenta"/>
        <w:rPr>
          <w:snapToGrid w:val="0"/>
        </w:rPr>
      </w:pPr>
      <w:r>
        <w:rPr>
          <w:snapToGrid w:val="0"/>
        </w:rPr>
        <w:tab/>
        <w:t>(d)</w:t>
      </w:r>
      <w:r>
        <w:rPr>
          <w:snapToGrid w:val="0"/>
        </w:rPr>
        <w:tab/>
        <w:t xml:space="preserve">where appropriate, the race number; </w:t>
      </w:r>
    </w:p>
    <w:p>
      <w:pPr>
        <w:pStyle w:val="Indenta"/>
        <w:rPr>
          <w:snapToGrid w:val="0"/>
        </w:rPr>
      </w:pPr>
      <w:r>
        <w:rPr>
          <w:snapToGrid w:val="0"/>
        </w:rPr>
        <w:tab/>
        <w:t>(e)</w:t>
      </w:r>
      <w:r>
        <w:rPr>
          <w:snapToGrid w:val="0"/>
        </w:rPr>
        <w:tab/>
        <w:t xml:space="preserve">the number of the betting ticket; </w:t>
      </w:r>
    </w:p>
    <w:p>
      <w:pPr>
        <w:pStyle w:val="Indenta"/>
        <w:rPr>
          <w:snapToGrid w:val="0"/>
        </w:rPr>
      </w:pPr>
      <w:r>
        <w:rPr>
          <w:snapToGrid w:val="0"/>
        </w:rPr>
        <w:tab/>
        <w:t>(f)</w:t>
      </w:r>
      <w:r>
        <w:rPr>
          <w:snapToGrid w:val="0"/>
        </w:rPr>
        <w:tab/>
        <w:t xml:space="preserve">the name of the runner, or the nature of the event or contingency, on which the bet is made; </w:t>
      </w:r>
    </w:p>
    <w:p>
      <w:pPr>
        <w:pStyle w:val="Indenta"/>
        <w:rPr>
          <w:snapToGrid w:val="0"/>
        </w:rPr>
      </w:pPr>
      <w:r>
        <w:rPr>
          <w:snapToGrid w:val="0"/>
        </w:rPr>
        <w:tab/>
        <w:t>(g)</w:t>
      </w:r>
      <w:r>
        <w:rPr>
          <w:snapToGrid w:val="0"/>
        </w:rPr>
        <w:tab/>
        <w:t xml:space="preserve">the kind of bet made, in sufficient detail to identify the bet; </w:t>
      </w:r>
    </w:p>
    <w:p>
      <w:pPr>
        <w:pStyle w:val="Indenta"/>
      </w:pPr>
      <w:r>
        <w:tab/>
        <w:t>(h)</w:t>
      </w:r>
      <w:r>
        <w:tab/>
        <w:t xml:space="preserve">the amount of the bet and the odds at which it was made or the method by which the odds will be calculated (if the odds are not known); </w:t>
      </w:r>
    </w:p>
    <w:p>
      <w:pPr>
        <w:pStyle w:val="Indenta"/>
        <w:rPr>
          <w:snapToGrid w:val="0"/>
        </w:rPr>
      </w:pPr>
      <w:r>
        <w:rPr>
          <w:snapToGrid w:val="0"/>
        </w:rPr>
        <w:tab/>
        <w:t>(j)</w:t>
      </w:r>
      <w:r>
        <w:rPr>
          <w:snapToGrid w:val="0"/>
        </w:rPr>
        <w:tab/>
        <w:t xml:space="preserve">where the bet is not made for cash, the name of the person with whom the bet is made; </w:t>
      </w:r>
    </w:p>
    <w:p>
      <w:pPr>
        <w:pStyle w:val="Indenta"/>
        <w:rPr>
          <w:snapToGrid w:val="0"/>
        </w:rPr>
      </w:pPr>
      <w:r>
        <w:rPr>
          <w:snapToGrid w:val="0"/>
        </w:rPr>
        <w:tab/>
        <w:t>(k)</w:t>
      </w:r>
      <w:r>
        <w:rPr>
          <w:snapToGrid w:val="0"/>
        </w:rPr>
        <w:tab/>
        <w:t xml:space="preserve">where the bet is on </w:t>
      </w:r>
      <w:r>
        <w:t>an approved event</w:t>
      </w:r>
      <w:r>
        <w:rPr>
          <w:snapToGrid w:val="0"/>
        </w:rPr>
        <w:t xml:space="preserve">, such other particulars as are specified in an approval under section 4B approving the conduct of betting; </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keepNext/>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pPr>
      <w:r>
        <w:tab/>
        <w:t>(3A)</w:t>
      </w:r>
      <w:r>
        <w:tab/>
        <w:t>For the purposes of subregulation (2)(a) if the odds are not known at the time the bet is made, the method by which the odds will be calculated must be recorded.</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keepNext/>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Gazette 14 Feb 1992 p. 860</w:t>
      </w:r>
      <w:r>
        <w:noBreakHyphen/>
        <w:t>1; amended: Gazette 25 Jun 1996 p. 2977; 21 Jul 1998 p. 3853 and 3855; 2 Oct 2001 p. 5455; 30 Jan 2004 p. 412; 25 Sep 2009 p. 3752; 29 Nov 2013 p. 5467; 25 Jan 2019 p. 201-2.]</w:t>
      </w:r>
    </w:p>
    <w:p>
      <w:pPr>
        <w:pStyle w:val="Heading5"/>
        <w:rPr>
          <w:snapToGrid w:val="0"/>
        </w:rPr>
      </w:pPr>
      <w:bookmarkStart w:id="69" w:name="_Toc22712844"/>
      <w:bookmarkStart w:id="70" w:name="_Toc22220301"/>
      <w:r>
        <w:rPr>
          <w:rStyle w:val="CharSectno"/>
        </w:rPr>
        <w:t>38</w:t>
      </w:r>
      <w:r>
        <w:rPr>
          <w:snapToGrid w:val="0"/>
        </w:rPr>
        <w:t>.</w:t>
      </w:r>
      <w:r>
        <w:rPr>
          <w:snapToGrid w:val="0"/>
        </w:rPr>
        <w:tab/>
        <w:t>Supply of books</w:t>
      </w:r>
      <w:bookmarkEnd w:id="69"/>
      <w:bookmarkEnd w:id="70"/>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Gazette 10 Jul 1992 p. 3290; 25 Jun 1996 p. 2977; 30 Jan 2004 p. 412.]</w:t>
      </w:r>
    </w:p>
    <w:p>
      <w:pPr>
        <w:pStyle w:val="Heading5"/>
        <w:rPr>
          <w:snapToGrid w:val="0"/>
        </w:rPr>
      </w:pPr>
      <w:bookmarkStart w:id="71" w:name="_Toc22712845"/>
      <w:bookmarkStart w:id="72" w:name="_Toc22220302"/>
      <w:r>
        <w:rPr>
          <w:rStyle w:val="CharSectno"/>
        </w:rPr>
        <w:t>39</w:t>
      </w:r>
      <w:r>
        <w:rPr>
          <w:snapToGrid w:val="0"/>
        </w:rPr>
        <w:t>.</w:t>
      </w:r>
      <w:r>
        <w:rPr>
          <w:snapToGrid w:val="0"/>
        </w:rPr>
        <w:tab/>
        <w:t>Loss of books etc.</w:t>
      </w:r>
      <w:bookmarkEnd w:id="71"/>
      <w:bookmarkEnd w:id="72"/>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Gazette 14 Feb 1992 p. 861; 25 Jun 1996 p. 2977; 30 Jan 2004 p. 412.]</w:t>
      </w:r>
    </w:p>
    <w:p>
      <w:pPr>
        <w:pStyle w:val="Ednotesection"/>
        <w:spacing w:before="180"/>
        <w:ind w:left="890" w:hanging="890"/>
      </w:pPr>
      <w:r>
        <w:t>[</w:t>
      </w:r>
      <w:r>
        <w:rPr>
          <w:b/>
        </w:rPr>
        <w:t>40</w:t>
      </w:r>
      <w:r>
        <w:rPr>
          <w:b/>
        </w:rPr>
        <w:noBreakHyphen/>
        <w:t>42.</w:t>
      </w:r>
      <w:r>
        <w:tab/>
        <w:t>Deleted: Gazette 10 Jul 1992 p. 3290.]</w:t>
      </w:r>
    </w:p>
    <w:p>
      <w:pPr>
        <w:pStyle w:val="Heading5"/>
        <w:spacing w:before="180"/>
        <w:rPr>
          <w:snapToGrid w:val="0"/>
        </w:rPr>
      </w:pPr>
      <w:bookmarkStart w:id="73" w:name="_Toc22712846"/>
      <w:bookmarkStart w:id="74" w:name="_Toc22220303"/>
      <w:r>
        <w:rPr>
          <w:rStyle w:val="CharSectno"/>
        </w:rPr>
        <w:t>43</w:t>
      </w:r>
      <w:r>
        <w:rPr>
          <w:snapToGrid w:val="0"/>
        </w:rPr>
        <w:t>.</w:t>
      </w:r>
      <w:r>
        <w:rPr>
          <w:snapToGrid w:val="0"/>
        </w:rPr>
        <w:tab/>
        <w:t>Betting material</w:t>
      </w:r>
      <w:bookmarkEnd w:id="73"/>
      <w:bookmarkEnd w:id="74"/>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Gazette 10 Jul 1992 p. 3290; 20 Sep 2002 p. 4702; 30 Jan 2004 p. 412.]</w:t>
      </w:r>
    </w:p>
    <w:p>
      <w:pPr>
        <w:pStyle w:val="Ednotesection"/>
        <w:spacing w:before="180"/>
      </w:pPr>
      <w:r>
        <w:t>[</w:t>
      </w:r>
      <w:r>
        <w:rPr>
          <w:b/>
        </w:rPr>
        <w:t>44</w:t>
      </w:r>
      <w:r>
        <w:rPr>
          <w:b/>
        </w:rPr>
        <w:noBreakHyphen/>
        <w:t>47.</w:t>
      </w:r>
      <w:r>
        <w:tab/>
        <w:t>Deleted: Gazette 10 Jul 1992 p. 3290.]</w:t>
      </w:r>
    </w:p>
    <w:p>
      <w:pPr>
        <w:pStyle w:val="Heading5"/>
        <w:spacing w:before="180"/>
        <w:rPr>
          <w:snapToGrid w:val="0"/>
        </w:rPr>
      </w:pPr>
      <w:bookmarkStart w:id="75" w:name="_Toc22712847"/>
      <w:bookmarkStart w:id="76" w:name="_Toc22220304"/>
      <w:r>
        <w:rPr>
          <w:rStyle w:val="CharSectno"/>
        </w:rPr>
        <w:t>48</w:t>
      </w:r>
      <w:r>
        <w:rPr>
          <w:snapToGrid w:val="0"/>
        </w:rPr>
        <w:t>.</w:t>
      </w:r>
      <w:r>
        <w:rPr>
          <w:snapToGrid w:val="0"/>
        </w:rPr>
        <w:tab/>
        <w:t>Rules of Betting</w:t>
      </w:r>
      <w:bookmarkEnd w:id="75"/>
      <w:bookmarkEnd w:id="76"/>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Gazette 30 Jan 2004 p. 405.]</w:t>
      </w:r>
    </w:p>
    <w:p>
      <w:pPr>
        <w:pStyle w:val="Heading5"/>
      </w:pPr>
      <w:bookmarkStart w:id="77" w:name="_Toc22712848"/>
      <w:bookmarkStart w:id="78" w:name="_Toc22220305"/>
      <w:r>
        <w:rPr>
          <w:rStyle w:val="CharSectno"/>
        </w:rPr>
        <w:t>48A</w:t>
      </w:r>
      <w:r>
        <w:t>.</w:t>
      </w:r>
      <w:r>
        <w:tab/>
        <w:t>Minimum bet obligations</w:t>
      </w:r>
      <w:bookmarkEnd w:id="77"/>
      <w:bookmarkEnd w:id="78"/>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Gazette 30 Jan 2004 p. 405.]</w:t>
      </w:r>
    </w:p>
    <w:p>
      <w:pPr>
        <w:pStyle w:val="Heading5"/>
      </w:pPr>
      <w:bookmarkStart w:id="79" w:name="_Toc22712849"/>
      <w:bookmarkStart w:id="80" w:name="_Toc22220306"/>
      <w:r>
        <w:rPr>
          <w:rStyle w:val="CharSectno"/>
        </w:rPr>
        <w:t>49</w:t>
      </w:r>
      <w:r>
        <w:t>.</w:t>
      </w:r>
      <w:r>
        <w:tab/>
        <w:t>Bets on more than one result</w:t>
      </w:r>
      <w:bookmarkEnd w:id="79"/>
      <w:bookmarkEnd w:id="80"/>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an approved event an approval under section 4B provides otherwise.</w:t>
      </w:r>
    </w:p>
    <w:p>
      <w:pPr>
        <w:pStyle w:val="Footnotesection"/>
      </w:pPr>
      <w:r>
        <w:tab/>
        <w:t>[Regulation 49 inserted: Gazette 21 Jul 1998 p. 3853; amended: 25 Jan 2019 p. 201-2.]</w:t>
      </w:r>
    </w:p>
    <w:p>
      <w:pPr>
        <w:pStyle w:val="Heading5"/>
      </w:pPr>
      <w:bookmarkStart w:id="81" w:name="_Toc22712850"/>
      <w:bookmarkStart w:id="82" w:name="_Toc22220307"/>
      <w:r>
        <w:rPr>
          <w:rStyle w:val="CharSectno"/>
        </w:rPr>
        <w:t>50</w:t>
      </w:r>
      <w:r>
        <w:t>.</w:t>
      </w:r>
      <w:r>
        <w:tab/>
        <w:t>Permitted bets</w:t>
      </w:r>
      <w:bookmarkEnd w:id="81"/>
      <w:bookmarkEnd w:id="82"/>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an approved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Gazette 21 Jul 1998 p. 3853; amended: Gazette 30 Jan 2004 p. 405; 25 Jan 2019 p. 201-2.]</w:t>
      </w:r>
    </w:p>
    <w:p>
      <w:pPr>
        <w:pStyle w:val="Heading5"/>
        <w:rPr>
          <w:snapToGrid w:val="0"/>
        </w:rPr>
      </w:pPr>
      <w:bookmarkStart w:id="83" w:name="_Toc22712851"/>
      <w:bookmarkStart w:id="84" w:name="_Toc22220308"/>
      <w:r>
        <w:rPr>
          <w:rStyle w:val="CharSectno"/>
        </w:rPr>
        <w:t>51</w:t>
      </w:r>
      <w:r>
        <w:rPr>
          <w:snapToGrid w:val="0"/>
        </w:rPr>
        <w:t>.</w:t>
      </w:r>
      <w:r>
        <w:rPr>
          <w:snapToGrid w:val="0"/>
        </w:rPr>
        <w:tab/>
        <w:t>Place betting</w:t>
      </w:r>
      <w:bookmarkEnd w:id="83"/>
      <w:bookmarkEnd w:id="84"/>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 xml:space="preserve">in the context of </w:t>
      </w:r>
      <w:r>
        <w:t>an approved event</w:t>
      </w:r>
      <w:r>
        <w:rPr>
          <w:snapToGrid w:val="0"/>
        </w:rPr>
        <w:t xml:space="preserve"> an approval under section 4B provides otherwise; or</w:t>
      </w:r>
    </w:p>
    <w:p>
      <w:pPr>
        <w:pStyle w:val="Indenta"/>
        <w:keepNext/>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 xml:space="preserve">Where place betting is permitted a bookmaker who offers odds against a runner, or competitor or contingency in the context of </w:t>
      </w:r>
      <w:r>
        <w:t>an approved event</w:t>
      </w:r>
      <w:r>
        <w:rPr>
          <w:snapToGrid w:val="0"/>
        </w:rPr>
        <w:t xml:space="preserve">, shall, unless the favourite is at “odds on” at the time the bet is laid, accept a win and place bet on that runner, or competitor or contingency in the context of </w:t>
      </w:r>
      <w:r>
        <w:t>an approved event</w:t>
      </w:r>
      <w:r>
        <w:rPr>
          <w:snapToGrid w:val="0"/>
        </w:rPr>
        <w:t>, if that bet is demanded by the backer.</w:t>
      </w:r>
    </w:p>
    <w:p>
      <w:pPr>
        <w:pStyle w:val="Penstart"/>
        <w:rPr>
          <w:snapToGrid w:val="0"/>
        </w:rPr>
      </w:pPr>
      <w:r>
        <w:rPr>
          <w:snapToGrid w:val="0"/>
        </w:rPr>
        <w:tab/>
        <w:t>Penalty: $200.</w:t>
      </w:r>
    </w:p>
    <w:p>
      <w:pPr>
        <w:pStyle w:val="Footnotesection"/>
      </w:pPr>
      <w:r>
        <w:tab/>
        <w:t>[Regulation 51 amended: Gazette 24 Jun 1988 p. 2005; 14 Sep 1990 p. 4863; 10 Jul 1992 p. 3291; 21 Jul 1998 p. 3854 and 3855; 20 Sep 2002 p. 4702; 25 Jan 2019 p. 201</w:t>
      </w:r>
      <w:r>
        <w:noBreakHyphen/>
        <w:t>2.]</w:t>
      </w:r>
    </w:p>
    <w:p>
      <w:pPr>
        <w:pStyle w:val="Heading5"/>
        <w:spacing w:before="260"/>
        <w:rPr>
          <w:snapToGrid w:val="0"/>
        </w:rPr>
      </w:pPr>
      <w:bookmarkStart w:id="85" w:name="_Toc22712852"/>
      <w:bookmarkStart w:id="86" w:name="_Toc22220309"/>
      <w:r>
        <w:rPr>
          <w:rStyle w:val="CharSectno"/>
        </w:rPr>
        <w:t>52</w:t>
      </w:r>
      <w:r>
        <w:rPr>
          <w:snapToGrid w:val="0"/>
        </w:rPr>
        <w:t>.</w:t>
      </w:r>
      <w:r>
        <w:rPr>
          <w:snapToGrid w:val="0"/>
        </w:rPr>
        <w:tab/>
        <w:t>Concession betting</w:t>
      </w:r>
      <w:bookmarkEnd w:id="85"/>
      <w:bookmarkEnd w:id="86"/>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Gazette 24 Jun 1988 p. 2005; 10 Jul 1992 p. 3291.]</w:t>
      </w:r>
    </w:p>
    <w:p>
      <w:pPr>
        <w:pStyle w:val="Heading5"/>
        <w:rPr>
          <w:snapToGrid w:val="0"/>
        </w:rPr>
      </w:pPr>
      <w:bookmarkStart w:id="87" w:name="_Toc22712853"/>
      <w:bookmarkStart w:id="88" w:name="_Toc22220310"/>
      <w:r>
        <w:rPr>
          <w:rStyle w:val="CharSectno"/>
        </w:rPr>
        <w:t>53</w:t>
      </w:r>
      <w:r>
        <w:rPr>
          <w:snapToGrid w:val="0"/>
        </w:rPr>
        <w:t>.</w:t>
      </w:r>
      <w:r>
        <w:rPr>
          <w:snapToGrid w:val="0"/>
        </w:rPr>
        <w:tab/>
        <w:t>Doubles other than multiple doubles</w:t>
      </w:r>
      <w:bookmarkEnd w:id="87"/>
      <w:bookmarkEnd w:id="88"/>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Gazette 24 Jun 1988 p. 2005; 30 Jan 2004 p. 412.]</w:t>
      </w:r>
    </w:p>
    <w:p>
      <w:pPr>
        <w:pStyle w:val="Heading5"/>
        <w:rPr>
          <w:snapToGrid w:val="0"/>
        </w:rPr>
      </w:pPr>
      <w:bookmarkStart w:id="89" w:name="_Toc22712854"/>
      <w:bookmarkStart w:id="90" w:name="_Toc22220311"/>
      <w:r>
        <w:rPr>
          <w:rStyle w:val="CharSectno"/>
        </w:rPr>
        <w:t>54</w:t>
      </w:r>
      <w:r>
        <w:rPr>
          <w:snapToGrid w:val="0"/>
        </w:rPr>
        <w:t>.</w:t>
      </w:r>
      <w:r>
        <w:rPr>
          <w:snapToGrid w:val="0"/>
        </w:rPr>
        <w:tab/>
        <w:t>Trebles</w:t>
      </w:r>
      <w:bookmarkEnd w:id="89"/>
      <w:bookmarkEnd w:id="90"/>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Gazette 24 Jun 1988 p. 2005; 30 Jan 2004 p. 412.]</w:t>
      </w:r>
    </w:p>
    <w:p>
      <w:pPr>
        <w:pStyle w:val="Heading5"/>
        <w:spacing w:before="260"/>
        <w:rPr>
          <w:snapToGrid w:val="0"/>
        </w:rPr>
      </w:pPr>
      <w:bookmarkStart w:id="91" w:name="_Toc22712855"/>
      <w:bookmarkStart w:id="92" w:name="_Toc22220312"/>
      <w:r>
        <w:rPr>
          <w:rStyle w:val="CharSectno"/>
        </w:rPr>
        <w:t>55</w:t>
      </w:r>
      <w:r>
        <w:rPr>
          <w:snapToGrid w:val="0"/>
        </w:rPr>
        <w:t>.</w:t>
      </w:r>
      <w:r>
        <w:rPr>
          <w:snapToGrid w:val="0"/>
        </w:rPr>
        <w:tab/>
        <w:t>All</w:t>
      </w:r>
      <w:r>
        <w:rPr>
          <w:snapToGrid w:val="0"/>
        </w:rPr>
        <w:noBreakHyphen/>
        <w:t>up</w:t>
      </w:r>
      <w:bookmarkEnd w:id="91"/>
      <w:bookmarkEnd w:id="92"/>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Gazette 24 Jun 1988 p. 2005.]</w:t>
      </w:r>
    </w:p>
    <w:p>
      <w:pPr>
        <w:pStyle w:val="Ednotesection"/>
        <w:keepNext/>
        <w:spacing w:before="180"/>
        <w:ind w:left="890" w:hanging="890"/>
      </w:pPr>
      <w:r>
        <w:t>[</w:t>
      </w:r>
      <w:r>
        <w:rPr>
          <w:rStyle w:val="CharSectno"/>
          <w:b/>
        </w:rPr>
        <w:t>56</w:t>
      </w:r>
      <w:r>
        <w:rPr>
          <w:b/>
        </w:rPr>
        <w:t>.</w:t>
      </w:r>
      <w:r>
        <w:tab/>
        <w:t>Deleted: Gazette 13 Oct 2000 p. 5726.]</w:t>
      </w:r>
    </w:p>
    <w:p>
      <w:pPr>
        <w:pStyle w:val="Heading5"/>
        <w:spacing w:before="260"/>
        <w:rPr>
          <w:snapToGrid w:val="0"/>
        </w:rPr>
      </w:pPr>
      <w:bookmarkStart w:id="93" w:name="_Toc22712856"/>
      <w:bookmarkStart w:id="94" w:name="_Toc22220313"/>
      <w:r>
        <w:rPr>
          <w:rStyle w:val="CharSectno"/>
        </w:rPr>
        <w:t>57</w:t>
      </w:r>
      <w:r>
        <w:rPr>
          <w:snapToGrid w:val="0"/>
        </w:rPr>
        <w:t>.</w:t>
      </w:r>
      <w:r>
        <w:rPr>
          <w:snapToGrid w:val="0"/>
        </w:rPr>
        <w:tab/>
        <w:t>Stand</w:t>
      </w:r>
      <w:bookmarkEnd w:id="93"/>
      <w:bookmarkEnd w:id="94"/>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Gazette 24 Jun 1988 p. 2005; 10 Jul 1992 p. 3291; 21 Jul 1998 p. 3854.]</w:t>
      </w:r>
    </w:p>
    <w:p>
      <w:pPr>
        <w:pStyle w:val="Heading5"/>
        <w:spacing w:before="260"/>
        <w:rPr>
          <w:snapToGrid w:val="0"/>
        </w:rPr>
      </w:pPr>
      <w:bookmarkStart w:id="95" w:name="_Toc22712857"/>
      <w:bookmarkStart w:id="96" w:name="_Toc22220314"/>
      <w:r>
        <w:rPr>
          <w:rStyle w:val="CharSectno"/>
        </w:rPr>
        <w:t>58</w:t>
      </w:r>
      <w:r>
        <w:rPr>
          <w:snapToGrid w:val="0"/>
        </w:rPr>
        <w:t>.</w:t>
      </w:r>
      <w:r>
        <w:rPr>
          <w:snapToGrid w:val="0"/>
        </w:rPr>
        <w:tab/>
        <w:t>Use of stand</w:t>
      </w:r>
      <w:bookmarkEnd w:id="95"/>
      <w:bookmarkEnd w:id="96"/>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Gazette 24 Jun 1988 p. 2005; 10 Jul 1992 p. 3291; 20 Sep 2002 p. 4702.]</w:t>
      </w:r>
    </w:p>
    <w:p>
      <w:pPr>
        <w:pStyle w:val="Heading5"/>
      </w:pPr>
      <w:bookmarkStart w:id="97" w:name="_Toc22712858"/>
      <w:bookmarkStart w:id="98" w:name="_Toc22220315"/>
      <w:r>
        <w:rPr>
          <w:rStyle w:val="CharSectno"/>
        </w:rPr>
        <w:t>59</w:t>
      </w:r>
      <w:r>
        <w:t>.</w:t>
      </w:r>
      <w:r>
        <w:tab/>
        <w:t>Name of bookmaker to be shown</w:t>
      </w:r>
      <w:bookmarkEnd w:id="97"/>
      <w:bookmarkEnd w:id="98"/>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Gazette 11 Nov 2003 p. 4673</w:t>
      </w:r>
      <w:r>
        <w:noBreakHyphen/>
        <w:t>4; amended: Gazette 30 Jan 2004 p. 405 and 412.]</w:t>
      </w:r>
    </w:p>
    <w:p>
      <w:pPr>
        <w:pStyle w:val="Heading5"/>
        <w:spacing w:before="240"/>
        <w:rPr>
          <w:snapToGrid w:val="0"/>
        </w:rPr>
      </w:pPr>
      <w:bookmarkStart w:id="99" w:name="_Toc22712859"/>
      <w:bookmarkStart w:id="100" w:name="_Toc22220316"/>
      <w:r>
        <w:rPr>
          <w:rStyle w:val="CharSectno"/>
        </w:rPr>
        <w:t>60</w:t>
      </w:r>
      <w:r>
        <w:rPr>
          <w:snapToGrid w:val="0"/>
        </w:rPr>
        <w:t>.</w:t>
      </w:r>
      <w:r>
        <w:rPr>
          <w:snapToGrid w:val="0"/>
        </w:rPr>
        <w:tab/>
        <w:t>Betting boards etc. to be approved</w:t>
      </w:r>
      <w:bookmarkEnd w:id="99"/>
      <w:bookmarkEnd w:id="100"/>
    </w:p>
    <w:p>
      <w:pPr>
        <w:pStyle w:val="Subsection"/>
        <w:spacing w:before="180"/>
        <w:rPr>
          <w:snapToGrid w:val="0"/>
        </w:rPr>
      </w:pPr>
      <w:r>
        <w:rPr>
          <w:snapToGrid w:val="0"/>
        </w:rPr>
        <w:tab/>
      </w:r>
      <w:r>
        <w:rPr>
          <w:snapToGrid w:val="0"/>
        </w:rPr>
        <w:tab/>
        <w:t xml:space="preserve">No bookmaker carrying on business as a bookmaker at a race meeting shall use or display any betting board, tablet or sign, or display the name of that bookmaker or the names of runners, or in the context of </w:t>
      </w:r>
      <w:r>
        <w:t>an approved event</w:t>
      </w:r>
      <w:r>
        <w:rPr>
          <w:snapToGrid w:val="0"/>
        </w:rPr>
        <w:t xml:space="preserve">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Gazette 24 Jun 1988 p. 2005; 10 Jul 1992 p. 3291; 21 Jul 1998 p. 3856; 25 Jan 2019 p. 201</w:t>
      </w:r>
      <w:r>
        <w:noBreakHyphen/>
        <w:t>2.]</w:t>
      </w:r>
    </w:p>
    <w:p>
      <w:pPr>
        <w:pStyle w:val="Heading5"/>
        <w:spacing w:before="240"/>
        <w:rPr>
          <w:snapToGrid w:val="0"/>
        </w:rPr>
      </w:pPr>
      <w:bookmarkStart w:id="101" w:name="_Toc22712860"/>
      <w:bookmarkStart w:id="102" w:name="_Toc22220317"/>
      <w:r>
        <w:rPr>
          <w:rStyle w:val="CharSectno"/>
        </w:rPr>
        <w:t>61</w:t>
      </w:r>
      <w:r>
        <w:rPr>
          <w:snapToGrid w:val="0"/>
        </w:rPr>
        <w:t>.</w:t>
      </w:r>
      <w:r>
        <w:rPr>
          <w:snapToGrid w:val="0"/>
        </w:rPr>
        <w:tab/>
        <w:t>Betting boards</w:t>
      </w:r>
      <w:bookmarkEnd w:id="101"/>
      <w:bookmarkEnd w:id="102"/>
    </w:p>
    <w:p>
      <w:pPr>
        <w:pStyle w:val="Subsection"/>
        <w:rPr>
          <w:snapToGrid w:val="0"/>
        </w:rPr>
      </w:pPr>
      <w:r>
        <w:rPr>
          <w:snapToGrid w:val="0"/>
        </w:rPr>
        <w:tab/>
        <w:t>(1)</w:t>
      </w:r>
      <w:r>
        <w:rPr>
          <w:snapToGrid w:val="0"/>
        </w:rPr>
        <w:tab/>
        <w:t xml:space="preserve">A licensed bookmaker who carries on business as a bookmaker at a race meeting shall display a betting board on which is listed the names of the runners in each race in the same order as they appear in the official race book published for that race meeting or in the context of </w:t>
      </w:r>
      <w:r>
        <w:t>an approved event</w:t>
      </w:r>
      <w:r>
        <w:rPr>
          <w:snapToGrid w:val="0"/>
        </w:rPr>
        <w:t xml:space="preserve">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Gazette 24 Jun 1988 p. 2005; 10 Jul 1992 p. 3292; 21 Jul 1998 p. 3855 and 3856; 20 Sep 2002 p. 4703; 30 Jan 2004 p. 405; 25 Jan 2019 p. 201</w:t>
      </w:r>
      <w:r>
        <w:noBreakHyphen/>
        <w:t>2.]</w:t>
      </w:r>
    </w:p>
    <w:p>
      <w:pPr>
        <w:pStyle w:val="Heading5"/>
        <w:rPr>
          <w:snapToGrid w:val="0"/>
        </w:rPr>
      </w:pPr>
      <w:bookmarkStart w:id="103" w:name="_Toc22712861"/>
      <w:bookmarkStart w:id="104" w:name="_Toc22220318"/>
      <w:r>
        <w:rPr>
          <w:rStyle w:val="CharSectno"/>
        </w:rPr>
        <w:t>62</w:t>
      </w:r>
      <w:r>
        <w:rPr>
          <w:snapToGrid w:val="0"/>
        </w:rPr>
        <w:t>.</w:t>
      </w:r>
      <w:r>
        <w:rPr>
          <w:snapToGrid w:val="0"/>
        </w:rPr>
        <w:tab/>
        <w:t>Omissions from betting board etc.</w:t>
      </w:r>
      <w:bookmarkEnd w:id="103"/>
      <w:bookmarkEnd w:id="104"/>
    </w:p>
    <w:p>
      <w:pPr>
        <w:pStyle w:val="Subsection"/>
        <w:keepNext/>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No bookmaker shall bet or offer to bet on any runner, or in the context of </w:t>
      </w:r>
      <w:r>
        <w:t xml:space="preserve">an approved event </w:t>
      </w:r>
      <w:r>
        <w:rPr>
          <w:snapToGrid w:val="0"/>
        </w:rPr>
        <w:t>any competitor or contingency, which is not at that time included in the official list.</w:t>
      </w:r>
    </w:p>
    <w:p>
      <w:pPr>
        <w:pStyle w:val="Footnotesection"/>
      </w:pPr>
      <w:r>
        <w:tab/>
        <w:t>[Regulation 62 amended: Gazette 10 Jul 1992 p. 3292; 21 Jul 1998 p. 3855; 20 Sep 2002 p. 4703; 25 Jan 2019 p. 201</w:t>
      </w:r>
      <w:r>
        <w:noBreakHyphen/>
        <w:t>2.]</w:t>
      </w:r>
    </w:p>
    <w:p>
      <w:pPr>
        <w:pStyle w:val="Heading5"/>
        <w:rPr>
          <w:snapToGrid w:val="0"/>
        </w:rPr>
      </w:pPr>
      <w:bookmarkStart w:id="105" w:name="_Toc22712862"/>
      <w:bookmarkStart w:id="106" w:name="_Toc22220319"/>
      <w:r>
        <w:rPr>
          <w:rStyle w:val="CharSectno"/>
        </w:rPr>
        <w:t>63</w:t>
      </w:r>
      <w:r>
        <w:rPr>
          <w:snapToGrid w:val="0"/>
        </w:rPr>
        <w:t>.</w:t>
      </w:r>
      <w:r>
        <w:rPr>
          <w:snapToGrid w:val="0"/>
        </w:rPr>
        <w:tab/>
        <w:t>Bets with domestic betting operators and totalisators</w:t>
      </w:r>
      <w:bookmarkEnd w:id="105"/>
      <w:bookmarkEnd w:id="106"/>
    </w:p>
    <w:p>
      <w:pPr>
        <w:pStyle w:val="Subsection"/>
      </w:pPr>
      <w:r>
        <w:tab/>
        <w:t>(1A)</w:t>
      </w:r>
      <w:r>
        <w:tab/>
        <w:t xml:space="preserve">In this regulation — </w:t>
      </w:r>
    </w:p>
    <w:p>
      <w:pPr>
        <w:pStyle w:val="Defstar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approved event to which the bet relates; or</w:t>
      </w:r>
    </w:p>
    <w:p>
      <w:pPr>
        <w:pStyle w:val="Indenta"/>
      </w:pPr>
      <w:r>
        <w:tab/>
        <w:t>(b)</w:t>
      </w:r>
      <w:r>
        <w:tab/>
        <w:t>for any other races, race meetings or approved events in relation to which the bookmaker has accepted bets.</w:t>
      </w:r>
    </w:p>
    <w:p>
      <w:pPr>
        <w:pStyle w:val="Footnotesection"/>
      </w:pPr>
      <w:r>
        <w:tab/>
        <w:t>[Regulation 63 amended: Gazette 24 Jun 1988 p. 2005; 10 Jul 1992 p. 3293; 21 Jul 1998 p. 3855 and 3856; 17 Dec 2002 p. 5924; 14 Jun 2013 p. 2241-2; 25 Jan 2019 p. 201-2.]</w:t>
      </w:r>
    </w:p>
    <w:p>
      <w:pPr>
        <w:pStyle w:val="Heading5"/>
      </w:pPr>
      <w:bookmarkStart w:id="107" w:name="_Toc22712863"/>
      <w:bookmarkStart w:id="108" w:name="_Toc22220320"/>
      <w:r>
        <w:rPr>
          <w:rStyle w:val="CharSectno"/>
        </w:rPr>
        <w:t>64</w:t>
      </w:r>
      <w:r>
        <w:t>.</w:t>
      </w:r>
      <w:r>
        <w:tab/>
        <w:t>Bet back by means of a betting exchange</w:t>
      </w:r>
      <w:bookmarkEnd w:id="107"/>
      <w:bookmarkEnd w:id="108"/>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keepNext/>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approved event to which the bet relates; or</w:t>
      </w:r>
    </w:p>
    <w:p>
      <w:pPr>
        <w:pStyle w:val="Indenta"/>
        <w:spacing w:before="60"/>
      </w:pPr>
      <w:r>
        <w:tab/>
        <w:t>(b)</w:t>
      </w:r>
      <w:r>
        <w:tab/>
        <w:t>for any other races, race meetings or approved events in relation to which the bookmaker has accepted bets.</w:t>
      </w:r>
    </w:p>
    <w:p>
      <w:pPr>
        <w:pStyle w:val="Footnotesection"/>
        <w:spacing w:before="100"/>
      </w:pPr>
      <w:r>
        <w:tab/>
        <w:t>[Regulation 64 inserted: Gazette 14 Jun 2013 p. 2242-3; amended: 25 Jan 2019 p. 201-2.]</w:t>
      </w:r>
    </w:p>
    <w:p>
      <w:pPr>
        <w:pStyle w:val="Ednotesection"/>
        <w:spacing w:before="200"/>
      </w:pPr>
      <w:r>
        <w:t>[</w:t>
      </w:r>
      <w:r>
        <w:rPr>
          <w:b/>
        </w:rPr>
        <w:t>65.</w:t>
      </w:r>
      <w:r>
        <w:tab/>
        <w:t>Deleted: Gazette 13 Oct 2000 p. 5726.]</w:t>
      </w:r>
    </w:p>
    <w:p>
      <w:pPr>
        <w:pStyle w:val="Ednotesection"/>
        <w:spacing w:before="200"/>
      </w:pPr>
      <w:r>
        <w:t>[</w:t>
      </w:r>
      <w:r>
        <w:rPr>
          <w:b/>
        </w:rPr>
        <w:t>66</w:t>
      </w:r>
      <w:r>
        <w:rPr>
          <w:b/>
        </w:rPr>
        <w:noBreakHyphen/>
        <w:t>67.</w:t>
      </w:r>
      <w:r>
        <w:rPr>
          <w:b/>
        </w:rPr>
        <w:tab/>
      </w:r>
      <w:r>
        <w:t>Deleted: Gazette 10 Jul 1992 p. 3293.]</w:t>
      </w:r>
    </w:p>
    <w:p>
      <w:pPr>
        <w:pStyle w:val="Heading5"/>
        <w:spacing w:before="200"/>
        <w:rPr>
          <w:snapToGrid w:val="0"/>
        </w:rPr>
      </w:pPr>
      <w:bookmarkStart w:id="109" w:name="_Toc22712864"/>
      <w:bookmarkStart w:id="110" w:name="_Toc22220321"/>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109"/>
      <w:bookmarkEnd w:id="110"/>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Gazette 30 Jan 2004 p. 405; 1 Jul 2004 p. 2625.]</w:t>
      </w:r>
    </w:p>
    <w:p>
      <w:pPr>
        <w:pStyle w:val="Ednotesection"/>
        <w:spacing w:before="200"/>
      </w:pPr>
      <w:r>
        <w:t>[</w:t>
      </w:r>
      <w:r>
        <w:rPr>
          <w:b/>
        </w:rPr>
        <w:t>69.</w:t>
      </w:r>
      <w:r>
        <w:tab/>
        <w:t>Deleted: Gazette 21 Jul 1998 p. 3854.]</w:t>
      </w:r>
    </w:p>
    <w:p>
      <w:pPr>
        <w:pStyle w:val="Ednotesection"/>
        <w:spacing w:before="200"/>
      </w:pPr>
      <w:r>
        <w:t>[</w:t>
      </w:r>
      <w:r>
        <w:rPr>
          <w:b/>
        </w:rPr>
        <w:t>70.</w:t>
      </w:r>
      <w:r>
        <w:tab/>
        <w:t>Deleted: Gazette 21 Jul 2006 p. 2673.]</w:t>
      </w:r>
    </w:p>
    <w:p>
      <w:pPr>
        <w:pStyle w:val="Heading5"/>
        <w:spacing w:before="200"/>
        <w:rPr>
          <w:snapToGrid w:val="0"/>
        </w:rPr>
      </w:pPr>
      <w:bookmarkStart w:id="111" w:name="_Toc22712865"/>
      <w:bookmarkStart w:id="112" w:name="_Toc22220322"/>
      <w:r>
        <w:rPr>
          <w:rStyle w:val="CharSectno"/>
        </w:rPr>
        <w:t>71</w:t>
      </w:r>
      <w:r>
        <w:rPr>
          <w:snapToGrid w:val="0"/>
        </w:rPr>
        <w:t>.</w:t>
      </w:r>
      <w:r>
        <w:rPr>
          <w:snapToGrid w:val="0"/>
        </w:rPr>
        <w:tab/>
        <w:t>Telephone betting on approved events</w:t>
      </w:r>
      <w:bookmarkEnd w:id="111"/>
      <w:bookmarkEnd w:id="112"/>
    </w:p>
    <w:p>
      <w:pPr>
        <w:pStyle w:val="Subsection"/>
        <w:spacing w:before="140"/>
        <w:rPr>
          <w:snapToGrid w:val="0"/>
        </w:rPr>
      </w:pPr>
      <w:r>
        <w:rPr>
          <w:snapToGrid w:val="0"/>
        </w:rPr>
        <w:tab/>
        <w:t>(1)</w:t>
      </w:r>
      <w:r>
        <w:rPr>
          <w:snapToGrid w:val="0"/>
        </w:rPr>
        <w:tab/>
        <w:t xml:space="preserve">When betting on </w:t>
      </w:r>
      <w:r>
        <w:t xml:space="preserve">an event, </w:t>
      </w:r>
      <w:r>
        <w:rPr>
          <w:snapToGrid w:val="0"/>
        </w:rPr>
        <w:t>or a contingency, is approved under section 4B a licensee who is so authorised by endorsement on the licence may carry on business as a bookmaker by means of on</w:t>
      </w:r>
      <w:r>
        <w:rPr>
          <w:snapToGrid w:val="0"/>
        </w:rPr>
        <w:noBreakHyphen/>
        <w:t xml:space="preserve">course telephone betting in relation to </w:t>
      </w:r>
      <w:r>
        <w:t>that event</w:t>
      </w:r>
      <w:r>
        <w:rPr>
          <w:snapToGrid w:val="0"/>
        </w:rPr>
        <w:t xml:space="preserve">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keepLines/>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 xml:space="preserve">The details of all bets received by telephone are to be separately </w:t>
      </w:r>
      <w:r>
        <w:t>recorded.</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Gazette 31 Aug 1993 p. 4677; amended: Gazette 24 Dec 1993 p. 6839; 21 Jul 1998 p. 3854; 20 Sep 2002 p. 4703; 30 Jan 2004 p. 412; 25 Jan 2019 p. 200 and 203.]</w:t>
      </w:r>
    </w:p>
    <w:p>
      <w:pPr>
        <w:pStyle w:val="Heading5"/>
        <w:rPr>
          <w:snapToGrid w:val="0"/>
        </w:rPr>
      </w:pPr>
      <w:bookmarkStart w:id="113" w:name="_Toc22712866"/>
      <w:bookmarkStart w:id="114" w:name="_Toc22220323"/>
      <w:r>
        <w:rPr>
          <w:rStyle w:val="CharSectno"/>
        </w:rPr>
        <w:t>72</w:t>
      </w:r>
      <w:r>
        <w:rPr>
          <w:snapToGrid w:val="0"/>
        </w:rPr>
        <w:t>.</w:t>
      </w:r>
      <w:r>
        <w:rPr>
          <w:snapToGrid w:val="0"/>
        </w:rPr>
        <w:tab/>
        <w:t>Telephone betting on racing</w:t>
      </w:r>
      <w:bookmarkEnd w:id="113"/>
      <w:bookmarkEnd w:id="114"/>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 xml:space="preserve">The details of all bets received by telephone are to be separately </w:t>
      </w:r>
      <w:r>
        <w:t>recorded.</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Gazette 24 Dec 1993 p. 6839</w:t>
      </w:r>
      <w:r>
        <w:noBreakHyphen/>
        <w:t>40; amended: Gazette 24 Jun 1997 p. 3014; 21 Jul 1998 p. 3854 and 3855; 13 Oct 2000 p. 5727; 20 Sep 2002 p. 4703; 25 Mar 2003 p. 921</w:t>
      </w:r>
      <w:r>
        <w:noBreakHyphen/>
        <w:t>2; 20 Jun 2003 p. 2250; 30 Jan 2004 p. 412; 1 Jul 2004 p. 2625</w:t>
      </w:r>
      <w:r>
        <w:noBreakHyphen/>
        <w:t>6; 25 Jan 2019 p. 203.]</w:t>
      </w:r>
    </w:p>
    <w:p>
      <w:pPr>
        <w:pStyle w:val="Heading5"/>
      </w:pPr>
      <w:bookmarkStart w:id="115" w:name="_Toc22712867"/>
      <w:bookmarkStart w:id="116" w:name="_Toc22220324"/>
      <w:r>
        <w:rPr>
          <w:rStyle w:val="CharSectno"/>
        </w:rPr>
        <w:t>73</w:t>
      </w:r>
      <w:r>
        <w:t>.</w:t>
      </w:r>
      <w:r>
        <w:tab/>
        <w:t>Credit betting other than by telephone</w:t>
      </w:r>
      <w:bookmarkEnd w:id="115"/>
      <w:bookmarkEnd w:id="116"/>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PermNoteHeading"/>
      </w:pPr>
      <w:r>
        <w:tab/>
        <w:t>Note:</w:t>
      </w:r>
    </w:p>
    <w:p>
      <w:pPr>
        <w:pStyle w:val="PermNoteText"/>
      </w:pPr>
      <w:r>
        <w:tab/>
      </w:r>
      <w:r>
        <w:tab/>
        <w:t>The requirement to write and deliver to the bettor a betting ticket does not apply to bets made by telephone in accordance with the regulations, see section 31(1)(b)(iii) of the Act.</w:t>
      </w:r>
    </w:p>
    <w:p>
      <w:pPr>
        <w:pStyle w:val="Footnotesection"/>
      </w:pPr>
      <w:r>
        <w:tab/>
        <w:t>[Regulation 73 inserted: Gazette 21 Jul 1998 p. 3854; amended: Gazette 17 Dec 2002 p. 5924; 14 Jun 2013 p. 2243.]</w:t>
      </w:r>
    </w:p>
    <w:p>
      <w:pPr>
        <w:pStyle w:val="Heading5"/>
      </w:pPr>
      <w:bookmarkStart w:id="117" w:name="_Toc22712868"/>
      <w:bookmarkStart w:id="118" w:name="_Toc22220325"/>
      <w:r>
        <w:rPr>
          <w:rStyle w:val="CharSectno"/>
        </w:rPr>
        <w:t>74</w:t>
      </w:r>
      <w:r>
        <w:t>.</w:t>
      </w:r>
      <w:r>
        <w:tab/>
        <w:t>Internet betting (approved events)</w:t>
      </w:r>
      <w:bookmarkEnd w:id="117"/>
      <w:bookmarkEnd w:id="118"/>
    </w:p>
    <w:p>
      <w:pPr>
        <w:pStyle w:val="Subsection"/>
      </w:pPr>
      <w:r>
        <w:tab/>
      </w:r>
      <w:r>
        <w:tab/>
        <w:t>When betting on an event, or a contingency, is approved under section 4B a licensee who is so authorised by endorsement on the licence may carry on business as a bookmaker by means of on</w:t>
      </w:r>
      <w:r>
        <w:noBreakHyphen/>
        <w:t>course internet betting, in relation to that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Gazette 26 Nov 1999 p. 5909; amended: Gazette 30 Jan 2004 p. 412; 25 Jan 2019 p. 200.]</w:t>
      </w:r>
    </w:p>
    <w:p>
      <w:pPr>
        <w:pStyle w:val="Heading5"/>
      </w:pPr>
      <w:bookmarkStart w:id="119" w:name="_Toc22712869"/>
      <w:bookmarkStart w:id="120" w:name="_Toc22220326"/>
      <w:r>
        <w:rPr>
          <w:rStyle w:val="CharSectno"/>
        </w:rPr>
        <w:t>75</w:t>
      </w:r>
      <w:r>
        <w:t>.</w:t>
      </w:r>
      <w:r>
        <w:tab/>
        <w:t>Internet betting (racing)</w:t>
      </w:r>
      <w:bookmarkEnd w:id="119"/>
      <w:bookmarkEnd w:id="120"/>
    </w:p>
    <w:p>
      <w:pPr>
        <w:pStyle w:val="Subsection"/>
        <w:keepNext/>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Gazette 26 Nov 1999 p. 5909</w:t>
      </w:r>
      <w:r>
        <w:noBreakHyphen/>
        <w:t>10; amended: Gazette 20 Sep 2002 p. 4703</w:t>
      </w:r>
      <w:r>
        <w:noBreakHyphen/>
        <w:t>4; 25 Mar 2003 p. 922; 20 Jun 2003 p. 225; 30 Jan 2004 p. 412; 1 Jul 2004 p. 2626.]</w:t>
      </w:r>
    </w:p>
    <w:p>
      <w:pPr>
        <w:pStyle w:val="Heading5"/>
      </w:pPr>
      <w:bookmarkStart w:id="121" w:name="_Toc22712870"/>
      <w:bookmarkStart w:id="122" w:name="_Toc22220327"/>
      <w:r>
        <w:rPr>
          <w:rStyle w:val="CharSectno"/>
        </w:rPr>
        <w:t>76</w:t>
      </w:r>
      <w:r>
        <w:t>.</w:t>
      </w:r>
      <w:r>
        <w:tab/>
        <w:t>Procedures for internet betting</w:t>
      </w:r>
      <w:bookmarkEnd w:id="121"/>
      <w:bookmarkEnd w:id="122"/>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w:t>
      </w:r>
    </w:p>
    <w:p>
      <w:pPr>
        <w:pStyle w:val="Footnotesection"/>
      </w:pPr>
      <w:r>
        <w:tab/>
        <w:t>[Regulation 76 inserted: Gazette 26 Nov 1999 p. 5910; amended: Gazette 30 Jan 2004 p. 406 and 412; 25 Jan 2019 p. 203.]</w:t>
      </w:r>
    </w:p>
    <w:p>
      <w:pPr>
        <w:pStyle w:val="Heading5"/>
      </w:pPr>
      <w:bookmarkStart w:id="123" w:name="_Toc22712871"/>
      <w:bookmarkStart w:id="124" w:name="_Toc22220328"/>
      <w:r>
        <w:rPr>
          <w:rStyle w:val="CharSectno"/>
        </w:rPr>
        <w:t>77</w:t>
      </w:r>
      <w:r>
        <w:t>.</w:t>
      </w:r>
      <w:r>
        <w:tab/>
        <w:t>Form of search warrant</w:t>
      </w:r>
      <w:bookmarkEnd w:id="123"/>
      <w:bookmarkEnd w:id="124"/>
    </w:p>
    <w:p>
      <w:pPr>
        <w:pStyle w:val="Subsection"/>
      </w:pPr>
      <w:r>
        <w:tab/>
      </w:r>
      <w:r>
        <w:tab/>
        <w:t>A search warrant for the purposes of section 28A of the Act is to be in the form of Form 1 in Schedule 1.</w:t>
      </w:r>
    </w:p>
    <w:p>
      <w:pPr>
        <w:pStyle w:val="Footnotesection"/>
      </w:pPr>
      <w:r>
        <w:tab/>
        <w:t>[Regulation 77 inserted: Gazette 30 Jan 2004 p. 406.]</w:t>
      </w:r>
    </w:p>
    <w:p>
      <w:pPr>
        <w:pStyle w:val="Heading2"/>
      </w:pPr>
      <w:bookmarkStart w:id="125" w:name="_Toc22646685"/>
      <w:bookmarkStart w:id="126" w:name="_Toc22648777"/>
      <w:bookmarkStart w:id="127" w:name="_Toc22712872"/>
      <w:bookmarkStart w:id="128" w:name="_Toc536171212"/>
      <w:bookmarkStart w:id="129" w:name="_Toc536520940"/>
      <w:bookmarkStart w:id="130" w:name="_Toc536534781"/>
      <w:bookmarkStart w:id="131" w:name="_Toc22220329"/>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125"/>
      <w:bookmarkEnd w:id="126"/>
      <w:bookmarkEnd w:id="127"/>
      <w:bookmarkEnd w:id="128"/>
      <w:bookmarkEnd w:id="129"/>
      <w:bookmarkEnd w:id="130"/>
      <w:bookmarkEnd w:id="131"/>
    </w:p>
    <w:p>
      <w:pPr>
        <w:pStyle w:val="Footnoteheading"/>
      </w:pPr>
      <w:r>
        <w:tab/>
        <w:t>[Heading inserted: Gazette 21 Jul 2006 p. 2673.]</w:t>
      </w:r>
    </w:p>
    <w:p>
      <w:pPr>
        <w:pStyle w:val="Heading3"/>
      </w:pPr>
      <w:bookmarkStart w:id="132" w:name="_Toc22646686"/>
      <w:bookmarkStart w:id="133" w:name="_Toc22648778"/>
      <w:bookmarkStart w:id="134" w:name="_Toc22712873"/>
      <w:bookmarkStart w:id="135" w:name="_Toc536171213"/>
      <w:bookmarkStart w:id="136" w:name="_Toc536520941"/>
      <w:bookmarkStart w:id="137" w:name="_Toc536534782"/>
      <w:bookmarkStart w:id="138" w:name="_Toc22220330"/>
      <w:r>
        <w:rPr>
          <w:rStyle w:val="CharDivNo"/>
        </w:rPr>
        <w:t>Division 1</w:t>
      </w:r>
      <w:r>
        <w:t> — </w:t>
      </w:r>
      <w:r>
        <w:rPr>
          <w:rStyle w:val="CharDivText"/>
        </w:rPr>
        <w:t>Preliminary</w:t>
      </w:r>
      <w:bookmarkEnd w:id="132"/>
      <w:bookmarkEnd w:id="133"/>
      <w:bookmarkEnd w:id="134"/>
      <w:bookmarkEnd w:id="135"/>
      <w:bookmarkEnd w:id="136"/>
      <w:bookmarkEnd w:id="137"/>
      <w:bookmarkEnd w:id="138"/>
    </w:p>
    <w:p>
      <w:pPr>
        <w:pStyle w:val="Footnoteheading"/>
      </w:pPr>
      <w:r>
        <w:tab/>
        <w:t>[Heading inserted: Gazette 21 Jul 2006 p. 2673.]</w:t>
      </w:r>
    </w:p>
    <w:p>
      <w:pPr>
        <w:pStyle w:val="Heading5"/>
      </w:pPr>
      <w:bookmarkStart w:id="139" w:name="_Toc22712874"/>
      <w:bookmarkStart w:id="140" w:name="_Toc22220331"/>
      <w:r>
        <w:rPr>
          <w:rStyle w:val="CharSectno"/>
        </w:rPr>
        <w:t>78</w:t>
      </w:r>
      <w:r>
        <w:t>.</w:t>
      </w:r>
      <w:r>
        <w:tab/>
        <w:t>Terms used</w:t>
      </w:r>
      <w:bookmarkEnd w:id="139"/>
      <w:bookmarkEnd w:id="140"/>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Gazette 21 Jul 2006 p. 2673</w:t>
      </w:r>
      <w:r>
        <w:noBreakHyphen/>
        <w:t>4.]</w:t>
      </w:r>
    </w:p>
    <w:p>
      <w:pPr>
        <w:pStyle w:val="Heading3"/>
      </w:pPr>
      <w:bookmarkStart w:id="141" w:name="_Toc22646688"/>
      <w:bookmarkStart w:id="142" w:name="_Toc22648780"/>
      <w:bookmarkStart w:id="143" w:name="_Toc22712875"/>
      <w:bookmarkStart w:id="144" w:name="_Toc536171215"/>
      <w:bookmarkStart w:id="145" w:name="_Toc536520943"/>
      <w:bookmarkStart w:id="146" w:name="_Toc536534784"/>
      <w:bookmarkStart w:id="147" w:name="_Toc22220332"/>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141"/>
      <w:bookmarkEnd w:id="142"/>
      <w:bookmarkEnd w:id="143"/>
      <w:bookmarkEnd w:id="144"/>
      <w:bookmarkEnd w:id="145"/>
      <w:bookmarkEnd w:id="146"/>
      <w:bookmarkEnd w:id="147"/>
    </w:p>
    <w:p>
      <w:pPr>
        <w:pStyle w:val="Footnoteheading"/>
      </w:pPr>
      <w:r>
        <w:tab/>
        <w:t>[Heading inserted: Gazette 21 Jul 2006 p. 2674.]</w:t>
      </w:r>
    </w:p>
    <w:p>
      <w:pPr>
        <w:pStyle w:val="Heading5"/>
      </w:pPr>
      <w:bookmarkStart w:id="148" w:name="_Toc22712876"/>
      <w:bookmarkStart w:id="149" w:name="_Toc22220333"/>
      <w:r>
        <w:rPr>
          <w:rStyle w:val="CharSectno"/>
        </w:rPr>
        <w:t>79</w:t>
      </w:r>
      <w:r>
        <w:t>.</w:t>
      </w:r>
      <w:r>
        <w:tab/>
        <w:t>On</w:t>
      </w:r>
      <w:r>
        <w:noBreakHyphen/>
        <w:t>course totalisator bets accepted subject to the rules and these regulations</w:t>
      </w:r>
      <w:bookmarkEnd w:id="148"/>
      <w:bookmarkEnd w:id="149"/>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Gazette 21 Jul 2006 p. 2674</w:t>
      </w:r>
      <w:r>
        <w:noBreakHyphen/>
        <w:t>5.]</w:t>
      </w:r>
    </w:p>
    <w:p>
      <w:pPr>
        <w:pStyle w:val="Heading5"/>
      </w:pPr>
      <w:bookmarkStart w:id="150" w:name="_Toc22712877"/>
      <w:bookmarkStart w:id="151" w:name="_Toc22220334"/>
      <w:r>
        <w:rPr>
          <w:rStyle w:val="CharSectno"/>
        </w:rPr>
        <w:t>80</w:t>
      </w:r>
      <w:r>
        <w:t>.</w:t>
      </w:r>
      <w:r>
        <w:tab/>
        <w:t>Local on</w:t>
      </w:r>
      <w:r>
        <w:noBreakHyphen/>
        <w:t>course totalisator bets accepted subject to the rules and these regulations</w:t>
      </w:r>
      <w:bookmarkEnd w:id="150"/>
      <w:bookmarkEnd w:id="151"/>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Gazette 21 Jul 2006 p. 2675</w:t>
      </w:r>
      <w:r>
        <w:noBreakHyphen/>
        <w:t>6.]</w:t>
      </w:r>
    </w:p>
    <w:p>
      <w:pPr>
        <w:pStyle w:val="Heading5"/>
      </w:pPr>
      <w:bookmarkStart w:id="152" w:name="_Toc22712878"/>
      <w:bookmarkStart w:id="153" w:name="_Toc22220335"/>
      <w:r>
        <w:rPr>
          <w:rStyle w:val="CharSectno"/>
        </w:rPr>
        <w:t>81</w:t>
      </w:r>
      <w:r>
        <w:t>.</w:t>
      </w:r>
      <w:r>
        <w:tab/>
        <w:t>All bets to be 50 cents or multiples of 50 cents</w:t>
      </w:r>
      <w:bookmarkEnd w:id="152"/>
      <w:bookmarkEnd w:id="153"/>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Ednotesubsection"/>
      </w:pPr>
      <w:r>
        <w:tab/>
        <w:t>[(2)</w:t>
      </w:r>
      <w:r>
        <w:tab/>
        <w:t>deleted]</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Gazette 21 Jul 2006 p. 2676; amended: Gazette 18 Sep 2007 p. 4717; 8 Mar 2016 p. 669.]</w:t>
      </w:r>
    </w:p>
    <w:p>
      <w:pPr>
        <w:pStyle w:val="Heading5"/>
      </w:pPr>
      <w:bookmarkStart w:id="154" w:name="_Toc22712879"/>
      <w:bookmarkStart w:id="155" w:name="_Toc22220336"/>
      <w:r>
        <w:rPr>
          <w:rStyle w:val="CharSectno"/>
        </w:rPr>
        <w:t>82</w:t>
      </w:r>
      <w:r>
        <w:t>.</w:t>
      </w:r>
      <w:r>
        <w:tab/>
        <w:t>On</w:t>
      </w:r>
      <w:r>
        <w:noBreakHyphen/>
        <w:t>course totalisator dividend as declared</w:t>
      </w:r>
      <w:bookmarkEnd w:id="154"/>
      <w:bookmarkEnd w:id="155"/>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as a dividend somewhere between 50 cents and 55 cents, as determined by RWWA or the organiser of the other totalisator pool.</w:t>
      </w:r>
    </w:p>
    <w:p>
      <w:pPr>
        <w:pStyle w:val="Footnotesection"/>
      </w:pPr>
      <w:r>
        <w:tab/>
        <w:t>[Regulation 82 inserted: Gazette 21 Jul 2006 p. 2676</w:t>
      </w:r>
      <w:r>
        <w:noBreakHyphen/>
        <w:t>7; amended: Gazette 8 Mar 2016 p. 669.]</w:t>
      </w:r>
    </w:p>
    <w:p>
      <w:pPr>
        <w:pStyle w:val="Heading5"/>
      </w:pPr>
      <w:bookmarkStart w:id="156" w:name="_Toc22712880"/>
      <w:bookmarkStart w:id="157" w:name="_Toc22220337"/>
      <w:r>
        <w:rPr>
          <w:rStyle w:val="CharSectno"/>
        </w:rPr>
        <w:t>83</w:t>
      </w:r>
      <w:r>
        <w:t>.</w:t>
      </w:r>
      <w:r>
        <w:tab/>
        <w:t>Local on</w:t>
      </w:r>
      <w:r>
        <w:noBreakHyphen/>
        <w:t>course totalisator dividend as declared</w:t>
      </w:r>
      <w:bookmarkEnd w:id="156"/>
      <w:bookmarkEnd w:id="157"/>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as a dividend somewhere between 50 cents and 55 cents, as determined by the local on</w:t>
      </w:r>
      <w:r>
        <w:noBreakHyphen/>
        <w:t>course totalisator or the organiser of the other totalisator pool.</w:t>
      </w:r>
    </w:p>
    <w:p>
      <w:pPr>
        <w:pStyle w:val="Footnotesection"/>
      </w:pPr>
      <w:r>
        <w:tab/>
        <w:t>[Regulation 83 inserted: Gazette 21 Jul 2006 p. 2677</w:t>
      </w:r>
      <w:r>
        <w:noBreakHyphen/>
        <w:t>8; amended: Gazette 8 Mar 2016 p. 669.]</w:t>
      </w:r>
    </w:p>
    <w:p>
      <w:pPr>
        <w:pStyle w:val="Heading5"/>
      </w:pPr>
      <w:bookmarkStart w:id="158" w:name="_Toc22712881"/>
      <w:bookmarkStart w:id="159" w:name="_Toc22220338"/>
      <w:r>
        <w:rPr>
          <w:rStyle w:val="CharSectno"/>
        </w:rPr>
        <w:t>84</w:t>
      </w:r>
      <w:r>
        <w:t>.</w:t>
      </w:r>
      <w:r>
        <w:tab/>
        <w:t>Bets may be refused</w:t>
      </w:r>
      <w:bookmarkEnd w:id="158"/>
      <w:bookmarkEnd w:id="159"/>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r>
        <w:t>, while that notice is in force, must not be accepted.</w:t>
      </w:r>
    </w:p>
    <w:p>
      <w:pPr>
        <w:pStyle w:val="Footnotesection"/>
        <w:spacing w:before="100"/>
      </w:pPr>
      <w:r>
        <w:tab/>
        <w:t>[Regulation 84 inserted: Gazette 21 Jul 2006 p. 2678.]</w:t>
      </w:r>
    </w:p>
    <w:p>
      <w:pPr>
        <w:pStyle w:val="Heading5"/>
      </w:pPr>
      <w:bookmarkStart w:id="160" w:name="_Toc22712882"/>
      <w:bookmarkStart w:id="161" w:name="_Toc22220339"/>
      <w:r>
        <w:rPr>
          <w:rStyle w:val="CharSectno"/>
        </w:rPr>
        <w:t>85</w:t>
      </w:r>
      <w:r>
        <w:t>.</w:t>
      </w:r>
      <w:r>
        <w:tab/>
        <w:t>Only authorised bets to be accepted</w:t>
      </w:r>
      <w:bookmarkEnd w:id="160"/>
      <w:bookmarkEnd w:id="161"/>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Gazette 21 Jul 2006 p. 2678</w:t>
      </w:r>
      <w:r>
        <w:noBreakHyphen/>
        <w:t>9.]</w:t>
      </w:r>
    </w:p>
    <w:p>
      <w:pPr>
        <w:pStyle w:val="Heading5"/>
        <w:spacing w:before="200"/>
      </w:pPr>
      <w:bookmarkStart w:id="162" w:name="_Toc22712883"/>
      <w:bookmarkStart w:id="163" w:name="_Toc22220340"/>
      <w:r>
        <w:rPr>
          <w:rStyle w:val="CharSectno"/>
        </w:rPr>
        <w:t>86</w:t>
      </w:r>
      <w:r>
        <w:t>.</w:t>
      </w:r>
      <w:r>
        <w:tab/>
        <w:t>Hours for opening</w:t>
      </w:r>
      <w:bookmarkEnd w:id="162"/>
      <w:bookmarkEnd w:id="163"/>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Gazette 21 Jul 2006 p. 2679.]</w:t>
      </w:r>
    </w:p>
    <w:p>
      <w:pPr>
        <w:pStyle w:val="Heading5"/>
        <w:spacing w:before="200"/>
      </w:pPr>
      <w:bookmarkStart w:id="164" w:name="_Toc22712884"/>
      <w:bookmarkStart w:id="165" w:name="_Toc22220341"/>
      <w:r>
        <w:rPr>
          <w:rStyle w:val="CharSectno"/>
        </w:rPr>
        <w:t>87</w:t>
      </w:r>
      <w:r>
        <w:t>.</w:t>
      </w:r>
      <w:r>
        <w:tab/>
        <w:t>Bets may be made by various methods</w:t>
      </w:r>
      <w:bookmarkEnd w:id="164"/>
      <w:bookmarkEnd w:id="165"/>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Gazette 21 Jul 2006 p. 2679</w:t>
      </w:r>
      <w:r>
        <w:noBreakHyphen/>
        <w:t>80.]</w:t>
      </w:r>
    </w:p>
    <w:p>
      <w:pPr>
        <w:pStyle w:val="Heading5"/>
      </w:pPr>
      <w:bookmarkStart w:id="166" w:name="_Toc22712885"/>
      <w:bookmarkStart w:id="167" w:name="_Toc22220342"/>
      <w:r>
        <w:rPr>
          <w:rStyle w:val="CharSectno"/>
        </w:rPr>
        <w:t>88</w:t>
      </w:r>
      <w:r>
        <w:t>.</w:t>
      </w:r>
      <w:r>
        <w:tab/>
        <w:t>On</w:t>
      </w:r>
      <w:r>
        <w:noBreakHyphen/>
        <w:t>course totalisator bets to be properly marked</w:t>
      </w:r>
      <w:bookmarkEnd w:id="166"/>
      <w:bookmarkEnd w:id="167"/>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Gazette 21 Jul 2006 p. 2680.]</w:t>
      </w:r>
    </w:p>
    <w:p>
      <w:pPr>
        <w:pStyle w:val="Heading5"/>
        <w:spacing w:before="180"/>
      </w:pPr>
      <w:bookmarkStart w:id="168" w:name="_Toc22712886"/>
      <w:bookmarkStart w:id="169" w:name="_Toc22220343"/>
      <w:r>
        <w:rPr>
          <w:rStyle w:val="CharSectno"/>
        </w:rPr>
        <w:t>89</w:t>
      </w:r>
      <w:r>
        <w:t>.</w:t>
      </w:r>
      <w:r>
        <w:tab/>
        <w:t>Local on</w:t>
      </w:r>
      <w:r>
        <w:noBreakHyphen/>
        <w:t>course totalisator bets to be properly marked</w:t>
      </w:r>
      <w:bookmarkEnd w:id="168"/>
      <w:bookmarkEnd w:id="169"/>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Gazette 21 Jul 2006 p. 2681.]</w:t>
      </w:r>
    </w:p>
    <w:p>
      <w:pPr>
        <w:pStyle w:val="Heading5"/>
        <w:spacing w:before="180"/>
      </w:pPr>
      <w:bookmarkStart w:id="170" w:name="_Toc22712887"/>
      <w:bookmarkStart w:id="171" w:name="_Toc22220344"/>
      <w:r>
        <w:rPr>
          <w:rStyle w:val="CharSectno"/>
        </w:rPr>
        <w:t>90</w:t>
      </w:r>
      <w:r>
        <w:t>.</w:t>
      </w:r>
      <w:r>
        <w:tab/>
        <w:t>Tickets to be properly marked</w:t>
      </w:r>
      <w:bookmarkEnd w:id="170"/>
      <w:bookmarkEnd w:id="171"/>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Gazette 21 Jul 2006 p. 2681</w:t>
      </w:r>
      <w:r>
        <w:noBreakHyphen/>
        <w:t>2; amended: Gazette 18 Sep 2007 p. 4717</w:t>
      </w:r>
      <w:r>
        <w:noBreakHyphen/>
        <w:t>18.]</w:t>
      </w:r>
    </w:p>
    <w:p>
      <w:pPr>
        <w:pStyle w:val="Heading5"/>
        <w:spacing w:before="180"/>
      </w:pPr>
      <w:bookmarkStart w:id="172" w:name="_Toc22712888"/>
      <w:bookmarkStart w:id="173" w:name="_Toc22220345"/>
      <w:r>
        <w:rPr>
          <w:rStyle w:val="CharSectno"/>
        </w:rPr>
        <w:t>91</w:t>
      </w:r>
      <w:r>
        <w:t>.</w:t>
      </w:r>
      <w:r>
        <w:tab/>
        <w:t>Host racing club to exhibit notices at on</w:t>
      </w:r>
      <w:r>
        <w:noBreakHyphen/>
        <w:t>course totalisator and local on</w:t>
      </w:r>
      <w:r>
        <w:noBreakHyphen/>
        <w:t>course totalisator</w:t>
      </w:r>
      <w:bookmarkEnd w:id="172"/>
      <w:bookmarkEnd w:id="173"/>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Gazette 21 Jul 2006 p. 2682.]</w:t>
      </w:r>
    </w:p>
    <w:p>
      <w:pPr>
        <w:pStyle w:val="Heading5"/>
      </w:pPr>
      <w:bookmarkStart w:id="174" w:name="_Toc22712889"/>
      <w:bookmarkStart w:id="175" w:name="_Toc22220346"/>
      <w:r>
        <w:rPr>
          <w:rStyle w:val="CharSectno"/>
        </w:rPr>
        <w:t>92</w:t>
      </w:r>
      <w:r>
        <w:t>.</w:t>
      </w:r>
      <w:r>
        <w:tab/>
        <w:t>Correction of errors and omissions and the giving of certain refunds</w:t>
      </w:r>
      <w:bookmarkEnd w:id="174"/>
      <w:bookmarkEnd w:id="175"/>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r>
        <w:tab/>
        <w:t>[Regulation 92 inserted: Gazette 21 Jul 2006 p. 2683</w:t>
      </w:r>
      <w:r>
        <w:noBreakHyphen/>
        <w:t>4; amended: Gazette 10 Oct 2006 p. 4392.]</w:t>
      </w:r>
    </w:p>
    <w:p>
      <w:pPr>
        <w:pStyle w:val="Heading5"/>
      </w:pPr>
      <w:bookmarkStart w:id="176" w:name="_Toc22712890"/>
      <w:bookmarkStart w:id="177" w:name="_Toc22220347"/>
      <w:r>
        <w:rPr>
          <w:rStyle w:val="CharSectno"/>
        </w:rPr>
        <w:t>93</w:t>
      </w:r>
      <w:r>
        <w:t>.</w:t>
      </w:r>
      <w:r>
        <w:tab/>
        <w:t>Time for payment of dividends or refunds for cash bets</w:t>
      </w:r>
      <w:bookmarkEnd w:id="176"/>
      <w:bookmarkEnd w:id="177"/>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Gazette 21 Jul 2006 p. 2684</w:t>
      </w:r>
      <w:r>
        <w:noBreakHyphen/>
        <w:t>5.]</w:t>
      </w:r>
    </w:p>
    <w:p>
      <w:pPr>
        <w:pStyle w:val="Heading5"/>
      </w:pPr>
      <w:bookmarkStart w:id="178" w:name="_Toc22712891"/>
      <w:bookmarkStart w:id="179" w:name="_Toc22220348"/>
      <w:r>
        <w:rPr>
          <w:rStyle w:val="CharSectno"/>
        </w:rPr>
        <w:t>94</w:t>
      </w:r>
      <w:r>
        <w:t>.</w:t>
      </w:r>
      <w:r>
        <w:tab/>
        <w:t>Presentation of tickets or claims</w:t>
      </w:r>
      <w:bookmarkEnd w:id="178"/>
      <w:bookmarkEnd w:id="179"/>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Gazette 21 Jul 2006 p. 2685</w:t>
      </w:r>
      <w:r>
        <w:noBreakHyphen/>
        <w:t>6.]</w:t>
      </w:r>
    </w:p>
    <w:p>
      <w:pPr>
        <w:pStyle w:val="Heading5"/>
      </w:pPr>
      <w:bookmarkStart w:id="180" w:name="_Toc22712892"/>
      <w:bookmarkStart w:id="181" w:name="_Toc22220349"/>
      <w:r>
        <w:rPr>
          <w:rStyle w:val="CharSectno"/>
        </w:rPr>
        <w:t>95</w:t>
      </w:r>
      <w:r>
        <w:t>.</w:t>
      </w:r>
      <w:r>
        <w:tab/>
        <w:t>When refunds of bets are payable</w:t>
      </w:r>
      <w:bookmarkEnd w:id="180"/>
      <w:bookmarkEnd w:id="181"/>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Gazette 21 Jul 2006 p. 2686</w:t>
      </w:r>
      <w:r>
        <w:noBreakHyphen/>
        <w:t>8.]</w:t>
      </w:r>
    </w:p>
    <w:p>
      <w:pPr>
        <w:pStyle w:val="Heading3"/>
      </w:pPr>
      <w:bookmarkStart w:id="182" w:name="_Toc22646706"/>
      <w:bookmarkStart w:id="183" w:name="_Toc22648798"/>
      <w:bookmarkStart w:id="184" w:name="_Toc22712893"/>
      <w:bookmarkStart w:id="185" w:name="_Toc536171233"/>
      <w:bookmarkStart w:id="186" w:name="_Toc536520961"/>
      <w:bookmarkStart w:id="187" w:name="_Toc536534802"/>
      <w:bookmarkStart w:id="188" w:name="_Toc22220350"/>
      <w:r>
        <w:rPr>
          <w:rStyle w:val="CharDivNo"/>
        </w:rPr>
        <w:t>Division 3</w:t>
      </w:r>
      <w:r>
        <w:t> — </w:t>
      </w:r>
      <w:r>
        <w:rPr>
          <w:rStyle w:val="CharDivText"/>
        </w:rPr>
        <w:t>Miscellaneous discipline and offence provisions</w:t>
      </w:r>
      <w:bookmarkEnd w:id="182"/>
      <w:bookmarkEnd w:id="183"/>
      <w:bookmarkEnd w:id="184"/>
      <w:bookmarkEnd w:id="185"/>
      <w:bookmarkEnd w:id="186"/>
      <w:bookmarkEnd w:id="187"/>
      <w:bookmarkEnd w:id="188"/>
    </w:p>
    <w:p>
      <w:pPr>
        <w:pStyle w:val="Footnoteheading"/>
        <w:spacing w:before="100"/>
      </w:pPr>
      <w:r>
        <w:tab/>
        <w:t>[Heading inserted: Gazette 21 Jul 2006 p. 2688.]</w:t>
      </w:r>
    </w:p>
    <w:p>
      <w:pPr>
        <w:pStyle w:val="Heading5"/>
      </w:pPr>
      <w:bookmarkStart w:id="189" w:name="_Toc22712894"/>
      <w:bookmarkStart w:id="190" w:name="_Toc22220351"/>
      <w:r>
        <w:rPr>
          <w:rStyle w:val="CharSectno"/>
        </w:rPr>
        <w:t>96</w:t>
      </w:r>
      <w:r>
        <w:t>.</w:t>
      </w:r>
      <w:r>
        <w:tab/>
        <w:t>Person making bet bound by these regulations, the rules of wagering and instructions</w:t>
      </w:r>
      <w:bookmarkEnd w:id="189"/>
      <w:bookmarkEnd w:id="190"/>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Gazette 21 Jul 2006 p. 2688.]</w:t>
      </w:r>
    </w:p>
    <w:p>
      <w:pPr>
        <w:pStyle w:val="Heading5"/>
      </w:pPr>
      <w:bookmarkStart w:id="191" w:name="_Toc22712895"/>
      <w:bookmarkStart w:id="192" w:name="_Toc22220352"/>
      <w:r>
        <w:rPr>
          <w:rStyle w:val="CharSectno"/>
        </w:rPr>
        <w:t>97</w:t>
      </w:r>
      <w:r>
        <w:t>.</w:t>
      </w:r>
      <w:r>
        <w:tab/>
        <w:t>Offences relating to making and accepting wagers</w:t>
      </w:r>
      <w:bookmarkEnd w:id="191"/>
      <w:bookmarkEnd w:id="192"/>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Gazette 21 Jul 2006 p. 2688</w:t>
      </w:r>
      <w:r>
        <w:noBreakHyphen/>
        <w:t>9.]</w:t>
      </w:r>
    </w:p>
    <w:p>
      <w:pPr>
        <w:pStyle w:val="Heading2"/>
      </w:pPr>
      <w:bookmarkStart w:id="193" w:name="_Toc22646709"/>
      <w:bookmarkStart w:id="194" w:name="_Toc22648801"/>
      <w:bookmarkStart w:id="195" w:name="_Toc22712896"/>
      <w:bookmarkStart w:id="196" w:name="_Toc536171236"/>
      <w:bookmarkStart w:id="197" w:name="_Toc536520964"/>
      <w:bookmarkStart w:id="198" w:name="_Toc536534805"/>
      <w:bookmarkStart w:id="199" w:name="_Toc22220353"/>
      <w:r>
        <w:rPr>
          <w:rStyle w:val="CharPartNo"/>
        </w:rPr>
        <w:t>Part 5</w:t>
      </w:r>
      <w:r>
        <w:rPr>
          <w:rStyle w:val="CharDivNo"/>
        </w:rPr>
        <w:t> </w:t>
      </w:r>
      <w:r>
        <w:t>—</w:t>
      </w:r>
      <w:r>
        <w:rPr>
          <w:rStyle w:val="CharDivText"/>
        </w:rPr>
        <w:t> </w:t>
      </w:r>
      <w:r>
        <w:rPr>
          <w:rStyle w:val="CharPartText"/>
        </w:rPr>
        <w:t>Approval to publish or make available WA race fields</w:t>
      </w:r>
      <w:bookmarkEnd w:id="193"/>
      <w:bookmarkEnd w:id="194"/>
      <w:bookmarkEnd w:id="195"/>
      <w:bookmarkEnd w:id="196"/>
      <w:bookmarkEnd w:id="197"/>
      <w:bookmarkEnd w:id="198"/>
      <w:bookmarkEnd w:id="199"/>
    </w:p>
    <w:p>
      <w:pPr>
        <w:pStyle w:val="Footnoteheading"/>
      </w:pPr>
      <w:r>
        <w:tab/>
        <w:t>[Heading inserted: Gazette 22 Jun 2007 p. 2863.]</w:t>
      </w:r>
    </w:p>
    <w:p>
      <w:pPr>
        <w:pStyle w:val="Heading5"/>
      </w:pPr>
      <w:bookmarkStart w:id="200" w:name="_Toc22712897"/>
      <w:bookmarkStart w:id="201" w:name="_Toc22220354"/>
      <w:r>
        <w:rPr>
          <w:rStyle w:val="CharSectno"/>
        </w:rPr>
        <w:t>98</w:t>
      </w:r>
      <w:r>
        <w:t>.</w:t>
      </w:r>
      <w:r>
        <w:tab/>
        <w:t>Terms used</w:t>
      </w:r>
      <w:bookmarkEnd w:id="200"/>
      <w:bookmarkEnd w:id="201"/>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Gazette 8 Jan 2010 p. 20.]</w:t>
      </w:r>
    </w:p>
    <w:p>
      <w:pPr>
        <w:pStyle w:val="Heading5"/>
      </w:pPr>
      <w:bookmarkStart w:id="202" w:name="_Toc22712898"/>
      <w:bookmarkStart w:id="203" w:name="_Toc22220355"/>
      <w:r>
        <w:rPr>
          <w:rStyle w:val="CharSectno"/>
        </w:rPr>
        <w:t>99</w:t>
      </w:r>
      <w:r>
        <w:t>.</w:t>
      </w:r>
      <w:r>
        <w:tab/>
        <w:t>Prescribed criteria: section 27D(5)</w:t>
      </w:r>
      <w:bookmarkEnd w:id="202"/>
      <w:bookmarkEnd w:id="203"/>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keepNext/>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Gazette 8 Jan 2010 p. 20-1.]</w:t>
      </w:r>
    </w:p>
    <w:p>
      <w:pPr>
        <w:pStyle w:val="Heading5"/>
        <w:pageBreakBefore/>
        <w:spacing w:before="0"/>
      </w:pPr>
      <w:bookmarkStart w:id="204" w:name="_Toc22712899"/>
      <w:bookmarkStart w:id="205" w:name="_Toc22220356"/>
      <w:r>
        <w:rPr>
          <w:rStyle w:val="CharSectno"/>
        </w:rPr>
        <w:t>100</w:t>
      </w:r>
      <w:r>
        <w:t>.</w:t>
      </w:r>
      <w:r>
        <w:tab/>
        <w:t>Application for approval</w:t>
      </w:r>
      <w:bookmarkEnd w:id="204"/>
      <w:bookmarkEnd w:id="205"/>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Gazette 22 Jun 2007 p. 2865; amended: Gazette 8 Jan 2010 p. 21.]</w:t>
      </w:r>
    </w:p>
    <w:p>
      <w:pPr>
        <w:pStyle w:val="Heading2"/>
      </w:pPr>
      <w:bookmarkStart w:id="206" w:name="_Toc22646713"/>
      <w:bookmarkStart w:id="207" w:name="_Toc22648805"/>
      <w:bookmarkStart w:id="208" w:name="_Toc22712900"/>
      <w:bookmarkStart w:id="209" w:name="_Toc536171240"/>
      <w:bookmarkStart w:id="210" w:name="_Toc536520968"/>
      <w:bookmarkStart w:id="211" w:name="_Toc536534809"/>
      <w:bookmarkStart w:id="212" w:name="_Toc22220357"/>
      <w:r>
        <w:rPr>
          <w:rStyle w:val="CharPartNo"/>
        </w:rPr>
        <w:t>Part 6</w:t>
      </w:r>
      <w:r>
        <w:rPr>
          <w:b w:val="0"/>
        </w:rPr>
        <w:t> </w:t>
      </w:r>
      <w:r>
        <w:t>—</w:t>
      </w:r>
      <w:r>
        <w:rPr>
          <w:b w:val="0"/>
        </w:rPr>
        <w:t> </w:t>
      </w:r>
      <w:r>
        <w:rPr>
          <w:rStyle w:val="CharPartText"/>
        </w:rPr>
        <w:t>Racing bets levy</w:t>
      </w:r>
      <w:bookmarkEnd w:id="206"/>
      <w:bookmarkEnd w:id="207"/>
      <w:bookmarkEnd w:id="208"/>
      <w:bookmarkEnd w:id="209"/>
      <w:bookmarkEnd w:id="210"/>
      <w:bookmarkEnd w:id="211"/>
      <w:bookmarkEnd w:id="212"/>
    </w:p>
    <w:p>
      <w:pPr>
        <w:pStyle w:val="Footnoteheading"/>
        <w:spacing w:before="100"/>
      </w:pPr>
      <w:r>
        <w:tab/>
        <w:t>[Heading inserted: Gazette 8 Jan 2010 p. 22.]</w:t>
      </w:r>
    </w:p>
    <w:p>
      <w:pPr>
        <w:pStyle w:val="Heading5"/>
        <w:spacing w:before="200"/>
      </w:pPr>
      <w:bookmarkStart w:id="213" w:name="_Toc22712901"/>
      <w:bookmarkStart w:id="214" w:name="_Toc22220358"/>
      <w:r>
        <w:rPr>
          <w:rStyle w:val="CharSectno"/>
        </w:rPr>
        <w:t>101</w:t>
      </w:r>
      <w:r>
        <w:t>.</w:t>
      </w:r>
      <w:r>
        <w:tab/>
        <w:t>Term used: approved offshore betting operator</w:t>
      </w:r>
      <w:bookmarkEnd w:id="213"/>
      <w:bookmarkEnd w:id="214"/>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Gazette 8 Jan 2010 p. 22.]</w:t>
      </w:r>
    </w:p>
    <w:p>
      <w:pPr>
        <w:pStyle w:val="Heading5"/>
        <w:spacing w:before="200"/>
      </w:pPr>
      <w:bookmarkStart w:id="215" w:name="_Toc22712902"/>
      <w:bookmarkStart w:id="216" w:name="_Toc22220359"/>
      <w:r>
        <w:rPr>
          <w:rStyle w:val="CharSectno"/>
        </w:rPr>
        <w:t>102</w:t>
      </w:r>
      <w:r>
        <w:t>.</w:t>
      </w:r>
      <w:r>
        <w:tab/>
        <w:t>Prescribed period: section 14A(2)(a)</w:t>
      </w:r>
      <w:bookmarkEnd w:id="215"/>
      <w:bookmarkEnd w:id="216"/>
    </w:p>
    <w:p>
      <w:pPr>
        <w:pStyle w:val="Subsection"/>
        <w:spacing w:before="140"/>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spacing w:before="140"/>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spacing w:before="100"/>
      </w:pPr>
      <w:r>
        <w:tab/>
        <w:t>[Regulation 102 inserted: Gazette 8 Jan 2010 p. 22.]</w:t>
      </w:r>
    </w:p>
    <w:p>
      <w:pPr>
        <w:pStyle w:val="Heading5"/>
        <w:spacing w:before="200"/>
      </w:pPr>
      <w:bookmarkStart w:id="217" w:name="_Toc22712903"/>
      <w:bookmarkStart w:id="218" w:name="_Toc22220360"/>
      <w:r>
        <w:rPr>
          <w:rStyle w:val="CharSectno"/>
        </w:rPr>
        <w:t>103</w:t>
      </w:r>
      <w:r>
        <w:t>.</w:t>
      </w:r>
      <w:r>
        <w:tab/>
        <w:t>Information prescribed: section 27D(4A)(a)</w:t>
      </w:r>
      <w:bookmarkEnd w:id="217"/>
      <w:bookmarkEnd w:id="218"/>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spacing w:before="100"/>
      </w:pPr>
      <w:r>
        <w:tab/>
        <w:t>[Regulation 103 inserted: Gazette 8 Jan 2010 p. 22.]</w:t>
      </w:r>
    </w:p>
    <w:p>
      <w:pPr>
        <w:pStyle w:val="Heading5"/>
        <w:spacing w:before="200"/>
      </w:pPr>
      <w:bookmarkStart w:id="219" w:name="_Toc22712904"/>
      <w:bookmarkStart w:id="220" w:name="_Toc22220361"/>
      <w:r>
        <w:rPr>
          <w:rStyle w:val="CharSectno"/>
        </w:rPr>
        <w:t>104</w:t>
      </w:r>
      <w:r>
        <w:t>.</w:t>
      </w:r>
      <w:r>
        <w:tab/>
        <w:t>Manner of access to prescribed information: section 27D(4A)(a)</w:t>
      </w:r>
      <w:bookmarkEnd w:id="219"/>
      <w:bookmarkEnd w:id="220"/>
    </w:p>
    <w:p>
      <w:pPr>
        <w:pStyle w:val="Subsection"/>
        <w:spacing w:before="140"/>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Gazette 8 Jan 2010 p. 22-3]</w:t>
      </w:r>
    </w:p>
    <w:p>
      <w:pPr>
        <w:pStyle w:val="Heading5"/>
      </w:pPr>
      <w:bookmarkStart w:id="221" w:name="_Toc22712905"/>
      <w:bookmarkStart w:id="222" w:name="_Toc22220362"/>
      <w:r>
        <w:rPr>
          <w:rStyle w:val="CharSectno"/>
        </w:rPr>
        <w:t>105</w:t>
      </w:r>
      <w:r>
        <w:t>.</w:t>
      </w:r>
      <w:r>
        <w:tab/>
        <w:t>Prescribed conditions: section 27D(4A)(b)</w:t>
      </w:r>
      <w:bookmarkEnd w:id="221"/>
      <w:bookmarkEnd w:id="222"/>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Gazette 8 Jan 2010 p. 23-4.]</w:t>
      </w:r>
    </w:p>
    <w:p>
      <w:pPr>
        <w:pStyle w:val="Heading5"/>
      </w:pPr>
      <w:bookmarkStart w:id="223" w:name="_Toc22712906"/>
      <w:bookmarkStart w:id="224" w:name="_Toc22220363"/>
      <w:r>
        <w:rPr>
          <w:rStyle w:val="CharSectno"/>
        </w:rPr>
        <w:t>106</w:t>
      </w:r>
      <w:r>
        <w:t>.</w:t>
      </w:r>
      <w:r>
        <w:tab/>
        <w:t>Information prescribed: section 27F(2)(a)</w:t>
      </w:r>
      <w:bookmarkEnd w:id="223"/>
      <w:bookmarkEnd w:id="224"/>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Gazette 8 Jan 2010 p. 24.]</w:t>
      </w:r>
    </w:p>
    <w:p>
      <w:pPr>
        <w:pStyle w:val="Heading5"/>
      </w:pPr>
      <w:bookmarkStart w:id="225" w:name="_Toc22712907"/>
      <w:bookmarkStart w:id="226" w:name="_Toc22220364"/>
      <w:r>
        <w:rPr>
          <w:rStyle w:val="CharSectno"/>
        </w:rPr>
        <w:t>107</w:t>
      </w:r>
      <w:r>
        <w:t>.</w:t>
      </w:r>
      <w:r>
        <w:tab/>
        <w:t>Manner of access to prescribed information: section 27F(2)(a)</w:t>
      </w:r>
      <w:bookmarkEnd w:id="225"/>
      <w:bookmarkEnd w:id="226"/>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Gazette 8 Jan 2010 p. 24-5.]</w:t>
      </w:r>
    </w:p>
    <w:p>
      <w:pPr>
        <w:pStyle w:val="Heading5"/>
      </w:pPr>
      <w:bookmarkStart w:id="227" w:name="_Toc22712908"/>
      <w:bookmarkStart w:id="228" w:name="_Toc22220365"/>
      <w:r>
        <w:rPr>
          <w:rStyle w:val="CharSectno"/>
        </w:rPr>
        <w:t>108</w:t>
      </w:r>
      <w:r>
        <w:t>.</w:t>
      </w:r>
      <w:r>
        <w:tab/>
        <w:t>Prescribed conditions: section 27F(2)(b)</w:t>
      </w:r>
      <w:bookmarkEnd w:id="227"/>
      <w:bookmarkEnd w:id="228"/>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50"/>
      </w:pPr>
      <w:r>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Gazette 8 Jan 2010 p. 25-6.]</w:t>
      </w:r>
    </w:p>
    <w:p>
      <w:pPr>
        <w:pStyle w:val="Heading5"/>
      </w:pPr>
      <w:bookmarkStart w:id="229" w:name="_Toc22712909"/>
      <w:bookmarkStart w:id="230" w:name="_Toc22220366"/>
      <w:r>
        <w:rPr>
          <w:rStyle w:val="CharSectno"/>
        </w:rPr>
        <w:t>109</w:t>
      </w:r>
      <w:r>
        <w:t>.</w:t>
      </w:r>
      <w:r>
        <w:tab/>
        <w:t>Prescribed criteria: section 27F(4)</w:t>
      </w:r>
      <w:bookmarkEnd w:id="229"/>
      <w:bookmarkEnd w:id="230"/>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Gazette 8 Jan 2010 p. 26.]</w:t>
      </w:r>
    </w:p>
    <w:p>
      <w:pPr>
        <w:pStyle w:val="Heading5"/>
      </w:pPr>
      <w:bookmarkStart w:id="231" w:name="_Toc22712910"/>
      <w:bookmarkStart w:id="232" w:name="_Toc22220367"/>
      <w:r>
        <w:rPr>
          <w:rStyle w:val="CharSectno"/>
        </w:rPr>
        <w:t>110</w:t>
      </w:r>
      <w:r>
        <w:t>.</w:t>
      </w:r>
      <w:r>
        <w:tab/>
        <w:t>Audited return</w:t>
      </w:r>
      <w:bookmarkEnd w:id="231"/>
      <w:bookmarkEnd w:id="232"/>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Gazette 8 Jan 2010 p. 27.]</w:t>
      </w:r>
    </w:p>
    <w:p>
      <w:pPr>
        <w:ind w:left="49" w:right="-20"/>
        <w:jc w:val="cente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269" w:right="2409" w:bottom="3543" w:left="2409" w:header="720" w:footer="3380" w:gutter="0"/>
          <w:pgNumType w:start="1"/>
          <w:cols w:space="720"/>
          <w:noEndnote/>
          <w:titlePg/>
          <w:docGrid w:linePitch="326"/>
        </w:sectPr>
      </w:pPr>
    </w:p>
    <w:p>
      <w:pPr>
        <w:pStyle w:val="yScheduleHeading"/>
        <w:pageBreakBefore w:val="0"/>
      </w:pPr>
      <w:bookmarkStart w:id="233" w:name="_Toc22646724"/>
      <w:bookmarkStart w:id="234" w:name="_Toc22648816"/>
      <w:bookmarkStart w:id="235" w:name="_Toc22712911"/>
      <w:bookmarkStart w:id="236" w:name="_Toc536171251"/>
      <w:bookmarkStart w:id="237" w:name="_Toc536520979"/>
      <w:bookmarkStart w:id="238" w:name="_Toc536534820"/>
      <w:bookmarkStart w:id="239" w:name="_Toc22220368"/>
      <w:r>
        <w:rPr>
          <w:rStyle w:val="CharSchNo"/>
        </w:rPr>
        <w:t>Appendix</w:t>
      </w:r>
      <w:bookmarkEnd w:id="233"/>
      <w:bookmarkEnd w:id="234"/>
      <w:bookmarkEnd w:id="235"/>
      <w:bookmarkEnd w:id="236"/>
      <w:bookmarkEnd w:id="237"/>
      <w:bookmarkEnd w:id="238"/>
      <w:bookmarkEnd w:id="239"/>
    </w:p>
    <w:p>
      <w:pPr>
        <w:pStyle w:val="yHeading2"/>
        <w:spacing w:before="120"/>
      </w:pPr>
      <w:bookmarkStart w:id="240" w:name="_Toc22646725"/>
      <w:bookmarkStart w:id="241" w:name="_Toc22648817"/>
      <w:bookmarkStart w:id="242" w:name="_Toc22712912"/>
      <w:bookmarkStart w:id="243" w:name="_Toc536171252"/>
      <w:bookmarkStart w:id="244" w:name="_Toc536520980"/>
      <w:bookmarkStart w:id="245" w:name="_Toc536534821"/>
      <w:bookmarkStart w:id="246" w:name="_Toc22220369"/>
      <w:r>
        <w:rPr>
          <w:rStyle w:val="CharSchText"/>
        </w:rPr>
        <w:t>Rules of Betting</w:t>
      </w:r>
      <w:bookmarkEnd w:id="240"/>
      <w:bookmarkEnd w:id="241"/>
      <w:bookmarkEnd w:id="242"/>
      <w:bookmarkEnd w:id="243"/>
      <w:bookmarkEnd w:id="244"/>
      <w:bookmarkEnd w:id="245"/>
      <w:bookmarkEnd w:id="246"/>
    </w:p>
    <w:p>
      <w:pPr>
        <w:pStyle w:val="yFootnoteheading"/>
      </w:pPr>
      <w:r>
        <w:tab/>
        <w:t>[Heading inserted: Gazette 14 Sep 1990 p. 4864.]</w:t>
      </w:r>
    </w:p>
    <w:p>
      <w:pPr>
        <w:pStyle w:val="yHeading3"/>
        <w:rPr>
          <w:sz w:val="22"/>
        </w:rPr>
      </w:pPr>
      <w:bookmarkStart w:id="247" w:name="_Toc22646726"/>
      <w:bookmarkStart w:id="248" w:name="_Toc22648818"/>
      <w:bookmarkStart w:id="249" w:name="_Toc22712913"/>
      <w:bookmarkStart w:id="250" w:name="_Toc536171253"/>
      <w:bookmarkStart w:id="251" w:name="_Toc536520981"/>
      <w:bookmarkStart w:id="252" w:name="_Toc536534822"/>
      <w:bookmarkStart w:id="253" w:name="_Toc22220370"/>
      <w:r>
        <w:rPr>
          <w:rStyle w:val="CharSDivNo"/>
        </w:rPr>
        <w:t>Part 1</w:t>
      </w:r>
      <w:r>
        <w:rPr>
          <w:sz w:val="22"/>
        </w:rPr>
        <w:t> — </w:t>
      </w:r>
      <w:r>
        <w:rPr>
          <w:rStyle w:val="CharSDivText"/>
        </w:rPr>
        <w:t>Betting under the rules of racing</w:t>
      </w:r>
      <w:bookmarkEnd w:id="247"/>
      <w:bookmarkEnd w:id="248"/>
      <w:bookmarkEnd w:id="249"/>
      <w:bookmarkEnd w:id="250"/>
      <w:bookmarkEnd w:id="251"/>
      <w:bookmarkEnd w:id="252"/>
      <w:bookmarkEnd w:id="253"/>
    </w:p>
    <w:p>
      <w:pPr>
        <w:pStyle w:val="yFootnoteheading"/>
        <w:rPr>
          <w:snapToGrid w:val="0"/>
        </w:rPr>
      </w:pPr>
      <w:r>
        <w:rPr>
          <w:snapToGrid w:val="0"/>
        </w:rPr>
        <w:tab/>
        <w:t>[Heading inserted: Gazette 21 Jul 1998 p. 3856.]</w:t>
      </w:r>
    </w:p>
    <w:p>
      <w:pPr>
        <w:pStyle w:val="yHeading5"/>
        <w:spacing w:before="260"/>
        <w:rPr>
          <w:snapToGrid w:val="0"/>
        </w:rPr>
      </w:pPr>
      <w:bookmarkStart w:id="254" w:name="_Toc22712914"/>
      <w:bookmarkStart w:id="255" w:name="_Toc22220371"/>
      <w:r>
        <w:rPr>
          <w:rStyle w:val="CharSClsNo"/>
        </w:rPr>
        <w:t>1</w:t>
      </w:r>
      <w:r>
        <w:rPr>
          <w:snapToGrid w:val="0"/>
        </w:rPr>
        <w:t>.</w:t>
      </w:r>
      <w:r>
        <w:rPr>
          <w:snapToGrid w:val="0"/>
        </w:rPr>
        <w:tab/>
        <w:t>Terms used</w:t>
      </w:r>
      <w:bookmarkEnd w:id="254"/>
      <w:bookmarkEnd w:id="255"/>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Gazette 21 Jul 1998 p. 3855 and 3856; 30 Jan 2004 p. 406.]</w:t>
      </w:r>
    </w:p>
    <w:p>
      <w:pPr>
        <w:pStyle w:val="yHeading5"/>
        <w:rPr>
          <w:snapToGrid w:val="0"/>
        </w:rPr>
      </w:pPr>
      <w:bookmarkStart w:id="256" w:name="_Toc22712915"/>
      <w:bookmarkStart w:id="257" w:name="_Toc22220372"/>
      <w:r>
        <w:rPr>
          <w:rStyle w:val="CharSClsNo"/>
        </w:rPr>
        <w:t>2</w:t>
      </w:r>
      <w:r>
        <w:rPr>
          <w:snapToGrid w:val="0"/>
        </w:rPr>
        <w:t>.</w:t>
      </w:r>
      <w:r>
        <w:rPr>
          <w:snapToGrid w:val="0"/>
        </w:rPr>
        <w:tab/>
        <w:t>Bets void in certain circumstances</w:t>
      </w:r>
      <w:bookmarkEnd w:id="256"/>
      <w:bookmarkEnd w:id="257"/>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Gazette 21 Jul 1998 p. 3855 and 3856; 18 Jan 2002 p. 284; 20 Sep 2002 p. 4704; 30 Jan 2004 p. 406 and 412.]</w:t>
      </w:r>
    </w:p>
    <w:p>
      <w:pPr>
        <w:pStyle w:val="yHeading5"/>
        <w:keepLines w:val="0"/>
        <w:spacing w:before="200"/>
        <w:rPr>
          <w:snapToGrid w:val="0"/>
        </w:rPr>
      </w:pPr>
      <w:bookmarkStart w:id="258" w:name="_Toc22712916"/>
      <w:bookmarkStart w:id="259" w:name="_Toc22220373"/>
      <w:r>
        <w:rPr>
          <w:rStyle w:val="CharSClsNo"/>
        </w:rPr>
        <w:t>3</w:t>
      </w:r>
      <w:r>
        <w:rPr>
          <w:snapToGrid w:val="0"/>
        </w:rPr>
        <w:t>.</w:t>
      </w:r>
      <w:r>
        <w:rPr>
          <w:snapToGrid w:val="0"/>
        </w:rPr>
        <w:tab/>
        <w:t>When bets are off</w:t>
      </w:r>
      <w:bookmarkEnd w:id="258"/>
      <w:bookmarkEnd w:id="259"/>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Gazette 21 Jul 1998 p. 3855; 20 Sep 2002 p. 4704; 30 Jan 2004 p. 407</w:t>
      </w:r>
      <w:r>
        <w:noBreakHyphen/>
        <w:t>8 and 412; 4 Jan 2013 p. 11.]</w:t>
      </w:r>
    </w:p>
    <w:p>
      <w:pPr>
        <w:pStyle w:val="yHeading5"/>
      </w:pPr>
      <w:bookmarkStart w:id="260" w:name="_Toc22712917"/>
      <w:bookmarkStart w:id="261" w:name="_Toc22220374"/>
      <w:r>
        <w:rPr>
          <w:rStyle w:val="CharSClsNo"/>
        </w:rPr>
        <w:t>4A</w:t>
      </w:r>
      <w:r>
        <w:t>.</w:t>
      </w:r>
      <w:r>
        <w:tab/>
        <w:t>Determination of bets where runner withdrawn</w:t>
      </w:r>
      <w:bookmarkEnd w:id="260"/>
      <w:bookmarkEnd w:id="261"/>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keepNext/>
      </w:pPr>
      <w:r>
        <w:tab/>
        <w:t>(3)</w:t>
      </w:r>
      <w:r>
        <w:tab/>
        <w:t xml:space="preserve">The stewards may — </w:t>
      </w:r>
    </w:p>
    <w:p>
      <w:pPr>
        <w:pStyle w:val="yIndenta"/>
        <w:keepNext/>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keepNext/>
      </w:pPr>
      <w:r>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Gazette 4 Jan 2013 p. 11-13.]</w:t>
      </w:r>
    </w:p>
    <w:p>
      <w:pPr>
        <w:pStyle w:val="yHeading5"/>
        <w:spacing w:before="200"/>
        <w:rPr>
          <w:snapToGrid w:val="0"/>
        </w:rPr>
      </w:pPr>
      <w:bookmarkStart w:id="262" w:name="_Toc22712918"/>
      <w:bookmarkStart w:id="263" w:name="_Toc22220375"/>
      <w:r>
        <w:rPr>
          <w:rStyle w:val="CharSClsNo"/>
        </w:rPr>
        <w:t>4</w:t>
      </w:r>
      <w:r>
        <w:rPr>
          <w:snapToGrid w:val="0"/>
        </w:rPr>
        <w:t>.</w:t>
      </w:r>
      <w:r>
        <w:rPr>
          <w:snapToGrid w:val="0"/>
        </w:rPr>
        <w:tab/>
        <w:t>Determination and settlement of bets</w:t>
      </w:r>
      <w:bookmarkEnd w:id="262"/>
      <w:bookmarkEnd w:id="263"/>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Gazette 21 Jul 1998 p 3856 and 3857; 18 Jan 2002 p. 284; 20 Sep 2002 p. 4704; 30 Jan 2004 p. 408.]</w:t>
      </w:r>
    </w:p>
    <w:p>
      <w:pPr>
        <w:pStyle w:val="yHeading5"/>
        <w:spacing w:before="200"/>
        <w:rPr>
          <w:snapToGrid w:val="0"/>
        </w:rPr>
      </w:pPr>
      <w:bookmarkStart w:id="264" w:name="_Toc22712919"/>
      <w:bookmarkStart w:id="265" w:name="_Toc22220376"/>
      <w:r>
        <w:rPr>
          <w:rStyle w:val="CharSClsNo"/>
        </w:rPr>
        <w:t>5</w:t>
      </w:r>
      <w:r>
        <w:rPr>
          <w:snapToGrid w:val="0"/>
        </w:rPr>
        <w:t>.</w:t>
      </w:r>
      <w:r>
        <w:rPr>
          <w:snapToGrid w:val="0"/>
        </w:rPr>
        <w:tab/>
        <w:t>Bets in respect of postponed race or race meeting</w:t>
      </w:r>
      <w:bookmarkEnd w:id="264"/>
      <w:bookmarkEnd w:id="265"/>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266" w:name="_Toc22712920"/>
      <w:bookmarkStart w:id="267" w:name="_Toc22220377"/>
      <w:r>
        <w:rPr>
          <w:rStyle w:val="CharSClsNo"/>
        </w:rPr>
        <w:t>6</w:t>
      </w:r>
      <w:r>
        <w:rPr>
          <w:snapToGrid w:val="0"/>
        </w:rPr>
        <w:t>.</w:t>
      </w:r>
      <w:r>
        <w:rPr>
          <w:snapToGrid w:val="0"/>
        </w:rPr>
        <w:tab/>
        <w:t>Each way bets</w:t>
      </w:r>
      <w:bookmarkEnd w:id="266"/>
      <w:bookmarkEnd w:id="267"/>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Gazette 14 Sep 1990 p. 4864; 21 Jul 1998 p. 3855 and 3856.]</w:t>
      </w:r>
    </w:p>
    <w:p>
      <w:pPr>
        <w:pStyle w:val="yHeading5"/>
        <w:rPr>
          <w:snapToGrid w:val="0"/>
        </w:rPr>
      </w:pPr>
      <w:bookmarkStart w:id="268" w:name="_Toc22712921"/>
      <w:bookmarkStart w:id="269" w:name="_Toc22220378"/>
      <w:r>
        <w:rPr>
          <w:rStyle w:val="CharSClsNo"/>
        </w:rPr>
        <w:t>7</w:t>
      </w:r>
      <w:r>
        <w:rPr>
          <w:snapToGrid w:val="0"/>
        </w:rPr>
        <w:t>.</w:t>
      </w:r>
      <w:r>
        <w:rPr>
          <w:snapToGrid w:val="0"/>
        </w:rPr>
        <w:tab/>
        <w:t>All bets to be “play or pay” except in certain circumstances</w:t>
      </w:r>
      <w:bookmarkEnd w:id="268"/>
      <w:bookmarkEnd w:id="269"/>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Gazette 21 Jul 1998 p. 3855.]</w:t>
      </w:r>
    </w:p>
    <w:p>
      <w:pPr>
        <w:pStyle w:val="yHeading5"/>
        <w:rPr>
          <w:snapToGrid w:val="0"/>
        </w:rPr>
      </w:pPr>
      <w:bookmarkStart w:id="270" w:name="_Toc22712922"/>
      <w:bookmarkStart w:id="271" w:name="_Toc22220379"/>
      <w:r>
        <w:rPr>
          <w:rStyle w:val="CharSClsNo"/>
        </w:rPr>
        <w:t>8</w:t>
      </w:r>
      <w:r>
        <w:rPr>
          <w:snapToGrid w:val="0"/>
        </w:rPr>
        <w:t>.</w:t>
      </w:r>
      <w:r>
        <w:rPr>
          <w:snapToGrid w:val="0"/>
        </w:rPr>
        <w:tab/>
        <w:t>Provisions as to settlement of bets following dead heat</w:t>
      </w:r>
      <w:bookmarkEnd w:id="270"/>
      <w:bookmarkEnd w:id="271"/>
    </w:p>
    <w:p>
      <w:pPr>
        <w:pStyle w:val="ySubsection"/>
        <w:spacing w:before="100"/>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Gazette 21 Jul 1998 p. 3855, 3856 and 3857.]</w:t>
      </w:r>
    </w:p>
    <w:p>
      <w:pPr>
        <w:pStyle w:val="yHeading5"/>
        <w:rPr>
          <w:snapToGrid w:val="0"/>
        </w:rPr>
      </w:pPr>
      <w:bookmarkStart w:id="272" w:name="_Toc22712923"/>
      <w:bookmarkStart w:id="273" w:name="_Toc22220380"/>
      <w:r>
        <w:rPr>
          <w:rStyle w:val="CharSClsNo"/>
        </w:rPr>
        <w:t>9</w:t>
      </w:r>
      <w:r>
        <w:rPr>
          <w:snapToGrid w:val="0"/>
        </w:rPr>
        <w:t>.</w:t>
      </w:r>
      <w:r>
        <w:rPr>
          <w:snapToGrid w:val="0"/>
        </w:rPr>
        <w:tab/>
        <w:t>Doubles</w:t>
      </w:r>
      <w:bookmarkEnd w:id="272"/>
      <w:bookmarkEnd w:id="273"/>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Gazette 21 Jul 1998 p. 3855 and 3856; 30 Jan 2004 p. 408.]</w:t>
      </w:r>
    </w:p>
    <w:p>
      <w:pPr>
        <w:pStyle w:val="yHeading5"/>
        <w:rPr>
          <w:snapToGrid w:val="0"/>
        </w:rPr>
      </w:pPr>
      <w:bookmarkStart w:id="274" w:name="_Toc22712924"/>
      <w:bookmarkStart w:id="275" w:name="_Toc22220381"/>
      <w:r>
        <w:rPr>
          <w:rStyle w:val="CharSClsNo"/>
        </w:rPr>
        <w:t>10</w:t>
      </w:r>
      <w:r>
        <w:rPr>
          <w:snapToGrid w:val="0"/>
        </w:rPr>
        <w:t>.</w:t>
      </w:r>
      <w:r>
        <w:rPr>
          <w:snapToGrid w:val="0"/>
        </w:rPr>
        <w:tab/>
        <w:t>Multiple doubles</w:t>
      </w:r>
      <w:bookmarkEnd w:id="274"/>
      <w:bookmarkEnd w:id="275"/>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Gazette 21 Jul 1998 p. 3856; 30 Jan 2004 p. 408.]</w:t>
      </w:r>
    </w:p>
    <w:p>
      <w:pPr>
        <w:pStyle w:val="yHeading5"/>
        <w:rPr>
          <w:snapToGrid w:val="0"/>
        </w:rPr>
      </w:pPr>
      <w:bookmarkStart w:id="276" w:name="_Toc22712925"/>
      <w:bookmarkStart w:id="277" w:name="_Toc22220382"/>
      <w:r>
        <w:rPr>
          <w:rStyle w:val="CharSClsNo"/>
        </w:rPr>
        <w:t>11</w:t>
      </w:r>
      <w:r>
        <w:rPr>
          <w:snapToGrid w:val="0"/>
        </w:rPr>
        <w:t>.</w:t>
      </w:r>
      <w:r>
        <w:rPr>
          <w:snapToGrid w:val="0"/>
        </w:rPr>
        <w:tab/>
        <w:t>“All up” bets</w:t>
      </w:r>
      <w:bookmarkEnd w:id="276"/>
      <w:bookmarkEnd w:id="277"/>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278" w:name="_Toc22712926"/>
      <w:bookmarkStart w:id="279" w:name="_Toc22220383"/>
      <w:r>
        <w:rPr>
          <w:rStyle w:val="CharSClsNo"/>
        </w:rPr>
        <w:t>12</w:t>
      </w:r>
      <w:r>
        <w:rPr>
          <w:snapToGrid w:val="0"/>
        </w:rPr>
        <w:t>.</w:t>
      </w:r>
      <w:r>
        <w:rPr>
          <w:snapToGrid w:val="0"/>
        </w:rPr>
        <w:tab/>
        <w:t>Provisions as to races that are re</w:t>
      </w:r>
      <w:r>
        <w:rPr>
          <w:snapToGrid w:val="0"/>
        </w:rPr>
        <w:noBreakHyphen/>
        <w:t>run</w:t>
      </w:r>
      <w:bookmarkEnd w:id="278"/>
      <w:bookmarkEnd w:id="279"/>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Gazette 21 Jul 1998 p 3855.]</w:t>
      </w:r>
    </w:p>
    <w:p>
      <w:pPr>
        <w:pStyle w:val="yHeading5"/>
        <w:rPr>
          <w:snapToGrid w:val="0"/>
        </w:rPr>
      </w:pPr>
      <w:bookmarkStart w:id="280" w:name="_Toc22712927"/>
      <w:bookmarkStart w:id="281" w:name="_Toc22220384"/>
      <w:r>
        <w:rPr>
          <w:rStyle w:val="CharSClsNo"/>
        </w:rPr>
        <w:t>13</w:t>
      </w:r>
      <w:r>
        <w:rPr>
          <w:snapToGrid w:val="0"/>
        </w:rPr>
        <w:t>.</w:t>
      </w:r>
      <w:r>
        <w:rPr>
          <w:snapToGrid w:val="0"/>
        </w:rPr>
        <w:tab/>
        <w:t>Provisions as to bets on runners that are entered for 2 or more races on same day</w:t>
      </w:r>
      <w:bookmarkEnd w:id="280"/>
      <w:bookmarkEnd w:id="281"/>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Gazette 21 Jul 1998 p. 3855.]</w:t>
      </w:r>
    </w:p>
    <w:p>
      <w:pPr>
        <w:pStyle w:val="yHeading5"/>
        <w:spacing w:before="260"/>
        <w:rPr>
          <w:snapToGrid w:val="0"/>
        </w:rPr>
      </w:pPr>
      <w:bookmarkStart w:id="282" w:name="_Toc22712928"/>
      <w:bookmarkStart w:id="283" w:name="_Toc22220385"/>
      <w:r>
        <w:rPr>
          <w:rStyle w:val="CharSClsNo"/>
        </w:rPr>
        <w:t>14</w:t>
      </w:r>
      <w:r>
        <w:rPr>
          <w:snapToGrid w:val="0"/>
        </w:rPr>
        <w:t>.</w:t>
      </w:r>
      <w:r>
        <w:rPr>
          <w:snapToGrid w:val="0"/>
        </w:rPr>
        <w:tab/>
        <w:t>Prohibition on betting after race</w:t>
      </w:r>
      <w:bookmarkEnd w:id="282"/>
      <w:bookmarkEnd w:id="283"/>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Gazette 21 Jul 1998 p. 3855; 30 Jan 2004 p. 408.]</w:t>
      </w:r>
    </w:p>
    <w:p>
      <w:pPr>
        <w:pStyle w:val="yHeading5"/>
        <w:spacing w:before="260"/>
        <w:rPr>
          <w:snapToGrid w:val="0"/>
        </w:rPr>
      </w:pPr>
      <w:bookmarkStart w:id="284" w:name="_Toc22712929"/>
      <w:bookmarkStart w:id="285" w:name="_Toc22220386"/>
      <w:r>
        <w:rPr>
          <w:rStyle w:val="CharSClsNo"/>
        </w:rPr>
        <w:t>15</w:t>
      </w:r>
      <w:r>
        <w:rPr>
          <w:snapToGrid w:val="0"/>
        </w:rPr>
        <w:t>.</w:t>
      </w:r>
      <w:r>
        <w:rPr>
          <w:snapToGrid w:val="0"/>
        </w:rPr>
        <w:tab/>
        <w:t>Settlement of bets on deaths of parties thereto</w:t>
      </w:r>
      <w:bookmarkEnd w:id="284"/>
      <w:bookmarkEnd w:id="285"/>
    </w:p>
    <w:p>
      <w:pPr>
        <w:pStyle w:val="ySubsection"/>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286" w:name="_Toc22712930"/>
      <w:bookmarkStart w:id="287" w:name="_Toc22220387"/>
      <w:r>
        <w:rPr>
          <w:rStyle w:val="CharSClsNo"/>
        </w:rPr>
        <w:t>16</w:t>
      </w:r>
      <w:r>
        <w:rPr>
          <w:snapToGrid w:val="0"/>
        </w:rPr>
        <w:t>.</w:t>
      </w:r>
      <w:r>
        <w:rPr>
          <w:snapToGrid w:val="0"/>
        </w:rPr>
        <w:tab/>
        <w:t>Settlement of bets on suspension or cancellation of licence of bookmaker</w:t>
      </w:r>
      <w:bookmarkEnd w:id="286"/>
      <w:bookmarkEnd w:id="287"/>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Gazette 20 Sep 2002 p. 4704; 30 Jan 2004 p. 412.]</w:t>
      </w:r>
    </w:p>
    <w:p>
      <w:pPr>
        <w:pStyle w:val="yHeading5"/>
        <w:rPr>
          <w:snapToGrid w:val="0"/>
        </w:rPr>
      </w:pPr>
      <w:bookmarkStart w:id="288" w:name="_Toc22712931"/>
      <w:bookmarkStart w:id="289" w:name="_Toc22220388"/>
      <w:r>
        <w:rPr>
          <w:rStyle w:val="CharSClsNo"/>
        </w:rPr>
        <w:t>17</w:t>
      </w:r>
      <w:r>
        <w:rPr>
          <w:snapToGrid w:val="0"/>
        </w:rPr>
        <w:t>.</w:t>
      </w:r>
      <w:r>
        <w:rPr>
          <w:snapToGrid w:val="0"/>
        </w:rPr>
        <w:tab/>
        <w:t>Settling</w:t>
      </w:r>
      <w:bookmarkEnd w:id="288"/>
      <w:bookmarkEnd w:id="289"/>
    </w:p>
    <w:p>
      <w:pPr>
        <w:pStyle w:val="ySubsection"/>
      </w:pPr>
      <w:r>
        <w:rPr>
          <w:snapToGrid w:val="0"/>
        </w:rPr>
        <w:tab/>
      </w:r>
      <w:r>
        <w:rPr>
          <w:snapToGrid w:val="0"/>
        </w:rPr>
        <w:tab/>
        <w:t>Settling in terms of these rules shall not be disturbed except in cases of fraud.</w:t>
      </w:r>
    </w:p>
    <w:p>
      <w:pPr>
        <w:sectPr>
          <w:headerReference w:type="even" r:id="rId25"/>
          <w:headerReference w:type="default" r:id="rId26"/>
          <w:pgSz w:w="11907" w:h="16840" w:code="9"/>
          <w:pgMar w:top="2381" w:right="2410" w:bottom="3544" w:left="2410" w:header="720" w:footer="3544" w:gutter="0"/>
          <w:cols w:space="720"/>
        </w:sectPr>
      </w:pPr>
    </w:p>
    <w:p>
      <w:pPr>
        <w:pStyle w:val="yHeading3"/>
        <w:rPr>
          <w:szCs w:val="24"/>
        </w:rPr>
      </w:pPr>
      <w:bookmarkStart w:id="291" w:name="_Toc22646745"/>
      <w:bookmarkStart w:id="292" w:name="_Toc22648837"/>
      <w:bookmarkStart w:id="293" w:name="_Toc22712932"/>
      <w:bookmarkStart w:id="294" w:name="_Toc536171272"/>
      <w:bookmarkStart w:id="295" w:name="_Toc536521000"/>
      <w:bookmarkStart w:id="296" w:name="_Toc536534841"/>
      <w:bookmarkStart w:id="297" w:name="_Toc22220389"/>
      <w:r>
        <w:rPr>
          <w:rStyle w:val="CharSDivNo"/>
          <w:szCs w:val="24"/>
        </w:rPr>
        <w:t>Part 2</w:t>
      </w:r>
      <w:r>
        <w:rPr>
          <w:szCs w:val="24"/>
        </w:rPr>
        <w:t> —</w:t>
      </w:r>
      <w:r>
        <w:rPr>
          <w:rStyle w:val="CharSClsNo"/>
          <w:sz w:val="24"/>
          <w:szCs w:val="24"/>
        </w:rPr>
        <w:t> </w:t>
      </w:r>
      <w:r>
        <w:rPr>
          <w:rStyle w:val="CharSDivText"/>
          <w:szCs w:val="24"/>
        </w:rPr>
        <w:t>Betting on approved events</w:t>
      </w:r>
      <w:bookmarkEnd w:id="291"/>
      <w:bookmarkEnd w:id="292"/>
      <w:bookmarkEnd w:id="293"/>
      <w:bookmarkEnd w:id="294"/>
      <w:bookmarkEnd w:id="295"/>
      <w:bookmarkEnd w:id="296"/>
      <w:bookmarkEnd w:id="297"/>
    </w:p>
    <w:p>
      <w:pPr>
        <w:pStyle w:val="yFootnoteheading"/>
        <w:tabs>
          <w:tab w:val="clear" w:pos="879"/>
          <w:tab w:val="left" w:pos="840"/>
        </w:tabs>
        <w:rPr>
          <w:snapToGrid w:val="0"/>
        </w:rPr>
      </w:pPr>
      <w:r>
        <w:rPr>
          <w:snapToGrid w:val="0"/>
        </w:rPr>
        <w:tab/>
        <w:t>[Heading inserted: Gazette 10 Jul 1992 p. 3294; amended: 25 Jan 2019 p. 200.]</w:t>
      </w:r>
    </w:p>
    <w:p>
      <w:pPr>
        <w:pStyle w:val="yNumberedItem"/>
        <w:rPr>
          <w:snapToGrid w:val="0"/>
        </w:rPr>
      </w:pPr>
      <w:r>
        <w:rPr>
          <w:b/>
        </w:rPr>
        <w:t>1</w:t>
      </w:r>
      <w:r>
        <w:rPr>
          <w:b/>
          <w:snapToGrid w:val="0"/>
        </w:rPr>
        <w:t>.</w:t>
      </w:r>
      <w:r>
        <w:rPr>
          <w:snapToGrid w:val="0"/>
        </w:rPr>
        <w:tab/>
        <w:t xml:space="preserve">Bets shall be determined on the official results as declared by the controlling authority responsible for conducting </w:t>
      </w:r>
      <w:r>
        <w:t>the approved event</w:t>
      </w:r>
      <w:r>
        <w:rPr>
          <w:snapToGrid w:val="0"/>
        </w:rPr>
        <w:t xml:space="preserve"> to which the bets relate.</w:t>
      </w:r>
    </w:p>
    <w:p>
      <w:pPr>
        <w:pStyle w:val="yFootnotesection"/>
      </w:pPr>
      <w:r>
        <w:tab/>
        <w:t>[Rule 1 inserted: Gazette 10 Jul 1992 p. 3294; amended: 25 Jan 2019 p. 201-2.]</w:t>
      </w:r>
    </w:p>
    <w:p>
      <w:pPr>
        <w:pStyle w:val="yNumberedItem"/>
        <w:rPr>
          <w:b/>
          <w:snapToGrid w:val="0"/>
        </w:rPr>
      </w:pPr>
      <w:r>
        <w:rPr>
          <w:b/>
          <w:bCs/>
        </w:rPr>
        <w:t>2</w:t>
      </w:r>
      <w:r>
        <w:rPr>
          <w:b/>
          <w:bCs/>
          <w:snapToGrid w:val="0"/>
        </w:rPr>
        <w:t>.</w:t>
      </w:r>
      <w:r>
        <w:rPr>
          <w:snapToGrid w:val="0"/>
        </w:rPr>
        <w:tab/>
        <w:t>Any</w:t>
      </w:r>
      <w:r>
        <w:rPr>
          <w:bCs/>
          <w:snapToGrid w:val="0"/>
        </w:rPr>
        <w:t xml:space="preserve"> outcome not covered by these rules shall be determined by the stewards acting at the race meeting where the bet was laid.</w:t>
      </w:r>
    </w:p>
    <w:p>
      <w:pPr>
        <w:pStyle w:val="yFootnotesection"/>
      </w:pPr>
      <w:r>
        <w:tab/>
        <w:t>[Rule 2 inserted: Gazette 10 Jul 1992 p. 3294.]</w:t>
      </w:r>
    </w:p>
    <w:p>
      <w:pPr>
        <w:pStyle w:val="yEdnotenumbereditem"/>
      </w:pPr>
      <w:r>
        <w:t>[</w:t>
      </w:r>
      <w:r>
        <w:rPr>
          <w:b/>
          <w:bCs/>
        </w:rPr>
        <w:t>3.</w:t>
      </w:r>
      <w:r>
        <w:tab/>
        <w:t>Deleted: Gazette 25 Sep 2009 p. 3752.]</w:t>
      </w:r>
    </w:p>
    <w:p>
      <w:pPr>
        <w:pStyle w:val="yNumberedItem"/>
        <w:rPr>
          <w:bCs/>
          <w:snapToGrid w:val="0"/>
        </w:rPr>
      </w:pPr>
      <w:r>
        <w:rPr>
          <w:b/>
          <w:bCs/>
        </w:rPr>
        <w:t>4.</w:t>
      </w:r>
      <w:r>
        <w:rPr>
          <w:snapToGrid w:val="0"/>
        </w:rPr>
        <w:tab/>
        <w:t>Where</w:t>
      </w:r>
      <w:r>
        <w:rPr>
          <w:bCs/>
          <w:snapToGrid w:val="0"/>
        </w:rPr>
        <w:t xml:space="preserve"> </w:t>
      </w:r>
      <w:r>
        <w:t>an approved event</w:t>
      </w:r>
      <w:r>
        <w:rPr>
          <w:bCs/>
          <w:snapToGrid w:val="0"/>
        </w:rPr>
        <w:t xml:space="preserve"> results in a tie, draw or dead heat, and odds are offered for that tie, draw or dead heat, any bet for a win is lost.</w:t>
      </w:r>
    </w:p>
    <w:p>
      <w:pPr>
        <w:pStyle w:val="yFootnotesection"/>
      </w:pPr>
      <w:r>
        <w:tab/>
        <w:t>[Rule 4 inserted: Gazette 10 Jul 1992 p. 3294; amended: 25 Jan 2019 p. 201.]</w:t>
      </w:r>
    </w:p>
    <w:p>
      <w:pPr>
        <w:pStyle w:val="yNumberedItem"/>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NumberedItemPara"/>
        <w:rPr>
          <w:snapToGrid w:val="0"/>
        </w:rPr>
      </w:pPr>
      <w:r>
        <w:rPr>
          <w:snapToGrid w:val="0"/>
        </w:rPr>
        <w:tab/>
        <w:t>(i)</w:t>
      </w:r>
      <w:r>
        <w:rPr>
          <w:snapToGrid w:val="0"/>
        </w:rPr>
        <w:tab/>
        <w:t>half of the amount wagered shall be regarded as “won” at the agreed odds; and</w:t>
      </w:r>
    </w:p>
    <w:p>
      <w:pPr>
        <w:pStyle w:val="yNumberedItemPara"/>
        <w:rPr>
          <w:snapToGrid w:val="0"/>
        </w:rPr>
      </w:pPr>
      <w:r>
        <w:rPr>
          <w:snapToGrid w:val="0"/>
        </w:rPr>
        <w:tab/>
        <w:t>(ii)</w:t>
      </w:r>
      <w:r>
        <w:rPr>
          <w:snapToGrid w:val="0"/>
        </w:rPr>
        <w:tab/>
        <w:t>half of the amount wagered shall be lost.</w:t>
      </w:r>
    </w:p>
    <w:p>
      <w:pPr>
        <w:pStyle w:val="yFootnotesection"/>
      </w:pPr>
      <w:r>
        <w:tab/>
        <w:t>[Rule 5 inserted: Gazette 10 Jul 1992 p. 3294; amended: Gazette 25 Sep 2009 p. 3752.]</w:t>
      </w:r>
    </w:p>
    <w:p>
      <w:pPr>
        <w:pStyle w:val="yNumberedItem"/>
        <w:rPr>
          <w:bCs/>
          <w:snapToGrid w:val="0"/>
        </w:rPr>
      </w:pPr>
      <w:r>
        <w:rPr>
          <w:b/>
          <w:bCs/>
        </w:rPr>
        <w:t>6.</w:t>
      </w:r>
      <w:r>
        <w:rPr>
          <w:snapToGrid w:val="0"/>
        </w:rPr>
        <w:tab/>
      </w:r>
      <w:r>
        <w:rPr>
          <w:bCs/>
          <w:snapToGrid w:val="0"/>
        </w:rPr>
        <w:t xml:space="preserve">In bets </w:t>
      </w:r>
      <w:r>
        <w:rPr>
          <w:snapToGrid w:val="0"/>
        </w:rPr>
        <w:t>involving</w:t>
      </w:r>
      <w:r>
        <w:rPr>
          <w:bCs/>
          <w:snapToGrid w:val="0"/>
        </w:rPr>
        <w:t xml:space="preserve"> more than one contingency of, or relating to, the </w:t>
      </w:r>
      <w:r>
        <w:t>same approved event</w:t>
      </w:r>
      <w:r>
        <w:rPr>
          <w:bCs/>
          <w:snapToGrid w:val="0"/>
        </w:rPr>
        <w:t> —</w:t>
      </w:r>
    </w:p>
    <w:p>
      <w:pPr>
        <w:pStyle w:val="yNumberedItemPara"/>
        <w:rPr>
          <w:snapToGrid w:val="0"/>
        </w:rPr>
      </w:pPr>
      <w:r>
        <w:rPr>
          <w:snapToGrid w:val="0"/>
        </w:rPr>
        <w:tab/>
        <w:t>(a)</w:t>
      </w:r>
      <w:r>
        <w:rPr>
          <w:snapToGrid w:val="0"/>
        </w:rPr>
        <w:tab/>
        <w:t>if the first contingency is not decided in the backer’s favour, the bet is lost; and</w:t>
      </w:r>
    </w:p>
    <w:p>
      <w:pPr>
        <w:pStyle w:val="yNumberedItemPar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 and</w:t>
      </w:r>
    </w:p>
    <w:p>
      <w:pPr>
        <w:pStyle w:val="yNumberedItemPara"/>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NumberedItemPar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NumberedItemPar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NumberedItemPar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Gazette 10 Jul 1992 p. 3294; amended: 25 Jan 2019 p. 201-2.]</w:t>
      </w:r>
    </w:p>
    <w:p>
      <w:pPr>
        <w:pStyle w:val="yNumberedItem"/>
        <w:rPr>
          <w:snapToGrid w:val="0"/>
        </w:rPr>
      </w:pPr>
      <w:r>
        <w:rPr>
          <w:b/>
          <w:bCs/>
        </w:rPr>
        <w:t>7.</w:t>
      </w:r>
      <w:r>
        <w:rPr>
          <w:snapToGrid w:val="0"/>
        </w:rPr>
        <w:tab/>
        <w:t xml:space="preserve">Where </w:t>
      </w:r>
      <w:r>
        <w:t>an approved event</w:t>
      </w:r>
      <w:r>
        <w:rPr>
          <w:snapToGrid w:val="0"/>
        </w:rPr>
        <w:t xml:space="preserve"> is abandoned, all bets are to be refunded except those laid in respect of contingencies that have been decided totally or in part.</w:t>
      </w:r>
    </w:p>
    <w:p>
      <w:pPr>
        <w:pStyle w:val="yFootnotesection"/>
        <w:spacing w:before="100"/>
      </w:pPr>
      <w:r>
        <w:tab/>
        <w:t>[Rule 7 inserted: Gazette 10 Jul 1992 p. 3295; amended: 25 Jan 2019 p. 201-2.]</w:t>
      </w:r>
    </w:p>
    <w:p>
      <w:pPr>
        <w:pStyle w:val="yNumberedItem"/>
        <w:rPr>
          <w:snapToGrid w:val="0"/>
        </w:rPr>
      </w:pPr>
      <w:r>
        <w:rPr>
          <w:b/>
          <w:bCs/>
        </w:rPr>
        <w:t>8.</w:t>
      </w:r>
      <w:r>
        <w:rPr>
          <w:snapToGrid w:val="0"/>
        </w:rPr>
        <w:tab/>
        <w:t xml:space="preserve">Where </w:t>
      </w:r>
      <w:r>
        <w:t>an approved event</w:t>
      </w:r>
      <w:r>
        <w:rPr>
          <w:snapToGrid w:val="0"/>
        </w:rPr>
        <w:t xml:space="preserve"> is postponed to a later date, all bets on the event or contingent on the event shall stand.</w:t>
      </w:r>
    </w:p>
    <w:p>
      <w:pPr>
        <w:pStyle w:val="yFootnotesection"/>
        <w:spacing w:before="100"/>
      </w:pPr>
      <w:r>
        <w:tab/>
        <w:t>[Rule 8 inserted: Gazette 10 Jul 1992 p. 3295; amended: 25 Jan 2019 p. 201-2.]</w:t>
      </w:r>
    </w:p>
    <w:p>
      <w:pPr>
        <w:pStyle w:val="yNumberedItem"/>
        <w:rPr>
          <w:snapToGrid w:val="0"/>
        </w:rPr>
      </w:pPr>
      <w:r>
        <w:rPr>
          <w:b/>
          <w:bCs/>
        </w:rPr>
        <w:t>9.</w:t>
      </w:r>
      <w:r>
        <w:rPr>
          <w:snapToGrid w:val="0"/>
        </w:rPr>
        <w:tab/>
        <w:t xml:space="preserve">All bets in relation to </w:t>
      </w:r>
      <w:r>
        <w:t>approved events</w:t>
      </w:r>
      <w:r>
        <w:rPr>
          <w:snapToGrid w:val="0"/>
        </w:rPr>
        <w:t xml:space="preserve"> shall be “play or pay”, unless the parties mutually agree to the contrary.</w:t>
      </w:r>
    </w:p>
    <w:p>
      <w:pPr>
        <w:pStyle w:val="yFootnotesection"/>
        <w:spacing w:before="100"/>
      </w:pPr>
      <w:r>
        <w:tab/>
        <w:t>[Rule 9 inserted: Gazette 10 Jul 1992 p. 3295; amended: Gazette 30 Jan 2004 p. 408</w:t>
      </w:r>
      <w:r>
        <w:noBreakHyphen/>
        <w:t>11; 25 Jan 2019 p. 201-2.]</w:t>
      </w:r>
    </w:p>
    <w:p>
      <w:pPr>
        <w:pStyle w:val="yMiscellaneousHeading"/>
        <w:rPr>
          <w:b/>
        </w:rPr>
      </w:pPr>
      <w:r>
        <w:rPr>
          <w:b/>
        </w:rPr>
        <w:t>Scale of Deduction Table</w:t>
      </w:r>
    </w:p>
    <w:p>
      <w:pPr>
        <w:pStyle w:val="yNumberedItem"/>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pPr>
      <w:r>
        <w:t>2.</w:t>
      </w:r>
      <w:r>
        <w:tab/>
        <w:t>Generally, the deduction is applied to the face value of a bet made prior to the time it became known that a runner was a late scratched runner.</w:t>
      </w:r>
    </w:p>
    <w:p>
      <w:pPr>
        <w:pStyle w:val="yNumberedItem"/>
      </w:pPr>
      <w:r>
        <w:t>3.</w:t>
      </w:r>
      <w:r>
        <w:tab/>
        <w:t xml:space="preserve">In relation </w:t>
      </w:r>
      <w:r>
        <w:rPr>
          <w:snapToGrid w:val="0"/>
        </w:rPr>
        <w:t>to</w:t>
      </w:r>
      <w:r>
        <w:t xml:space="preserve"> concession bets, the deduction is applied only — </w:t>
      </w:r>
    </w:p>
    <w:p>
      <w:pPr>
        <w:pStyle w:val="yNumberedItemPara"/>
      </w:pPr>
      <w:r>
        <w:tab/>
        <w:t>(a)</w:t>
      </w:r>
      <w:r>
        <w:tab/>
        <w:t xml:space="preserve">in </w:t>
      </w:r>
      <w:r>
        <w:rPr>
          <w:snapToGrid w:val="0"/>
        </w:rPr>
        <w:t>respect</w:t>
      </w:r>
      <w:r>
        <w:t xml:space="preserve"> of a runner that comes first; and</w:t>
      </w:r>
    </w:p>
    <w:p>
      <w:pPr>
        <w:pStyle w:val="yNumberedItemPara"/>
      </w:pPr>
      <w:r>
        <w:tab/>
        <w:t>(b)</w:t>
      </w:r>
      <w:r>
        <w:tab/>
        <w:t>to the amount of winnings payable.</w:t>
      </w:r>
    </w:p>
    <w:p>
      <w:pPr>
        <w:pStyle w:val="yNumberedItem"/>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pPr>
      <w:r>
        <w:t>5.</w:t>
      </w:r>
      <w:r>
        <w:tab/>
        <w:t xml:space="preserve">Where 2 or more withdrawals occur simultaneously during wagering, successful wagers made prior to the time of withdrawal are to be paid the dividend </w:t>
      </w:r>
      <w:r>
        <w:rPr>
          <w:snapToGrid w:val="0"/>
        </w:rPr>
        <w:t>payable</w:t>
      </w:r>
      <w:r>
        <w:t xml:space="preserve"> in respect of the wager, less a deduction determined by adding together the rates of deduction applicable to each of the runners withdrawn.</w:t>
      </w:r>
    </w:p>
    <w:p>
      <w:pPr>
        <w:pStyle w:val="yNumberedItem"/>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Para"/>
      </w:pPr>
      <w:r>
        <w:tab/>
        <w:t>(a)</w:t>
      </w:r>
      <w:r>
        <w:tab/>
        <w:t xml:space="preserve">for wagers placed prior to the first withdrawal, the rate of </w:t>
      </w:r>
      <w:r>
        <w:rPr>
          <w:snapToGrid w:val="0"/>
        </w:rPr>
        <w:t>deduction</w:t>
      </w:r>
      <w:r>
        <w:t xml:space="preserve"> is to be determined by adding together the rates of deduction applicable to the dividends of all withdrawn runners;</w:t>
      </w:r>
    </w:p>
    <w:p>
      <w:pPr>
        <w:pStyle w:val="yNumberedItemPara"/>
      </w:pPr>
      <w:r>
        <w:tab/>
        <w:t>(b)</w:t>
      </w:r>
      <w:r>
        <w:tab/>
        <w:t xml:space="preserve">for wagers placed after the time of the first withdrawal — and prior to the time of the second withdrawal — the rate of </w:t>
      </w:r>
      <w:r>
        <w:rPr>
          <w:snapToGrid w:val="0"/>
        </w:rPr>
        <w:t>deduction</w:t>
      </w:r>
      <w:r>
        <w:t xml:space="preserve"> is to be </w:t>
      </w:r>
      <w:r>
        <w:rPr>
          <w:snapToGrid w:val="0"/>
        </w:rPr>
        <w:t>determined</w:t>
      </w:r>
      <w:r>
        <w:t xml:space="preserve"> by the deduction applicable on the scale of deductions in the Scale of Deduction Table to the dividends of the second withdrawal.</w:t>
      </w:r>
    </w:p>
    <w:p>
      <w:pPr>
        <w:pStyle w:val="yNumberedItem"/>
      </w:pPr>
      <w:r>
        <w:t>7.</w:t>
      </w:r>
      <w:r>
        <w:tab/>
        <w:t xml:space="preserve">Where the </w:t>
      </w:r>
      <w:r>
        <w:rPr>
          <w:snapToGrid w:val="0"/>
        </w:rPr>
        <w:t>runner</w:t>
      </w:r>
      <w:r>
        <w:t xml:space="preserve"> ordered or permitted to be withdrawn, or declared a non</w:t>
      </w:r>
      <w:r>
        <w:noBreakHyphen/>
        <w:t>starter, is shorter than the range of dividends set out in the Scale of Deduction Table, the stewards may —</w:t>
      </w:r>
    </w:p>
    <w:p>
      <w:pPr>
        <w:pStyle w:val="yNumberedItemPara"/>
      </w:pPr>
      <w:r>
        <w:tab/>
        <w:t>(a)</w:t>
      </w:r>
      <w:r>
        <w:tab/>
        <w:t>if there is sufficient time, declare all wagers made on the remaining runners to be void and order that wagering on the race be re</w:t>
      </w:r>
      <w:r>
        <w:noBreakHyphen/>
        <w:t>opened; or</w:t>
      </w:r>
    </w:p>
    <w:p>
      <w:pPr>
        <w:pStyle w:val="yNumberedItemPara"/>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Gazette 4 Jan 2013 p. 14-15.]</w:t>
      </w:r>
    </w:p>
    <w:p>
      <w:pPr>
        <w:pStyle w:val="yFootnotesection"/>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298" w:name="_Toc22646746"/>
      <w:bookmarkStart w:id="299" w:name="_Toc22648838"/>
      <w:bookmarkStart w:id="300" w:name="_Toc22712933"/>
      <w:bookmarkStart w:id="301" w:name="_Toc536171273"/>
      <w:bookmarkStart w:id="302" w:name="_Toc536521001"/>
      <w:bookmarkStart w:id="303" w:name="_Toc536534842"/>
      <w:bookmarkStart w:id="304" w:name="_Toc22220390"/>
      <w:r>
        <w:rPr>
          <w:rStyle w:val="CharSchNo"/>
        </w:rPr>
        <w:t>Schedule 1</w:t>
      </w:r>
      <w:r>
        <w:rPr>
          <w:rStyle w:val="CharSDivNo"/>
        </w:rPr>
        <w:t> </w:t>
      </w:r>
      <w:r>
        <w:t>—</w:t>
      </w:r>
      <w:r>
        <w:rPr>
          <w:rStyle w:val="CharSDivText"/>
        </w:rPr>
        <w:t> </w:t>
      </w:r>
      <w:r>
        <w:rPr>
          <w:rStyle w:val="CharSchText"/>
        </w:rPr>
        <w:t>Forms</w:t>
      </w:r>
      <w:bookmarkEnd w:id="298"/>
      <w:bookmarkEnd w:id="299"/>
      <w:bookmarkEnd w:id="300"/>
      <w:bookmarkEnd w:id="301"/>
      <w:bookmarkEnd w:id="302"/>
      <w:bookmarkEnd w:id="303"/>
      <w:bookmarkEnd w:id="304"/>
    </w:p>
    <w:p>
      <w:pPr>
        <w:pStyle w:val="yShoulderClause"/>
      </w:pPr>
      <w:r>
        <w:t>[r. 77]</w:t>
      </w:r>
    </w:p>
    <w:p>
      <w:pPr>
        <w:pStyle w:val="yFootnoteheading"/>
        <w:rPr>
          <w:b/>
          <w:snapToGrid w:val="0"/>
        </w:rPr>
      </w:pPr>
      <w:r>
        <w:tab/>
        <w:t>[Heading inserted: Gazette 30 Jan 2004 p. 411.]</w:t>
      </w:r>
    </w:p>
    <w:p>
      <w:pPr>
        <w:pStyle w:val="yMiscellaneousHeading"/>
      </w:pPr>
      <w:r>
        <w:rPr>
          <w:rStyle w:val="CharSClsNo"/>
          <w:b/>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Gazette 30 Jan 2004 p. 411; amended: Gazette 14 Jun 2013 p. 2243.]</w:t>
      </w:r>
    </w:p>
    <w:p>
      <w:pPr>
        <w:pStyle w:val="CentredBaseLine"/>
        <w:jc w:val="center"/>
      </w:pPr>
      <w:r>
        <w:rPr>
          <w:noProof/>
        </w:rPr>
        <w:drawing>
          <wp:inline distT="0" distB="0" distL="0" distR="0">
            <wp:extent cx="933450" cy="171450"/>
            <wp:effectExtent l="0" t="0" r="0"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default" r:id="rId30"/>
          <w:pgSz w:w="11907" w:h="16840" w:code="9"/>
          <w:pgMar w:top="2381" w:right="2410" w:bottom="3544" w:left="2410" w:header="720" w:footer="3544" w:gutter="0"/>
          <w:cols w:space="720"/>
        </w:sectPr>
      </w:pPr>
    </w:p>
    <w:p>
      <w:pPr>
        <w:pStyle w:val="nHeading2"/>
      </w:pPr>
      <w:bookmarkStart w:id="305" w:name="_Toc22646747"/>
      <w:bookmarkStart w:id="306" w:name="_Toc22648839"/>
      <w:bookmarkStart w:id="307" w:name="_Toc22712934"/>
      <w:bookmarkStart w:id="308" w:name="_Toc536171274"/>
      <w:bookmarkStart w:id="309" w:name="_Toc536521002"/>
      <w:bookmarkStart w:id="310" w:name="_Toc536534843"/>
      <w:bookmarkStart w:id="311" w:name="_Toc22220391"/>
      <w:r>
        <w:t>Notes</w:t>
      </w:r>
      <w:bookmarkEnd w:id="305"/>
      <w:bookmarkEnd w:id="306"/>
      <w:bookmarkEnd w:id="307"/>
      <w:bookmarkEnd w:id="308"/>
      <w:bookmarkEnd w:id="309"/>
      <w:bookmarkEnd w:id="310"/>
      <w:bookmarkEnd w:id="311"/>
    </w:p>
    <w:p>
      <w:pPr>
        <w:pStyle w:val="nSubsection"/>
      </w:pPr>
      <w:r>
        <w:rPr>
          <w:vertAlign w:val="superscript"/>
        </w:rPr>
        <w:t>1</w:t>
      </w:r>
      <w:r>
        <w:tab/>
        <w:t xml:space="preserve">This is a compilation of the </w:t>
      </w:r>
      <w:r>
        <w:rPr>
          <w:i/>
        </w:rPr>
        <w:t>Betting Control Regulations 1978</w:t>
      </w:r>
      <w:r>
        <w:t xml:space="preserve"> and includes the amendments made by the other written laws referred to in the following table</w:t>
      </w:r>
      <w:ins w:id="312" w:author="Master Repository Process" w:date="2021-07-31T11:55:00Z">
        <w:r>
          <w:rPr>
            <w:vertAlign w:val="superscript"/>
          </w:rPr>
          <w:t> 1a</w:t>
        </w:r>
      </w:ins>
      <w:r>
        <w:t>.  The table also contains information about any reprint.</w:t>
      </w:r>
    </w:p>
    <w:p>
      <w:pPr>
        <w:pStyle w:val="nHeading3"/>
      </w:pPr>
      <w:bookmarkStart w:id="313" w:name="_Toc22712935"/>
      <w:bookmarkStart w:id="314" w:name="_Toc22220392"/>
      <w:r>
        <w:t>Compilation table</w:t>
      </w:r>
      <w:bookmarkEnd w:id="313"/>
      <w:bookmarkEnd w:id="314"/>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Betting Control Regulations 1978</w:t>
            </w:r>
          </w:p>
        </w:tc>
        <w:tc>
          <w:tcPr>
            <w:tcW w:w="1276" w:type="dxa"/>
          </w:tcPr>
          <w:p>
            <w:pPr>
              <w:pStyle w:val="nTable"/>
              <w:spacing w:after="40"/>
            </w:pPr>
            <w:r>
              <w:t>22 Jun 1978 p. 1991</w:t>
            </w:r>
            <w:r>
              <w:noBreakHyphen/>
              <w:t>2014</w:t>
            </w:r>
          </w:p>
        </w:tc>
        <w:tc>
          <w:tcPr>
            <w:tcW w:w="2693" w:type="dxa"/>
          </w:tcPr>
          <w:p>
            <w:pPr>
              <w:pStyle w:val="nTable"/>
              <w:spacing w:after="40"/>
            </w:pPr>
            <w:r>
              <w:t>22 Jun 1978</w:t>
            </w:r>
          </w:p>
        </w:tc>
      </w:tr>
      <w:tr>
        <w:trPr>
          <w:cantSplit/>
        </w:trPr>
        <w:tc>
          <w:tcPr>
            <w:tcW w:w="3119" w:type="dxa"/>
          </w:tcPr>
          <w:p>
            <w:pPr>
              <w:pStyle w:val="nTable"/>
              <w:spacing w:after="40"/>
              <w:ind w:right="113"/>
              <w:rPr>
                <w:i/>
              </w:rPr>
            </w:pPr>
            <w:r>
              <w:rPr>
                <w:i/>
              </w:rPr>
              <w:t>Betting Control Amendment Regulations 1983</w:t>
            </w:r>
          </w:p>
        </w:tc>
        <w:tc>
          <w:tcPr>
            <w:tcW w:w="1276" w:type="dxa"/>
          </w:tcPr>
          <w:p>
            <w:pPr>
              <w:pStyle w:val="nTable"/>
              <w:spacing w:after="40"/>
            </w:pPr>
            <w:r>
              <w:t>12 Aug 1983 p. 2918</w:t>
            </w:r>
          </w:p>
        </w:tc>
        <w:tc>
          <w:tcPr>
            <w:tcW w:w="2693" w:type="dxa"/>
          </w:tcPr>
          <w:p>
            <w:pPr>
              <w:pStyle w:val="nTable"/>
              <w:spacing w:after="40"/>
            </w:pPr>
            <w:r>
              <w:t>12 Aug 1983</w:t>
            </w:r>
          </w:p>
        </w:tc>
      </w:tr>
      <w:tr>
        <w:trPr>
          <w:cantSplit/>
        </w:trPr>
        <w:tc>
          <w:tcPr>
            <w:tcW w:w="3119" w:type="dxa"/>
          </w:tcPr>
          <w:p>
            <w:pPr>
              <w:pStyle w:val="nTable"/>
              <w:spacing w:after="40"/>
              <w:ind w:right="113"/>
              <w:rPr>
                <w:i/>
              </w:rPr>
            </w:pPr>
            <w:r>
              <w:rPr>
                <w:i/>
              </w:rPr>
              <w:t>Betting Control Amendment Regulations 1988</w:t>
            </w:r>
          </w:p>
        </w:tc>
        <w:tc>
          <w:tcPr>
            <w:tcW w:w="1276" w:type="dxa"/>
          </w:tcPr>
          <w:p>
            <w:pPr>
              <w:pStyle w:val="nTable"/>
              <w:spacing w:after="40"/>
            </w:pPr>
            <w:r>
              <w:t>4 Mar 1988 p. 667</w:t>
            </w:r>
            <w:r>
              <w:noBreakHyphen/>
              <w:t>8</w:t>
            </w:r>
          </w:p>
        </w:tc>
        <w:tc>
          <w:tcPr>
            <w:tcW w:w="2693" w:type="dxa"/>
          </w:tcPr>
          <w:p>
            <w:pPr>
              <w:pStyle w:val="nTable"/>
              <w:spacing w:after="40"/>
            </w:pPr>
            <w:r>
              <w:t>4 Mar 1988 (see r. 2)</w:t>
            </w:r>
          </w:p>
        </w:tc>
      </w:tr>
      <w:tr>
        <w:trPr>
          <w:cantSplit/>
        </w:trPr>
        <w:tc>
          <w:tcPr>
            <w:tcW w:w="3119" w:type="dxa"/>
          </w:tcPr>
          <w:p>
            <w:pPr>
              <w:pStyle w:val="nTable"/>
              <w:spacing w:after="40"/>
              <w:ind w:right="113"/>
              <w:rPr>
                <w:i/>
              </w:rPr>
            </w:pPr>
            <w:r>
              <w:rPr>
                <w:i/>
              </w:rPr>
              <w:t>Betting Control Amendment Regulations (No. 2) 1988</w:t>
            </w:r>
          </w:p>
        </w:tc>
        <w:tc>
          <w:tcPr>
            <w:tcW w:w="1276" w:type="dxa"/>
          </w:tcPr>
          <w:p>
            <w:pPr>
              <w:pStyle w:val="nTable"/>
              <w:spacing w:after="40"/>
            </w:pPr>
            <w:r>
              <w:t>24 Jun 1988 p. 2003</w:t>
            </w:r>
            <w:r>
              <w:noBreakHyphen/>
              <w:t>5</w:t>
            </w:r>
          </w:p>
        </w:tc>
        <w:tc>
          <w:tcPr>
            <w:tcW w:w="2693" w:type="dxa"/>
          </w:tcPr>
          <w:p>
            <w:pPr>
              <w:pStyle w:val="nTable"/>
              <w:spacing w:after="40"/>
            </w:pPr>
            <w:r>
              <w:t>24 Jun 1988</w:t>
            </w:r>
          </w:p>
        </w:tc>
      </w:tr>
      <w:tr>
        <w:trPr>
          <w:cantSplit/>
        </w:trPr>
        <w:tc>
          <w:tcPr>
            <w:tcW w:w="3119" w:type="dxa"/>
          </w:tcPr>
          <w:p>
            <w:pPr>
              <w:pStyle w:val="nTable"/>
              <w:spacing w:after="40"/>
              <w:ind w:right="113"/>
              <w:rPr>
                <w:i/>
              </w:rPr>
            </w:pPr>
            <w:r>
              <w:rPr>
                <w:i/>
              </w:rPr>
              <w:t>Betting Control (Amendment) Regulations 1989</w:t>
            </w:r>
          </w:p>
        </w:tc>
        <w:tc>
          <w:tcPr>
            <w:tcW w:w="1276" w:type="dxa"/>
          </w:tcPr>
          <w:p>
            <w:pPr>
              <w:pStyle w:val="nTable"/>
              <w:spacing w:after="40"/>
            </w:pPr>
            <w:r>
              <w:t>14 Jul 1989 p. 2133</w:t>
            </w:r>
          </w:p>
        </w:tc>
        <w:tc>
          <w:tcPr>
            <w:tcW w:w="2693" w:type="dxa"/>
          </w:tcPr>
          <w:p>
            <w:pPr>
              <w:pStyle w:val="nTable"/>
              <w:spacing w:after="40"/>
            </w:pPr>
            <w:r>
              <w:t>14 Jul 1989</w:t>
            </w:r>
          </w:p>
        </w:tc>
      </w:tr>
      <w:tr>
        <w:trPr>
          <w:cantSplit/>
        </w:trPr>
        <w:tc>
          <w:tcPr>
            <w:tcW w:w="3119" w:type="dxa"/>
          </w:tcPr>
          <w:p>
            <w:pPr>
              <w:pStyle w:val="nTable"/>
              <w:spacing w:after="40"/>
              <w:ind w:right="113"/>
              <w:rPr>
                <w:i/>
              </w:rPr>
            </w:pPr>
            <w:r>
              <w:rPr>
                <w:i/>
              </w:rPr>
              <w:t>Betting Control Amendment Regulations 1990</w:t>
            </w:r>
          </w:p>
        </w:tc>
        <w:tc>
          <w:tcPr>
            <w:tcW w:w="1276" w:type="dxa"/>
          </w:tcPr>
          <w:p>
            <w:pPr>
              <w:pStyle w:val="nTable"/>
              <w:spacing w:after="40"/>
            </w:pPr>
            <w:r>
              <w:t>14 Sep 1990 p. 4863</w:t>
            </w:r>
            <w:r>
              <w:noBreakHyphen/>
              <w:t>4</w:t>
            </w:r>
          </w:p>
        </w:tc>
        <w:tc>
          <w:tcPr>
            <w:tcW w:w="2693" w:type="dxa"/>
          </w:tcPr>
          <w:p>
            <w:pPr>
              <w:pStyle w:val="nTable"/>
              <w:spacing w:after="40"/>
            </w:pPr>
            <w:r>
              <w:t>14 Sep 1990</w:t>
            </w:r>
          </w:p>
        </w:tc>
      </w:tr>
      <w:tr>
        <w:trPr>
          <w:cantSplit/>
        </w:trPr>
        <w:tc>
          <w:tcPr>
            <w:tcW w:w="3119" w:type="dxa"/>
          </w:tcPr>
          <w:p>
            <w:pPr>
              <w:pStyle w:val="nTable"/>
              <w:spacing w:after="40"/>
              <w:ind w:right="113"/>
              <w:rPr>
                <w:i/>
              </w:rPr>
            </w:pPr>
            <w:r>
              <w:rPr>
                <w:i/>
              </w:rPr>
              <w:t>Betting Control Amendment Regulations 1991</w:t>
            </w:r>
          </w:p>
        </w:tc>
        <w:tc>
          <w:tcPr>
            <w:tcW w:w="1276" w:type="dxa"/>
          </w:tcPr>
          <w:p>
            <w:pPr>
              <w:pStyle w:val="nTable"/>
              <w:spacing w:after="40"/>
            </w:pPr>
            <w:r>
              <w:t>14 Feb 1992 p. 857</w:t>
            </w:r>
            <w:r>
              <w:noBreakHyphen/>
              <w:t>62</w:t>
            </w:r>
          </w:p>
        </w:tc>
        <w:tc>
          <w:tcPr>
            <w:tcW w:w="2693" w:type="dxa"/>
          </w:tcPr>
          <w:p>
            <w:pPr>
              <w:pStyle w:val="nTable"/>
              <w:spacing w:after="40"/>
            </w:pPr>
            <w:r>
              <w:t>14 Feb 1992</w:t>
            </w:r>
          </w:p>
        </w:tc>
      </w:tr>
      <w:tr>
        <w:trPr>
          <w:cantSplit/>
        </w:trPr>
        <w:tc>
          <w:tcPr>
            <w:tcW w:w="3119" w:type="dxa"/>
          </w:tcPr>
          <w:p>
            <w:pPr>
              <w:pStyle w:val="nTable"/>
              <w:spacing w:after="40"/>
              <w:ind w:right="113"/>
              <w:rPr>
                <w:i/>
              </w:rPr>
            </w:pPr>
            <w:r>
              <w:rPr>
                <w:i/>
              </w:rPr>
              <w:t>Betting Control Amendment Regulations 1992</w:t>
            </w:r>
          </w:p>
        </w:tc>
        <w:tc>
          <w:tcPr>
            <w:tcW w:w="1276" w:type="dxa"/>
          </w:tcPr>
          <w:p>
            <w:pPr>
              <w:pStyle w:val="nTable"/>
              <w:spacing w:after="40"/>
            </w:pPr>
            <w:r>
              <w:t>10 Jul 1992 p. 3286</w:t>
            </w:r>
            <w:r>
              <w:noBreakHyphen/>
              <w:t>95</w:t>
            </w:r>
          </w:p>
        </w:tc>
        <w:tc>
          <w:tcPr>
            <w:tcW w:w="2693" w:type="dxa"/>
          </w:tcPr>
          <w:p>
            <w:pPr>
              <w:pStyle w:val="nTable"/>
              <w:spacing w:after="40"/>
            </w:pPr>
            <w:r>
              <w:t>10 Jul 1992</w:t>
            </w:r>
          </w:p>
        </w:tc>
      </w:tr>
      <w:tr>
        <w:trPr>
          <w:cantSplit/>
        </w:trPr>
        <w:tc>
          <w:tcPr>
            <w:tcW w:w="3119" w:type="dxa"/>
          </w:tcPr>
          <w:p>
            <w:pPr>
              <w:pStyle w:val="nTable"/>
              <w:spacing w:after="40"/>
              <w:ind w:right="113"/>
              <w:rPr>
                <w:i/>
              </w:rPr>
            </w:pPr>
            <w:r>
              <w:rPr>
                <w:i/>
              </w:rPr>
              <w:t>Betting Control Amendment Regulations (No. 2) 1992</w:t>
            </w:r>
          </w:p>
        </w:tc>
        <w:tc>
          <w:tcPr>
            <w:tcW w:w="1276" w:type="dxa"/>
          </w:tcPr>
          <w:p>
            <w:pPr>
              <w:pStyle w:val="nTable"/>
              <w:spacing w:after="40"/>
            </w:pPr>
            <w:r>
              <w:t>31 Jul 1992 p. 3796</w:t>
            </w:r>
          </w:p>
        </w:tc>
        <w:tc>
          <w:tcPr>
            <w:tcW w:w="2693" w:type="dxa"/>
          </w:tcPr>
          <w:p>
            <w:pPr>
              <w:pStyle w:val="nTable"/>
              <w:spacing w:after="40"/>
            </w:pPr>
            <w:r>
              <w:t>31 Jul 1992</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20 Aug 1992 </w:t>
            </w:r>
            <w:r>
              <w:t>(includes amendments listed above)</w:t>
            </w:r>
          </w:p>
        </w:tc>
      </w:tr>
      <w:tr>
        <w:trPr>
          <w:cantSplit/>
        </w:trPr>
        <w:tc>
          <w:tcPr>
            <w:tcW w:w="3119" w:type="dxa"/>
          </w:tcPr>
          <w:p>
            <w:pPr>
              <w:pStyle w:val="nTable"/>
              <w:spacing w:after="40"/>
              <w:ind w:right="113"/>
            </w:pPr>
            <w:r>
              <w:rPr>
                <w:i/>
              </w:rPr>
              <w:t>Betting Control Amendment Regulations 1993</w:t>
            </w:r>
          </w:p>
        </w:tc>
        <w:tc>
          <w:tcPr>
            <w:tcW w:w="1276" w:type="dxa"/>
          </w:tcPr>
          <w:p>
            <w:pPr>
              <w:pStyle w:val="nTable"/>
              <w:spacing w:after="40"/>
            </w:pPr>
            <w:r>
              <w:t>31 Aug 1993 p. 4677 (correction 10 Sep 1993 p. 4975)</w:t>
            </w:r>
          </w:p>
        </w:tc>
        <w:tc>
          <w:tcPr>
            <w:tcW w:w="2693" w:type="dxa"/>
          </w:tcPr>
          <w:p>
            <w:pPr>
              <w:pStyle w:val="nTable"/>
              <w:spacing w:after="40"/>
            </w:pPr>
            <w:r>
              <w:t>31 Aug 1993</w:t>
            </w:r>
          </w:p>
        </w:tc>
      </w:tr>
      <w:tr>
        <w:trPr>
          <w:cantSplit/>
        </w:trPr>
        <w:tc>
          <w:tcPr>
            <w:tcW w:w="3119" w:type="dxa"/>
          </w:tcPr>
          <w:p>
            <w:pPr>
              <w:pStyle w:val="nTable"/>
              <w:spacing w:after="40"/>
              <w:ind w:right="113"/>
            </w:pPr>
            <w:r>
              <w:rPr>
                <w:i/>
              </w:rPr>
              <w:t>Betting Control Amendment Regulations (No. 2) 1993</w:t>
            </w:r>
          </w:p>
        </w:tc>
        <w:tc>
          <w:tcPr>
            <w:tcW w:w="1276" w:type="dxa"/>
          </w:tcPr>
          <w:p>
            <w:pPr>
              <w:pStyle w:val="nTable"/>
              <w:spacing w:after="40"/>
            </w:pPr>
            <w:r>
              <w:t>24 Dec 1993 p. 6839</w:t>
            </w:r>
            <w:r>
              <w:noBreakHyphen/>
              <w:t>40</w:t>
            </w:r>
          </w:p>
        </w:tc>
        <w:tc>
          <w:tcPr>
            <w:tcW w:w="2693" w:type="dxa"/>
          </w:tcPr>
          <w:p>
            <w:pPr>
              <w:pStyle w:val="nTable"/>
              <w:spacing w:after="40"/>
            </w:pPr>
            <w:r>
              <w:t>24 Dec 1993</w:t>
            </w:r>
          </w:p>
        </w:tc>
      </w:tr>
      <w:tr>
        <w:trPr>
          <w:cantSplit/>
        </w:trPr>
        <w:tc>
          <w:tcPr>
            <w:tcW w:w="3119" w:type="dxa"/>
          </w:tcPr>
          <w:p>
            <w:pPr>
              <w:pStyle w:val="nTable"/>
              <w:spacing w:after="40"/>
              <w:ind w:right="113"/>
            </w:pPr>
            <w:r>
              <w:rPr>
                <w:i/>
              </w:rPr>
              <w:t>Betting Control Amendment Regulations 1994</w:t>
            </w:r>
          </w:p>
        </w:tc>
        <w:tc>
          <w:tcPr>
            <w:tcW w:w="1276" w:type="dxa"/>
          </w:tcPr>
          <w:p>
            <w:pPr>
              <w:pStyle w:val="nTable"/>
              <w:spacing w:after="40"/>
            </w:pPr>
            <w:r>
              <w:t>2 Dec 1994 p. 6383</w:t>
            </w:r>
          </w:p>
        </w:tc>
        <w:tc>
          <w:tcPr>
            <w:tcW w:w="2693" w:type="dxa"/>
          </w:tcPr>
          <w:p>
            <w:pPr>
              <w:pStyle w:val="nTable"/>
              <w:spacing w:after="40"/>
            </w:pPr>
            <w:r>
              <w:t>2 Dec 1994</w:t>
            </w:r>
          </w:p>
        </w:tc>
      </w:tr>
      <w:tr>
        <w:trPr>
          <w:cantSplit/>
        </w:trPr>
        <w:tc>
          <w:tcPr>
            <w:tcW w:w="3119" w:type="dxa"/>
          </w:tcPr>
          <w:p>
            <w:pPr>
              <w:pStyle w:val="nTable"/>
              <w:spacing w:after="40"/>
              <w:ind w:right="113"/>
            </w:pPr>
            <w:r>
              <w:rPr>
                <w:i/>
              </w:rPr>
              <w:t>Betting Control Amendment Regulations 1996</w:t>
            </w:r>
          </w:p>
        </w:tc>
        <w:tc>
          <w:tcPr>
            <w:tcW w:w="1276" w:type="dxa"/>
          </w:tcPr>
          <w:p>
            <w:pPr>
              <w:pStyle w:val="nTable"/>
              <w:spacing w:after="40"/>
            </w:pPr>
            <w:r>
              <w:t>25 Jun 1996 p. 2974</w:t>
            </w:r>
            <w:r>
              <w:noBreakHyphen/>
              <w:t>8</w:t>
            </w:r>
          </w:p>
        </w:tc>
        <w:tc>
          <w:tcPr>
            <w:tcW w:w="2693" w:type="dxa"/>
          </w:tcPr>
          <w:p>
            <w:pPr>
              <w:pStyle w:val="nTable"/>
              <w:spacing w:after="40"/>
            </w:pPr>
            <w:r>
              <w:t xml:space="preserve">28 Jun 1996 (see r. 2 and </w:t>
            </w:r>
            <w:r>
              <w:rPr>
                <w:i/>
              </w:rPr>
              <w:t>Gazette</w:t>
            </w:r>
            <w:r>
              <w:t xml:space="preserve"> 25 Jun 1996 p. 2901)</w:t>
            </w:r>
          </w:p>
        </w:tc>
      </w:tr>
      <w:tr>
        <w:trPr>
          <w:cantSplit/>
        </w:trPr>
        <w:tc>
          <w:tcPr>
            <w:tcW w:w="3119" w:type="dxa"/>
          </w:tcPr>
          <w:p>
            <w:pPr>
              <w:pStyle w:val="nTable"/>
              <w:spacing w:after="40"/>
              <w:ind w:right="113"/>
            </w:pPr>
            <w:r>
              <w:rPr>
                <w:i/>
              </w:rPr>
              <w:t>Betting Control Amendment Regulations (No. 2) 1996</w:t>
            </w:r>
          </w:p>
        </w:tc>
        <w:tc>
          <w:tcPr>
            <w:tcW w:w="1276" w:type="dxa"/>
          </w:tcPr>
          <w:p>
            <w:pPr>
              <w:pStyle w:val="nTable"/>
              <w:spacing w:after="40"/>
            </w:pPr>
            <w:r>
              <w:t>22 Oct 1996 p. 5619</w:t>
            </w:r>
          </w:p>
        </w:tc>
        <w:tc>
          <w:tcPr>
            <w:tcW w:w="2693" w:type="dxa"/>
          </w:tcPr>
          <w:p>
            <w:pPr>
              <w:pStyle w:val="nTable"/>
              <w:spacing w:after="40"/>
            </w:pPr>
            <w:r>
              <w:t>22 Oct 1996</w:t>
            </w:r>
          </w:p>
        </w:tc>
      </w:tr>
      <w:tr>
        <w:trPr>
          <w:cantSplit/>
        </w:trPr>
        <w:tc>
          <w:tcPr>
            <w:tcW w:w="3119" w:type="dxa"/>
          </w:tcPr>
          <w:p>
            <w:pPr>
              <w:pStyle w:val="nTable"/>
              <w:spacing w:after="40"/>
              <w:ind w:right="113"/>
            </w:pPr>
            <w:r>
              <w:rPr>
                <w:i/>
              </w:rPr>
              <w:t>Betting Control Amendment Regulations 1997</w:t>
            </w:r>
          </w:p>
        </w:tc>
        <w:tc>
          <w:tcPr>
            <w:tcW w:w="1276" w:type="dxa"/>
          </w:tcPr>
          <w:p>
            <w:pPr>
              <w:pStyle w:val="nTable"/>
              <w:spacing w:after="40"/>
            </w:pPr>
            <w:r>
              <w:t>4 Mar 1997</w:t>
            </w:r>
            <w:r>
              <w:br/>
              <w:t>p. 1395</w:t>
            </w:r>
          </w:p>
        </w:tc>
        <w:tc>
          <w:tcPr>
            <w:tcW w:w="2693" w:type="dxa"/>
          </w:tcPr>
          <w:p>
            <w:pPr>
              <w:pStyle w:val="nTable"/>
              <w:spacing w:after="40"/>
            </w:pPr>
            <w:r>
              <w:t>4 Mar 1997</w:t>
            </w:r>
          </w:p>
        </w:tc>
      </w:tr>
      <w:tr>
        <w:trPr>
          <w:cantSplit/>
        </w:trPr>
        <w:tc>
          <w:tcPr>
            <w:tcW w:w="3119" w:type="dxa"/>
          </w:tcPr>
          <w:p>
            <w:pPr>
              <w:pStyle w:val="nTable"/>
              <w:keepNext/>
              <w:spacing w:after="40"/>
              <w:ind w:right="113"/>
            </w:pPr>
            <w:r>
              <w:rPr>
                <w:i/>
              </w:rPr>
              <w:t>Betting Control Amendment Regulations (No. 2) 1997</w:t>
            </w:r>
          </w:p>
        </w:tc>
        <w:tc>
          <w:tcPr>
            <w:tcW w:w="1276" w:type="dxa"/>
          </w:tcPr>
          <w:p>
            <w:pPr>
              <w:pStyle w:val="nTable"/>
              <w:keepNext/>
              <w:spacing w:after="40"/>
            </w:pPr>
            <w:r>
              <w:t>4 Mar 1997 p. 1396 (as amended 24 Jun 1997 p. 3014)</w:t>
            </w:r>
          </w:p>
        </w:tc>
        <w:tc>
          <w:tcPr>
            <w:tcW w:w="2693" w:type="dxa"/>
          </w:tcPr>
          <w:p>
            <w:pPr>
              <w:pStyle w:val="nTable"/>
              <w:keepNext/>
              <w:spacing w:after="40"/>
            </w:pPr>
            <w:r>
              <w:t>1 Aug 1997 (see r. 2)</w:t>
            </w:r>
          </w:p>
        </w:tc>
      </w:tr>
      <w:tr>
        <w:trPr>
          <w:cantSplit/>
        </w:trPr>
        <w:tc>
          <w:tcPr>
            <w:tcW w:w="3119" w:type="dxa"/>
          </w:tcPr>
          <w:p>
            <w:pPr>
              <w:pStyle w:val="nTable"/>
              <w:spacing w:after="40"/>
              <w:ind w:right="113"/>
            </w:pPr>
            <w:r>
              <w:rPr>
                <w:i/>
              </w:rPr>
              <w:t>Betting Control Amendment Regulations (No. 3) 1997</w:t>
            </w:r>
          </w:p>
        </w:tc>
        <w:tc>
          <w:tcPr>
            <w:tcW w:w="1276" w:type="dxa"/>
          </w:tcPr>
          <w:p>
            <w:pPr>
              <w:pStyle w:val="nTable"/>
              <w:spacing w:after="40"/>
            </w:pPr>
            <w:r>
              <w:t>24 Jun 1997 p. 3014</w:t>
            </w:r>
          </w:p>
        </w:tc>
        <w:tc>
          <w:tcPr>
            <w:tcW w:w="2693" w:type="dxa"/>
          </w:tcPr>
          <w:p>
            <w:pPr>
              <w:pStyle w:val="nTable"/>
              <w:spacing w:after="40"/>
            </w:pPr>
            <w:r>
              <w:t>24 Jun 1997</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30 Sep 1997 </w:t>
            </w:r>
            <w:r>
              <w:t>(includes amendments listed above)</w:t>
            </w:r>
          </w:p>
        </w:tc>
      </w:tr>
      <w:tr>
        <w:trPr>
          <w:cantSplit/>
        </w:trPr>
        <w:tc>
          <w:tcPr>
            <w:tcW w:w="3119" w:type="dxa"/>
          </w:tcPr>
          <w:p>
            <w:pPr>
              <w:pStyle w:val="nTable"/>
              <w:spacing w:after="40"/>
              <w:ind w:right="113"/>
            </w:pPr>
            <w:r>
              <w:rPr>
                <w:i/>
              </w:rPr>
              <w:t>Betting Control Amendment Regulations 1998</w:t>
            </w:r>
          </w:p>
        </w:tc>
        <w:tc>
          <w:tcPr>
            <w:tcW w:w="1276" w:type="dxa"/>
          </w:tcPr>
          <w:p>
            <w:pPr>
              <w:pStyle w:val="nTable"/>
              <w:spacing w:after="40"/>
            </w:pPr>
            <w:r>
              <w:t>13 Mar 1998 p. 1394</w:t>
            </w:r>
          </w:p>
        </w:tc>
        <w:tc>
          <w:tcPr>
            <w:tcW w:w="2693" w:type="dxa"/>
          </w:tcPr>
          <w:p>
            <w:pPr>
              <w:pStyle w:val="nTable"/>
              <w:spacing w:after="40"/>
            </w:pPr>
            <w:r>
              <w:t>13 Mar 1998</w:t>
            </w:r>
          </w:p>
        </w:tc>
      </w:tr>
      <w:tr>
        <w:trPr>
          <w:cantSplit/>
        </w:trPr>
        <w:tc>
          <w:tcPr>
            <w:tcW w:w="3119" w:type="dxa"/>
          </w:tcPr>
          <w:p>
            <w:pPr>
              <w:pStyle w:val="nTable"/>
              <w:spacing w:after="40"/>
              <w:ind w:right="113"/>
              <w:rPr>
                <w:i/>
              </w:rPr>
            </w:pPr>
            <w:r>
              <w:rPr>
                <w:i/>
              </w:rPr>
              <w:t>Betting Control Amendment Regulations (No. 3) 1998</w:t>
            </w:r>
          </w:p>
        </w:tc>
        <w:tc>
          <w:tcPr>
            <w:tcW w:w="1276" w:type="dxa"/>
          </w:tcPr>
          <w:p>
            <w:pPr>
              <w:pStyle w:val="nTable"/>
              <w:spacing w:after="40"/>
            </w:pPr>
            <w:r>
              <w:t>10 Jul 1998 p. 3647</w:t>
            </w:r>
          </w:p>
        </w:tc>
        <w:tc>
          <w:tcPr>
            <w:tcW w:w="2693" w:type="dxa"/>
          </w:tcPr>
          <w:p>
            <w:pPr>
              <w:pStyle w:val="nTable"/>
              <w:spacing w:after="40"/>
            </w:pPr>
            <w:r>
              <w:t>1 Aug 1998 (see r. 2)</w:t>
            </w:r>
          </w:p>
        </w:tc>
      </w:tr>
      <w:tr>
        <w:trPr>
          <w:cantSplit/>
        </w:trPr>
        <w:tc>
          <w:tcPr>
            <w:tcW w:w="3119" w:type="dxa"/>
          </w:tcPr>
          <w:p>
            <w:pPr>
              <w:pStyle w:val="nTable"/>
              <w:spacing w:after="40"/>
              <w:ind w:right="113"/>
              <w:rPr>
                <w:i/>
              </w:rPr>
            </w:pPr>
            <w:r>
              <w:rPr>
                <w:i/>
              </w:rPr>
              <w:t>Betting Control Amendment Regulations (No. 2) 1998</w:t>
            </w:r>
          </w:p>
        </w:tc>
        <w:tc>
          <w:tcPr>
            <w:tcW w:w="1276" w:type="dxa"/>
          </w:tcPr>
          <w:p>
            <w:pPr>
              <w:pStyle w:val="nTable"/>
              <w:spacing w:after="40"/>
            </w:pPr>
            <w:r>
              <w:t>21 Jul 1998 p. 3850</w:t>
            </w:r>
            <w:r>
              <w:noBreakHyphen/>
              <w:t>60</w:t>
            </w:r>
          </w:p>
        </w:tc>
        <w:tc>
          <w:tcPr>
            <w:tcW w:w="2693" w:type="dxa"/>
          </w:tcPr>
          <w:p>
            <w:pPr>
              <w:pStyle w:val="nTable"/>
              <w:spacing w:after="40"/>
            </w:pPr>
            <w:r>
              <w:t xml:space="preserve">1 Aug 1998 (see r. 2 and </w:t>
            </w:r>
            <w:r>
              <w:rPr>
                <w:i/>
              </w:rPr>
              <w:t xml:space="preserve">Gazette </w:t>
            </w:r>
            <w:r>
              <w:t>21 Jul 1998 p. 3825)</w:t>
            </w:r>
          </w:p>
        </w:tc>
      </w:tr>
      <w:tr>
        <w:trPr>
          <w:cantSplit/>
        </w:trPr>
        <w:tc>
          <w:tcPr>
            <w:tcW w:w="3119" w:type="dxa"/>
          </w:tcPr>
          <w:p>
            <w:pPr>
              <w:pStyle w:val="nTable"/>
              <w:spacing w:after="40"/>
              <w:ind w:right="113"/>
              <w:rPr>
                <w:i/>
              </w:rPr>
            </w:pPr>
            <w:r>
              <w:rPr>
                <w:i/>
              </w:rPr>
              <w:t>Betting Control Amendment Regulations (No. 3) 1999</w:t>
            </w:r>
          </w:p>
        </w:tc>
        <w:tc>
          <w:tcPr>
            <w:tcW w:w="1276" w:type="dxa"/>
          </w:tcPr>
          <w:p>
            <w:pPr>
              <w:pStyle w:val="nTable"/>
              <w:spacing w:after="40"/>
            </w:pPr>
            <w:r>
              <w:t>26 Nov 1999 p. 5908</w:t>
            </w:r>
            <w:r>
              <w:noBreakHyphen/>
              <w:t>10</w:t>
            </w:r>
          </w:p>
        </w:tc>
        <w:tc>
          <w:tcPr>
            <w:tcW w:w="2693" w:type="dxa"/>
          </w:tcPr>
          <w:p>
            <w:pPr>
              <w:pStyle w:val="nTable"/>
              <w:spacing w:after="40"/>
            </w:pPr>
            <w:r>
              <w:t>26 Nov 1999</w:t>
            </w:r>
          </w:p>
        </w:tc>
      </w:tr>
      <w:tr>
        <w:trPr>
          <w:cantSplit/>
        </w:trPr>
        <w:tc>
          <w:tcPr>
            <w:tcW w:w="3119" w:type="dxa"/>
          </w:tcPr>
          <w:p>
            <w:pPr>
              <w:pStyle w:val="nTable"/>
              <w:spacing w:after="40"/>
              <w:ind w:right="113"/>
              <w:rPr>
                <w:i/>
              </w:rPr>
            </w:pPr>
            <w:r>
              <w:rPr>
                <w:i/>
              </w:rPr>
              <w:t xml:space="preserve">Betting Control Amendment Regulations 2000 </w:t>
            </w:r>
          </w:p>
        </w:tc>
        <w:tc>
          <w:tcPr>
            <w:tcW w:w="1276" w:type="dxa"/>
          </w:tcPr>
          <w:p>
            <w:pPr>
              <w:pStyle w:val="nTable"/>
              <w:spacing w:after="40"/>
            </w:pPr>
            <w:r>
              <w:t>13 Oct 2000 p. 5726</w:t>
            </w:r>
            <w:r>
              <w:noBreakHyphen/>
              <w:t>7</w:t>
            </w:r>
          </w:p>
        </w:tc>
        <w:tc>
          <w:tcPr>
            <w:tcW w:w="2693" w:type="dxa"/>
          </w:tcPr>
          <w:p>
            <w:pPr>
              <w:pStyle w:val="nTable"/>
              <w:spacing w:after="40"/>
            </w:pPr>
            <w:r>
              <w:t xml:space="preserve">13 Oct 2000 </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6 Apr 2001 </w:t>
            </w:r>
            <w:r>
              <w:t>(includes amendments listed above)</w:t>
            </w:r>
          </w:p>
        </w:tc>
      </w:tr>
      <w:tr>
        <w:trPr>
          <w:cantSplit/>
        </w:trPr>
        <w:tc>
          <w:tcPr>
            <w:tcW w:w="3119" w:type="dxa"/>
          </w:tcPr>
          <w:p>
            <w:pPr>
              <w:pStyle w:val="nTable"/>
              <w:spacing w:after="40"/>
              <w:ind w:right="113"/>
              <w:rPr>
                <w:i/>
              </w:rPr>
            </w:pPr>
            <w:r>
              <w:rPr>
                <w:i/>
              </w:rPr>
              <w:t>Betting Control Amendment Regulations 2001</w:t>
            </w:r>
          </w:p>
        </w:tc>
        <w:tc>
          <w:tcPr>
            <w:tcW w:w="1276" w:type="dxa"/>
          </w:tcPr>
          <w:p>
            <w:pPr>
              <w:pStyle w:val="nTable"/>
              <w:spacing w:after="40"/>
            </w:pPr>
            <w:r>
              <w:t>11 Sep 2001 p. 5001</w:t>
            </w:r>
          </w:p>
        </w:tc>
        <w:tc>
          <w:tcPr>
            <w:tcW w:w="2693" w:type="dxa"/>
          </w:tcPr>
          <w:p>
            <w:pPr>
              <w:pStyle w:val="nTable"/>
              <w:spacing w:after="40"/>
            </w:pPr>
            <w:r>
              <w:t>11 Sep 2001</w:t>
            </w:r>
          </w:p>
        </w:tc>
      </w:tr>
      <w:tr>
        <w:trPr>
          <w:cantSplit/>
        </w:trPr>
        <w:tc>
          <w:tcPr>
            <w:tcW w:w="3119" w:type="dxa"/>
          </w:tcPr>
          <w:p>
            <w:pPr>
              <w:pStyle w:val="nTable"/>
              <w:spacing w:after="40"/>
              <w:ind w:right="113"/>
              <w:rPr>
                <w:i/>
              </w:rPr>
            </w:pPr>
            <w:r>
              <w:rPr>
                <w:i/>
              </w:rPr>
              <w:t>Betting Control Amendment Regulations (No. 2) 2001</w:t>
            </w:r>
          </w:p>
        </w:tc>
        <w:tc>
          <w:tcPr>
            <w:tcW w:w="1276" w:type="dxa"/>
          </w:tcPr>
          <w:p>
            <w:pPr>
              <w:pStyle w:val="nTable"/>
              <w:spacing w:after="40"/>
            </w:pPr>
            <w:r>
              <w:t>2 Oct 2001 p. 5454</w:t>
            </w:r>
            <w:r>
              <w:noBreakHyphen/>
              <w:t>5</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Betting Control Amendment Regulations (No. 3) 2001</w:t>
            </w:r>
          </w:p>
        </w:tc>
        <w:tc>
          <w:tcPr>
            <w:tcW w:w="1276" w:type="dxa"/>
          </w:tcPr>
          <w:p>
            <w:pPr>
              <w:pStyle w:val="nTable"/>
              <w:spacing w:after="40"/>
            </w:pPr>
            <w:r>
              <w:t>18 Jan 2002 p. 284</w:t>
            </w:r>
          </w:p>
        </w:tc>
        <w:tc>
          <w:tcPr>
            <w:tcW w:w="2693" w:type="dxa"/>
          </w:tcPr>
          <w:p>
            <w:pPr>
              <w:pStyle w:val="nTable"/>
              <w:spacing w:after="40"/>
            </w:pPr>
            <w:r>
              <w:t>21 Jan 2002 (see r. 2)</w:t>
            </w:r>
          </w:p>
        </w:tc>
      </w:tr>
      <w:tr>
        <w:trPr>
          <w:cantSplit/>
        </w:trPr>
        <w:tc>
          <w:tcPr>
            <w:tcW w:w="3119" w:type="dxa"/>
          </w:tcPr>
          <w:p>
            <w:pPr>
              <w:pStyle w:val="nTable"/>
              <w:spacing w:after="40"/>
              <w:ind w:right="113"/>
              <w:rPr>
                <w:i/>
              </w:rPr>
            </w:pPr>
            <w:r>
              <w:rPr>
                <w:i/>
              </w:rPr>
              <w:t>Betting Control Amendment Regulations 2002</w:t>
            </w:r>
          </w:p>
        </w:tc>
        <w:tc>
          <w:tcPr>
            <w:tcW w:w="1276" w:type="dxa"/>
          </w:tcPr>
          <w:p>
            <w:pPr>
              <w:pStyle w:val="nTable"/>
              <w:spacing w:after="40"/>
            </w:pPr>
            <w:r>
              <w:t>20 Sep 2002 p. 4697</w:t>
            </w:r>
            <w:r>
              <w:noBreakHyphen/>
              <w:t>704</w:t>
            </w:r>
          </w:p>
        </w:tc>
        <w:tc>
          <w:tcPr>
            <w:tcW w:w="2693" w:type="dxa"/>
          </w:tcPr>
          <w:p>
            <w:pPr>
              <w:pStyle w:val="nTable"/>
              <w:spacing w:after="40"/>
            </w:pPr>
            <w:r>
              <w:t xml:space="preserve">21 Sep 2002 (see r. 2 and </w:t>
            </w:r>
            <w:r>
              <w:rPr>
                <w:i/>
              </w:rPr>
              <w:t>Gazette</w:t>
            </w:r>
            <w:r>
              <w:t xml:space="preserve"> 20 Sep 2002 p. 4693)</w:t>
            </w:r>
          </w:p>
        </w:tc>
      </w:tr>
      <w:tr>
        <w:trPr>
          <w:cantSplit/>
        </w:trPr>
        <w:tc>
          <w:tcPr>
            <w:tcW w:w="3119" w:type="dxa"/>
          </w:tcPr>
          <w:p>
            <w:pPr>
              <w:pStyle w:val="nTable"/>
              <w:spacing w:after="40"/>
              <w:ind w:right="113"/>
              <w:rPr>
                <w:i/>
              </w:rPr>
            </w:pPr>
            <w:r>
              <w:rPr>
                <w:i/>
              </w:rPr>
              <w:t>Betting Control Amendment Regulations (No. 2) 2002</w:t>
            </w:r>
          </w:p>
        </w:tc>
        <w:tc>
          <w:tcPr>
            <w:tcW w:w="1276" w:type="dxa"/>
          </w:tcPr>
          <w:p>
            <w:pPr>
              <w:pStyle w:val="nTable"/>
              <w:spacing w:after="40"/>
            </w:pPr>
            <w:r>
              <w:t>17 Dec 2002 p. 5923</w:t>
            </w:r>
            <w:r>
              <w:noBreakHyphen/>
              <w:t>4</w:t>
            </w:r>
          </w:p>
        </w:tc>
        <w:tc>
          <w:tcPr>
            <w:tcW w:w="2693" w:type="dxa"/>
          </w:tcPr>
          <w:p>
            <w:pPr>
              <w:pStyle w:val="nTable"/>
              <w:spacing w:after="40"/>
            </w:pPr>
            <w:r>
              <w:t>17 Dec 2002</w:t>
            </w:r>
          </w:p>
        </w:tc>
      </w:tr>
      <w:tr>
        <w:trPr>
          <w:cantSplit/>
        </w:trPr>
        <w:tc>
          <w:tcPr>
            <w:tcW w:w="3119" w:type="dxa"/>
          </w:tcPr>
          <w:p>
            <w:pPr>
              <w:pStyle w:val="nTable"/>
              <w:spacing w:after="40"/>
              <w:ind w:right="113"/>
              <w:rPr>
                <w:i/>
              </w:rPr>
            </w:pPr>
            <w:r>
              <w:rPr>
                <w:i/>
              </w:rPr>
              <w:t>Betting Control Amendment Regulations 2003</w:t>
            </w:r>
          </w:p>
        </w:tc>
        <w:tc>
          <w:tcPr>
            <w:tcW w:w="1276" w:type="dxa"/>
          </w:tcPr>
          <w:p>
            <w:pPr>
              <w:pStyle w:val="nTable"/>
              <w:spacing w:after="40"/>
            </w:pPr>
            <w:r>
              <w:t>25 Mar 2003 p. 921</w:t>
            </w:r>
            <w:r>
              <w:noBreakHyphen/>
              <w:t>2</w:t>
            </w:r>
          </w:p>
        </w:tc>
        <w:tc>
          <w:tcPr>
            <w:tcW w:w="2693" w:type="dxa"/>
          </w:tcPr>
          <w:p>
            <w:pPr>
              <w:pStyle w:val="nTable"/>
              <w:spacing w:after="40"/>
            </w:pPr>
            <w:r>
              <w:t>1 Apr 2003 (see r. 2)</w:t>
            </w:r>
          </w:p>
        </w:tc>
      </w:tr>
      <w:tr>
        <w:trPr>
          <w:cantSplit/>
        </w:trPr>
        <w:tc>
          <w:tcPr>
            <w:tcW w:w="3119" w:type="dxa"/>
          </w:tcPr>
          <w:p>
            <w:pPr>
              <w:pStyle w:val="nTable"/>
              <w:spacing w:after="40"/>
              <w:ind w:right="113"/>
              <w:rPr>
                <w:i/>
              </w:rPr>
            </w:pPr>
            <w:r>
              <w:rPr>
                <w:i/>
              </w:rPr>
              <w:t>Betting Control Amendment Regulations (No. 2) 2003</w:t>
            </w:r>
          </w:p>
        </w:tc>
        <w:tc>
          <w:tcPr>
            <w:tcW w:w="1276" w:type="dxa"/>
          </w:tcPr>
          <w:p>
            <w:pPr>
              <w:pStyle w:val="nTable"/>
              <w:spacing w:after="40"/>
            </w:pPr>
            <w:r>
              <w:t>20 Jun 2003 p. 2250</w:t>
            </w:r>
            <w:r>
              <w:noBreakHyphen/>
              <w:t>1</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Betting Control Amendment Regulations (No. 3) 2003</w:t>
            </w:r>
          </w:p>
        </w:tc>
        <w:tc>
          <w:tcPr>
            <w:tcW w:w="1276" w:type="dxa"/>
          </w:tcPr>
          <w:p>
            <w:pPr>
              <w:pStyle w:val="nTable"/>
              <w:spacing w:after="40"/>
            </w:pPr>
            <w:r>
              <w:t>26 Sep 2003 p. 4225</w:t>
            </w:r>
            <w:r>
              <w:noBreakHyphen/>
              <w:t>6</w:t>
            </w:r>
          </w:p>
        </w:tc>
        <w:tc>
          <w:tcPr>
            <w:tcW w:w="2693" w:type="dxa"/>
          </w:tcPr>
          <w:p>
            <w:pPr>
              <w:pStyle w:val="nTable"/>
              <w:spacing w:after="40"/>
            </w:pPr>
            <w:r>
              <w:t>1 Jan 2004 (see r. 2)</w:t>
            </w:r>
          </w:p>
        </w:tc>
      </w:tr>
      <w:tr>
        <w:trPr>
          <w:cantSplit/>
        </w:trPr>
        <w:tc>
          <w:tcPr>
            <w:tcW w:w="3119" w:type="dxa"/>
          </w:tcPr>
          <w:p>
            <w:pPr>
              <w:pStyle w:val="nTable"/>
              <w:spacing w:after="40"/>
              <w:ind w:right="113"/>
              <w:rPr>
                <w:i/>
              </w:rPr>
            </w:pPr>
            <w:r>
              <w:rPr>
                <w:i/>
              </w:rPr>
              <w:t>Betting Control Amendment Regulations (No. 4) 2003</w:t>
            </w:r>
          </w:p>
        </w:tc>
        <w:tc>
          <w:tcPr>
            <w:tcW w:w="1276" w:type="dxa"/>
          </w:tcPr>
          <w:p>
            <w:pPr>
              <w:pStyle w:val="nTable"/>
              <w:spacing w:after="40"/>
            </w:pPr>
            <w:r>
              <w:t>11 Nov 2003 p. 4673</w:t>
            </w:r>
            <w:r>
              <w:noBreakHyphen/>
              <w:t>4</w:t>
            </w:r>
          </w:p>
        </w:tc>
        <w:tc>
          <w:tcPr>
            <w:tcW w:w="2693" w:type="dxa"/>
          </w:tcPr>
          <w:p>
            <w:pPr>
              <w:pStyle w:val="nTable"/>
              <w:spacing w:after="40"/>
            </w:pPr>
            <w:r>
              <w:t>11 Nov 2003</w:t>
            </w:r>
          </w:p>
        </w:tc>
      </w:tr>
      <w:tr>
        <w:trPr>
          <w:cantSplit/>
        </w:trPr>
        <w:tc>
          <w:tcPr>
            <w:tcW w:w="3119" w:type="dxa"/>
          </w:tcPr>
          <w:p>
            <w:pPr>
              <w:pStyle w:val="nTable"/>
              <w:spacing w:after="40"/>
              <w:ind w:right="113"/>
              <w:rPr>
                <w:i/>
              </w:rPr>
            </w:pPr>
            <w:r>
              <w:rPr>
                <w:i/>
              </w:rPr>
              <w:t>Betting Control Amendment Regulations 2004</w:t>
            </w:r>
          </w:p>
        </w:tc>
        <w:tc>
          <w:tcPr>
            <w:tcW w:w="1276" w:type="dxa"/>
          </w:tcPr>
          <w:p>
            <w:pPr>
              <w:pStyle w:val="nTable"/>
              <w:spacing w:after="40"/>
            </w:pPr>
            <w:r>
              <w:t>30 Jan 2004 p. 403</w:t>
            </w:r>
            <w:r>
              <w:noBreakHyphen/>
              <w:t>12</w:t>
            </w:r>
          </w:p>
        </w:tc>
        <w:tc>
          <w:tcPr>
            <w:tcW w:w="2693" w:type="dxa"/>
          </w:tcPr>
          <w:p>
            <w:pPr>
              <w:pStyle w:val="nTable"/>
              <w:spacing w:after="40"/>
            </w:pPr>
            <w:r>
              <w:t>30 Jan 2004 (see r. 2)</w:t>
            </w:r>
          </w:p>
        </w:tc>
      </w:tr>
      <w:tr>
        <w:trPr>
          <w:cantSplit/>
        </w:trPr>
        <w:tc>
          <w:tcPr>
            <w:tcW w:w="3119" w:type="dxa"/>
          </w:tcPr>
          <w:p>
            <w:pPr>
              <w:pStyle w:val="nTable"/>
              <w:spacing w:after="40"/>
              <w:ind w:right="113"/>
              <w:rPr>
                <w:i/>
              </w:rPr>
            </w:pPr>
            <w:r>
              <w:rPr>
                <w:i/>
              </w:rPr>
              <w:t>Betting Control Amendment Regulations (No. 2) 2004</w:t>
            </w:r>
          </w:p>
        </w:tc>
        <w:tc>
          <w:tcPr>
            <w:tcW w:w="1276" w:type="dxa"/>
          </w:tcPr>
          <w:p>
            <w:pPr>
              <w:pStyle w:val="nTable"/>
              <w:spacing w:after="40"/>
            </w:pPr>
            <w:r>
              <w:t>1 Jul 2004 p. 2625</w:t>
            </w:r>
            <w:r>
              <w:noBreakHyphen/>
              <w:t>6</w:t>
            </w:r>
          </w:p>
        </w:tc>
        <w:tc>
          <w:tcPr>
            <w:tcW w:w="2693" w:type="dxa"/>
          </w:tcPr>
          <w:p>
            <w:pPr>
              <w:pStyle w:val="nTable"/>
              <w:spacing w:after="40"/>
            </w:pPr>
            <w:r>
              <w:t>1 Jul 2004</w:t>
            </w:r>
          </w:p>
        </w:tc>
      </w:tr>
      <w:tr>
        <w:trPr>
          <w:cantSplit/>
        </w:trPr>
        <w:tc>
          <w:tcPr>
            <w:tcW w:w="3119" w:type="dxa"/>
          </w:tcPr>
          <w:p>
            <w:pPr>
              <w:pStyle w:val="nTable"/>
              <w:spacing w:after="40"/>
              <w:ind w:right="113"/>
              <w:rPr>
                <w:i/>
              </w:rPr>
            </w:pPr>
            <w:r>
              <w:rPr>
                <w:i/>
              </w:rPr>
              <w:t>Betting Control Amendment Regulations (No. 3) 2004</w:t>
            </w:r>
            <w:r>
              <w:t xml:space="preserve"> </w:t>
            </w:r>
          </w:p>
        </w:tc>
        <w:tc>
          <w:tcPr>
            <w:tcW w:w="1276" w:type="dxa"/>
          </w:tcPr>
          <w:p>
            <w:pPr>
              <w:pStyle w:val="nTable"/>
              <w:spacing w:after="40"/>
            </w:pPr>
            <w:r>
              <w:t>9 Jul 2004 p. 2780</w:t>
            </w:r>
            <w:r>
              <w:noBreakHyphen/>
              <w:t>1</w:t>
            </w:r>
          </w:p>
        </w:tc>
        <w:tc>
          <w:tcPr>
            <w:tcW w:w="2693" w:type="dxa"/>
          </w:tcPr>
          <w:p>
            <w:pPr>
              <w:pStyle w:val="nTable"/>
              <w:spacing w:after="40"/>
            </w:pPr>
            <w:r>
              <w:t>1 Jan 2005 (see r. 2)</w:t>
            </w:r>
          </w:p>
        </w:tc>
      </w:tr>
      <w:tr>
        <w:trPr>
          <w:cantSplit/>
        </w:trPr>
        <w:tc>
          <w:tcPr>
            <w:tcW w:w="7088" w:type="dxa"/>
            <w:gridSpan w:val="3"/>
          </w:tcPr>
          <w:p>
            <w:pPr>
              <w:pStyle w:val="nTable"/>
              <w:spacing w:after="40"/>
            </w:pPr>
            <w:r>
              <w:rPr>
                <w:b/>
              </w:rPr>
              <w:t xml:space="preserve">Reprint 4: The </w:t>
            </w:r>
            <w:r>
              <w:rPr>
                <w:b/>
                <w:i/>
              </w:rPr>
              <w:t xml:space="preserve">Betting Control Regulations 1978 </w:t>
            </w:r>
            <w:r>
              <w:rPr>
                <w:b/>
              </w:rPr>
              <w:t>as at 6 May 2005</w:t>
            </w:r>
            <w:r>
              <w:t xml:space="preserve"> (includes amendments listed above)</w:t>
            </w:r>
          </w:p>
        </w:tc>
      </w:tr>
      <w:tr>
        <w:trPr>
          <w:cantSplit/>
        </w:trPr>
        <w:tc>
          <w:tcPr>
            <w:tcW w:w="3119" w:type="dxa"/>
          </w:tcPr>
          <w:p>
            <w:pPr>
              <w:pStyle w:val="nTable"/>
              <w:spacing w:after="40"/>
              <w:ind w:right="113"/>
              <w:rPr>
                <w:i/>
              </w:rPr>
            </w:pPr>
            <w:r>
              <w:rPr>
                <w:i/>
              </w:rPr>
              <w:t>Betting Control Amendment Regulations (No. 2) 2005</w:t>
            </w:r>
          </w:p>
        </w:tc>
        <w:tc>
          <w:tcPr>
            <w:tcW w:w="1276" w:type="dxa"/>
          </w:tcPr>
          <w:p>
            <w:pPr>
              <w:pStyle w:val="nTable"/>
              <w:spacing w:after="40"/>
            </w:pPr>
            <w:r>
              <w:t>14 Oct 2005 p. 4558</w:t>
            </w:r>
            <w:r>
              <w:noBreakHyphen/>
              <w:t>9</w:t>
            </w:r>
          </w:p>
        </w:tc>
        <w:tc>
          <w:tcPr>
            <w:tcW w:w="2693" w:type="dxa"/>
          </w:tcPr>
          <w:p>
            <w:pPr>
              <w:pStyle w:val="nTable"/>
              <w:spacing w:after="40"/>
            </w:pPr>
            <w:r>
              <w:t>1 Jan 2006 (see r. 2)</w:t>
            </w:r>
          </w:p>
        </w:tc>
      </w:tr>
      <w:tr>
        <w:trPr>
          <w:cantSplit/>
        </w:trPr>
        <w:tc>
          <w:tcPr>
            <w:tcW w:w="3119" w:type="dxa"/>
          </w:tcPr>
          <w:p>
            <w:pPr>
              <w:pStyle w:val="nTable"/>
              <w:spacing w:after="40"/>
              <w:ind w:right="113"/>
              <w:rPr>
                <w:i/>
              </w:rPr>
            </w:pPr>
            <w:r>
              <w:rPr>
                <w:i/>
              </w:rPr>
              <w:t>Betting Control Amendment Regulations (No. 2) 2006</w:t>
            </w:r>
          </w:p>
        </w:tc>
        <w:tc>
          <w:tcPr>
            <w:tcW w:w="1276" w:type="dxa"/>
          </w:tcPr>
          <w:p>
            <w:pPr>
              <w:pStyle w:val="nTable"/>
              <w:spacing w:after="40"/>
            </w:pPr>
            <w:r>
              <w:t>28 Apr 2006 p. 1659</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Betting Control Amendment Regulations 2006</w:t>
            </w:r>
          </w:p>
        </w:tc>
        <w:tc>
          <w:tcPr>
            <w:tcW w:w="1276" w:type="dxa"/>
          </w:tcPr>
          <w:p>
            <w:pPr>
              <w:pStyle w:val="nTable"/>
              <w:spacing w:after="40"/>
            </w:pPr>
            <w:r>
              <w:t>21 Jul 2006 p. 2669</w:t>
            </w:r>
            <w:r>
              <w:noBreakHyphen/>
              <w:t>89</w:t>
            </w:r>
          </w:p>
        </w:tc>
        <w:tc>
          <w:tcPr>
            <w:tcW w:w="2693" w:type="dxa"/>
          </w:tcPr>
          <w:p>
            <w:pPr>
              <w:pStyle w:val="nTable"/>
              <w:spacing w:after="40"/>
            </w:pPr>
            <w:r>
              <w:t>21 Jul 2006</w:t>
            </w:r>
          </w:p>
        </w:tc>
      </w:tr>
      <w:tr>
        <w:trPr>
          <w:cantSplit/>
        </w:trPr>
        <w:tc>
          <w:tcPr>
            <w:tcW w:w="3119" w:type="dxa"/>
          </w:tcPr>
          <w:p>
            <w:pPr>
              <w:pStyle w:val="nTable"/>
              <w:spacing w:after="40"/>
              <w:ind w:right="113"/>
              <w:rPr>
                <w:i/>
              </w:rPr>
            </w:pPr>
            <w:r>
              <w:rPr>
                <w:i/>
              </w:rPr>
              <w:t>Betting Control Amendment Regulations (No. 3) 2006</w:t>
            </w:r>
          </w:p>
        </w:tc>
        <w:tc>
          <w:tcPr>
            <w:tcW w:w="1276" w:type="dxa"/>
          </w:tcPr>
          <w:p>
            <w:pPr>
              <w:pStyle w:val="nTable"/>
              <w:spacing w:after="40"/>
            </w:pPr>
            <w:r>
              <w:t>10 Oct 2006 p. 4391</w:t>
            </w:r>
            <w:r>
              <w:noBreakHyphen/>
              <w:t>2</w:t>
            </w:r>
          </w:p>
        </w:tc>
        <w:tc>
          <w:tcPr>
            <w:tcW w:w="2693" w:type="dxa"/>
          </w:tcPr>
          <w:p>
            <w:pPr>
              <w:pStyle w:val="nTable"/>
              <w:spacing w:after="40"/>
            </w:pPr>
            <w:r>
              <w:t>10 Oct 2006</w:t>
            </w:r>
          </w:p>
        </w:tc>
      </w:tr>
      <w:tr>
        <w:trPr>
          <w:cantSplit/>
        </w:trPr>
        <w:tc>
          <w:tcPr>
            <w:tcW w:w="3119" w:type="dxa"/>
          </w:tcPr>
          <w:p>
            <w:pPr>
              <w:pStyle w:val="nTable"/>
              <w:spacing w:after="40"/>
              <w:ind w:right="113"/>
              <w:rPr>
                <w:i/>
              </w:rPr>
            </w:pPr>
            <w:r>
              <w:rPr>
                <w:i/>
              </w:rPr>
              <w:t>Betting Control Amendment Regulations (No. 4) 2006</w:t>
            </w:r>
            <w:r>
              <w:rPr>
                <w:iCs/>
              </w:rPr>
              <w:t xml:space="preserve"> </w:t>
            </w:r>
          </w:p>
        </w:tc>
        <w:tc>
          <w:tcPr>
            <w:tcW w:w="1276" w:type="dxa"/>
          </w:tcPr>
          <w:p>
            <w:pPr>
              <w:pStyle w:val="nTable"/>
              <w:spacing w:after="40"/>
            </w:pPr>
            <w:r>
              <w:t>14 Nov 2006 p. 4729</w:t>
            </w:r>
            <w:r>
              <w:noBreakHyphen/>
              <w:t>30</w:t>
            </w:r>
          </w:p>
        </w:tc>
        <w:tc>
          <w:tcPr>
            <w:tcW w:w="2693" w:type="dxa"/>
          </w:tcPr>
          <w:p>
            <w:pPr>
              <w:pStyle w:val="nTable"/>
              <w:spacing w:after="40"/>
            </w:pPr>
            <w:r>
              <w:rPr>
                <w:snapToGrid w:val="0"/>
              </w:rPr>
              <w:t>1 Jan 2007 (see r. 2)</w:t>
            </w:r>
          </w:p>
        </w:tc>
      </w:tr>
      <w:tr>
        <w:trPr>
          <w:cantSplit/>
        </w:trPr>
        <w:tc>
          <w:tcPr>
            <w:tcW w:w="3119" w:type="dxa"/>
          </w:tcPr>
          <w:p>
            <w:pPr>
              <w:pStyle w:val="nTable"/>
              <w:spacing w:after="40"/>
              <w:ind w:right="113"/>
              <w:rPr>
                <w:i/>
              </w:rPr>
            </w:pPr>
            <w:r>
              <w:rPr>
                <w:i/>
              </w:rPr>
              <w:t>Betting Control Amendment Regulations (No. 2) 2007</w:t>
            </w:r>
          </w:p>
        </w:tc>
        <w:tc>
          <w:tcPr>
            <w:tcW w:w="1276" w:type="dxa"/>
          </w:tcPr>
          <w:p>
            <w:pPr>
              <w:pStyle w:val="nTable"/>
              <w:spacing w:after="40"/>
            </w:pPr>
            <w:r>
              <w:t>22 Jun 2007 p. 2863</w:t>
            </w:r>
            <w:r>
              <w:noBreakHyphen/>
              <w:t>5</w:t>
            </w:r>
          </w:p>
        </w:tc>
        <w:tc>
          <w:tcPr>
            <w:tcW w:w="2693" w:type="dxa"/>
          </w:tcPr>
          <w:p>
            <w:pPr>
              <w:pStyle w:val="nTable"/>
              <w:spacing w:after="40"/>
              <w:rPr>
                <w:snapToGrid w:val="0"/>
              </w:rPr>
            </w:pPr>
            <w:r>
              <w:rPr>
                <w:snapToGrid w:val="0"/>
              </w:rPr>
              <w:t>r. 1 and 2: 22 Jun 2007 (see r. 2(a));</w:t>
            </w:r>
            <w:r>
              <w:rPr>
                <w:snapToGrid w:val="0"/>
              </w:rPr>
              <w:br/>
              <w:t xml:space="preserve">Regulations other than r. 1 and 2: 9 Jul 2007 (see r. 2(b) and </w:t>
            </w:r>
            <w:r>
              <w:rPr>
                <w:i/>
                <w:iCs/>
                <w:snapToGrid w:val="0"/>
              </w:rPr>
              <w:t>Gazette</w:t>
            </w:r>
            <w:r>
              <w:rPr>
                <w:snapToGrid w:val="0"/>
              </w:rPr>
              <w:t xml:space="preserve"> 22 Jun 2007 p. 2837)</w:t>
            </w:r>
          </w:p>
        </w:tc>
      </w:tr>
      <w:tr>
        <w:trPr>
          <w:cantSplit/>
        </w:trPr>
        <w:tc>
          <w:tcPr>
            <w:tcW w:w="7088" w:type="dxa"/>
            <w:gridSpan w:val="3"/>
          </w:tcPr>
          <w:p>
            <w:pPr>
              <w:pStyle w:val="nTable"/>
              <w:spacing w:after="40"/>
              <w:rPr>
                <w:snapToGrid w:val="0"/>
              </w:rPr>
            </w:pPr>
            <w:r>
              <w:rPr>
                <w:b/>
              </w:rPr>
              <w:t xml:space="preserve">Reprint 5: The </w:t>
            </w:r>
            <w:r>
              <w:rPr>
                <w:b/>
                <w:i/>
              </w:rPr>
              <w:t xml:space="preserve">Betting Control Regulations 1978 </w:t>
            </w:r>
            <w:r>
              <w:rPr>
                <w:b/>
              </w:rPr>
              <w:t>as at 24 Aug 2007</w:t>
            </w:r>
            <w:r>
              <w:t xml:space="preserve"> (includes amendments listed above)</w:t>
            </w:r>
          </w:p>
        </w:tc>
      </w:tr>
      <w:tr>
        <w:trPr>
          <w:cantSplit/>
        </w:trPr>
        <w:tc>
          <w:tcPr>
            <w:tcW w:w="3119" w:type="dxa"/>
          </w:tcPr>
          <w:p>
            <w:pPr>
              <w:pStyle w:val="nTable"/>
              <w:spacing w:after="40"/>
              <w:ind w:right="113"/>
              <w:rPr>
                <w:i/>
              </w:rPr>
            </w:pPr>
            <w:r>
              <w:rPr>
                <w:i/>
              </w:rPr>
              <w:t>Betting Control Amendment Regulations (No. 3) 2007</w:t>
            </w:r>
          </w:p>
        </w:tc>
        <w:tc>
          <w:tcPr>
            <w:tcW w:w="1276" w:type="dxa"/>
          </w:tcPr>
          <w:p>
            <w:pPr>
              <w:pStyle w:val="nTable"/>
              <w:spacing w:after="40"/>
            </w:pPr>
            <w:r>
              <w:t>18 Sep 2007 p. 4716</w:t>
            </w:r>
            <w:r>
              <w:noBreakHyphen/>
              <w:t>18</w:t>
            </w:r>
          </w:p>
        </w:tc>
        <w:tc>
          <w:tcPr>
            <w:tcW w:w="2693" w:type="dxa"/>
          </w:tcPr>
          <w:p>
            <w:pPr>
              <w:pStyle w:val="nTable"/>
              <w:spacing w:after="40"/>
              <w:rPr>
                <w:snapToGrid w:val="0"/>
              </w:rPr>
            </w:pPr>
            <w:r>
              <w:rPr>
                <w:snapToGrid w:val="0"/>
              </w:rPr>
              <w:t>r. 1 and 2: 18 Sep 2007 (see r. 2(a));</w:t>
            </w:r>
            <w:r>
              <w:rPr>
                <w:snapToGrid w:val="0"/>
              </w:rPr>
              <w:br/>
              <w:t>Regulations other than r. 1 and 2: 19 Sep 2007 (see r. 2(b))</w:t>
            </w:r>
          </w:p>
        </w:tc>
      </w:tr>
      <w:tr>
        <w:trPr>
          <w:cantSplit/>
        </w:trPr>
        <w:tc>
          <w:tcPr>
            <w:tcW w:w="3119" w:type="dxa"/>
          </w:tcPr>
          <w:p>
            <w:pPr>
              <w:pStyle w:val="nTable"/>
              <w:spacing w:after="40"/>
              <w:ind w:right="113"/>
              <w:rPr>
                <w:iCs/>
              </w:rPr>
            </w:pPr>
            <w:r>
              <w:rPr>
                <w:i/>
              </w:rPr>
              <w:t>Betting Control Amendment Regulations (No. 4) 2007</w:t>
            </w:r>
            <w:r>
              <w:rPr>
                <w:iCs/>
              </w:rPr>
              <w:t xml:space="preserve"> </w:t>
            </w:r>
          </w:p>
        </w:tc>
        <w:tc>
          <w:tcPr>
            <w:tcW w:w="1276" w:type="dxa"/>
          </w:tcPr>
          <w:p>
            <w:pPr>
              <w:pStyle w:val="nTable"/>
              <w:spacing w:after="40"/>
            </w:pPr>
            <w:r>
              <w:t>9 Oct 2007 p. 5348-50</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ind w:right="113"/>
              <w:rPr>
                <w:i/>
              </w:rPr>
            </w:pPr>
            <w:r>
              <w:rPr>
                <w:i/>
              </w:rPr>
              <w:t xml:space="preserve">Betting Control Amendment Regulations 2008 </w:t>
            </w:r>
          </w:p>
        </w:tc>
        <w:tc>
          <w:tcPr>
            <w:tcW w:w="1276" w:type="dxa"/>
          </w:tcPr>
          <w:p>
            <w:pPr>
              <w:pStyle w:val="nTable"/>
              <w:spacing w:after="40"/>
            </w:pPr>
            <w:r>
              <w:t>28 Oct 2008 p. 4732</w:t>
            </w:r>
            <w:r>
              <w:noBreakHyphen/>
              <w:t>3</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ind w:right="113"/>
              <w:rPr>
                <w:i/>
              </w:rPr>
            </w:pPr>
            <w:r>
              <w:rPr>
                <w:i/>
              </w:rPr>
              <w:t>Betting Control Amendment Regulations (No. 3) 2009</w:t>
            </w:r>
          </w:p>
        </w:tc>
        <w:tc>
          <w:tcPr>
            <w:tcW w:w="1276" w:type="dxa"/>
          </w:tcPr>
          <w:p>
            <w:pPr>
              <w:pStyle w:val="nTable"/>
              <w:spacing w:after="40"/>
            </w:pPr>
            <w:r>
              <w:t>25 Sep 2009 p. 3751-2</w:t>
            </w:r>
          </w:p>
        </w:tc>
        <w:tc>
          <w:tcPr>
            <w:tcW w:w="2693" w:type="dxa"/>
          </w:tcPr>
          <w:p>
            <w:pPr>
              <w:pStyle w:val="nTable"/>
              <w:spacing w:after="40"/>
              <w:rPr>
                <w:snapToGrid w:val="0"/>
              </w:rPr>
            </w:pPr>
            <w:r>
              <w:rPr>
                <w:snapToGrid w:val="0"/>
              </w:rPr>
              <w:t>r. 1 and 2: 25 Sep 2009 (see r. 2(a));</w:t>
            </w:r>
            <w:r>
              <w:rPr>
                <w:snapToGrid w:val="0"/>
              </w:rPr>
              <w:br/>
              <w:t>Regulations other than r. 1 and 2: 26 Sep 2009 (see r. 2(b))</w:t>
            </w:r>
          </w:p>
        </w:tc>
      </w:tr>
      <w:tr>
        <w:trPr>
          <w:cantSplit/>
        </w:trPr>
        <w:tc>
          <w:tcPr>
            <w:tcW w:w="3119" w:type="dxa"/>
          </w:tcPr>
          <w:p>
            <w:pPr>
              <w:pStyle w:val="nTable"/>
              <w:spacing w:after="40"/>
              <w:ind w:right="113"/>
              <w:rPr>
                <w:i/>
              </w:rPr>
            </w:pPr>
            <w:r>
              <w:rPr>
                <w:i/>
              </w:rPr>
              <w:t>Betting Control Amendment Regulations (No. 4) 2009</w:t>
            </w:r>
          </w:p>
        </w:tc>
        <w:tc>
          <w:tcPr>
            <w:tcW w:w="1276" w:type="dxa"/>
          </w:tcPr>
          <w:p>
            <w:pPr>
              <w:pStyle w:val="nTable"/>
              <w:spacing w:after="40"/>
            </w:pPr>
            <w:r>
              <w:t>30 Oct 2009 p. 4312-13</w:t>
            </w:r>
          </w:p>
        </w:tc>
        <w:tc>
          <w:tcPr>
            <w:tcW w:w="2693"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cantSplit/>
        </w:trPr>
        <w:tc>
          <w:tcPr>
            <w:tcW w:w="3119" w:type="dxa"/>
          </w:tcPr>
          <w:p>
            <w:pPr>
              <w:pStyle w:val="nTable"/>
              <w:spacing w:after="40"/>
              <w:ind w:right="113"/>
              <w:rPr>
                <w:i/>
              </w:rPr>
            </w:pPr>
            <w:r>
              <w:rPr>
                <w:i/>
              </w:rPr>
              <w:t>Betting Control Amendment Regulations (No. 5) 2009</w:t>
            </w:r>
          </w:p>
        </w:tc>
        <w:tc>
          <w:tcPr>
            <w:tcW w:w="1276" w:type="dxa"/>
          </w:tcPr>
          <w:p>
            <w:pPr>
              <w:pStyle w:val="nTable"/>
              <w:spacing w:after="40"/>
            </w:pPr>
            <w:r>
              <w:t>8 Jan 2010 p. 19-27</w:t>
            </w:r>
          </w:p>
        </w:tc>
        <w:tc>
          <w:tcPr>
            <w:tcW w:w="2693"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9-10)</w:t>
            </w:r>
          </w:p>
        </w:tc>
      </w:tr>
      <w:tr>
        <w:trPr>
          <w:cantSplit/>
        </w:trPr>
        <w:tc>
          <w:tcPr>
            <w:tcW w:w="7088" w:type="dxa"/>
            <w:gridSpan w:val="3"/>
          </w:tcPr>
          <w:p>
            <w:pPr>
              <w:pStyle w:val="nTable"/>
              <w:spacing w:after="40"/>
              <w:rPr>
                <w:snapToGrid w:val="0"/>
                <w:spacing w:val="-2"/>
              </w:rPr>
            </w:pPr>
            <w:r>
              <w:rPr>
                <w:b/>
              </w:rPr>
              <w:t xml:space="preserve">Reprint 6: The </w:t>
            </w:r>
            <w:r>
              <w:rPr>
                <w:b/>
                <w:i/>
              </w:rPr>
              <w:t xml:space="preserve">Betting Control Regulations 1978 </w:t>
            </w:r>
            <w:r>
              <w:rPr>
                <w:b/>
              </w:rPr>
              <w:t>as at 9 Apr 2010</w:t>
            </w:r>
            <w:r>
              <w:t xml:space="preserve"> (includes amendments listed above)</w:t>
            </w:r>
          </w:p>
        </w:tc>
      </w:tr>
      <w:tr>
        <w:trPr>
          <w:cantSplit/>
        </w:trPr>
        <w:tc>
          <w:tcPr>
            <w:tcW w:w="3119" w:type="dxa"/>
          </w:tcPr>
          <w:p>
            <w:pPr>
              <w:pStyle w:val="nTable"/>
              <w:spacing w:after="40"/>
              <w:ind w:right="113"/>
              <w:rPr>
                <w:vertAlign w:val="superscript"/>
              </w:rPr>
            </w:pPr>
            <w:r>
              <w:rPr>
                <w:i/>
              </w:rPr>
              <w:t>Betting Control Amendment Regulations (No. 3) 2010</w:t>
            </w:r>
            <w:r>
              <w:rPr>
                <w:iCs/>
              </w:rPr>
              <w:t xml:space="preserve"> </w:t>
            </w:r>
          </w:p>
        </w:tc>
        <w:tc>
          <w:tcPr>
            <w:tcW w:w="1276" w:type="dxa"/>
          </w:tcPr>
          <w:p>
            <w:pPr>
              <w:pStyle w:val="nTable"/>
              <w:spacing w:after="40"/>
            </w:pPr>
            <w:r>
              <w:t>19 Nov 2010 p. 5739</w:t>
            </w:r>
            <w:r>
              <w:noBreakHyphen/>
              <w:t>40</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9" w:type="dxa"/>
          </w:tcPr>
          <w:p>
            <w:pPr>
              <w:pStyle w:val="nTable"/>
              <w:spacing w:after="40"/>
              <w:ind w:right="113"/>
              <w:rPr>
                <w:i/>
              </w:rPr>
            </w:pPr>
            <w:r>
              <w:rPr>
                <w:i/>
              </w:rPr>
              <w:t>Betting Control Amendment Regulations 2011</w:t>
            </w:r>
            <w:r>
              <w:t xml:space="preserve"> </w:t>
            </w:r>
          </w:p>
        </w:tc>
        <w:tc>
          <w:tcPr>
            <w:tcW w:w="1276" w:type="dxa"/>
          </w:tcPr>
          <w:p>
            <w:pPr>
              <w:pStyle w:val="nTable"/>
              <w:spacing w:after="40"/>
            </w:pPr>
            <w:r>
              <w:t>4 Nov 2011 p. 4635-6</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9" w:type="dxa"/>
          </w:tcPr>
          <w:p>
            <w:pPr>
              <w:pStyle w:val="nTable"/>
              <w:spacing w:after="40"/>
              <w:ind w:right="113"/>
              <w:rPr>
                <w:i/>
              </w:rPr>
            </w:pPr>
            <w:r>
              <w:rPr>
                <w:i/>
              </w:rPr>
              <w:t>Betting Control Amendment Regulations (No. 2) 2012</w:t>
            </w:r>
          </w:p>
        </w:tc>
        <w:tc>
          <w:tcPr>
            <w:tcW w:w="1276" w:type="dxa"/>
          </w:tcPr>
          <w:p>
            <w:pPr>
              <w:pStyle w:val="nTable"/>
              <w:spacing w:after="40"/>
            </w:pPr>
            <w:r>
              <w:t>16 Nov 2012 p. 5646-7</w:t>
            </w:r>
          </w:p>
        </w:tc>
        <w:tc>
          <w:tcPr>
            <w:tcW w:w="2693" w:type="dxa"/>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tcPr>
          <w:p>
            <w:pPr>
              <w:pStyle w:val="nTable"/>
              <w:spacing w:after="40"/>
              <w:ind w:right="113"/>
              <w:rPr>
                <w:i/>
              </w:rPr>
            </w:pPr>
            <w:r>
              <w:rPr>
                <w:i/>
              </w:rPr>
              <w:t>Betting Control Amendment Regulations 2012</w:t>
            </w:r>
          </w:p>
        </w:tc>
        <w:tc>
          <w:tcPr>
            <w:tcW w:w="1276" w:type="dxa"/>
          </w:tcPr>
          <w:p>
            <w:pPr>
              <w:pStyle w:val="nTable"/>
              <w:spacing w:after="40"/>
            </w:pPr>
            <w:r>
              <w:t>4 Jan 2013 p. 11-15</w:t>
            </w:r>
          </w:p>
        </w:tc>
        <w:tc>
          <w:tcPr>
            <w:tcW w:w="2693" w:type="dxa"/>
          </w:tcPr>
          <w:p>
            <w:pPr>
              <w:pStyle w:val="nTable"/>
              <w:spacing w:after="40"/>
              <w:rPr>
                <w:snapToGrid w:val="0"/>
              </w:rPr>
            </w:pPr>
            <w:r>
              <w:rPr>
                <w:snapToGrid w:val="0"/>
              </w:rPr>
              <w:t>r. 1 and 2: 4 Jan 2013 (see r. 2(a));</w:t>
            </w:r>
            <w:r>
              <w:rPr>
                <w:snapToGrid w:val="0"/>
              </w:rPr>
              <w:br/>
              <w:t>Regulations other than r. 1 and 2: 5</w:t>
            </w:r>
            <w:r>
              <w:t> Jan 2013 (see r. 2(b))</w:t>
            </w:r>
          </w:p>
        </w:tc>
      </w:tr>
      <w:tr>
        <w:trPr>
          <w:cantSplit/>
        </w:trPr>
        <w:tc>
          <w:tcPr>
            <w:tcW w:w="3119" w:type="dxa"/>
            <w:shd w:val="clear" w:color="auto" w:fill="auto"/>
          </w:tcPr>
          <w:p>
            <w:pPr>
              <w:pStyle w:val="nTable"/>
              <w:spacing w:after="40"/>
              <w:ind w:right="113"/>
              <w:rPr>
                <w:i/>
              </w:rPr>
            </w:pPr>
            <w:r>
              <w:rPr>
                <w:i/>
              </w:rPr>
              <w:t>Betting Control Amendment Regulations 2013</w:t>
            </w:r>
          </w:p>
        </w:tc>
        <w:tc>
          <w:tcPr>
            <w:tcW w:w="1276" w:type="dxa"/>
            <w:shd w:val="clear" w:color="auto" w:fill="auto"/>
          </w:tcPr>
          <w:p>
            <w:pPr>
              <w:pStyle w:val="nTable"/>
              <w:spacing w:after="40"/>
            </w:pPr>
            <w:r>
              <w:t>14 Jun 2013 p. 2240-3</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15</w:t>
            </w:r>
            <w:r>
              <w:t> Jun 2013 (see r. 2(b))</w:t>
            </w:r>
          </w:p>
        </w:tc>
      </w:tr>
      <w:tr>
        <w:trPr>
          <w:cantSplit/>
        </w:trPr>
        <w:tc>
          <w:tcPr>
            <w:tcW w:w="7088" w:type="dxa"/>
            <w:gridSpan w:val="3"/>
            <w:shd w:val="clear" w:color="auto" w:fill="auto"/>
          </w:tcPr>
          <w:p>
            <w:pPr>
              <w:pStyle w:val="nTable"/>
              <w:spacing w:after="40"/>
              <w:rPr>
                <w:snapToGrid w:val="0"/>
              </w:rPr>
            </w:pPr>
            <w:r>
              <w:rPr>
                <w:b/>
              </w:rPr>
              <w:t xml:space="preserve">Reprint 7: The </w:t>
            </w:r>
            <w:r>
              <w:rPr>
                <w:b/>
                <w:i/>
              </w:rPr>
              <w:t xml:space="preserve">Betting Control Regulations 1978 </w:t>
            </w:r>
            <w:r>
              <w:rPr>
                <w:b/>
              </w:rPr>
              <w:t>as at 23 Aug 2013</w:t>
            </w:r>
            <w:r>
              <w:t xml:space="preserve"> (includes amendments listed above)</w:t>
            </w:r>
          </w:p>
        </w:tc>
      </w:tr>
      <w:tr>
        <w:trPr>
          <w:cantSplit/>
        </w:trPr>
        <w:tc>
          <w:tcPr>
            <w:tcW w:w="3119" w:type="dxa"/>
            <w:shd w:val="clear" w:color="auto" w:fill="auto"/>
          </w:tcPr>
          <w:p>
            <w:pPr>
              <w:pStyle w:val="nTable"/>
              <w:spacing w:after="40"/>
              <w:ind w:right="113"/>
              <w:rPr>
                <w:i/>
              </w:rPr>
            </w:pPr>
            <w:r>
              <w:rPr>
                <w:i/>
              </w:rPr>
              <w:t>Betting Control Amendment Regulations (No. 3) 2013</w:t>
            </w:r>
          </w:p>
        </w:tc>
        <w:tc>
          <w:tcPr>
            <w:tcW w:w="1276" w:type="dxa"/>
            <w:shd w:val="clear" w:color="auto" w:fill="auto"/>
          </w:tcPr>
          <w:p>
            <w:pPr>
              <w:pStyle w:val="nTable"/>
              <w:spacing w:after="40"/>
            </w:pPr>
            <w:r>
              <w:t>8 Nov 2013 p. 4972</w:t>
            </w:r>
            <w:r>
              <w:noBreakHyphen/>
              <w:t>3</w:t>
            </w:r>
          </w:p>
        </w:tc>
        <w:tc>
          <w:tcPr>
            <w:tcW w:w="2693" w:type="dxa"/>
            <w:shd w:val="clear" w:color="auto" w:fill="auto"/>
          </w:tcPr>
          <w:p>
            <w:pPr>
              <w:pStyle w:val="nTable"/>
              <w:spacing w:after="40"/>
              <w:rPr>
                <w:b/>
                <w:bCs/>
                <w:snapToGrid w:val="0"/>
              </w:rPr>
            </w:pPr>
            <w:r>
              <w:rPr>
                <w:bCs/>
                <w:snapToGrid w:val="0"/>
              </w:rPr>
              <w:t>r. 1 and 2: 8 Nov 2013 (see r. 2(a));</w:t>
            </w:r>
            <w:r>
              <w:rPr>
                <w:bCs/>
                <w:snapToGrid w:val="0"/>
              </w:rPr>
              <w:br/>
              <w:t xml:space="preserve">Regulations other than r. 1 and 2: </w:t>
            </w:r>
            <w:r>
              <w:rPr>
                <w:snapToGrid w:val="0"/>
              </w:rPr>
              <w:t>1 Jan 2014 (see. r. 2(b))</w:t>
            </w:r>
          </w:p>
        </w:tc>
      </w:tr>
      <w:tr>
        <w:trPr>
          <w:cantSplit/>
        </w:trPr>
        <w:tc>
          <w:tcPr>
            <w:tcW w:w="3119" w:type="dxa"/>
            <w:shd w:val="clear" w:color="auto" w:fill="auto"/>
          </w:tcPr>
          <w:p>
            <w:pPr>
              <w:pStyle w:val="nTable"/>
              <w:spacing w:after="40"/>
              <w:ind w:right="113"/>
              <w:rPr>
                <w:i/>
              </w:rPr>
            </w:pPr>
            <w:r>
              <w:rPr>
                <w:i/>
              </w:rPr>
              <w:t>Betting Control Amendment Regulations (No. 2) 2013</w:t>
            </w:r>
          </w:p>
        </w:tc>
        <w:tc>
          <w:tcPr>
            <w:tcW w:w="1276" w:type="dxa"/>
            <w:shd w:val="clear" w:color="auto" w:fill="auto"/>
          </w:tcPr>
          <w:p>
            <w:pPr>
              <w:pStyle w:val="nTable"/>
              <w:spacing w:after="40"/>
            </w:pPr>
            <w:r>
              <w:t>29 Nov 2013 p. 5467</w:t>
            </w:r>
          </w:p>
        </w:tc>
        <w:tc>
          <w:tcPr>
            <w:tcW w:w="2693" w:type="dxa"/>
            <w:shd w:val="clear" w:color="auto" w:fill="auto"/>
          </w:tcPr>
          <w:p>
            <w:pPr>
              <w:pStyle w:val="nTable"/>
              <w:spacing w:after="40"/>
              <w:rPr>
                <w:bCs/>
                <w:snapToGrid w:val="0"/>
              </w:rPr>
            </w:pPr>
            <w:r>
              <w:rPr>
                <w:bCs/>
                <w:snapToGrid w:val="0"/>
              </w:rPr>
              <w:t>r. 1 and 2: 29 Nov 2013 (see r. 2(a));</w:t>
            </w:r>
            <w:r>
              <w:rPr>
                <w:bCs/>
                <w:snapToGrid w:val="0"/>
              </w:rPr>
              <w:br/>
              <w:t>Regulations other than r. 1 and 2: 30 Nov 2013 (see r. 2(b))</w:t>
            </w:r>
          </w:p>
        </w:tc>
      </w:tr>
      <w:tr>
        <w:trPr>
          <w:cantSplit/>
        </w:trPr>
        <w:tc>
          <w:tcPr>
            <w:tcW w:w="3119" w:type="dxa"/>
            <w:shd w:val="clear" w:color="auto" w:fill="auto"/>
          </w:tcPr>
          <w:p>
            <w:pPr>
              <w:pStyle w:val="nTable"/>
              <w:spacing w:after="40"/>
              <w:ind w:right="113"/>
              <w:rPr>
                <w:i/>
              </w:rPr>
            </w:pPr>
            <w:r>
              <w:rPr>
                <w:i/>
              </w:rPr>
              <w:t xml:space="preserve">Betting Control Amendment Regulations (No. 2) 2014 </w:t>
            </w:r>
          </w:p>
        </w:tc>
        <w:tc>
          <w:tcPr>
            <w:tcW w:w="1276" w:type="dxa"/>
            <w:shd w:val="clear" w:color="auto" w:fill="auto"/>
          </w:tcPr>
          <w:p>
            <w:pPr>
              <w:pStyle w:val="nTable"/>
              <w:spacing w:after="40"/>
            </w:pPr>
            <w:r>
              <w:t>14 Nov 2014 p. 4279</w:t>
            </w:r>
            <w:r>
              <w:noBreakHyphen/>
              <w:t>80</w:t>
            </w:r>
          </w:p>
        </w:tc>
        <w:tc>
          <w:tcPr>
            <w:tcW w:w="2693" w:type="dxa"/>
            <w:shd w:val="clear" w:color="auto" w:fill="auto"/>
          </w:tcPr>
          <w:p>
            <w:pPr>
              <w:pStyle w:val="nTable"/>
              <w:spacing w:after="40"/>
              <w:rPr>
                <w:bCs/>
                <w:snapToGrid w:val="0"/>
              </w:rPr>
            </w:pPr>
            <w:r>
              <w:t xml:space="preserve"> </w:t>
            </w:r>
            <w:r>
              <w:rPr>
                <w:bCs/>
                <w:snapToGrid w:val="0"/>
                <w:spacing w:val="-2"/>
              </w:rPr>
              <w:t>r. 1 and 2: 14 Nov 2014 (see r. 2(a));</w:t>
            </w:r>
            <w:r>
              <w:rPr>
                <w:bCs/>
                <w:snapToGrid w:val="0"/>
                <w:spacing w:val="-2"/>
              </w:rPr>
              <w:br/>
              <w:t xml:space="preserve">Regulations other than r. 1 and 2: </w:t>
            </w:r>
            <w:r>
              <w:t>1 Jan 2015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2</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pPr>
            <w:r>
              <w:rPr>
                <w:bCs/>
                <w:snapToGrid w:val="0"/>
              </w:rPr>
              <w:t>1 Jan 2016 (see r. 2(b))</w:t>
            </w:r>
          </w:p>
        </w:tc>
      </w:tr>
      <w:tr>
        <w:trPr>
          <w:cantSplit/>
        </w:trPr>
        <w:tc>
          <w:tcPr>
            <w:tcW w:w="3119" w:type="dxa"/>
            <w:shd w:val="clear" w:color="auto" w:fill="auto"/>
          </w:tcPr>
          <w:p>
            <w:pPr>
              <w:pStyle w:val="nTable"/>
              <w:spacing w:after="40"/>
              <w:ind w:right="113"/>
              <w:rPr>
                <w:i/>
              </w:rPr>
            </w:pPr>
            <w:r>
              <w:rPr>
                <w:i/>
              </w:rPr>
              <w:t>Betting Control Amendment Regulations (No. 2) 2016</w:t>
            </w:r>
          </w:p>
        </w:tc>
        <w:tc>
          <w:tcPr>
            <w:tcW w:w="1276" w:type="dxa"/>
            <w:shd w:val="clear" w:color="auto" w:fill="auto"/>
          </w:tcPr>
          <w:p>
            <w:pPr>
              <w:pStyle w:val="nTable"/>
              <w:spacing w:after="40"/>
            </w:pPr>
            <w:r>
              <w:t>8 Mar 2016 p. 669</w:t>
            </w:r>
          </w:p>
        </w:tc>
        <w:tc>
          <w:tcPr>
            <w:tcW w:w="2693" w:type="dxa"/>
            <w:shd w:val="clear" w:color="auto" w:fill="auto"/>
          </w:tcPr>
          <w:p>
            <w:pPr>
              <w:pStyle w:val="nTable"/>
              <w:spacing w:after="40"/>
              <w:rPr>
                <w:bCs/>
                <w:snapToGrid w:val="0"/>
              </w:rPr>
            </w:pPr>
            <w:r>
              <w:rPr>
                <w:bCs/>
                <w:snapToGrid w:val="0"/>
                <w:spacing w:val="-2"/>
              </w:rPr>
              <w:t>r. 1 and 2: 8 Mar 2016 (see r. 2(a));</w:t>
            </w:r>
            <w:r>
              <w:rPr>
                <w:bCs/>
                <w:snapToGrid w:val="0"/>
                <w:spacing w:val="-2"/>
              </w:rPr>
              <w:br/>
              <w:t>Regulations other than r. 1 and 2: 9 Mar </w:t>
            </w:r>
            <w:r>
              <w:t>2016 (see r. 2(b))</w:t>
            </w:r>
          </w:p>
        </w:tc>
      </w:tr>
      <w:tr>
        <w:trPr>
          <w:cantSplit/>
        </w:trPr>
        <w:tc>
          <w:tcPr>
            <w:tcW w:w="3119" w:type="dxa"/>
            <w:shd w:val="clear" w:color="auto" w:fill="auto"/>
          </w:tcPr>
          <w:p>
            <w:pPr>
              <w:pStyle w:val="nTable"/>
              <w:spacing w:after="40"/>
              <w:ind w:right="113"/>
              <w:rPr>
                <w:i/>
              </w:rPr>
            </w:pPr>
            <w:r>
              <w:rPr>
                <w:i/>
              </w:rPr>
              <w:t>Betting Control Amendment Regulations 2016</w:t>
            </w:r>
          </w:p>
        </w:tc>
        <w:tc>
          <w:tcPr>
            <w:tcW w:w="1276" w:type="dxa"/>
            <w:shd w:val="clear" w:color="auto" w:fill="auto"/>
          </w:tcPr>
          <w:p>
            <w:pPr>
              <w:pStyle w:val="nTable"/>
              <w:spacing w:after="40"/>
            </w:pPr>
            <w:r>
              <w:t>13 May 2016 p. 1427</w:t>
            </w:r>
          </w:p>
        </w:tc>
        <w:tc>
          <w:tcPr>
            <w:tcW w:w="2693" w:type="dxa"/>
            <w:shd w:val="clear" w:color="auto" w:fill="auto"/>
          </w:tcPr>
          <w:p>
            <w:pPr>
              <w:pStyle w:val="nTable"/>
              <w:spacing w:after="40"/>
              <w:rPr>
                <w:bCs/>
                <w:snapToGrid w:val="0"/>
                <w:spacing w:val="-2"/>
              </w:rPr>
            </w:pPr>
            <w:r>
              <w:rPr>
                <w:bCs/>
                <w:snapToGrid w:val="0"/>
                <w:spacing w:val="-2"/>
              </w:rPr>
              <w:t>r. 1 and 2: 13 May 2016 (see r. 2(a));</w:t>
            </w:r>
            <w:r>
              <w:rPr>
                <w:bCs/>
                <w:snapToGrid w:val="0"/>
                <w:spacing w:val="-2"/>
              </w:rPr>
              <w:br/>
              <w:t>Regulations other than r. 1 and 2: 14 May 2016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2</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bCs/>
                <w:snapToGrid w:val="0"/>
                <w:spacing w:val="-2"/>
              </w:rPr>
            </w:pPr>
            <w:r>
              <w:t>1 Jan 2017 (see r. 2(b))</w:t>
            </w:r>
          </w:p>
        </w:tc>
      </w:tr>
      <w:tr>
        <w:trPr>
          <w:cantSplit/>
        </w:trPr>
        <w:tc>
          <w:tcPr>
            <w:tcW w:w="7088" w:type="dxa"/>
            <w:gridSpan w:val="3"/>
            <w:shd w:val="clear" w:color="auto" w:fill="auto"/>
          </w:tcPr>
          <w:p>
            <w:pPr>
              <w:pStyle w:val="nTable"/>
              <w:spacing w:after="40"/>
            </w:pPr>
            <w:r>
              <w:rPr>
                <w:b/>
              </w:rPr>
              <w:t xml:space="preserve">Reprint 8: The </w:t>
            </w:r>
            <w:r>
              <w:rPr>
                <w:b/>
                <w:i/>
                <w:noProof/>
              </w:rPr>
              <w:t>Betting Control Regulations 1978</w:t>
            </w:r>
            <w:r>
              <w:rPr>
                <w:b/>
              </w:rPr>
              <w:t xml:space="preserve"> as at 12 May 2017</w:t>
            </w:r>
            <w:r>
              <w:t xml:space="preserve"> (includes amendments listed above)</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2</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bCs/>
                <w:snapToGrid w:val="0"/>
                <w:spacing w:val="-2"/>
              </w:rPr>
            </w:pPr>
            <w:r>
              <w:t>1 Jan 2018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2018</w:t>
            </w:r>
            <w:r>
              <w:t xml:space="preserve"> Pt. 2</w:t>
            </w:r>
          </w:p>
        </w:tc>
        <w:tc>
          <w:tcPr>
            <w:tcW w:w="1276" w:type="dxa"/>
            <w:shd w:val="clear" w:color="auto" w:fill="auto"/>
          </w:tcPr>
          <w:p>
            <w:pPr>
              <w:pStyle w:val="nTable"/>
              <w:spacing w:after="40"/>
            </w:pPr>
            <w:r>
              <w:t>7 Sep 2018 p. 3192-200</w:t>
            </w:r>
          </w:p>
        </w:tc>
        <w:tc>
          <w:tcPr>
            <w:tcW w:w="2693" w:type="dxa"/>
            <w:shd w:val="clear" w:color="auto" w:fill="auto"/>
          </w:tcPr>
          <w:p>
            <w:pPr>
              <w:pStyle w:val="nTable"/>
              <w:spacing w:after="40"/>
            </w:pPr>
            <w:r>
              <w:t>1 Jan 2019 (see r. 2(b))</w:t>
            </w:r>
          </w:p>
        </w:tc>
      </w:tr>
      <w:tr>
        <w:trPr>
          <w:cantSplit/>
        </w:trPr>
        <w:tc>
          <w:tcPr>
            <w:tcW w:w="3119" w:type="dxa"/>
            <w:shd w:val="clear" w:color="auto" w:fill="auto"/>
          </w:tcPr>
          <w:p>
            <w:pPr>
              <w:pStyle w:val="nTable"/>
              <w:spacing w:after="40"/>
              <w:ind w:right="113"/>
              <w:rPr>
                <w:i/>
              </w:rPr>
            </w:pPr>
            <w:r>
              <w:rPr>
                <w:i/>
              </w:rPr>
              <w:t>Betting Control Amendment Regulations 2019</w:t>
            </w:r>
          </w:p>
        </w:tc>
        <w:tc>
          <w:tcPr>
            <w:tcW w:w="1276" w:type="dxa"/>
            <w:shd w:val="clear" w:color="auto" w:fill="auto"/>
          </w:tcPr>
          <w:p>
            <w:pPr>
              <w:pStyle w:val="nTable"/>
              <w:spacing w:after="40"/>
            </w:pPr>
            <w:r>
              <w:t>25 Jan 2019 p. 199-202</w:t>
            </w:r>
          </w:p>
        </w:tc>
        <w:tc>
          <w:tcPr>
            <w:tcW w:w="2693" w:type="dxa"/>
            <w:shd w:val="clear" w:color="auto" w:fill="auto"/>
          </w:tcPr>
          <w:p>
            <w:pPr>
              <w:pStyle w:val="nTable"/>
              <w:spacing w:after="40"/>
            </w:pPr>
            <w:r>
              <w:t>r. 1 and 2: 25 Jan 2019 (see r. 2(a));</w:t>
            </w:r>
            <w:r>
              <w:br/>
              <w:t xml:space="preserve">Regulations other than r. 1 and 2: 1 Feb 2019 (see r. 2(b) and </w:t>
            </w:r>
            <w:r>
              <w:rPr>
                <w:i/>
              </w:rPr>
              <w:t xml:space="preserve">Gazette </w:t>
            </w:r>
            <w:r>
              <w:t>25 Jan 2019 p. 193</w:t>
            </w:r>
            <w:r>
              <w:noBreakHyphen/>
              <w:t>4)</w:t>
            </w:r>
          </w:p>
        </w:tc>
      </w:tr>
      <w:tr>
        <w:trPr>
          <w:cantSplit/>
        </w:trPr>
        <w:tc>
          <w:tcPr>
            <w:tcW w:w="3119" w:type="dxa"/>
            <w:tcBorders>
              <w:bottom w:val="single" w:sz="4" w:space="0" w:color="auto"/>
            </w:tcBorders>
            <w:shd w:val="clear" w:color="auto" w:fill="auto"/>
          </w:tcPr>
          <w:p>
            <w:pPr>
              <w:pStyle w:val="nTable"/>
              <w:spacing w:after="40"/>
              <w:ind w:right="113"/>
              <w:rPr>
                <w:i/>
              </w:rPr>
            </w:pPr>
            <w:r>
              <w:rPr>
                <w:i/>
              </w:rPr>
              <w:t xml:space="preserve">Racing and Gaming Regulations Amendment Regulations 2019 </w:t>
            </w:r>
            <w:r>
              <w:t>Pt. 2</w:t>
            </w:r>
          </w:p>
        </w:tc>
        <w:tc>
          <w:tcPr>
            <w:tcW w:w="1276" w:type="dxa"/>
            <w:tcBorders>
              <w:bottom w:val="single" w:sz="4" w:space="0" w:color="auto"/>
            </w:tcBorders>
            <w:shd w:val="clear" w:color="auto" w:fill="auto"/>
          </w:tcPr>
          <w:p>
            <w:pPr>
              <w:pStyle w:val="nTable"/>
              <w:spacing w:after="40"/>
            </w:pPr>
            <w:r>
              <w:t>25 Jan 2019 p. 202-3</w:t>
            </w:r>
          </w:p>
        </w:tc>
        <w:tc>
          <w:tcPr>
            <w:tcW w:w="2693" w:type="dxa"/>
            <w:tcBorders>
              <w:bottom w:val="single" w:sz="4" w:space="0" w:color="auto"/>
            </w:tcBorders>
            <w:shd w:val="clear" w:color="auto" w:fill="auto"/>
          </w:tcPr>
          <w:p>
            <w:pPr>
              <w:pStyle w:val="nTable"/>
              <w:spacing w:after="40"/>
            </w:pPr>
            <w:r>
              <w:t xml:space="preserve">1 Feb 2019 (see r. 2(b) and </w:t>
            </w:r>
            <w:r>
              <w:rPr>
                <w:i/>
              </w:rPr>
              <w:t xml:space="preserve">Gazette </w:t>
            </w:r>
            <w:r>
              <w:t>25 Jan 2019 p. 193)</w:t>
            </w:r>
          </w:p>
        </w:tc>
      </w:tr>
    </w:tbl>
    <w:p>
      <w:pPr>
        <w:pStyle w:val="nSubsection"/>
        <w:rPr>
          <w:ins w:id="315" w:author="Master Repository Process" w:date="2021-07-31T11:55:00Z"/>
        </w:rPr>
      </w:pPr>
      <w:ins w:id="316" w:author="Master Repository Process" w:date="2021-07-31T11:55: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17" w:author="Master Repository Process" w:date="2021-07-31T11:55:00Z"/>
        </w:rPr>
      </w:pPr>
      <w:bookmarkStart w:id="318" w:name="_Toc22712936"/>
      <w:ins w:id="319" w:author="Master Repository Process" w:date="2021-07-31T11:55:00Z">
        <w:r>
          <w:t>Provisions that have not come into operation</w:t>
        </w:r>
        <w:bookmarkEnd w:id="318"/>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20" w:author="Master Repository Process" w:date="2021-07-31T11:55:00Z"/>
        </w:trPr>
        <w:tc>
          <w:tcPr>
            <w:tcW w:w="3118" w:type="dxa"/>
          </w:tcPr>
          <w:p>
            <w:pPr>
              <w:pStyle w:val="nTable"/>
              <w:spacing w:after="40"/>
              <w:rPr>
                <w:ins w:id="321" w:author="Master Repository Process" w:date="2021-07-31T11:55:00Z"/>
                <w:b/>
              </w:rPr>
            </w:pPr>
            <w:ins w:id="322" w:author="Master Repository Process" w:date="2021-07-31T11:55:00Z">
              <w:r>
                <w:rPr>
                  <w:b/>
                </w:rPr>
                <w:t>Citation</w:t>
              </w:r>
            </w:ins>
          </w:p>
        </w:tc>
        <w:tc>
          <w:tcPr>
            <w:tcW w:w="1276" w:type="dxa"/>
          </w:tcPr>
          <w:p>
            <w:pPr>
              <w:pStyle w:val="nTable"/>
              <w:spacing w:after="40"/>
              <w:rPr>
                <w:ins w:id="323" w:author="Master Repository Process" w:date="2021-07-31T11:55:00Z"/>
                <w:b/>
              </w:rPr>
            </w:pPr>
            <w:ins w:id="324" w:author="Master Repository Process" w:date="2021-07-31T11:55:00Z">
              <w:r>
                <w:rPr>
                  <w:b/>
                </w:rPr>
                <w:t>Gazettal</w:t>
              </w:r>
            </w:ins>
          </w:p>
        </w:tc>
        <w:tc>
          <w:tcPr>
            <w:tcW w:w="2693" w:type="dxa"/>
          </w:tcPr>
          <w:p>
            <w:pPr>
              <w:pStyle w:val="nTable"/>
              <w:spacing w:after="40"/>
              <w:rPr>
                <w:ins w:id="325" w:author="Master Repository Process" w:date="2021-07-31T11:55:00Z"/>
                <w:b/>
              </w:rPr>
            </w:pPr>
            <w:ins w:id="326" w:author="Master Repository Process" w:date="2021-07-31T11:55:00Z">
              <w:r>
                <w:rPr>
                  <w:b/>
                </w:rPr>
                <w:t>Commencement</w:t>
              </w:r>
            </w:ins>
          </w:p>
        </w:tc>
      </w:tr>
      <w:tr>
        <w:trPr>
          <w:ins w:id="327" w:author="Master Repository Process" w:date="2021-07-31T11:55:00Z"/>
        </w:trPr>
        <w:tc>
          <w:tcPr>
            <w:tcW w:w="3118" w:type="dxa"/>
          </w:tcPr>
          <w:p>
            <w:pPr>
              <w:pStyle w:val="nTable"/>
              <w:spacing w:after="40"/>
              <w:rPr>
                <w:ins w:id="328" w:author="Master Repository Process" w:date="2021-07-31T11:55:00Z"/>
              </w:rPr>
            </w:pPr>
            <w:ins w:id="329" w:author="Master Repository Process" w:date="2021-07-31T11:55:00Z">
              <w:r>
                <w:rPr>
                  <w:i/>
                </w:rPr>
                <w:t>Racing, Gaming and Liquor Regulations Amendment (Fees and Charges) Regulations 2019</w:t>
              </w:r>
              <w:r>
                <w:t xml:space="preserve"> Pt. 2 </w:t>
              </w:r>
              <w:r>
                <w:rPr>
                  <w:vertAlign w:val="superscript"/>
                </w:rPr>
                <w:t>2</w:t>
              </w:r>
            </w:ins>
          </w:p>
        </w:tc>
        <w:tc>
          <w:tcPr>
            <w:tcW w:w="1276" w:type="dxa"/>
          </w:tcPr>
          <w:p>
            <w:pPr>
              <w:pStyle w:val="nTable"/>
              <w:spacing w:after="40"/>
              <w:rPr>
                <w:ins w:id="330" w:author="Master Repository Process" w:date="2021-07-31T11:55:00Z"/>
              </w:rPr>
            </w:pPr>
            <w:ins w:id="331" w:author="Master Repository Process" w:date="2021-07-31T11:55:00Z">
              <w:r>
                <w:t>22 Oct 2019 p. 3720</w:t>
              </w:r>
              <w:r>
                <w:noBreakHyphen/>
                <w:t>1</w:t>
              </w:r>
            </w:ins>
          </w:p>
        </w:tc>
        <w:tc>
          <w:tcPr>
            <w:tcW w:w="2693" w:type="dxa"/>
          </w:tcPr>
          <w:p>
            <w:pPr>
              <w:pStyle w:val="nTable"/>
              <w:spacing w:after="40"/>
              <w:rPr>
                <w:ins w:id="332" w:author="Master Repository Process" w:date="2021-07-31T11:55:00Z"/>
              </w:rPr>
            </w:pPr>
            <w:ins w:id="333" w:author="Master Repository Process" w:date="2021-07-31T11:55:00Z">
              <w:r>
                <w:t>1 Jan 2020 (see r. 2(b))</w:t>
              </w:r>
            </w:ins>
          </w:p>
        </w:tc>
      </w:tr>
    </w:tbl>
    <w:p>
      <w:pPr>
        <w:pStyle w:val="nSubsection"/>
        <w:rPr>
          <w:ins w:id="334" w:author="Master Repository Process" w:date="2021-07-31T11:55:00Z"/>
        </w:rPr>
      </w:pPr>
      <w:ins w:id="335" w:author="Master Repository Process" w:date="2021-07-31T11:55:00Z">
        <w:r>
          <w:rPr>
            <w:vertAlign w:val="superscript"/>
          </w:rPr>
          <w:t>2</w:t>
        </w:r>
        <w:r>
          <w:tab/>
          <w:t xml:space="preserve">At the date as at which this compilation was prepared, the </w:t>
        </w:r>
        <w:r>
          <w:rPr>
            <w:i/>
          </w:rPr>
          <w:t>Racing, Gaming and Liquor Regulations Amendment (Fees and Charges) Regulations 2019</w:t>
        </w:r>
        <w:r>
          <w:t xml:space="preserve"> Pt. 2 had not come into operation.  It reads as follows:</w:t>
        </w:r>
      </w:ins>
    </w:p>
    <w:p>
      <w:pPr>
        <w:pStyle w:val="BlankOpen"/>
        <w:rPr>
          <w:ins w:id="336" w:author="Master Repository Process" w:date="2021-07-31T11:55:00Z"/>
        </w:rPr>
      </w:pPr>
    </w:p>
    <w:p>
      <w:pPr>
        <w:pStyle w:val="nzHeading2"/>
        <w:rPr>
          <w:ins w:id="337" w:author="Master Repository Process" w:date="2021-07-31T11:55:00Z"/>
        </w:rPr>
      </w:pPr>
      <w:bookmarkStart w:id="338" w:name="_Toc17719508"/>
      <w:bookmarkStart w:id="339" w:name="_Toc17719536"/>
      <w:bookmarkStart w:id="340" w:name="_Toc17788875"/>
      <w:bookmarkStart w:id="341" w:name="_Toc17789399"/>
      <w:bookmarkStart w:id="342" w:name="_Toc17790407"/>
      <w:bookmarkStart w:id="343" w:name="_Toc17791968"/>
      <w:bookmarkStart w:id="344" w:name="_Toc17792395"/>
      <w:bookmarkStart w:id="345" w:name="_Toc17795607"/>
      <w:bookmarkStart w:id="346" w:name="_Toc17803202"/>
      <w:bookmarkStart w:id="347" w:name="_Toc17803263"/>
      <w:bookmarkStart w:id="348" w:name="_Toc18674178"/>
      <w:bookmarkStart w:id="349" w:name="_Toc18674803"/>
      <w:bookmarkStart w:id="350" w:name="_Toc18911668"/>
      <w:bookmarkStart w:id="351" w:name="_Toc18911806"/>
      <w:ins w:id="352" w:author="Master Repository Process" w:date="2021-07-31T11:55:00Z">
        <w:r>
          <w:rPr>
            <w:rStyle w:val="CharPartNo"/>
          </w:rPr>
          <w:t>Part 2</w:t>
        </w:r>
        <w:r>
          <w:rPr>
            <w:rStyle w:val="CharDivNo"/>
          </w:rPr>
          <w:t> </w:t>
        </w:r>
        <w:r>
          <w:t>—</w:t>
        </w:r>
        <w:r>
          <w:rPr>
            <w:rStyle w:val="CharDivText"/>
          </w:rPr>
          <w:t> </w:t>
        </w:r>
        <w:r>
          <w:rPr>
            <w:rStyle w:val="CharPartText"/>
            <w:i/>
          </w:rPr>
          <w:t>Betting Control Regulations 1978</w:t>
        </w:r>
        <w:r>
          <w:rPr>
            <w:rStyle w:val="CharPartText"/>
          </w:rPr>
          <w:t xml:space="preserve"> amended</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ins>
    </w:p>
    <w:p>
      <w:pPr>
        <w:pStyle w:val="nzHeading5"/>
        <w:rPr>
          <w:ins w:id="353" w:author="Master Repository Process" w:date="2021-07-31T11:55:00Z"/>
          <w:snapToGrid w:val="0"/>
        </w:rPr>
      </w:pPr>
      <w:bookmarkStart w:id="354" w:name="_Toc17791969"/>
      <w:bookmarkStart w:id="355" w:name="_Toc17803203"/>
      <w:bookmarkStart w:id="356" w:name="_Toc18911669"/>
      <w:bookmarkStart w:id="357" w:name="_Toc18911807"/>
      <w:ins w:id="358" w:author="Master Repository Process" w:date="2021-07-31T11:55:00Z">
        <w:r>
          <w:rPr>
            <w:rStyle w:val="CharSectno"/>
          </w:rPr>
          <w:t>3</w:t>
        </w:r>
        <w:r>
          <w:rPr>
            <w:snapToGrid w:val="0"/>
          </w:rPr>
          <w:t>.</w:t>
        </w:r>
        <w:r>
          <w:rPr>
            <w:snapToGrid w:val="0"/>
          </w:rPr>
          <w:tab/>
          <w:t>Regulations amended</w:t>
        </w:r>
        <w:bookmarkEnd w:id="354"/>
        <w:bookmarkEnd w:id="355"/>
        <w:bookmarkEnd w:id="356"/>
        <w:bookmarkEnd w:id="357"/>
      </w:ins>
    </w:p>
    <w:p>
      <w:pPr>
        <w:pStyle w:val="nzSubsection"/>
        <w:rPr>
          <w:ins w:id="359" w:author="Master Repository Process" w:date="2021-07-31T11:55:00Z"/>
          <w:rStyle w:val="DraftersNotes"/>
          <w:b w:val="0"/>
          <w:i w:val="0"/>
          <w:sz w:val="24"/>
        </w:rPr>
      </w:pPr>
      <w:ins w:id="360" w:author="Master Repository Process" w:date="2021-07-31T11:55:00Z">
        <w:r>
          <w:tab/>
        </w:r>
        <w:r>
          <w:tab/>
          <w:t>This Part</w:t>
        </w:r>
        <w:r>
          <w:rPr>
            <w:spacing w:val="-2"/>
          </w:rPr>
          <w:t xml:space="preserve"> amends</w:t>
        </w:r>
        <w:r>
          <w:t xml:space="preserve"> the </w:t>
        </w:r>
        <w:r>
          <w:rPr>
            <w:i/>
          </w:rPr>
          <w:t>Betting Control Regulations 1978</w:t>
        </w:r>
        <w:r>
          <w:t>.</w:t>
        </w:r>
      </w:ins>
    </w:p>
    <w:p>
      <w:pPr>
        <w:pStyle w:val="nzHeading5"/>
        <w:rPr>
          <w:ins w:id="361" w:author="Master Repository Process" w:date="2021-07-31T11:55:00Z"/>
        </w:rPr>
      </w:pPr>
      <w:bookmarkStart w:id="362" w:name="_Toc17791970"/>
      <w:bookmarkStart w:id="363" w:name="_Toc17803204"/>
      <w:bookmarkStart w:id="364" w:name="_Toc18911670"/>
      <w:bookmarkStart w:id="365" w:name="_Toc18911808"/>
      <w:ins w:id="366" w:author="Master Repository Process" w:date="2021-07-31T11:55:00Z">
        <w:r>
          <w:rPr>
            <w:rStyle w:val="CharSectno"/>
          </w:rPr>
          <w:t>4</w:t>
        </w:r>
        <w:r>
          <w:t>.</w:t>
        </w:r>
        <w:r>
          <w:tab/>
          <w:t>Various fees amended</w:t>
        </w:r>
        <w:bookmarkEnd w:id="362"/>
        <w:bookmarkEnd w:id="363"/>
        <w:bookmarkEnd w:id="364"/>
        <w:bookmarkEnd w:id="365"/>
      </w:ins>
    </w:p>
    <w:p>
      <w:pPr>
        <w:pStyle w:val="nzSubsection"/>
        <w:rPr>
          <w:ins w:id="367" w:author="Master Repository Process" w:date="2021-07-31T11:55:00Z"/>
        </w:rPr>
      </w:pPr>
      <w:ins w:id="368" w:author="Master Repository Process" w:date="2021-07-31T11:55:00Z">
        <w:r>
          <w:tab/>
        </w:r>
        <w:r>
          <w:tab/>
          <w:t>Amend the provisions listed in the Table as set out in the Table.</w:t>
        </w:r>
      </w:ins>
    </w:p>
    <w:p>
      <w:pPr>
        <w:pStyle w:val="nzTHeading"/>
        <w:rPr>
          <w:ins w:id="369" w:author="Master Repository Process" w:date="2021-07-31T11:55:00Z"/>
        </w:rPr>
      </w:pPr>
      <w:ins w:id="370" w:author="Master Repository Process" w:date="2021-07-31T11:55: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371" w:author="Master Repository Process" w:date="2021-07-31T11:55:00Z"/>
        </w:trPr>
        <w:tc>
          <w:tcPr>
            <w:tcW w:w="2268" w:type="dxa"/>
          </w:tcPr>
          <w:p>
            <w:pPr>
              <w:pStyle w:val="nzTableAm"/>
              <w:keepNext/>
              <w:jc w:val="center"/>
              <w:rPr>
                <w:ins w:id="372" w:author="Master Repository Process" w:date="2021-07-31T11:55:00Z"/>
                <w:b/>
                <w:bCs/>
              </w:rPr>
            </w:pPr>
            <w:ins w:id="373" w:author="Master Repository Process" w:date="2021-07-31T11:55:00Z">
              <w:r>
                <w:rPr>
                  <w:b/>
                  <w:bCs/>
                </w:rPr>
                <w:t>Provision</w:t>
              </w:r>
            </w:ins>
          </w:p>
        </w:tc>
        <w:tc>
          <w:tcPr>
            <w:tcW w:w="2268" w:type="dxa"/>
          </w:tcPr>
          <w:p>
            <w:pPr>
              <w:pStyle w:val="nzTableAm"/>
              <w:keepNext/>
              <w:jc w:val="center"/>
              <w:rPr>
                <w:ins w:id="374" w:author="Master Repository Process" w:date="2021-07-31T11:55:00Z"/>
                <w:b/>
                <w:bCs/>
              </w:rPr>
            </w:pPr>
            <w:ins w:id="375" w:author="Master Repository Process" w:date="2021-07-31T11:55:00Z">
              <w:r>
                <w:rPr>
                  <w:b/>
                  <w:bCs/>
                </w:rPr>
                <w:t>Delete</w:t>
              </w:r>
            </w:ins>
          </w:p>
        </w:tc>
        <w:tc>
          <w:tcPr>
            <w:tcW w:w="2268" w:type="dxa"/>
          </w:tcPr>
          <w:p>
            <w:pPr>
              <w:pStyle w:val="nzTableAm"/>
              <w:keepNext/>
              <w:jc w:val="center"/>
              <w:rPr>
                <w:ins w:id="376" w:author="Master Repository Process" w:date="2021-07-31T11:55:00Z"/>
                <w:b/>
                <w:bCs/>
              </w:rPr>
            </w:pPr>
            <w:ins w:id="377" w:author="Master Repository Process" w:date="2021-07-31T11:55:00Z">
              <w:r>
                <w:rPr>
                  <w:b/>
                  <w:bCs/>
                </w:rPr>
                <w:t>Insert</w:t>
              </w:r>
            </w:ins>
          </w:p>
        </w:tc>
      </w:tr>
      <w:tr>
        <w:trPr>
          <w:cantSplit/>
          <w:jc w:val="center"/>
          <w:ins w:id="378" w:author="Master Repository Process" w:date="2021-07-31T11:55:00Z"/>
        </w:trPr>
        <w:tc>
          <w:tcPr>
            <w:tcW w:w="2268" w:type="dxa"/>
          </w:tcPr>
          <w:p>
            <w:pPr>
              <w:pStyle w:val="nzTableAm"/>
              <w:rPr>
                <w:ins w:id="379" w:author="Master Repository Process" w:date="2021-07-31T11:55:00Z"/>
              </w:rPr>
            </w:pPr>
            <w:ins w:id="380" w:author="Master Repository Process" w:date="2021-07-31T11:55:00Z">
              <w:r>
                <w:t>r. 17(1)(aa)</w:t>
              </w:r>
            </w:ins>
          </w:p>
        </w:tc>
        <w:tc>
          <w:tcPr>
            <w:tcW w:w="2268" w:type="dxa"/>
          </w:tcPr>
          <w:p>
            <w:pPr>
              <w:pStyle w:val="nzTableAm"/>
              <w:rPr>
                <w:ins w:id="381" w:author="Master Repository Process" w:date="2021-07-31T11:55:00Z"/>
              </w:rPr>
            </w:pPr>
            <w:ins w:id="382" w:author="Master Repository Process" w:date="2021-07-31T11:55:00Z">
              <w:r>
                <w:t>$51</w:t>
              </w:r>
            </w:ins>
          </w:p>
        </w:tc>
        <w:tc>
          <w:tcPr>
            <w:tcW w:w="2268" w:type="dxa"/>
          </w:tcPr>
          <w:p>
            <w:pPr>
              <w:pStyle w:val="nzTableAm"/>
              <w:rPr>
                <w:ins w:id="383" w:author="Master Repository Process" w:date="2021-07-31T11:55:00Z"/>
              </w:rPr>
            </w:pPr>
            <w:ins w:id="384" w:author="Master Repository Process" w:date="2021-07-31T11:55:00Z">
              <w:r>
                <w:t>$51.50</w:t>
              </w:r>
            </w:ins>
          </w:p>
        </w:tc>
      </w:tr>
      <w:tr>
        <w:trPr>
          <w:cantSplit/>
          <w:jc w:val="center"/>
          <w:ins w:id="385" w:author="Master Repository Process" w:date="2021-07-31T11:55:00Z"/>
        </w:trPr>
        <w:tc>
          <w:tcPr>
            <w:tcW w:w="2268" w:type="dxa"/>
          </w:tcPr>
          <w:p>
            <w:pPr>
              <w:pStyle w:val="nzTableAm"/>
              <w:rPr>
                <w:ins w:id="386" w:author="Master Repository Process" w:date="2021-07-31T11:55:00Z"/>
              </w:rPr>
            </w:pPr>
            <w:ins w:id="387" w:author="Master Repository Process" w:date="2021-07-31T11:55:00Z">
              <w:r>
                <w:t>r. 17(1)(ab)</w:t>
              </w:r>
            </w:ins>
          </w:p>
        </w:tc>
        <w:tc>
          <w:tcPr>
            <w:tcW w:w="2268" w:type="dxa"/>
          </w:tcPr>
          <w:p>
            <w:pPr>
              <w:pStyle w:val="nzTableAm"/>
              <w:rPr>
                <w:ins w:id="388" w:author="Master Repository Process" w:date="2021-07-31T11:55:00Z"/>
              </w:rPr>
            </w:pPr>
            <w:ins w:id="389" w:author="Master Repository Process" w:date="2021-07-31T11:55:00Z">
              <w:r>
                <w:t>$71</w:t>
              </w:r>
            </w:ins>
          </w:p>
        </w:tc>
        <w:tc>
          <w:tcPr>
            <w:tcW w:w="2268" w:type="dxa"/>
          </w:tcPr>
          <w:p>
            <w:pPr>
              <w:pStyle w:val="nzTableAm"/>
              <w:rPr>
                <w:ins w:id="390" w:author="Master Repository Process" w:date="2021-07-31T11:55:00Z"/>
              </w:rPr>
            </w:pPr>
            <w:ins w:id="391" w:author="Master Repository Process" w:date="2021-07-31T11:55:00Z">
              <w:r>
                <w:t>$72.00</w:t>
              </w:r>
            </w:ins>
          </w:p>
        </w:tc>
      </w:tr>
      <w:tr>
        <w:trPr>
          <w:cantSplit/>
          <w:jc w:val="center"/>
          <w:ins w:id="392" w:author="Master Repository Process" w:date="2021-07-31T11:55:00Z"/>
        </w:trPr>
        <w:tc>
          <w:tcPr>
            <w:tcW w:w="2268" w:type="dxa"/>
          </w:tcPr>
          <w:p>
            <w:pPr>
              <w:pStyle w:val="nzTableAm"/>
              <w:rPr>
                <w:ins w:id="393" w:author="Master Repository Process" w:date="2021-07-31T11:55:00Z"/>
              </w:rPr>
            </w:pPr>
            <w:ins w:id="394" w:author="Master Repository Process" w:date="2021-07-31T11:55:00Z">
              <w:r>
                <w:t>r. 17(1)(ac)</w:t>
              </w:r>
            </w:ins>
          </w:p>
        </w:tc>
        <w:tc>
          <w:tcPr>
            <w:tcW w:w="2268" w:type="dxa"/>
          </w:tcPr>
          <w:p>
            <w:pPr>
              <w:pStyle w:val="nzTableAm"/>
              <w:rPr>
                <w:ins w:id="395" w:author="Master Repository Process" w:date="2021-07-31T11:55:00Z"/>
              </w:rPr>
            </w:pPr>
            <w:ins w:id="396" w:author="Master Repository Process" w:date="2021-07-31T11:55:00Z">
              <w:r>
                <w:t>$359</w:t>
              </w:r>
            </w:ins>
          </w:p>
        </w:tc>
        <w:tc>
          <w:tcPr>
            <w:tcW w:w="2268" w:type="dxa"/>
          </w:tcPr>
          <w:p>
            <w:pPr>
              <w:pStyle w:val="nzTableAm"/>
              <w:rPr>
                <w:ins w:id="397" w:author="Master Repository Process" w:date="2021-07-31T11:55:00Z"/>
              </w:rPr>
            </w:pPr>
            <w:ins w:id="398" w:author="Master Repository Process" w:date="2021-07-31T11:55:00Z">
              <w:r>
                <w:t>$364.00</w:t>
              </w:r>
            </w:ins>
          </w:p>
        </w:tc>
      </w:tr>
      <w:tr>
        <w:trPr>
          <w:cantSplit/>
          <w:jc w:val="center"/>
          <w:ins w:id="399" w:author="Master Repository Process" w:date="2021-07-31T11:55:00Z"/>
        </w:trPr>
        <w:tc>
          <w:tcPr>
            <w:tcW w:w="2268" w:type="dxa"/>
          </w:tcPr>
          <w:p>
            <w:pPr>
              <w:pStyle w:val="nzTableAm"/>
              <w:rPr>
                <w:ins w:id="400" w:author="Master Repository Process" w:date="2021-07-31T11:55:00Z"/>
              </w:rPr>
            </w:pPr>
            <w:ins w:id="401" w:author="Master Repository Process" w:date="2021-07-31T11:55:00Z">
              <w:r>
                <w:t>r. 17(1)(ad)</w:t>
              </w:r>
            </w:ins>
          </w:p>
        </w:tc>
        <w:tc>
          <w:tcPr>
            <w:tcW w:w="2268" w:type="dxa"/>
          </w:tcPr>
          <w:p>
            <w:pPr>
              <w:pStyle w:val="nzTableAm"/>
              <w:rPr>
                <w:ins w:id="402" w:author="Master Repository Process" w:date="2021-07-31T11:55:00Z"/>
              </w:rPr>
            </w:pPr>
            <w:ins w:id="403" w:author="Master Repository Process" w:date="2021-07-31T11:55:00Z">
              <w:r>
                <w:t>$76</w:t>
              </w:r>
            </w:ins>
          </w:p>
        </w:tc>
        <w:tc>
          <w:tcPr>
            <w:tcW w:w="2268" w:type="dxa"/>
          </w:tcPr>
          <w:p>
            <w:pPr>
              <w:pStyle w:val="nzTableAm"/>
              <w:rPr>
                <w:ins w:id="404" w:author="Master Repository Process" w:date="2021-07-31T11:55:00Z"/>
              </w:rPr>
            </w:pPr>
            <w:ins w:id="405" w:author="Master Repository Process" w:date="2021-07-31T11:55:00Z">
              <w:r>
                <w:t>$77.00</w:t>
              </w:r>
            </w:ins>
          </w:p>
        </w:tc>
      </w:tr>
      <w:tr>
        <w:trPr>
          <w:cantSplit/>
          <w:jc w:val="center"/>
          <w:ins w:id="406" w:author="Master Repository Process" w:date="2021-07-31T11:55:00Z"/>
        </w:trPr>
        <w:tc>
          <w:tcPr>
            <w:tcW w:w="2268" w:type="dxa"/>
          </w:tcPr>
          <w:p>
            <w:pPr>
              <w:pStyle w:val="nzTableAm"/>
              <w:rPr>
                <w:ins w:id="407" w:author="Master Repository Process" w:date="2021-07-31T11:55:00Z"/>
              </w:rPr>
            </w:pPr>
            <w:ins w:id="408" w:author="Master Repository Process" w:date="2021-07-31T11:55:00Z">
              <w:r>
                <w:t>r. 17(1)(a)</w:t>
              </w:r>
            </w:ins>
          </w:p>
        </w:tc>
        <w:tc>
          <w:tcPr>
            <w:tcW w:w="2268" w:type="dxa"/>
          </w:tcPr>
          <w:p>
            <w:pPr>
              <w:pStyle w:val="nzTableAm"/>
              <w:rPr>
                <w:ins w:id="409" w:author="Master Repository Process" w:date="2021-07-31T11:55:00Z"/>
              </w:rPr>
            </w:pPr>
            <w:ins w:id="410" w:author="Master Repository Process" w:date="2021-07-31T11:55:00Z">
              <w:r>
                <w:t>$725</w:t>
              </w:r>
            </w:ins>
          </w:p>
        </w:tc>
        <w:tc>
          <w:tcPr>
            <w:tcW w:w="2268" w:type="dxa"/>
          </w:tcPr>
          <w:p>
            <w:pPr>
              <w:pStyle w:val="nzTableAm"/>
              <w:rPr>
                <w:ins w:id="411" w:author="Master Repository Process" w:date="2021-07-31T11:55:00Z"/>
              </w:rPr>
            </w:pPr>
            <w:ins w:id="412" w:author="Master Repository Process" w:date="2021-07-31T11:55:00Z">
              <w:r>
                <w:t>$735.50</w:t>
              </w:r>
            </w:ins>
          </w:p>
        </w:tc>
      </w:tr>
      <w:tr>
        <w:trPr>
          <w:cantSplit/>
          <w:jc w:val="center"/>
          <w:ins w:id="413" w:author="Master Repository Process" w:date="2021-07-31T11:55:00Z"/>
        </w:trPr>
        <w:tc>
          <w:tcPr>
            <w:tcW w:w="2268" w:type="dxa"/>
          </w:tcPr>
          <w:p>
            <w:pPr>
              <w:pStyle w:val="nzTableAm"/>
              <w:rPr>
                <w:ins w:id="414" w:author="Master Repository Process" w:date="2021-07-31T11:55:00Z"/>
              </w:rPr>
            </w:pPr>
            <w:ins w:id="415" w:author="Master Repository Process" w:date="2021-07-31T11:55:00Z">
              <w:r>
                <w:t>r. 17(1)(b)</w:t>
              </w:r>
            </w:ins>
          </w:p>
        </w:tc>
        <w:tc>
          <w:tcPr>
            <w:tcW w:w="2268" w:type="dxa"/>
          </w:tcPr>
          <w:p>
            <w:pPr>
              <w:pStyle w:val="nzTableAm"/>
              <w:rPr>
                <w:ins w:id="416" w:author="Master Repository Process" w:date="2021-07-31T11:55:00Z"/>
              </w:rPr>
            </w:pPr>
            <w:ins w:id="417" w:author="Master Repository Process" w:date="2021-07-31T11:55:00Z">
              <w:r>
                <w:t>$35</w:t>
              </w:r>
            </w:ins>
          </w:p>
        </w:tc>
        <w:tc>
          <w:tcPr>
            <w:tcW w:w="2268" w:type="dxa"/>
          </w:tcPr>
          <w:p>
            <w:pPr>
              <w:pStyle w:val="nzTableAm"/>
              <w:rPr>
                <w:ins w:id="418" w:author="Master Repository Process" w:date="2021-07-31T11:55:00Z"/>
              </w:rPr>
            </w:pPr>
            <w:ins w:id="419" w:author="Master Repository Process" w:date="2021-07-31T11:55:00Z">
              <w:r>
                <w:t>$35.50</w:t>
              </w:r>
            </w:ins>
          </w:p>
        </w:tc>
      </w:tr>
      <w:tr>
        <w:trPr>
          <w:cantSplit/>
          <w:jc w:val="center"/>
          <w:ins w:id="420" w:author="Master Repository Process" w:date="2021-07-31T11:55:00Z"/>
        </w:trPr>
        <w:tc>
          <w:tcPr>
            <w:tcW w:w="2268" w:type="dxa"/>
          </w:tcPr>
          <w:p>
            <w:pPr>
              <w:pStyle w:val="nzTableAm"/>
              <w:rPr>
                <w:ins w:id="421" w:author="Master Repository Process" w:date="2021-07-31T11:55:00Z"/>
              </w:rPr>
            </w:pPr>
            <w:ins w:id="422" w:author="Master Repository Process" w:date="2021-07-31T11:55:00Z">
              <w:r>
                <w:t>r. 17(1)(ba)</w:t>
              </w:r>
            </w:ins>
          </w:p>
        </w:tc>
        <w:tc>
          <w:tcPr>
            <w:tcW w:w="2268" w:type="dxa"/>
          </w:tcPr>
          <w:p>
            <w:pPr>
              <w:pStyle w:val="nzTableAm"/>
              <w:rPr>
                <w:ins w:id="423" w:author="Master Repository Process" w:date="2021-07-31T11:55:00Z"/>
              </w:rPr>
            </w:pPr>
            <w:ins w:id="424" w:author="Master Repository Process" w:date="2021-07-31T11:55:00Z">
              <w:r>
                <w:t>$176</w:t>
              </w:r>
            </w:ins>
          </w:p>
        </w:tc>
        <w:tc>
          <w:tcPr>
            <w:tcW w:w="2268" w:type="dxa"/>
          </w:tcPr>
          <w:p>
            <w:pPr>
              <w:pStyle w:val="nzTableAm"/>
              <w:rPr>
                <w:ins w:id="425" w:author="Master Repository Process" w:date="2021-07-31T11:55:00Z"/>
              </w:rPr>
            </w:pPr>
            <w:ins w:id="426" w:author="Master Repository Process" w:date="2021-07-31T11:55:00Z">
              <w:r>
                <w:t>$178.50</w:t>
              </w:r>
            </w:ins>
          </w:p>
        </w:tc>
      </w:tr>
      <w:tr>
        <w:trPr>
          <w:cantSplit/>
          <w:jc w:val="center"/>
          <w:ins w:id="427" w:author="Master Repository Process" w:date="2021-07-31T11:55:00Z"/>
        </w:trPr>
        <w:tc>
          <w:tcPr>
            <w:tcW w:w="2268" w:type="dxa"/>
          </w:tcPr>
          <w:p>
            <w:pPr>
              <w:pStyle w:val="nzTableAm"/>
              <w:rPr>
                <w:ins w:id="428" w:author="Master Repository Process" w:date="2021-07-31T11:55:00Z"/>
              </w:rPr>
            </w:pPr>
            <w:ins w:id="429" w:author="Master Repository Process" w:date="2021-07-31T11:55:00Z">
              <w:r>
                <w:t>r. 17(1)(bb)</w:t>
              </w:r>
            </w:ins>
          </w:p>
        </w:tc>
        <w:tc>
          <w:tcPr>
            <w:tcW w:w="2268" w:type="dxa"/>
          </w:tcPr>
          <w:p>
            <w:pPr>
              <w:pStyle w:val="nzTableAm"/>
              <w:rPr>
                <w:ins w:id="430" w:author="Master Repository Process" w:date="2021-07-31T11:55:00Z"/>
              </w:rPr>
            </w:pPr>
            <w:ins w:id="431" w:author="Master Repository Process" w:date="2021-07-31T11:55:00Z">
              <w:r>
                <w:t>$94</w:t>
              </w:r>
            </w:ins>
          </w:p>
        </w:tc>
        <w:tc>
          <w:tcPr>
            <w:tcW w:w="2268" w:type="dxa"/>
          </w:tcPr>
          <w:p>
            <w:pPr>
              <w:pStyle w:val="nzTableAm"/>
              <w:rPr>
                <w:ins w:id="432" w:author="Master Repository Process" w:date="2021-07-31T11:55:00Z"/>
              </w:rPr>
            </w:pPr>
            <w:ins w:id="433" w:author="Master Repository Process" w:date="2021-07-31T11:55:00Z">
              <w:r>
                <w:t>$95.00</w:t>
              </w:r>
            </w:ins>
          </w:p>
        </w:tc>
      </w:tr>
      <w:tr>
        <w:trPr>
          <w:cantSplit/>
          <w:jc w:val="center"/>
          <w:ins w:id="434" w:author="Master Repository Process" w:date="2021-07-31T11:55:00Z"/>
        </w:trPr>
        <w:tc>
          <w:tcPr>
            <w:tcW w:w="2268" w:type="dxa"/>
          </w:tcPr>
          <w:p>
            <w:pPr>
              <w:pStyle w:val="nzTableAm"/>
              <w:rPr>
                <w:ins w:id="435" w:author="Master Repository Process" w:date="2021-07-31T11:55:00Z"/>
              </w:rPr>
            </w:pPr>
            <w:ins w:id="436" w:author="Master Repository Process" w:date="2021-07-31T11:55:00Z">
              <w:r>
                <w:t>r. 17(1)(c)</w:t>
              </w:r>
            </w:ins>
          </w:p>
        </w:tc>
        <w:tc>
          <w:tcPr>
            <w:tcW w:w="2268" w:type="dxa"/>
          </w:tcPr>
          <w:p>
            <w:pPr>
              <w:pStyle w:val="nzTableAm"/>
              <w:rPr>
                <w:ins w:id="437" w:author="Master Repository Process" w:date="2021-07-31T11:55:00Z"/>
              </w:rPr>
            </w:pPr>
            <w:ins w:id="438" w:author="Master Repository Process" w:date="2021-07-31T11:55:00Z">
              <w:r>
                <w:t>$171</w:t>
              </w:r>
            </w:ins>
          </w:p>
        </w:tc>
        <w:tc>
          <w:tcPr>
            <w:tcW w:w="2268" w:type="dxa"/>
          </w:tcPr>
          <w:p>
            <w:pPr>
              <w:pStyle w:val="nzTableAm"/>
              <w:rPr>
                <w:ins w:id="439" w:author="Master Repository Process" w:date="2021-07-31T11:55:00Z"/>
              </w:rPr>
            </w:pPr>
            <w:ins w:id="440" w:author="Master Repository Process" w:date="2021-07-31T11:55:00Z">
              <w:r>
                <w:t>$173.50</w:t>
              </w:r>
            </w:ins>
          </w:p>
        </w:tc>
      </w:tr>
      <w:tr>
        <w:trPr>
          <w:cantSplit/>
          <w:jc w:val="center"/>
          <w:ins w:id="441" w:author="Master Repository Process" w:date="2021-07-31T11:55:00Z"/>
        </w:trPr>
        <w:tc>
          <w:tcPr>
            <w:tcW w:w="2268" w:type="dxa"/>
          </w:tcPr>
          <w:p>
            <w:pPr>
              <w:pStyle w:val="nzTableAm"/>
              <w:rPr>
                <w:ins w:id="442" w:author="Master Repository Process" w:date="2021-07-31T11:55:00Z"/>
              </w:rPr>
            </w:pPr>
            <w:ins w:id="443" w:author="Master Repository Process" w:date="2021-07-31T11:55:00Z">
              <w:r>
                <w:t>r. 17(1)(e)</w:t>
              </w:r>
            </w:ins>
          </w:p>
        </w:tc>
        <w:tc>
          <w:tcPr>
            <w:tcW w:w="2268" w:type="dxa"/>
          </w:tcPr>
          <w:p>
            <w:pPr>
              <w:pStyle w:val="nzTableAm"/>
              <w:rPr>
                <w:ins w:id="444" w:author="Master Repository Process" w:date="2021-07-31T11:55:00Z"/>
              </w:rPr>
            </w:pPr>
            <w:ins w:id="445" w:author="Master Repository Process" w:date="2021-07-31T11:55:00Z">
              <w:r>
                <w:t>$35</w:t>
              </w:r>
            </w:ins>
          </w:p>
        </w:tc>
        <w:tc>
          <w:tcPr>
            <w:tcW w:w="2268" w:type="dxa"/>
          </w:tcPr>
          <w:p>
            <w:pPr>
              <w:pStyle w:val="nzTableAm"/>
              <w:rPr>
                <w:ins w:id="446" w:author="Master Repository Process" w:date="2021-07-31T11:55:00Z"/>
              </w:rPr>
            </w:pPr>
            <w:ins w:id="447" w:author="Master Repository Process" w:date="2021-07-31T11:55:00Z">
              <w:r>
                <w:t>$35.50</w:t>
              </w:r>
            </w:ins>
          </w:p>
        </w:tc>
      </w:tr>
      <w:tr>
        <w:trPr>
          <w:cantSplit/>
          <w:jc w:val="center"/>
          <w:ins w:id="448" w:author="Master Repository Process" w:date="2021-07-31T11:55:00Z"/>
        </w:trPr>
        <w:tc>
          <w:tcPr>
            <w:tcW w:w="2268" w:type="dxa"/>
          </w:tcPr>
          <w:p>
            <w:pPr>
              <w:pStyle w:val="nzTableAm"/>
              <w:rPr>
                <w:ins w:id="449" w:author="Master Repository Process" w:date="2021-07-31T11:55:00Z"/>
              </w:rPr>
            </w:pPr>
            <w:ins w:id="450" w:author="Master Repository Process" w:date="2021-07-31T11:55:00Z">
              <w:r>
                <w:t>r. 17(1)(f)</w:t>
              </w:r>
            </w:ins>
          </w:p>
        </w:tc>
        <w:tc>
          <w:tcPr>
            <w:tcW w:w="2268" w:type="dxa"/>
          </w:tcPr>
          <w:p>
            <w:pPr>
              <w:pStyle w:val="nzTableAm"/>
              <w:rPr>
                <w:ins w:id="451" w:author="Master Repository Process" w:date="2021-07-31T11:55:00Z"/>
              </w:rPr>
            </w:pPr>
            <w:ins w:id="452" w:author="Master Repository Process" w:date="2021-07-31T11:55:00Z">
              <w:r>
                <w:t>$693</w:t>
              </w:r>
            </w:ins>
          </w:p>
        </w:tc>
        <w:tc>
          <w:tcPr>
            <w:tcW w:w="2268" w:type="dxa"/>
          </w:tcPr>
          <w:p>
            <w:pPr>
              <w:pStyle w:val="nzTableAm"/>
              <w:rPr>
                <w:ins w:id="453" w:author="Master Repository Process" w:date="2021-07-31T11:55:00Z"/>
              </w:rPr>
            </w:pPr>
            <w:ins w:id="454" w:author="Master Repository Process" w:date="2021-07-31T11:55:00Z">
              <w:r>
                <w:t>$703.00</w:t>
              </w:r>
            </w:ins>
          </w:p>
        </w:tc>
      </w:tr>
      <w:tr>
        <w:trPr>
          <w:cantSplit/>
          <w:jc w:val="center"/>
          <w:ins w:id="455" w:author="Master Repository Process" w:date="2021-07-31T11:55:00Z"/>
        </w:trPr>
        <w:tc>
          <w:tcPr>
            <w:tcW w:w="2268" w:type="dxa"/>
          </w:tcPr>
          <w:p>
            <w:pPr>
              <w:pStyle w:val="nzTableAm"/>
              <w:rPr>
                <w:ins w:id="456" w:author="Master Repository Process" w:date="2021-07-31T11:55:00Z"/>
              </w:rPr>
            </w:pPr>
            <w:ins w:id="457" w:author="Master Repository Process" w:date="2021-07-31T11:55:00Z">
              <w:r>
                <w:t>r. 17(2) and (3)</w:t>
              </w:r>
            </w:ins>
          </w:p>
        </w:tc>
        <w:tc>
          <w:tcPr>
            <w:tcW w:w="2268" w:type="dxa"/>
          </w:tcPr>
          <w:p>
            <w:pPr>
              <w:pStyle w:val="nzTableAm"/>
              <w:rPr>
                <w:ins w:id="458" w:author="Master Repository Process" w:date="2021-07-31T11:55:00Z"/>
              </w:rPr>
            </w:pPr>
            <w:ins w:id="459" w:author="Master Repository Process" w:date="2021-07-31T11:55:00Z">
              <w:r>
                <w:t>$112</w:t>
              </w:r>
            </w:ins>
          </w:p>
        </w:tc>
        <w:tc>
          <w:tcPr>
            <w:tcW w:w="2268" w:type="dxa"/>
          </w:tcPr>
          <w:p>
            <w:pPr>
              <w:pStyle w:val="nzTableAm"/>
              <w:rPr>
                <w:ins w:id="460" w:author="Master Repository Process" w:date="2021-07-31T11:55:00Z"/>
              </w:rPr>
            </w:pPr>
            <w:ins w:id="461" w:author="Master Repository Process" w:date="2021-07-31T11:55:00Z">
              <w:r>
                <w:t>$113.50</w:t>
              </w:r>
            </w:ins>
          </w:p>
        </w:tc>
      </w:tr>
      <w:tr>
        <w:trPr>
          <w:cantSplit/>
          <w:jc w:val="center"/>
          <w:ins w:id="462" w:author="Master Repository Process" w:date="2021-07-31T11:55:00Z"/>
        </w:trPr>
        <w:tc>
          <w:tcPr>
            <w:tcW w:w="2268" w:type="dxa"/>
          </w:tcPr>
          <w:p>
            <w:pPr>
              <w:pStyle w:val="nzTableAm"/>
              <w:rPr>
                <w:ins w:id="463" w:author="Master Repository Process" w:date="2021-07-31T11:55:00Z"/>
              </w:rPr>
            </w:pPr>
            <w:ins w:id="464" w:author="Master Repository Process" w:date="2021-07-31T11:55:00Z">
              <w:r>
                <w:t>r. 17A(1)(a)(i)</w:t>
              </w:r>
            </w:ins>
          </w:p>
        </w:tc>
        <w:tc>
          <w:tcPr>
            <w:tcW w:w="2268" w:type="dxa"/>
          </w:tcPr>
          <w:p>
            <w:pPr>
              <w:pStyle w:val="nzTableAm"/>
              <w:rPr>
                <w:ins w:id="465" w:author="Master Repository Process" w:date="2021-07-31T11:55:00Z"/>
              </w:rPr>
            </w:pPr>
            <w:ins w:id="466" w:author="Master Repository Process" w:date="2021-07-31T11:55:00Z">
              <w:r>
                <w:t>$405</w:t>
              </w:r>
            </w:ins>
          </w:p>
        </w:tc>
        <w:tc>
          <w:tcPr>
            <w:tcW w:w="2268" w:type="dxa"/>
          </w:tcPr>
          <w:p>
            <w:pPr>
              <w:pStyle w:val="nzTableAm"/>
              <w:rPr>
                <w:ins w:id="467" w:author="Master Repository Process" w:date="2021-07-31T11:55:00Z"/>
              </w:rPr>
            </w:pPr>
            <w:ins w:id="468" w:author="Master Repository Process" w:date="2021-07-31T11:55:00Z">
              <w:r>
                <w:t>$411.00</w:t>
              </w:r>
            </w:ins>
          </w:p>
        </w:tc>
      </w:tr>
      <w:tr>
        <w:trPr>
          <w:cantSplit/>
          <w:jc w:val="center"/>
          <w:ins w:id="469" w:author="Master Repository Process" w:date="2021-07-31T11:55:00Z"/>
        </w:trPr>
        <w:tc>
          <w:tcPr>
            <w:tcW w:w="2268" w:type="dxa"/>
          </w:tcPr>
          <w:p>
            <w:pPr>
              <w:pStyle w:val="nzTableAm"/>
              <w:rPr>
                <w:ins w:id="470" w:author="Master Repository Process" w:date="2021-07-31T11:55:00Z"/>
              </w:rPr>
            </w:pPr>
            <w:ins w:id="471" w:author="Master Repository Process" w:date="2021-07-31T11:55:00Z">
              <w:r>
                <w:t>r. 17A(1)(a)(ii)</w:t>
              </w:r>
            </w:ins>
          </w:p>
        </w:tc>
        <w:tc>
          <w:tcPr>
            <w:tcW w:w="2268" w:type="dxa"/>
          </w:tcPr>
          <w:p>
            <w:pPr>
              <w:pStyle w:val="nzTableAm"/>
              <w:rPr>
                <w:ins w:id="472" w:author="Master Repository Process" w:date="2021-07-31T11:55:00Z"/>
              </w:rPr>
            </w:pPr>
            <w:ins w:id="473" w:author="Master Repository Process" w:date="2021-07-31T11:55:00Z">
              <w:r>
                <w:t>$827</w:t>
              </w:r>
            </w:ins>
          </w:p>
        </w:tc>
        <w:tc>
          <w:tcPr>
            <w:tcW w:w="2268" w:type="dxa"/>
          </w:tcPr>
          <w:p>
            <w:pPr>
              <w:pStyle w:val="nzTableAm"/>
              <w:rPr>
                <w:ins w:id="474" w:author="Master Repository Process" w:date="2021-07-31T11:55:00Z"/>
              </w:rPr>
            </w:pPr>
            <w:ins w:id="475" w:author="Master Repository Process" w:date="2021-07-31T11:55:00Z">
              <w:r>
                <w:t>$839.00</w:t>
              </w:r>
            </w:ins>
          </w:p>
        </w:tc>
      </w:tr>
      <w:tr>
        <w:trPr>
          <w:cantSplit/>
          <w:jc w:val="center"/>
          <w:ins w:id="476" w:author="Master Repository Process" w:date="2021-07-31T11:55:00Z"/>
        </w:trPr>
        <w:tc>
          <w:tcPr>
            <w:tcW w:w="2268" w:type="dxa"/>
          </w:tcPr>
          <w:p>
            <w:pPr>
              <w:pStyle w:val="nzTableAm"/>
              <w:rPr>
                <w:ins w:id="477" w:author="Master Repository Process" w:date="2021-07-31T11:55:00Z"/>
              </w:rPr>
            </w:pPr>
            <w:ins w:id="478" w:author="Master Repository Process" w:date="2021-07-31T11:55:00Z">
              <w:r>
                <w:t>r. 17A(1)(a)(iii)</w:t>
              </w:r>
            </w:ins>
          </w:p>
        </w:tc>
        <w:tc>
          <w:tcPr>
            <w:tcW w:w="2268" w:type="dxa"/>
          </w:tcPr>
          <w:p>
            <w:pPr>
              <w:pStyle w:val="nzTableAm"/>
              <w:rPr>
                <w:ins w:id="479" w:author="Master Repository Process" w:date="2021-07-31T11:55:00Z"/>
              </w:rPr>
            </w:pPr>
            <w:ins w:id="480" w:author="Master Repository Process" w:date="2021-07-31T11:55:00Z">
              <w:r>
                <w:t>$1 242</w:t>
              </w:r>
            </w:ins>
          </w:p>
        </w:tc>
        <w:tc>
          <w:tcPr>
            <w:tcW w:w="2268" w:type="dxa"/>
          </w:tcPr>
          <w:p>
            <w:pPr>
              <w:pStyle w:val="nzTableAm"/>
              <w:rPr>
                <w:ins w:id="481" w:author="Master Repository Process" w:date="2021-07-31T11:55:00Z"/>
              </w:rPr>
            </w:pPr>
            <w:ins w:id="482" w:author="Master Repository Process" w:date="2021-07-31T11:55:00Z">
              <w:r>
                <w:t>$1 260.50</w:t>
              </w:r>
            </w:ins>
          </w:p>
        </w:tc>
      </w:tr>
      <w:tr>
        <w:trPr>
          <w:cantSplit/>
          <w:jc w:val="center"/>
          <w:ins w:id="483" w:author="Master Repository Process" w:date="2021-07-31T11:55:00Z"/>
        </w:trPr>
        <w:tc>
          <w:tcPr>
            <w:tcW w:w="2268" w:type="dxa"/>
          </w:tcPr>
          <w:p>
            <w:pPr>
              <w:pStyle w:val="nzTableAm"/>
              <w:rPr>
                <w:ins w:id="484" w:author="Master Repository Process" w:date="2021-07-31T11:55:00Z"/>
              </w:rPr>
            </w:pPr>
            <w:ins w:id="485" w:author="Master Repository Process" w:date="2021-07-31T11:55:00Z">
              <w:r>
                <w:t>r. 17B(1)(a)(ii)</w:t>
              </w:r>
            </w:ins>
          </w:p>
        </w:tc>
        <w:tc>
          <w:tcPr>
            <w:tcW w:w="2268" w:type="dxa"/>
          </w:tcPr>
          <w:p>
            <w:pPr>
              <w:pStyle w:val="nzTableAm"/>
              <w:rPr>
                <w:ins w:id="486" w:author="Master Repository Process" w:date="2021-07-31T11:55:00Z"/>
              </w:rPr>
            </w:pPr>
            <w:ins w:id="487" w:author="Master Repository Process" w:date="2021-07-31T11:55:00Z">
              <w:r>
                <w:t>$170 000</w:t>
              </w:r>
            </w:ins>
          </w:p>
          <w:p>
            <w:pPr>
              <w:pStyle w:val="nzTableAm"/>
              <w:rPr>
                <w:ins w:id="488" w:author="Master Repository Process" w:date="2021-07-31T11:55:00Z"/>
              </w:rPr>
            </w:pPr>
            <w:ins w:id="489" w:author="Master Repository Process" w:date="2021-07-31T11:55:00Z">
              <w:r>
                <w:t>$51</w:t>
              </w:r>
            </w:ins>
          </w:p>
        </w:tc>
        <w:tc>
          <w:tcPr>
            <w:tcW w:w="2268" w:type="dxa"/>
          </w:tcPr>
          <w:p>
            <w:pPr>
              <w:pStyle w:val="nzTableAm"/>
              <w:rPr>
                <w:ins w:id="490" w:author="Master Repository Process" w:date="2021-07-31T11:55:00Z"/>
              </w:rPr>
            </w:pPr>
            <w:ins w:id="491" w:author="Master Repository Process" w:date="2021-07-31T11:55:00Z">
              <w:r>
                <w:t>$171 667</w:t>
              </w:r>
            </w:ins>
          </w:p>
          <w:p>
            <w:pPr>
              <w:pStyle w:val="nzTableAm"/>
              <w:rPr>
                <w:ins w:id="492" w:author="Master Repository Process" w:date="2021-07-31T11:55:00Z"/>
              </w:rPr>
            </w:pPr>
            <w:ins w:id="493" w:author="Master Repository Process" w:date="2021-07-31T11:55:00Z">
              <w:r>
                <w:t>$51.50</w:t>
              </w:r>
            </w:ins>
          </w:p>
        </w:tc>
      </w:tr>
      <w:tr>
        <w:trPr>
          <w:cantSplit/>
          <w:jc w:val="center"/>
          <w:ins w:id="494" w:author="Master Repository Process" w:date="2021-07-31T11:55:00Z"/>
        </w:trPr>
        <w:tc>
          <w:tcPr>
            <w:tcW w:w="2268" w:type="dxa"/>
          </w:tcPr>
          <w:p>
            <w:pPr>
              <w:pStyle w:val="nzTableAm"/>
              <w:rPr>
                <w:ins w:id="495" w:author="Master Repository Process" w:date="2021-07-31T11:55:00Z"/>
              </w:rPr>
            </w:pPr>
            <w:ins w:id="496" w:author="Master Repository Process" w:date="2021-07-31T11:55:00Z">
              <w:r>
                <w:t>r. 17B(1)(a)(iii)</w:t>
              </w:r>
            </w:ins>
          </w:p>
        </w:tc>
        <w:tc>
          <w:tcPr>
            <w:tcW w:w="2268" w:type="dxa"/>
          </w:tcPr>
          <w:p>
            <w:pPr>
              <w:pStyle w:val="nzTableAm"/>
              <w:rPr>
                <w:ins w:id="497" w:author="Master Repository Process" w:date="2021-07-31T11:55:00Z"/>
              </w:rPr>
            </w:pPr>
            <w:ins w:id="498" w:author="Master Repository Process" w:date="2021-07-31T11:55:00Z">
              <w:r>
                <w:t>$170 000</w:t>
              </w:r>
            </w:ins>
          </w:p>
        </w:tc>
        <w:tc>
          <w:tcPr>
            <w:tcW w:w="2268" w:type="dxa"/>
          </w:tcPr>
          <w:p>
            <w:pPr>
              <w:pStyle w:val="nzTableAm"/>
              <w:rPr>
                <w:ins w:id="499" w:author="Master Repository Process" w:date="2021-07-31T11:55:00Z"/>
              </w:rPr>
            </w:pPr>
            <w:ins w:id="500" w:author="Master Repository Process" w:date="2021-07-31T11:55:00Z">
              <w:r>
                <w:t>$171 667</w:t>
              </w:r>
            </w:ins>
          </w:p>
        </w:tc>
      </w:tr>
    </w:tbl>
    <w:p>
      <w:pPr>
        <w:pStyle w:val="BlankClose"/>
        <w:rPr>
          <w:ins w:id="501" w:author="Master Repository Process" w:date="2021-07-31T11:55:00Z"/>
        </w:rPr>
      </w:pP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392"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871"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92" w:type="dxa"/>
        </w:tcPr>
        <w:p>
          <w:pPr>
            <w:pStyle w:val="Header"/>
            <w:spacing w:before="40"/>
          </w:pPr>
          <w:r>
            <w:rPr>
              <w:b/>
            </w:rPr>
            <w:fldChar w:fldCharType="begin"/>
          </w:r>
          <w:r>
            <w:rPr>
              <w:b/>
            </w:rPr>
            <w:instrText xml:space="preserve"> styleref CharDivNo </w:instrText>
          </w:r>
          <w:r>
            <w:rPr>
              <w:b/>
            </w:rPr>
            <w:fldChar w:fldCharType="end"/>
          </w:r>
        </w:p>
      </w:tc>
      <w:tc>
        <w:tcPr>
          <w:tcW w:w="5871"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952" w:type="dxa"/>
          <w:vAlign w:val="bottom"/>
        </w:tcPr>
        <w:p>
          <w:pPr>
            <w:pStyle w:val="Header"/>
            <w:spacing w:before="40"/>
            <w:jc w:val="right"/>
          </w:pPr>
          <w:r>
            <w:fldChar w:fldCharType="begin"/>
          </w:r>
          <w:r>
            <w:instrText>styleref CharPartText</w:instrText>
          </w:r>
          <w:r>
            <w:fldChar w:fldCharType="end"/>
          </w:r>
        </w:p>
      </w:tc>
      <w:tc>
        <w:tcPr>
          <w:tcW w:w="1311" w:type="dxa"/>
        </w:tcPr>
        <w:p>
          <w:pPr>
            <w:pStyle w:val="Header"/>
            <w:spacing w:before="40"/>
            <w:ind w:right="17"/>
            <w:jc w:val="right"/>
          </w:pPr>
          <w:r>
            <w:rPr>
              <w:b/>
            </w:rPr>
            <w:fldChar w:fldCharType="begin"/>
          </w:r>
          <w:r>
            <w:rPr>
              <w:b/>
            </w:rPr>
            <w:instrText>styleref CharPartNo</w:instrText>
          </w:r>
          <w:r>
            <w:rPr>
              <w:b/>
            </w:rPr>
            <w:fldChar w:fldCharType="end"/>
          </w:r>
        </w:p>
      </w:tc>
    </w:tr>
    <w:tr>
      <w:tc>
        <w:tcPr>
          <w:tcW w:w="5952" w:type="dxa"/>
          <w:vAlign w:val="bottom"/>
        </w:tcPr>
        <w:p>
          <w:pPr>
            <w:pStyle w:val="Header"/>
            <w:spacing w:before="40"/>
            <w:jc w:val="right"/>
          </w:pPr>
          <w:r>
            <w:fldChar w:fldCharType="begin"/>
          </w:r>
          <w:r>
            <w:instrText xml:space="preserve"> styleref CharDivText </w:instrText>
          </w:r>
          <w:r>
            <w:fldChar w:fldCharType="end"/>
          </w:r>
        </w:p>
      </w:tc>
      <w:tc>
        <w:tcPr>
          <w:tcW w:w="131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r>
    <w:tr>
      <w:tc>
        <w:tcPr>
          <w:tcW w:w="7160"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90" w:name="Schedule"/>
    <w:bookmarkEnd w:id="2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Rules of Betting</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Betting under the rules of racing</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Betting under the rules of racing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r>
    <w:tr>
      <w:tc>
        <w:tcPr>
          <w:tcW w:w="7160" w:type="dxa"/>
          <w:gridSpan w:val="2"/>
        </w:tcPr>
        <w:p>
          <w:pPr>
            <w:pStyle w:val="Header"/>
            <w:spacing w:before="40"/>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Betting on approved events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2</w:t>
          </w:r>
          <w:r>
            <w:rPr>
              <w:b/>
            </w:rPr>
            <w:fldChar w:fldCharType="end"/>
          </w:r>
        </w:p>
      </w:tc>
    </w:tr>
    <w:tr>
      <w:tc>
        <w:tcPr>
          <w:tcW w:w="7160" w:type="dxa"/>
          <w:gridSpan w:val="2"/>
        </w:tcPr>
        <w:p>
          <w:pPr>
            <w:pStyle w:val="Header"/>
            <w:spacing w:before="40"/>
            <w:jc w:val="right"/>
          </w:pP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0</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02" w:name="Compilation"/>
    <w:bookmarkEnd w:id="50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03" w:name="Coversheet"/>
    <w:bookmarkEnd w:id="5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206AC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82662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352E2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C5EDD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099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E0F49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D247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EAE6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D008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FA02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438E64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1022142131"/>
    <w:docVar w:name="WAFER_20131217105747" w:val="RemoveTocBookmarks,RemoveUnusedBookmarks,RemoveLanguageTags,UsedStyles,ResetPageSize,UpdateArrangement"/>
    <w:docVar w:name="WAFER_20131217105747_GUID" w:val="9e0019c9-0acf-44ce-b7f0-3bf1c214d2dd"/>
    <w:docVar w:name="WAFER_20141113150115" w:val="RemoveTocBookmarks,RemoveUnusedBookmarks,RemoveLanguageTags,UsedStyles,ResetPageSize,UpdateArrangement"/>
    <w:docVar w:name="WAFER_20141113150115_GUID" w:val="661133c9-2740-4495-8373-2167015f1d73"/>
    <w:docVar w:name="WAFER_20141229113115" w:val="RemoveTocBookmarks,RemoveUnusedBookmarks,RemoveLanguageTags,UsedStyles,ResetPageSize,UpdateArrangement"/>
    <w:docVar w:name="WAFER_20141229113115_GUID" w:val="f4a8f943-24dd-4bd0-91fb-a606d07be89b"/>
    <w:docVar w:name="WAFER_20141230083417" w:val="RemoveTocBookmarks,RunningHeaders"/>
    <w:docVar w:name="WAFER_20141230083417_GUID" w:val="11660bef-1195-418b-a056-f85a07ca4ebc"/>
    <w:docVar w:name="WAFER_20150324113944" w:val="ResetPageSize,UpdateArrangement,UpdateNTable"/>
    <w:docVar w:name="WAFER_20150324113944_GUID" w:val="2246688f-3aa9-4195-93e4-7acc1a1ea704"/>
    <w:docVar w:name="WAFER_20151105141953" w:val="UpdateStyles"/>
    <w:docVar w:name="WAFER_20151105141953_GUID" w:val="dec5f7b1-5296-4a7f-b5c2-eecbdb0126de"/>
    <w:docVar w:name="WAFER_20151105142314" w:val="UsedStyles"/>
    <w:docVar w:name="WAFER_20151105142314_GUID" w:val="a7501a44-236e-4b4c-90f6-8325f432f14c"/>
    <w:docVar w:name="WAFER_20170210160101" w:val="UsedStyles"/>
    <w:docVar w:name="WAFER_20170210160101_GUID" w:val="26266a23-0a24-40ef-b240-dd1c2b9abb65"/>
    <w:docVar w:name="WAFER_20170321154025" w:val="RemoveTocBookmarks,RemoveUnusedBookmarks,RemoveLanguageTags,UsedStyles,ResetPageSize,RemoveCustomizations"/>
    <w:docVar w:name="WAFER_20170321154025_GUID" w:val="12aa5337-deb2-4859-85d3-a8fa07edb804"/>
    <w:docVar w:name="WAFER_20171110134654" w:val="RemoveTocBookmarks,RemoveUnusedBookmarks,RemoveLanguageTags,UsedStyles,ResetPageSize"/>
    <w:docVar w:name="WAFER_20171110134654_GUID" w:val="19045f40-d3be-438b-a2e6-c1e7cb709794"/>
    <w:docVar w:name="WAFER_20181204103318" w:val="RemoveTocBookmarks,RemoveUnusedBookmarks,RemoveLanguageTags,UsedStyles,ResetPageSize"/>
    <w:docVar w:name="WAFER_20181204103318_GUID" w:val="15cd9a3b-4c81-480f-b904-086e611d8c05"/>
    <w:docVar w:name="WAFER_20190124152805" w:val="RemoveTocBookmarks,RemoveUnusedBookmarks,RemoveLanguageTags,UsedStyles,ResetPageSize"/>
    <w:docVar w:name="WAFER_20190124152805_GUID" w:val="9e7a7113-33f0-4213-8070-492dd3f5125d"/>
    <w:docVar w:name="WAFER_20191022142131" w:val="RemoveTocBookmarks,RemoveUnusedBookmarks,RemoveLanguageTags,ResetPageSize,RunningHeaders,UpdateStyles,UsedStyles"/>
    <w:docVar w:name="WAFER_20191022142131_GUID" w:val="e1f8be55-d1f3-4484-aeda-841ab570b6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5CCFF5CD-28CF-4E7A-A8EB-9FF130BDB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172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footer" Target="footer9.xml"/><Relationship Id="rId21" Type="http://schemas.openxmlformats.org/officeDocument/2006/relationships/image" Target="media/image2.wmf"/><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6.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3.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0.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C05211-D436-4154-9487-3555E55C4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23877</Words>
  <Characters>110551</Characters>
  <Application>Microsoft Office Word</Application>
  <DocSecurity>0</DocSecurity>
  <Lines>3454</Lines>
  <Paragraphs>2100</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132328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08-g0-01 - 08-h0-01</dc:title>
  <dc:subject/>
  <dc:creator/>
  <cp:keywords/>
  <dc:description/>
  <cp:lastModifiedBy>Master Repository Process</cp:lastModifiedBy>
  <cp:revision>2</cp:revision>
  <cp:lastPrinted>2019-10-17T08:02:00Z</cp:lastPrinted>
  <dcterms:created xsi:type="dcterms:W3CDTF">2021-07-31T03:54:00Z</dcterms:created>
  <dcterms:modified xsi:type="dcterms:W3CDTF">2021-07-31T03:55:00Z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DocumentType">
    <vt:lpwstr>Reg</vt:lpwstr>
  </property>
  <property fmtid="{D5CDD505-2E9C-101B-9397-08002B2CF9AE}" pid="4" name="OwlsUID">
    <vt:i4>4296</vt:i4>
  </property>
  <property fmtid="{D5CDD505-2E9C-101B-9397-08002B2CF9AE}" pid="5" name="ReprintedAsAt">
    <vt:filetime>2017-05-11T16:00:00Z</vt:filetime>
  </property>
  <property fmtid="{D5CDD505-2E9C-101B-9397-08002B2CF9AE}" pid="6" name="ReprintNo">
    <vt:lpwstr>8</vt:lpwstr>
  </property>
  <property fmtid="{D5CDD505-2E9C-101B-9397-08002B2CF9AE}" pid="7" name="CommencementDate">
    <vt:lpwstr>20191022</vt:lpwstr>
  </property>
  <property fmtid="{D5CDD505-2E9C-101B-9397-08002B2CF9AE}" pid="8" name="FromSuffix">
    <vt:lpwstr>08-g0-01</vt:lpwstr>
  </property>
  <property fmtid="{D5CDD505-2E9C-101B-9397-08002B2CF9AE}" pid="9" name="FromAsAtDate">
    <vt:lpwstr>01 Feb 2019</vt:lpwstr>
  </property>
  <property fmtid="{D5CDD505-2E9C-101B-9397-08002B2CF9AE}" pid="10" name="ToSuffix">
    <vt:lpwstr>08-h0-01</vt:lpwstr>
  </property>
  <property fmtid="{D5CDD505-2E9C-101B-9397-08002B2CF9AE}" pid="11" name="ToAsAtDate">
    <vt:lpwstr>22 Oct 2019</vt:lpwstr>
  </property>
</Properties>
</file>