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24 Oct 2019</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pPr>
      <w:r>
        <w:t>Debt Collectors Licensing Act 1964</w:t>
      </w:r>
    </w:p>
    <w:p>
      <w:pPr>
        <w:pStyle w:val="LongTitle"/>
        <w:rPr>
          <w:snapToGrid w:val="0"/>
        </w:rPr>
      </w:pPr>
      <w:r>
        <w:rPr>
          <w:snapToGrid w:val="0"/>
        </w:rPr>
        <w:t>A</w:t>
      </w:r>
      <w:bookmarkStart w:id="1" w:name="_GoBack"/>
      <w:bookmarkEnd w:id="1"/>
      <w:r>
        <w:rPr>
          <w:snapToGrid w:val="0"/>
        </w:rPr>
        <w:t xml:space="preserve">n Act to provide for the licensing of debt collectors, and for incidental and other purposes. </w:t>
      </w:r>
    </w:p>
    <w:p>
      <w:pPr>
        <w:pStyle w:val="Heading5"/>
        <w:rPr>
          <w:snapToGrid w:val="0"/>
        </w:rPr>
      </w:pPr>
      <w:bookmarkStart w:id="2" w:name="_Toc22915035"/>
      <w:bookmarkStart w:id="3" w:name="_Toc486429821"/>
      <w:r>
        <w:rPr>
          <w:rStyle w:val="CharSectno"/>
        </w:rPr>
        <w:t>1</w:t>
      </w:r>
      <w:r>
        <w:rPr>
          <w:snapToGrid w:val="0"/>
        </w:rPr>
        <w:t>.</w:t>
      </w:r>
      <w:r>
        <w:rPr>
          <w:snapToGrid w:val="0"/>
        </w:rPr>
        <w:tab/>
        <w:t>Short title</w:t>
      </w:r>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22915036"/>
      <w:bookmarkStart w:id="5" w:name="_Toc48642982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6" w:name="_Toc22915037"/>
      <w:bookmarkStart w:id="7" w:name="_Toc486429823"/>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lastRenderedPageBreak/>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8" w:name="_Toc22915038"/>
      <w:bookmarkStart w:id="9" w:name="_Toc486429824"/>
      <w:r>
        <w:rPr>
          <w:rStyle w:val="CharSectno"/>
        </w:rPr>
        <w:t>4</w:t>
      </w:r>
      <w:r>
        <w:rPr>
          <w:snapToGrid w:val="0"/>
        </w:rPr>
        <w:t>.</w:t>
      </w:r>
      <w:r>
        <w:rPr>
          <w:snapToGrid w:val="0"/>
        </w:rPr>
        <w:tab/>
        <w:t>Application of Act</w:t>
      </w:r>
      <w:bookmarkEnd w:id="8"/>
      <w:bookmarkEnd w:id="9"/>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10" w:name="_Toc22915039"/>
      <w:bookmarkStart w:id="11" w:name="_Toc486429825"/>
      <w:r>
        <w:rPr>
          <w:rStyle w:val="CharSectno"/>
        </w:rPr>
        <w:t>5</w:t>
      </w:r>
      <w:r>
        <w:rPr>
          <w:snapToGrid w:val="0"/>
        </w:rPr>
        <w:t>.</w:t>
      </w:r>
      <w:r>
        <w:rPr>
          <w:snapToGrid w:val="0"/>
        </w:rPr>
        <w:tab/>
        <w:t>Licensing of debt collectors</w:t>
      </w:r>
      <w:bookmarkEnd w:id="10"/>
      <w:bookmarkEnd w:id="11"/>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No. 113 of 1965 s. 8; No. 50 of 2003 s. 55(2).] </w:t>
      </w:r>
    </w:p>
    <w:p>
      <w:pPr>
        <w:pStyle w:val="Heading5"/>
        <w:spacing w:before="180"/>
        <w:rPr>
          <w:snapToGrid w:val="0"/>
        </w:rPr>
      </w:pPr>
      <w:bookmarkStart w:id="12" w:name="_Toc22915040"/>
      <w:bookmarkStart w:id="13" w:name="_Toc486429826"/>
      <w:r>
        <w:rPr>
          <w:rStyle w:val="CharSectno"/>
        </w:rPr>
        <w:t>6</w:t>
      </w:r>
      <w:r>
        <w:rPr>
          <w:snapToGrid w:val="0"/>
        </w:rPr>
        <w:t>.</w:t>
      </w:r>
      <w:r>
        <w:rPr>
          <w:snapToGrid w:val="0"/>
        </w:rPr>
        <w:tab/>
        <w:t>Licensees not to assume additional powers</w:t>
      </w:r>
      <w:bookmarkEnd w:id="12"/>
      <w:bookmarkEnd w:id="13"/>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14" w:name="_Toc22915041"/>
      <w:bookmarkStart w:id="15" w:name="_Toc486429827"/>
      <w:r>
        <w:rPr>
          <w:rStyle w:val="CharSectno"/>
        </w:rPr>
        <w:t>7</w:t>
      </w:r>
      <w:r>
        <w:rPr>
          <w:snapToGrid w:val="0"/>
        </w:rPr>
        <w:t>.</w:t>
      </w:r>
      <w:r>
        <w:rPr>
          <w:snapToGrid w:val="0"/>
        </w:rPr>
        <w:tab/>
        <w:t>Licences</w:t>
      </w:r>
      <w:bookmarkEnd w:id="14"/>
      <w:bookmarkEnd w:id="15"/>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6" w:name="_Toc22915042"/>
      <w:bookmarkStart w:id="17" w:name="_Toc486429828"/>
      <w:r>
        <w:rPr>
          <w:rStyle w:val="CharSectno"/>
        </w:rPr>
        <w:t>8</w:t>
      </w:r>
      <w:r>
        <w:rPr>
          <w:snapToGrid w:val="0"/>
        </w:rPr>
        <w:t>.</w:t>
      </w:r>
      <w:r>
        <w:rPr>
          <w:snapToGrid w:val="0"/>
        </w:rPr>
        <w:tab/>
        <w:t>Application for licences</w:t>
      </w:r>
      <w:bookmarkEnd w:id="16"/>
      <w:bookmarkEnd w:id="17"/>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8" w:name="_Toc22915043"/>
      <w:bookmarkStart w:id="19" w:name="_Toc486429829"/>
      <w:r>
        <w:rPr>
          <w:rStyle w:val="CharSectno"/>
        </w:rPr>
        <w:t>9</w:t>
      </w:r>
      <w:r>
        <w:rPr>
          <w:snapToGrid w:val="0"/>
        </w:rPr>
        <w:t>.</w:t>
      </w:r>
      <w:r>
        <w:rPr>
          <w:snapToGrid w:val="0"/>
        </w:rPr>
        <w:tab/>
        <w:t>Grounds on which licence refused</w:t>
      </w:r>
      <w:bookmarkEnd w:id="18"/>
      <w:bookmarkEnd w:id="19"/>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20" w:name="_Toc468453293"/>
      <w:bookmarkStart w:id="21" w:name="_Toc468458348"/>
      <w:bookmarkStart w:id="22" w:name="_Toc22915044"/>
      <w:bookmarkStart w:id="23" w:name="_Toc486429830"/>
      <w:r>
        <w:rPr>
          <w:rStyle w:val="CharSectno"/>
        </w:rPr>
        <w:t>10A</w:t>
      </w:r>
      <w:r>
        <w:t>.</w:t>
      </w:r>
      <w:r>
        <w:tab/>
        <w:t>Duration of licences</w:t>
      </w:r>
      <w:bookmarkEnd w:id="20"/>
      <w:bookmarkEnd w:id="21"/>
      <w:bookmarkEnd w:id="22"/>
      <w:bookmarkEnd w:id="23"/>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24" w:name="_Toc22915045"/>
      <w:bookmarkStart w:id="25" w:name="_Toc486429831"/>
      <w:r>
        <w:rPr>
          <w:rStyle w:val="CharSectno"/>
        </w:rPr>
        <w:t>10</w:t>
      </w:r>
      <w:r>
        <w:rPr>
          <w:snapToGrid w:val="0"/>
        </w:rPr>
        <w:t>.</w:t>
      </w:r>
      <w:r>
        <w:rPr>
          <w:snapToGrid w:val="0"/>
        </w:rPr>
        <w:tab/>
        <w:t>Cancellation of licence</w:t>
      </w:r>
      <w:bookmarkEnd w:id="24"/>
      <w:bookmarkEnd w:id="25"/>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26" w:name="_Toc22915046"/>
      <w:bookmarkStart w:id="27" w:name="_Toc486429832"/>
      <w:r>
        <w:rPr>
          <w:rStyle w:val="CharSectno"/>
        </w:rPr>
        <w:t>11</w:t>
      </w:r>
      <w:r>
        <w:t>.</w:t>
      </w:r>
      <w:r>
        <w:tab/>
        <w:t>Review of Commissioner’s decision</w:t>
      </w:r>
      <w:bookmarkEnd w:id="26"/>
      <w:bookmarkEnd w:id="27"/>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28" w:name="_Toc22915047"/>
      <w:bookmarkStart w:id="29" w:name="_Toc486429833"/>
      <w:r>
        <w:rPr>
          <w:rStyle w:val="CharSectno"/>
        </w:rPr>
        <w:t>12</w:t>
      </w:r>
      <w:r>
        <w:rPr>
          <w:snapToGrid w:val="0"/>
        </w:rPr>
        <w:t>.</w:t>
      </w:r>
      <w:r>
        <w:rPr>
          <w:snapToGrid w:val="0"/>
        </w:rPr>
        <w:tab/>
        <w:t>Register to be kept by Commissioner</w:t>
      </w:r>
      <w:bookmarkEnd w:id="28"/>
      <w:bookmarkEnd w:id="29"/>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30" w:name="_Toc22915048"/>
      <w:bookmarkStart w:id="31" w:name="_Toc486429834"/>
      <w:r>
        <w:rPr>
          <w:rStyle w:val="CharSectno"/>
        </w:rPr>
        <w:t>12A</w:t>
      </w:r>
      <w:r>
        <w:t>.</w:t>
      </w:r>
      <w:r>
        <w:tab/>
        <w:t>Matters to be included in annual report</w:t>
      </w:r>
      <w:bookmarkEnd w:id="30"/>
      <w:bookmarkEnd w:id="31"/>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32" w:name="_Toc22915049"/>
      <w:bookmarkStart w:id="33" w:name="_Toc486429835"/>
      <w:r>
        <w:rPr>
          <w:rStyle w:val="CharSectno"/>
        </w:rPr>
        <w:t>13</w:t>
      </w:r>
      <w:r>
        <w:rPr>
          <w:snapToGrid w:val="0"/>
        </w:rPr>
        <w:t>.</w:t>
      </w:r>
      <w:r>
        <w:rPr>
          <w:snapToGrid w:val="0"/>
        </w:rPr>
        <w:tab/>
        <w:t>Unlicensed persons not to recover fees etc.</w:t>
      </w:r>
      <w:bookmarkEnd w:id="32"/>
      <w:bookmarkEnd w:id="33"/>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34" w:name="_Toc22915050"/>
      <w:bookmarkStart w:id="35" w:name="_Toc486429836"/>
      <w:r>
        <w:rPr>
          <w:rStyle w:val="CharSectno"/>
        </w:rPr>
        <w:t>14</w:t>
      </w:r>
      <w:r>
        <w:rPr>
          <w:snapToGrid w:val="0"/>
        </w:rPr>
        <w:t>.</w:t>
      </w:r>
      <w:r>
        <w:rPr>
          <w:snapToGrid w:val="0"/>
        </w:rPr>
        <w:tab/>
        <w:t>Offence of furnishing incorrect information in applications etc.</w:t>
      </w:r>
      <w:bookmarkEnd w:id="34"/>
      <w:bookmarkEnd w:id="35"/>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w:t>
      </w:r>
    </w:p>
    <w:p>
      <w:pPr>
        <w:pStyle w:val="Heading5"/>
        <w:rPr>
          <w:snapToGrid w:val="0"/>
        </w:rPr>
      </w:pPr>
      <w:bookmarkStart w:id="36" w:name="_Toc22915051"/>
      <w:bookmarkStart w:id="37" w:name="_Toc486429837"/>
      <w:r>
        <w:rPr>
          <w:rStyle w:val="CharSectno"/>
        </w:rPr>
        <w:t>15</w:t>
      </w:r>
      <w:r>
        <w:rPr>
          <w:snapToGrid w:val="0"/>
        </w:rPr>
        <w:t>.</w:t>
      </w:r>
      <w:r>
        <w:rPr>
          <w:snapToGrid w:val="0"/>
        </w:rPr>
        <w:tab/>
        <w:t>Duty of debt collectors in respect of trust money</w:t>
      </w:r>
      <w:bookmarkEnd w:id="36"/>
      <w:bookmarkEnd w:id="37"/>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w:t>
      </w:r>
    </w:p>
    <w:p>
      <w:pPr>
        <w:pStyle w:val="Heading5"/>
        <w:rPr>
          <w:snapToGrid w:val="0"/>
        </w:rPr>
      </w:pPr>
      <w:bookmarkStart w:id="38" w:name="_Toc22915052"/>
      <w:bookmarkStart w:id="39" w:name="_Toc486429838"/>
      <w:r>
        <w:rPr>
          <w:rStyle w:val="CharSectno"/>
        </w:rPr>
        <w:t>16</w:t>
      </w:r>
      <w:r>
        <w:rPr>
          <w:snapToGrid w:val="0"/>
        </w:rPr>
        <w:t>.</w:t>
      </w:r>
      <w:r>
        <w:rPr>
          <w:snapToGrid w:val="0"/>
        </w:rPr>
        <w:tab/>
        <w:t>Duty of bank Manager</w:t>
      </w:r>
      <w:bookmarkEnd w:id="38"/>
      <w:bookmarkEnd w:id="39"/>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40" w:name="_Toc22915053"/>
      <w:bookmarkStart w:id="41" w:name="_Toc486429839"/>
      <w:r>
        <w:rPr>
          <w:rStyle w:val="CharSectno"/>
        </w:rPr>
        <w:t>17</w:t>
      </w:r>
      <w:r>
        <w:rPr>
          <w:snapToGrid w:val="0"/>
        </w:rPr>
        <w:t>.</w:t>
      </w:r>
      <w:r>
        <w:rPr>
          <w:snapToGrid w:val="0"/>
        </w:rPr>
        <w:tab/>
        <w:t>Duty of debt collector as to accounts</w:t>
      </w:r>
      <w:bookmarkEnd w:id="40"/>
      <w:bookmarkEnd w:id="41"/>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42" w:name="_Toc22915054"/>
      <w:bookmarkStart w:id="43" w:name="_Toc486429840"/>
      <w:r>
        <w:rPr>
          <w:rStyle w:val="CharSectno"/>
        </w:rPr>
        <w:t>18</w:t>
      </w:r>
      <w:r>
        <w:rPr>
          <w:snapToGrid w:val="0"/>
        </w:rPr>
        <w:t>.</w:t>
      </w:r>
      <w:r>
        <w:rPr>
          <w:snapToGrid w:val="0"/>
        </w:rPr>
        <w:tab/>
        <w:t>Inspection of records</w:t>
      </w:r>
      <w:bookmarkEnd w:id="42"/>
      <w:bookmarkEnd w:id="43"/>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44" w:name="_Toc22915055"/>
      <w:bookmarkStart w:id="45" w:name="_Toc486429841"/>
      <w:r>
        <w:rPr>
          <w:rStyle w:val="CharSectno"/>
        </w:rPr>
        <w:t>19</w:t>
      </w:r>
      <w:r>
        <w:rPr>
          <w:snapToGrid w:val="0"/>
        </w:rPr>
        <w:t>.</w:t>
      </w:r>
      <w:r>
        <w:rPr>
          <w:snapToGrid w:val="0"/>
        </w:rPr>
        <w:tab/>
        <w:t>Minister may appoint auditor to audit trust accounts</w:t>
      </w:r>
      <w:bookmarkEnd w:id="44"/>
      <w:bookmarkEnd w:id="45"/>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46" w:name="_Toc22915056"/>
      <w:bookmarkStart w:id="47" w:name="_Toc486429842"/>
      <w:r>
        <w:rPr>
          <w:rStyle w:val="CharSectno"/>
        </w:rPr>
        <w:t>20</w:t>
      </w:r>
      <w:r>
        <w:rPr>
          <w:snapToGrid w:val="0"/>
        </w:rPr>
        <w:t>.</w:t>
      </w:r>
      <w:r>
        <w:rPr>
          <w:snapToGrid w:val="0"/>
        </w:rPr>
        <w:tab/>
        <w:t>Fidelity bond</w:t>
      </w:r>
      <w:bookmarkEnd w:id="46"/>
      <w:bookmarkEnd w:id="47"/>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48" w:name="_Toc22915057"/>
      <w:bookmarkStart w:id="49" w:name="_Toc486429843"/>
      <w:r>
        <w:rPr>
          <w:rStyle w:val="CharSectno"/>
        </w:rPr>
        <w:t>21</w:t>
      </w:r>
      <w:r>
        <w:rPr>
          <w:snapToGrid w:val="0"/>
        </w:rPr>
        <w:t>.</w:t>
      </w:r>
      <w:r>
        <w:rPr>
          <w:snapToGrid w:val="0"/>
        </w:rPr>
        <w:tab/>
        <w:t>Termination of fidelity bond</w:t>
      </w:r>
      <w:bookmarkEnd w:id="48"/>
      <w:bookmarkEnd w:id="49"/>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Heading5"/>
        <w:rPr>
          <w:snapToGrid w:val="0"/>
        </w:rPr>
      </w:pPr>
      <w:bookmarkStart w:id="50" w:name="_Toc22915058"/>
      <w:bookmarkStart w:id="51" w:name="_Toc486429844"/>
      <w:r>
        <w:rPr>
          <w:rStyle w:val="CharSectno"/>
        </w:rPr>
        <w:t>22</w:t>
      </w:r>
      <w:r>
        <w:rPr>
          <w:snapToGrid w:val="0"/>
        </w:rPr>
        <w:t>.</w:t>
      </w:r>
      <w:r>
        <w:rPr>
          <w:snapToGrid w:val="0"/>
        </w:rPr>
        <w:tab/>
        <w:t>Penalty for offences generally</w:t>
      </w:r>
      <w:bookmarkEnd w:id="50"/>
      <w:bookmarkEnd w:id="5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No. 113 of 1965 s. 8.] </w:t>
      </w:r>
    </w:p>
    <w:p>
      <w:pPr>
        <w:pStyle w:val="Heading5"/>
        <w:rPr>
          <w:snapToGrid w:val="0"/>
        </w:rPr>
      </w:pPr>
      <w:bookmarkStart w:id="52" w:name="_Toc22915059"/>
      <w:bookmarkStart w:id="53" w:name="_Toc486429845"/>
      <w:r>
        <w:rPr>
          <w:rStyle w:val="CharSectno"/>
        </w:rPr>
        <w:t>23</w:t>
      </w:r>
      <w:r>
        <w:rPr>
          <w:snapToGrid w:val="0"/>
        </w:rPr>
        <w:t>.</w:t>
      </w:r>
      <w:r>
        <w:rPr>
          <w:snapToGrid w:val="0"/>
        </w:rPr>
        <w:tab/>
        <w:t>Offence by corporation</w:t>
      </w:r>
      <w:bookmarkEnd w:id="52"/>
      <w:bookmarkEnd w:id="53"/>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54" w:name="_Toc22915060"/>
      <w:bookmarkStart w:id="55" w:name="_Toc486429846"/>
      <w:r>
        <w:rPr>
          <w:rStyle w:val="CharSectno"/>
        </w:rPr>
        <w:t>24</w:t>
      </w:r>
      <w:r>
        <w:rPr>
          <w:snapToGrid w:val="0"/>
        </w:rPr>
        <w:t>.</w:t>
      </w:r>
      <w:r>
        <w:rPr>
          <w:snapToGrid w:val="0"/>
        </w:rPr>
        <w:tab/>
        <w:t>Evidentiary provision</w:t>
      </w:r>
      <w:bookmarkEnd w:id="54"/>
      <w:bookmarkEnd w:id="55"/>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56" w:name="_Toc22915061"/>
      <w:bookmarkStart w:id="57" w:name="_Toc486429847"/>
      <w:r>
        <w:rPr>
          <w:rStyle w:val="CharSectno"/>
        </w:rPr>
        <w:t>25</w:t>
      </w:r>
      <w:r>
        <w:rPr>
          <w:snapToGrid w:val="0"/>
        </w:rPr>
        <w:t>.</w:t>
      </w:r>
      <w:r>
        <w:rPr>
          <w:snapToGrid w:val="0"/>
        </w:rPr>
        <w:tab/>
        <w:t>Saving of remedies</w:t>
      </w:r>
      <w:bookmarkEnd w:id="56"/>
      <w:bookmarkEnd w:id="57"/>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58" w:name="_Toc22915062"/>
      <w:bookmarkStart w:id="59" w:name="_Toc486429848"/>
      <w:r>
        <w:rPr>
          <w:rStyle w:val="CharSectno"/>
        </w:rPr>
        <w:t>26</w:t>
      </w:r>
      <w:r>
        <w:rPr>
          <w:snapToGrid w:val="0"/>
        </w:rPr>
        <w:t>.</w:t>
      </w:r>
      <w:r>
        <w:rPr>
          <w:snapToGrid w:val="0"/>
        </w:rPr>
        <w:tab/>
        <w:t>Regulations</w:t>
      </w:r>
      <w:bookmarkEnd w:id="58"/>
      <w:bookmarkEnd w:id="59"/>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Subsection"/>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 xml:space="preserve">[Section 26 amended: No. 113 of 1965 s. 8; No. 44 of 2016 s. 14.]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4" w:bottom="3544" w:left="2404" w:header="709" w:footer="3380" w:gutter="0"/>
          <w:pgNumType w:start="1"/>
          <w:cols w:space="720"/>
          <w:noEndnote/>
          <w:titlePg/>
          <w:docGrid w:linePitch="326"/>
        </w:sectPr>
      </w:pPr>
    </w:p>
    <w:p>
      <w:pPr>
        <w:pStyle w:val="nHeading2"/>
      </w:pPr>
      <w:bookmarkStart w:id="60" w:name="_Toc486329234"/>
      <w:bookmarkStart w:id="61" w:name="_Toc486429849"/>
      <w:bookmarkStart w:id="62" w:name="_Toc22915063"/>
      <w:r>
        <w:t>Notes</w:t>
      </w:r>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3" w:name="_Toc22915064"/>
      <w:bookmarkStart w:id="64" w:name="_Toc486429850"/>
      <w:r>
        <w:rPr>
          <w:snapToGrid w:val="0"/>
        </w:rPr>
        <w:t>Compilation table</w:t>
      </w:r>
      <w:bookmarkEnd w:id="63"/>
      <w:bookmarkEnd w:id="64"/>
    </w:p>
    <w:tbl>
      <w:tblPr>
        <w:tblW w:w="0" w:type="auto"/>
        <w:tblInd w:w="112" w:type="dxa"/>
        <w:tblLayout w:type="fixed"/>
        <w:tblCellMar>
          <w:left w:w="56" w:type="dxa"/>
          <w:right w:w="56" w:type="dxa"/>
        </w:tblCellMar>
        <w:tblLook w:val="0000" w:firstRow="0" w:lastRow="0" w:firstColumn="0" w:lastColumn="0" w:noHBand="0" w:noVBand="0"/>
      </w:tblPr>
      <w:tblGrid>
        <w:gridCol w:w="2212"/>
        <w:gridCol w:w="56"/>
        <w:gridCol w:w="1078"/>
        <w:gridCol w:w="56"/>
        <w:gridCol w:w="1078"/>
        <w:gridCol w:w="56"/>
        <w:gridCol w:w="2533"/>
        <w:gridCol w:w="1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Debt Collectors Licensing Act 1964</w:t>
            </w:r>
          </w:p>
        </w:tc>
        <w:tc>
          <w:tcPr>
            <w:tcW w:w="1134" w:type="dxa"/>
            <w:gridSpan w:val="2"/>
          </w:tcPr>
          <w:p>
            <w:pPr>
              <w:pStyle w:val="nTable"/>
              <w:spacing w:after="40"/>
            </w:pPr>
            <w:r>
              <w:t>108 of 1964 (13 Eliz. No. 108)</w:t>
            </w:r>
          </w:p>
        </w:tc>
        <w:tc>
          <w:tcPr>
            <w:tcW w:w="1134" w:type="dxa"/>
            <w:gridSpan w:val="2"/>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gridSpan w:val="2"/>
          </w:tcPr>
          <w:p>
            <w:pPr>
              <w:pStyle w:val="nTable"/>
              <w:spacing w:after="40"/>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gridSpan w:val="2"/>
          </w:tcPr>
          <w:p>
            <w:pPr>
              <w:pStyle w:val="nTable"/>
              <w:spacing w:after="40"/>
            </w:pPr>
            <w:r>
              <w:rPr>
                <w:i/>
              </w:rPr>
              <w:t>Debt Collectors Licensing Act Amendment Act 1966</w:t>
            </w:r>
          </w:p>
        </w:tc>
        <w:tc>
          <w:tcPr>
            <w:tcW w:w="1134" w:type="dxa"/>
            <w:gridSpan w:val="2"/>
          </w:tcPr>
          <w:p>
            <w:pPr>
              <w:pStyle w:val="nTable"/>
              <w:spacing w:after="40"/>
            </w:pPr>
            <w:r>
              <w:t>21 of 1966</w:t>
            </w:r>
          </w:p>
        </w:tc>
        <w:tc>
          <w:tcPr>
            <w:tcW w:w="1134" w:type="dxa"/>
            <w:gridSpan w:val="2"/>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8"/>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gridSpan w:val="2"/>
          </w:tcPr>
          <w:p>
            <w:pPr>
              <w:pStyle w:val="nTable"/>
              <w:spacing w:after="40"/>
            </w:pPr>
            <w:r>
              <w:rPr>
                <w:i/>
              </w:rPr>
              <w:t>Acts Amendment and Repeal (Financial Sector Reform) Act 1999</w:t>
            </w:r>
            <w:r>
              <w:t xml:space="preserve"> s. 73</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8"/>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gridSpan w:val="2"/>
          </w:tcPr>
          <w:p>
            <w:pPr>
              <w:pStyle w:val="nTable"/>
              <w:spacing w:after="40"/>
              <w:rPr>
                <w:i/>
              </w:rPr>
            </w:pPr>
            <w:r>
              <w:rPr>
                <w:i/>
              </w:rPr>
              <w:t xml:space="preserve">Sentencing Legislation Amendment and Repeal Act 2003 </w:t>
            </w:r>
            <w:r>
              <w:t>s. 55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gridSpan w:val="2"/>
          </w:tcPr>
          <w:p>
            <w:pPr>
              <w:pStyle w:val="nTable"/>
              <w:spacing w:after="40"/>
            </w:pPr>
            <w:r>
              <w:rPr>
                <w:i/>
              </w:rPr>
              <w:t>Acts Amendment and Repeal (Courts and Legal Practice) Act 2003</w:t>
            </w:r>
            <w:r>
              <w:t xml:space="preserve"> s. 28</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gridSpan w:val="2"/>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2</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gridSpan w:val="2"/>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3,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8"/>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gridSpan w:val="2"/>
          </w:tcPr>
          <w:p>
            <w:pPr>
              <w:pStyle w:val="nTable"/>
              <w:spacing w:after="40"/>
              <w:rPr>
                <w:i/>
              </w:rPr>
            </w:pPr>
            <w:r>
              <w:rPr>
                <w:i/>
                <w:snapToGrid w:val="0"/>
              </w:rPr>
              <w:t xml:space="preserve">Financial Legislation Amendment and Repeal Act 2006 </w:t>
            </w:r>
            <w:r>
              <w:rPr>
                <w:iCs/>
                <w:snapToGrid w:val="0"/>
              </w:rPr>
              <w:t>Sch. 1 cl. 44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gridSpan w:val="2"/>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gridSpan w:val="2"/>
          </w:tcPr>
          <w:p>
            <w:pPr>
              <w:pStyle w:val="nTable"/>
              <w:spacing w:after="40"/>
              <w:rPr>
                <w:snapToGrid w:val="0"/>
              </w:rPr>
            </w:pPr>
            <w:r>
              <w:t>58 of 2010</w:t>
            </w:r>
          </w:p>
        </w:tc>
        <w:tc>
          <w:tcPr>
            <w:tcW w:w="1134" w:type="dxa"/>
            <w:gridSpan w:val="2"/>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7"/>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12" w:type="dxa"/>
            <w:tcBorders>
              <w:bottom w:val="single" w:sz="4" w:space="0" w:color="auto"/>
            </w:tcBorders>
          </w:tcPr>
          <w:p>
            <w:pPr>
              <w:pStyle w:val="nTable"/>
              <w:spacing w:after="40"/>
              <w:rPr>
                <w:b/>
              </w:rPr>
            </w:pPr>
            <w:r>
              <w:rPr>
                <w:i/>
              </w:rPr>
              <w:t>Licensing Provisions Amendment Act 2016</w:t>
            </w:r>
            <w:r>
              <w:t xml:space="preserve"> Pt. 3</w:t>
            </w:r>
          </w:p>
        </w:tc>
        <w:tc>
          <w:tcPr>
            <w:tcW w:w="1134" w:type="dxa"/>
            <w:gridSpan w:val="2"/>
            <w:tcBorders>
              <w:bottom w:val="single" w:sz="4" w:space="0" w:color="auto"/>
            </w:tcBorders>
          </w:tcPr>
          <w:p>
            <w:pPr>
              <w:pStyle w:val="nTable"/>
              <w:spacing w:after="40"/>
              <w:rPr>
                <w:b/>
              </w:rPr>
            </w:pPr>
            <w:r>
              <w:t>44 of 2016</w:t>
            </w:r>
          </w:p>
        </w:tc>
        <w:tc>
          <w:tcPr>
            <w:tcW w:w="1134" w:type="dxa"/>
            <w:gridSpan w:val="2"/>
            <w:tcBorders>
              <w:bottom w:val="single" w:sz="4" w:space="0" w:color="auto"/>
            </w:tcBorders>
          </w:tcPr>
          <w:p>
            <w:pPr>
              <w:pStyle w:val="nTable"/>
              <w:spacing w:after="40"/>
              <w:rPr>
                <w:b/>
              </w:rPr>
            </w:pPr>
            <w:r>
              <w:t>1 Dec 2016</w:t>
            </w:r>
          </w:p>
        </w:tc>
        <w:tc>
          <w:tcPr>
            <w:tcW w:w="2589" w:type="dxa"/>
            <w:gridSpan w:val="2"/>
            <w:tcBorders>
              <w:bottom w:val="single" w:sz="4" w:space="0" w:color="auto"/>
            </w:tcBorders>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 w:name="_Toc22915065"/>
      <w:bookmarkStart w:id="66" w:name="_Toc486429851"/>
      <w:r>
        <w:rPr>
          <w:snapToGrid w:val="0"/>
        </w:rPr>
        <w:t>Provisions that have not come into operation</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2"/>
        <w:gridCol w:w="18"/>
      </w:tblGrid>
      <w:tr>
        <w:trPr>
          <w:gridAfter w:val="1"/>
          <w:wAfter w:w="18" w:type="dxa"/>
          <w:cantSplit/>
          <w:tblHeader/>
        </w:trPr>
        <w:tc>
          <w:tcPr>
            <w:tcW w:w="2273"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gridAfter w:val="1"/>
          <w:wAfter w:w="18" w:type="dxa"/>
          <w:cantSplit/>
        </w:trPr>
        <w:tc>
          <w:tcPr>
            <w:tcW w:w="2273" w:type="dxa"/>
            <w:tcBorders>
              <w:top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5</w:t>
            </w:r>
          </w:p>
        </w:tc>
        <w:tc>
          <w:tcPr>
            <w:tcW w:w="1134" w:type="dxa"/>
            <w:tcBorders>
              <w:top w:val="single" w:sz="8" w:space="0" w:color="auto"/>
            </w:tcBorders>
          </w:tcPr>
          <w:p>
            <w:pPr>
              <w:pStyle w:val="nTable"/>
              <w:keepNext/>
              <w:spacing w:after="40"/>
            </w:pPr>
            <w:r>
              <w:t>56 of 1995</w:t>
            </w:r>
          </w:p>
        </w:tc>
        <w:tc>
          <w:tcPr>
            <w:tcW w:w="1134" w:type="dxa"/>
            <w:tcBorders>
              <w:top w:val="single" w:sz="8" w:space="0" w:color="auto"/>
            </w:tcBorders>
          </w:tcPr>
          <w:p>
            <w:pPr>
              <w:pStyle w:val="nTable"/>
              <w:keepNext/>
              <w:spacing w:after="40"/>
            </w:pPr>
            <w:r>
              <w:t>20 Dec 1995</w:t>
            </w:r>
          </w:p>
        </w:tc>
        <w:tc>
          <w:tcPr>
            <w:tcW w:w="2552" w:type="dxa"/>
            <w:tcBorders>
              <w:top w:val="single" w:sz="8" w:space="0" w:color="auto"/>
            </w:tcBorders>
          </w:tcPr>
          <w:p>
            <w:pPr>
              <w:pStyle w:val="nTable"/>
              <w:keepNext/>
              <w:spacing w:after="40"/>
            </w:pPr>
            <w:r>
              <w:t>To be proclaimed (see s. 2(2))</w:t>
            </w:r>
          </w:p>
        </w:tc>
      </w:tr>
      <w:tr>
        <w:trPr>
          <w:cantSplit/>
          <w:ins w:id="67" w:author="svcMRProcess" w:date="2019-10-25T17:15:00Z"/>
        </w:trPr>
        <w:tc>
          <w:tcPr>
            <w:tcW w:w="2273" w:type="dxa"/>
            <w:tcBorders>
              <w:bottom w:val="single" w:sz="4" w:space="0" w:color="auto"/>
            </w:tcBorders>
          </w:tcPr>
          <w:p>
            <w:pPr>
              <w:pStyle w:val="nTable"/>
              <w:spacing w:after="40"/>
              <w:rPr>
                <w:ins w:id="68" w:author="svcMRProcess" w:date="2019-10-25T17:15:00Z"/>
                <w:snapToGrid w:val="0"/>
                <w:vertAlign w:val="superscript"/>
              </w:rPr>
            </w:pPr>
            <w:ins w:id="69" w:author="svcMRProcess" w:date="2019-10-25T17:15:00Z">
              <w:r>
                <w:rPr>
                  <w:i/>
                </w:rPr>
                <w:t xml:space="preserve">Consumer Protection Legislation Amendment Act 2019 </w:t>
              </w:r>
              <w:r>
                <w:t>Pt. 4</w:t>
              </w:r>
              <w:r>
                <w:rPr>
                  <w:vertAlign w:val="superscript"/>
                </w:rPr>
                <w:t xml:space="preserve"> </w:t>
              </w:r>
              <w:r>
                <w:rPr>
                  <w:snapToGrid w:val="0"/>
                  <w:vertAlign w:val="superscript"/>
                </w:rPr>
                <w:t>7</w:t>
              </w:r>
            </w:ins>
          </w:p>
        </w:tc>
        <w:tc>
          <w:tcPr>
            <w:tcW w:w="1139" w:type="dxa"/>
            <w:tcBorders>
              <w:bottom w:val="single" w:sz="4" w:space="0" w:color="auto"/>
            </w:tcBorders>
          </w:tcPr>
          <w:p>
            <w:pPr>
              <w:pStyle w:val="nTable"/>
              <w:spacing w:after="40"/>
              <w:rPr>
                <w:ins w:id="70" w:author="svcMRProcess" w:date="2019-10-25T17:15:00Z"/>
              </w:rPr>
            </w:pPr>
            <w:ins w:id="71" w:author="svcMRProcess" w:date="2019-10-25T17:15:00Z">
              <w:r>
                <w:t>25 of 2019</w:t>
              </w:r>
            </w:ins>
          </w:p>
        </w:tc>
        <w:tc>
          <w:tcPr>
            <w:tcW w:w="1138" w:type="dxa"/>
            <w:tcBorders>
              <w:bottom w:val="single" w:sz="4" w:space="0" w:color="auto"/>
            </w:tcBorders>
          </w:tcPr>
          <w:p>
            <w:pPr>
              <w:pStyle w:val="nTable"/>
              <w:spacing w:after="40"/>
              <w:rPr>
                <w:ins w:id="72" w:author="svcMRProcess" w:date="2019-10-25T17:15:00Z"/>
              </w:rPr>
            </w:pPr>
            <w:ins w:id="73" w:author="svcMRProcess" w:date="2019-10-25T17:15:00Z">
              <w:r>
                <w:t>24 Oct 2019</w:t>
              </w:r>
            </w:ins>
          </w:p>
        </w:tc>
        <w:tc>
          <w:tcPr>
            <w:tcW w:w="2561" w:type="dxa"/>
            <w:gridSpan w:val="2"/>
            <w:tcBorders>
              <w:bottom w:val="single" w:sz="4" w:space="0" w:color="auto"/>
            </w:tcBorders>
          </w:tcPr>
          <w:p>
            <w:pPr>
              <w:pStyle w:val="nTable"/>
              <w:spacing w:after="40"/>
              <w:rPr>
                <w:ins w:id="74" w:author="svcMRProcess" w:date="2019-10-25T17:15:00Z"/>
                <w:snapToGrid w:val="0"/>
              </w:rPr>
            </w:pPr>
            <w:ins w:id="75" w:author="svcMRProcess" w:date="2019-10-25T17:15: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keepNext/>
        <w:rPr>
          <w:iCs/>
        </w:rPr>
      </w:pPr>
      <w:r>
        <w:rPr>
          <w:iCs/>
          <w:vertAlign w:val="superscript"/>
        </w:rPr>
        <w:t>4</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r>
        <w:rPr>
          <w:snapToGrid w:val="0"/>
          <w:vertAlign w:val="superscript"/>
        </w:rPr>
        <w:t>5</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268" w:right="1140" w:hanging="567"/>
      </w:pPr>
      <w:r>
        <w:rPr>
          <w:b/>
        </w:rPr>
        <w:tab/>
      </w:r>
      <w:r>
        <w:rPr>
          <w:b/>
        </w:rPr>
        <w:tab/>
      </w:r>
      <w:r>
        <w:rPr>
          <w:b/>
          <w:i/>
        </w:rPr>
        <w:t>prescribed period</w:t>
      </w:r>
      <w:r>
        <w:rPr>
          <w:b/>
        </w:rPr>
        <w:t xml:space="preserve">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r>
        <w:rPr>
          <w:spacing w:val="-2"/>
          <w:vertAlign w:val="superscript"/>
        </w:rPr>
        <w:t>6</w:t>
      </w:r>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pPr>
      <w:r>
        <w:rPr>
          <w:snapToGrid w:val="0"/>
          <w:vertAlign w:val="superscript"/>
        </w:rPr>
        <w:t>6</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ins w:id="76" w:author="svcMRProcess" w:date="2019-10-25T17:15:00Z"/>
          <w:snapToGrid w:val="0"/>
        </w:rPr>
      </w:pPr>
      <w:ins w:id="77" w:author="svcMRProcess" w:date="2019-10-25T17:15:00Z">
        <w:r>
          <w:rPr>
            <w:vertAlign w:val="superscript"/>
          </w:rPr>
          <w:t>7</w:t>
        </w:r>
        <w:r>
          <w:tab/>
          <w:t>On the date as at which this compilation was prepared</w:t>
        </w:r>
        <w:r>
          <w:rPr>
            <w:i/>
          </w:rPr>
          <w:t xml:space="preserve"> </w:t>
        </w:r>
        <w:r>
          <w:t xml:space="preserve">the </w:t>
        </w:r>
        <w:r>
          <w:rPr>
            <w:i/>
          </w:rPr>
          <w:t xml:space="preserve">Consumer Protection Legislation Amendment Act 2019 </w:t>
        </w:r>
        <w:r>
          <w:t xml:space="preserve">Pt. 4 </w:t>
        </w:r>
        <w:r>
          <w:rPr>
            <w:snapToGrid w:val="0"/>
          </w:rPr>
          <w:t>had not come into operation.  It reads as follows:</w:t>
        </w:r>
      </w:ins>
    </w:p>
    <w:p>
      <w:pPr>
        <w:pStyle w:val="BlankOpen"/>
        <w:rPr>
          <w:ins w:id="78" w:author="svcMRProcess" w:date="2019-10-25T17:15:00Z"/>
        </w:rPr>
      </w:pPr>
    </w:p>
    <w:p>
      <w:pPr>
        <w:pStyle w:val="nzHeading2"/>
        <w:rPr>
          <w:ins w:id="79" w:author="svcMRProcess" w:date="2019-10-25T17:15:00Z"/>
        </w:rPr>
      </w:pPr>
      <w:ins w:id="80" w:author="svcMRProcess" w:date="2019-10-25T17:15:00Z">
        <w:r>
          <w:rPr>
            <w:rStyle w:val="CharPartNo"/>
          </w:rPr>
          <w:t>Part 4</w:t>
        </w:r>
        <w:r>
          <w:rPr>
            <w:rStyle w:val="CharDivNo"/>
          </w:rPr>
          <w:t> </w:t>
        </w:r>
        <w:r>
          <w:t>—</w:t>
        </w:r>
        <w:r>
          <w:rPr>
            <w:rStyle w:val="CharDivText"/>
          </w:rPr>
          <w:t> </w:t>
        </w:r>
        <w:r>
          <w:rPr>
            <w:rStyle w:val="CharPartText"/>
            <w:i/>
          </w:rPr>
          <w:t>Debt Collectors Licensing Act 1964</w:t>
        </w:r>
        <w:r>
          <w:rPr>
            <w:rStyle w:val="CharPartText"/>
          </w:rPr>
          <w:t xml:space="preserve"> amended</w:t>
        </w:r>
      </w:ins>
    </w:p>
    <w:p>
      <w:pPr>
        <w:pStyle w:val="nzHeading5"/>
        <w:rPr>
          <w:ins w:id="81" w:author="svcMRProcess" w:date="2019-10-25T17:15:00Z"/>
          <w:snapToGrid w:val="0"/>
        </w:rPr>
      </w:pPr>
      <w:ins w:id="82" w:author="svcMRProcess" w:date="2019-10-25T17:15:00Z">
        <w:r>
          <w:rPr>
            <w:rStyle w:val="CharSectno"/>
          </w:rPr>
          <w:t>21</w:t>
        </w:r>
        <w:r>
          <w:rPr>
            <w:snapToGrid w:val="0"/>
          </w:rPr>
          <w:t>.</w:t>
        </w:r>
        <w:r>
          <w:rPr>
            <w:snapToGrid w:val="0"/>
          </w:rPr>
          <w:tab/>
          <w:t>Act amended</w:t>
        </w:r>
      </w:ins>
    </w:p>
    <w:p>
      <w:pPr>
        <w:pStyle w:val="nzSubsection"/>
        <w:rPr>
          <w:ins w:id="83" w:author="svcMRProcess" w:date="2019-10-25T17:15:00Z"/>
        </w:rPr>
      </w:pPr>
      <w:ins w:id="84" w:author="svcMRProcess" w:date="2019-10-25T17:15:00Z">
        <w:r>
          <w:tab/>
        </w:r>
        <w:r>
          <w:tab/>
          <w:t xml:space="preserve">This Part amends the </w:t>
        </w:r>
        <w:r>
          <w:rPr>
            <w:i/>
          </w:rPr>
          <w:t>Debt Collectors Licensing Act 1964</w:t>
        </w:r>
        <w:r>
          <w:t>.</w:t>
        </w:r>
      </w:ins>
    </w:p>
    <w:p>
      <w:pPr>
        <w:pStyle w:val="nzHeading5"/>
        <w:rPr>
          <w:ins w:id="85" w:author="svcMRProcess" w:date="2019-10-25T17:15:00Z"/>
        </w:rPr>
      </w:pPr>
      <w:ins w:id="86" w:author="svcMRProcess" w:date="2019-10-25T17:15:00Z">
        <w:r>
          <w:rPr>
            <w:rStyle w:val="CharSectno"/>
          </w:rPr>
          <w:t>22</w:t>
        </w:r>
        <w:r>
          <w:t>.</w:t>
        </w:r>
        <w:r>
          <w:tab/>
          <w:t>Section 14 amended</w:t>
        </w:r>
      </w:ins>
    </w:p>
    <w:p>
      <w:pPr>
        <w:pStyle w:val="nzSubsection"/>
        <w:rPr>
          <w:ins w:id="87" w:author="svcMRProcess" w:date="2019-10-25T17:15:00Z"/>
        </w:rPr>
      </w:pPr>
      <w:ins w:id="88" w:author="svcMRProcess" w:date="2019-10-25T17:15:00Z">
        <w:r>
          <w:tab/>
          <w:t>(1)</w:t>
        </w:r>
        <w:r>
          <w:tab/>
          <w:t>At the end of section 14(1) insert:</w:t>
        </w:r>
      </w:ins>
    </w:p>
    <w:p>
      <w:pPr>
        <w:pStyle w:val="BlankOpen"/>
        <w:rPr>
          <w:ins w:id="89" w:author="svcMRProcess" w:date="2019-10-25T17:15:00Z"/>
        </w:rPr>
      </w:pPr>
    </w:p>
    <w:p>
      <w:pPr>
        <w:pStyle w:val="nzPenstart"/>
        <w:rPr>
          <w:ins w:id="90" w:author="svcMRProcess" w:date="2019-10-25T17:15:00Z"/>
        </w:rPr>
      </w:pPr>
      <w:ins w:id="91" w:author="svcMRProcess" w:date="2019-10-25T17:15:00Z">
        <w:r>
          <w:tab/>
        </w:r>
        <w:r>
          <w:rPr>
            <w:snapToGrid w:val="0"/>
          </w:rPr>
          <w:t>Penalty for this subsection: a fine of $20 000.</w:t>
        </w:r>
      </w:ins>
    </w:p>
    <w:p>
      <w:pPr>
        <w:pStyle w:val="BlankClose"/>
        <w:rPr>
          <w:ins w:id="92" w:author="svcMRProcess" w:date="2019-10-25T17:15:00Z"/>
        </w:rPr>
      </w:pPr>
    </w:p>
    <w:p>
      <w:pPr>
        <w:pStyle w:val="nzSubsection"/>
        <w:rPr>
          <w:ins w:id="93" w:author="svcMRProcess" w:date="2019-10-25T17:15:00Z"/>
        </w:rPr>
      </w:pPr>
      <w:ins w:id="94" w:author="svcMRProcess" w:date="2019-10-25T17:15:00Z">
        <w:r>
          <w:tab/>
          <w:t>(2)</w:t>
        </w:r>
        <w:r>
          <w:tab/>
          <w:t>In section 14(2) delete the Penalty and insert:</w:t>
        </w:r>
      </w:ins>
    </w:p>
    <w:p>
      <w:pPr>
        <w:pStyle w:val="BlankOpen"/>
        <w:rPr>
          <w:ins w:id="95" w:author="svcMRProcess" w:date="2019-10-25T17:15:00Z"/>
        </w:rPr>
      </w:pPr>
    </w:p>
    <w:p>
      <w:pPr>
        <w:pStyle w:val="nzPenstart"/>
        <w:rPr>
          <w:ins w:id="96" w:author="svcMRProcess" w:date="2019-10-25T17:15:00Z"/>
        </w:rPr>
      </w:pPr>
      <w:ins w:id="97" w:author="svcMRProcess" w:date="2019-10-25T17:15:00Z">
        <w:r>
          <w:tab/>
        </w:r>
        <w:r>
          <w:rPr>
            <w:snapToGrid w:val="0"/>
          </w:rPr>
          <w:t>Penalty for this subsection: a fine of $20 000.</w:t>
        </w:r>
      </w:ins>
    </w:p>
    <w:p>
      <w:pPr>
        <w:pStyle w:val="BlankClose"/>
        <w:rPr>
          <w:ins w:id="98" w:author="svcMRProcess" w:date="2019-10-25T17:15:00Z"/>
        </w:rPr>
      </w:pPr>
    </w:p>
    <w:p>
      <w:pPr>
        <w:pStyle w:val="nzHeading5"/>
        <w:rPr>
          <w:ins w:id="99" w:author="svcMRProcess" w:date="2019-10-25T17:15:00Z"/>
        </w:rPr>
      </w:pPr>
      <w:ins w:id="100" w:author="svcMRProcess" w:date="2019-10-25T17:15:00Z">
        <w:r>
          <w:rPr>
            <w:rStyle w:val="CharSectno"/>
          </w:rPr>
          <w:t>23</w:t>
        </w:r>
        <w:r>
          <w:t>.</w:t>
        </w:r>
        <w:r>
          <w:tab/>
          <w:t>Section 17 amended</w:t>
        </w:r>
      </w:ins>
    </w:p>
    <w:p>
      <w:pPr>
        <w:pStyle w:val="nzSubsection"/>
        <w:rPr>
          <w:ins w:id="101" w:author="svcMRProcess" w:date="2019-10-25T17:15:00Z"/>
        </w:rPr>
      </w:pPr>
      <w:ins w:id="102" w:author="svcMRProcess" w:date="2019-10-25T17:15:00Z">
        <w:r>
          <w:tab/>
          <w:t>(1)</w:t>
        </w:r>
        <w:r>
          <w:tab/>
          <w:t>At the end of section 17(1) insert:</w:t>
        </w:r>
      </w:ins>
    </w:p>
    <w:p>
      <w:pPr>
        <w:pStyle w:val="BlankOpen"/>
        <w:rPr>
          <w:ins w:id="103" w:author="svcMRProcess" w:date="2019-10-25T17:15:00Z"/>
        </w:rPr>
      </w:pPr>
    </w:p>
    <w:p>
      <w:pPr>
        <w:pStyle w:val="nzPenstart"/>
        <w:rPr>
          <w:ins w:id="104" w:author="svcMRProcess" w:date="2019-10-25T17:15:00Z"/>
        </w:rPr>
      </w:pPr>
      <w:ins w:id="105" w:author="svcMRProcess" w:date="2019-10-25T17:15:00Z">
        <w:r>
          <w:tab/>
        </w:r>
        <w:r>
          <w:rPr>
            <w:snapToGrid w:val="0"/>
          </w:rPr>
          <w:t>Penalty for this subsection: a fine of $25 000.</w:t>
        </w:r>
      </w:ins>
    </w:p>
    <w:p>
      <w:pPr>
        <w:pStyle w:val="BlankClose"/>
        <w:rPr>
          <w:ins w:id="106" w:author="svcMRProcess" w:date="2019-10-25T17:15:00Z"/>
        </w:rPr>
      </w:pPr>
    </w:p>
    <w:p>
      <w:pPr>
        <w:pStyle w:val="nzSubsection"/>
        <w:rPr>
          <w:ins w:id="107" w:author="svcMRProcess" w:date="2019-10-25T17:15:00Z"/>
        </w:rPr>
      </w:pPr>
      <w:ins w:id="108" w:author="svcMRProcess" w:date="2019-10-25T17:15:00Z">
        <w:r>
          <w:tab/>
          <w:t>(2)</w:t>
        </w:r>
        <w:r>
          <w:tab/>
          <w:t>Delete section 17(3).</w:t>
        </w:r>
      </w:ins>
    </w:p>
    <w:p>
      <w:pPr>
        <w:pStyle w:val="nzHeading5"/>
        <w:rPr>
          <w:ins w:id="109" w:author="svcMRProcess" w:date="2019-10-25T17:15:00Z"/>
        </w:rPr>
      </w:pPr>
      <w:ins w:id="110" w:author="svcMRProcess" w:date="2019-10-25T17:15:00Z">
        <w:r>
          <w:rPr>
            <w:rStyle w:val="CharSectno"/>
          </w:rPr>
          <w:t>24</w:t>
        </w:r>
        <w:r>
          <w:t>.</w:t>
        </w:r>
        <w:r>
          <w:tab/>
          <w:t>Section 22 deleted</w:t>
        </w:r>
      </w:ins>
    </w:p>
    <w:p>
      <w:pPr>
        <w:pStyle w:val="nzSubsection"/>
        <w:rPr>
          <w:ins w:id="111" w:author="svcMRProcess" w:date="2019-10-25T17:15:00Z"/>
        </w:rPr>
      </w:pPr>
      <w:ins w:id="112" w:author="svcMRProcess" w:date="2019-10-25T17:15:00Z">
        <w:r>
          <w:tab/>
        </w:r>
        <w:r>
          <w:tab/>
          <w:t>Delete section 22.</w:t>
        </w:r>
      </w:ins>
    </w:p>
    <w:p>
      <w:pPr>
        <w:pStyle w:val="nzHeading5"/>
        <w:rPr>
          <w:ins w:id="113" w:author="svcMRProcess" w:date="2019-10-25T17:15:00Z"/>
        </w:rPr>
      </w:pPr>
      <w:ins w:id="114" w:author="svcMRProcess" w:date="2019-10-25T17:15:00Z">
        <w:r>
          <w:rPr>
            <w:rStyle w:val="CharSectno"/>
          </w:rPr>
          <w:t>25</w:t>
        </w:r>
        <w:r>
          <w:t>.</w:t>
        </w:r>
        <w:r>
          <w:tab/>
          <w:t>Various provisions amended</w:t>
        </w:r>
      </w:ins>
    </w:p>
    <w:p>
      <w:pPr>
        <w:pStyle w:val="nzSubsection"/>
        <w:rPr>
          <w:ins w:id="115" w:author="svcMRProcess" w:date="2019-10-25T17:15:00Z"/>
        </w:rPr>
      </w:pPr>
      <w:ins w:id="116" w:author="svcMRProcess" w:date="2019-10-25T17:15:00Z">
        <w:r>
          <w:tab/>
        </w:r>
        <w:r>
          <w:tab/>
          <w:t>At the end of the provisions listed in the Table insert:</w:t>
        </w:r>
      </w:ins>
    </w:p>
    <w:p>
      <w:pPr>
        <w:pStyle w:val="BlankOpen"/>
        <w:rPr>
          <w:ins w:id="117" w:author="svcMRProcess" w:date="2019-10-25T17:15:00Z"/>
        </w:rPr>
      </w:pPr>
    </w:p>
    <w:p>
      <w:pPr>
        <w:pStyle w:val="nzPenstart"/>
        <w:rPr>
          <w:ins w:id="118" w:author="svcMRProcess" w:date="2019-10-25T17:15:00Z"/>
        </w:rPr>
      </w:pPr>
      <w:ins w:id="119" w:author="svcMRProcess" w:date="2019-10-25T17:15:00Z">
        <w:r>
          <w:tab/>
        </w:r>
        <w:r>
          <w:rPr>
            <w:snapToGrid w:val="0"/>
          </w:rPr>
          <w:t>Penalty for this subsection: a fine of $25 000.</w:t>
        </w:r>
      </w:ins>
    </w:p>
    <w:p>
      <w:pPr>
        <w:pStyle w:val="BlankClose"/>
        <w:rPr>
          <w:ins w:id="120" w:author="svcMRProcess" w:date="2019-10-25T17:15:00Z"/>
        </w:rPr>
      </w:pPr>
    </w:p>
    <w:p>
      <w:pPr>
        <w:pStyle w:val="nzTHeading"/>
        <w:rPr>
          <w:ins w:id="121" w:author="svcMRProcess" w:date="2019-10-25T17:15:00Z"/>
        </w:rPr>
      </w:pPr>
      <w:ins w:id="122" w:author="svcMRProcess" w:date="2019-10-25T17:15: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9"/>
        <w:gridCol w:w="2679"/>
      </w:tblGrid>
      <w:tr>
        <w:trPr>
          <w:ins w:id="123" w:author="svcMRProcess" w:date="2019-10-25T17:15:00Z"/>
        </w:trPr>
        <w:tc>
          <w:tcPr>
            <w:tcW w:w="2679" w:type="dxa"/>
          </w:tcPr>
          <w:p>
            <w:pPr>
              <w:pStyle w:val="nzTableAm"/>
              <w:rPr>
                <w:ins w:id="124" w:author="svcMRProcess" w:date="2019-10-25T17:15:00Z"/>
              </w:rPr>
            </w:pPr>
            <w:ins w:id="125" w:author="svcMRProcess" w:date="2019-10-25T17:15:00Z">
              <w:r>
                <w:t>s. 6(2)</w:t>
              </w:r>
            </w:ins>
          </w:p>
        </w:tc>
        <w:tc>
          <w:tcPr>
            <w:tcW w:w="2679" w:type="dxa"/>
          </w:tcPr>
          <w:p>
            <w:pPr>
              <w:pStyle w:val="nzTableAm"/>
              <w:rPr>
                <w:ins w:id="126" w:author="svcMRProcess" w:date="2019-10-25T17:15:00Z"/>
              </w:rPr>
            </w:pPr>
            <w:ins w:id="127" w:author="svcMRProcess" w:date="2019-10-25T17:15:00Z">
              <w:r>
                <w:t>s. 16(1)</w:t>
              </w:r>
            </w:ins>
          </w:p>
        </w:tc>
      </w:tr>
      <w:tr>
        <w:trPr>
          <w:ins w:id="128" w:author="svcMRProcess" w:date="2019-10-25T17:15:00Z"/>
        </w:trPr>
        <w:tc>
          <w:tcPr>
            <w:tcW w:w="2679" w:type="dxa"/>
          </w:tcPr>
          <w:p>
            <w:pPr>
              <w:pStyle w:val="nzTableAm"/>
              <w:rPr>
                <w:ins w:id="129" w:author="svcMRProcess" w:date="2019-10-25T17:15:00Z"/>
              </w:rPr>
            </w:pPr>
            <w:ins w:id="130" w:author="svcMRProcess" w:date="2019-10-25T17:15:00Z">
              <w:r>
                <w:t>s. 18(4)</w:t>
              </w:r>
            </w:ins>
          </w:p>
        </w:tc>
        <w:tc>
          <w:tcPr>
            <w:tcW w:w="2679" w:type="dxa"/>
          </w:tcPr>
          <w:p>
            <w:pPr>
              <w:pStyle w:val="nzTableAm"/>
              <w:rPr>
                <w:ins w:id="131" w:author="svcMRProcess" w:date="2019-10-25T17:15:00Z"/>
              </w:rPr>
            </w:pPr>
          </w:p>
        </w:tc>
      </w:tr>
    </w:tbl>
    <w:p>
      <w:pPr>
        <w:pStyle w:val="nzHeading5"/>
        <w:rPr>
          <w:ins w:id="132" w:author="svcMRProcess" w:date="2019-10-25T17:15:00Z"/>
        </w:rPr>
      </w:pPr>
      <w:ins w:id="133" w:author="svcMRProcess" w:date="2019-10-25T17:15:00Z">
        <w:r>
          <w:rPr>
            <w:rStyle w:val="CharSectno"/>
          </w:rPr>
          <w:t>26</w:t>
        </w:r>
        <w:r>
          <w:t>.</w:t>
        </w:r>
        <w:r>
          <w:tab/>
          <w:t>Various penalties amended</w:t>
        </w:r>
      </w:ins>
    </w:p>
    <w:p>
      <w:pPr>
        <w:pStyle w:val="nzSubsection"/>
        <w:rPr>
          <w:ins w:id="134" w:author="svcMRProcess" w:date="2019-10-25T17:15:00Z"/>
        </w:rPr>
      </w:pPr>
      <w:ins w:id="135" w:author="svcMRProcess" w:date="2019-10-25T17:15:00Z">
        <w:r>
          <w:tab/>
        </w:r>
        <w:r>
          <w:tab/>
          <w:t>Amend the provisions listed in the Table as set out in the Table.</w:t>
        </w:r>
      </w:ins>
    </w:p>
    <w:p>
      <w:pPr>
        <w:pStyle w:val="nzTHeading"/>
        <w:rPr>
          <w:ins w:id="136" w:author="svcMRProcess" w:date="2019-10-25T17:15:00Z"/>
        </w:rPr>
      </w:pPr>
      <w:ins w:id="137" w:author="svcMRProcess" w:date="2019-10-25T17:15:00Z">
        <w:r>
          <w:t>Table</w:t>
        </w:r>
      </w:ins>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30"/>
        <w:gridCol w:w="2268"/>
        <w:gridCol w:w="2268"/>
      </w:tblGrid>
      <w:tr>
        <w:trPr>
          <w:trHeight w:val="23"/>
          <w:tblHeader/>
          <w:ins w:id="138" w:author="svcMRProcess" w:date="2019-10-25T17:15:00Z"/>
        </w:trPr>
        <w:tc>
          <w:tcPr>
            <w:tcW w:w="2230" w:type="dxa"/>
          </w:tcPr>
          <w:p>
            <w:pPr>
              <w:pStyle w:val="nzTableAm"/>
              <w:jc w:val="center"/>
              <w:rPr>
                <w:ins w:id="139" w:author="svcMRProcess" w:date="2019-10-25T17:15:00Z"/>
                <w:b/>
              </w:rPr>
            </w:pPr>
            <w:ins w:id="140" w:author="svcMRProcess" w:date="2019-10-25T17:15:00Z">
              <w:r>
                <w:rPr>
                  <w:b/>
                </w:rPr>
                <w:t>Provision</w:t>
              </w:r>
            </w:ins>
          </w:p>
        </w:tc>
        <w:tc>
          <w:tcPr>
            <w:tcW w:w="2268" w:type="dxa"/>
          </w:tcPr>
          <w:p>
            <w:pPr>
              <w:pStyle w:val="nzTableAm"/>
              <w:jc w:val="center"/>
              <w:rPr>
                <w:ins w:id="141" w:author="svcMRProcess" w:date="2019-10-25T17:15:00Z"/>
                <w:b/>
              </w:rPr>
            </w:pPr>
            <w:ins w:id="142" w:author="svcMRProcess" w:date="2019-10-25T17:15:00Z">
              <w:r>
                <w:rPr>
                  <w:b/>
                </w:rPr>
                <w:t>Delete</w:t>
              </w:r>
            </w:ins>
          </w:p>
        </w:tc>
        <w:tc>
          <w:tcPr>
            <w:tcW w:w="2268" w:type="dxa"/>
          </w:tcPr>
          <w:p>
            <w:pPr>
              <w:pStyle w:val="nzTableAm"/>
              <w:jc w:val="center"/>
              <w:rPr>
                <w:ins w:id="143" w:author="svcMRProcess" w:date="2019-10-25T17:15:00Z"/>
                <w:b/>
              </w:rPr>
            </w:pPr>
            <w:ins w:id="144" w:author="svcMRProcess" w:date="2019-10-25T17:15:00Z">
              <w:r>
                <w:rPr>
                  <w:b/>
                </w:rPr>
                <w:t>Insert</w:t>
              </w:r>
            </w:ins>
          </w:p>
        </w:tc>
      </w:tr>
      <w:tr>
        <w:trPr>
          <w:trHeight w:val="23"/>
          <w:ins w:id="145" w:author="svcMRProcess" w:date="2019-10-25T17:15:00Z"/>
        </w:trPr>
        <w:tc>
          <w:tcPr>
            <w:tcW w:w="2230" w:type="dxa"/>
          </w:tcPr>
          <w:p>
            <w:pPr>
              <w:pStyle w:val="nzTableAm"/>
              <w:rPr>
                <w:ins w:id="146" w:author="svcMRProcess" w:date="2019-10-25T17:15:00Z"/>
              </w:rPr>
            </w:pPr>
            <w:ins w:id="147" w:author="svcMRProcess" w:date="2019-10-25T17:15:00Z">
              <w:r>
                <w:t>s. 5(2)</w:t>
              </w:r>
            </w:ins>
          </w:p>
        </w:tc>
        <w:tc>
          <w:tcPr>
            <w:tcW w:w="2268" w:type="dxa"/>
          </w:tcPr>
          <w:p>
            <w:pPr>
              <w:pStyle w:val="nzTableAm"/>
              <w:rPr>
                <w:ins w:id="148" w:author="svcMRProcess" w:date="2019-10-25T17:15:00Z"/>
                <w:sz w:val="22"/>
              </w:rPr>
            </w:pPr>
            <w:ins w:id="149" w:author="svcMRProcess" w:date="2019-10-25T17:15:00Z">
              <w:r>
                <w:t>Penalty: For an individual, $200.</w:t>
              </w:r>
              <w:r>
                <w:br/>
                <w:t>For a body corporate, $400.</w:t>
              </w:r>
            </w:ins>
          </w:p>
        </w:tc>
        <w:tc>
          <w:tcPr>
            <w:tcW w:w="2268" w:type="dxa"/>
          </w:tcPr>
          <w:p>
            <w:pPr>
              <w:pStyle w:val="nzTableAm"/>
              <w:rPr>
                <w:ins w:id="150" w:author="svcMRProcess" w:date="2019-10-25T17:15:00Z"/>
                <w:sz w:val="22"/>
              </w:rPr>
            </w:pPr>
            <w:ins w:id="151" w:author="svcMRProcess" w:date="2019-10-25T17:15:00Z">
              <w:r>
                <w:t>Penalty for this subsection: a fine of $50 000.</w:t>
              </w:r>
            </w:ins>
          </w:p>
        </w:tc>
      </w:tr>
      <w:tr>
        <w:trPr>
          <w:trHeight w:val="23"/>
          <w:ins w:id="152" w:author="svcMRProcess" w:date="2019-10-25T17:15:00Z"/>
        </w:trPr>
        <w:tc>
          <w:tcPr>
            <w:tcW w:w="2230" w:type="dxa"/>
          </w:tcPr>
          <w:p>
            <w:pPr>
              <w:pStyle w:val="nzTableAm"/>
              <w:rPr>
                <w:ins w:id="153" w:author="svcMRProcess" w:date="2019-10-25T17:15:00Z"/>
              </w:rPr>
            </w:pPr>
            <w:ins w:id="154" w:author="svcMRProcess" w:date="2019-10-25T17:15:00Z">
              <w:r>
                <w:t>s. 15(5)</w:t>
              </w:r>
            </w:ins>
          </w:p>
        </w:tc>
        <w:tc>
          <w:tcPr>
            <w:tcW w:w="2268" w:type="dxa"/>
          </w:tcPr>
          <w:p>
            <w:pPr>
              <w:pStyle w:val="nzTableAm"/>
              <w:rPr>
                <w:ins w:id="155" w:author="svcMRProcess" w:date="2019-10-25T17:15:00Z"/>
                <w:sz w:val="22"/>
              </w:rPr>
            </w:pPr>
            <w:ins w:id="156" w:author="svcMRProcess" w:date="2019-10-25T17:15:00Z">
              <w:r>
                <w:t xml:space="preserve">Penalty: </w:t>
              </w:r>
              <w:r>
                <w:rPr>
                  <w:sz w:val="22"/>
                </w:rPr>
                <w:t>$200.</w:t>
              </w:r>
            </w:ins>
          </w:p>
        </w:tc>
        <w:tc>
          <w:tcPr>
            <w:tcW w:w="2268" w:type="dxa"/>
          </w:tcPr>
          <w:p>
            <w:pPr>
              <w:pStyle w:val="nzTableAm"/>
              <w:rPr>
                <w:ins w:id="157" w:author="svcMRProcess" w:date="2019-10-25T17:15:00Z"/>
              </w:rPr>
            </w:pPr>
            <w:ins w:id="158" w:author="svcMRProcess" w:date="2019-10-25T17:15:00Z">
              <w:r>
                <w:t>Penalty for this subsection: a fine of $25 000.</w:t>
              </w:r>
            </w:ins>
          </w:p>
        </w:tc>
      </w:tr>
      <w:tr>
        <w:trPr>
          <w:trHeight w:val="23"/>
          <w:ins w:id="159" w:author="svcMRProcess" w:date="2019-10-25T17:15:00Z"/>
        </w:trPr>
        <w:tc>
          <w:tcPr>
            <w:tcW w:w="2230" w:type="dxa"/>
          </w:tcPr>
          <w:p>
            <w:pPr>
              <w:pStyle w:val="nzTableAm"/>
              <w:rPr>
                <w:ins w:id="160" w:author="svcMRProcess" w:date="2019-10-25T17:15:00Z"/>
              </w:rPr>
            </w:pPr>
            <w:ins w:id="161" w:author="svcMRProcess" w:date="2019-10-25T17:15:00Z">
              <w:r>
                <w:t>s. 26(1)(h)</w:t>
              </w:r>
            </w:ins>
          </w:p>
        </w:tc>
        <w:tc>
          <w:tcPr>
            <w:tcW w:w="2268" w:type="dxa"/>
          </w:tcPr>
          <w:p>
            <w:pPr>
              <w:pStyle w:val="nzTableAm"/>
              <w:rPr>
                <w:ins w:id="162" w:author="svcMRProcess" w:date="2019-10-25T17:15:00Z"/>
                <w:snapToGrid w:val="0"/>
              </w:rPr>
            </w:pPr>
            <w:ins w:id="163" w:author="svcMRProcess" w:date="2019-10-25T17:15:00Z">
              <w:r>
                <w:rPr>
                  <w:snapToGrid w:val="0"/>
                </w:rPr>
                <w:t>$200</w:t>
              </w:r>
            </w:ins>
          </w:p>
        </w:tc>
        <w:tc>
          <w:tcPr>
            <w:tcW w:w="2268" w:type="dxa"/>
          </w:tcPr>
          <w:p>
            <w:pPr>
              <w:pStyle w:val="nzTableAm"/>
              <w:rPr>
                <w:ins w:id="164" w:author="svcMRProcess" w:date="2019-10-25T17:15:00Z"/>
              </w:rPr>
            </w:pPr>
            <w:ins w:id="165" w:author="svcMRProcess" w:date="2019-10-25T17:15:00Z">
              <w:r>
                <w:rPr>
                  <w:snapToGrid w:val="0"/>
                </w:rPr>
                <w:t>$5 000</w:t>
              </w:r>
            </w:ins>
          </w:p>
        </w:tc>
      </w:tr>
    </w:tbl>
    <w:p>
      <w:pPr>
        <w:pStyle w:val="nSubsection"/>
        <w:rPr>
          <w:ins w:id="166" w:author="svcMRProcess" w:date="2019-10-25T17:15:00Z"/>
          <w:snapToGrid w:val="0"/>
        </w:rPr>
      </w:pPr>
    </w:p>
    <w:p/>
    <w:p>
      <w:pPr>
        <w:sectPr>
          <w:headerReference w:type="even" r:id="rId22"/>
          <w:headerReference w:type="default" r:id="rId23"/>
          <w:headerReference w:type="first" r:id="rId24"/>
          <w:pgSz w:w="11907" w:h="16840" w:code="9"/>
          <w:pgMar w:top="2376" w:right="2404" w:bottom="3544" w:left="2404" w:header="709"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2922"/>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7125</Words>
  <Characters>32780</Characters>
  <Application>Microsoft Office Word</Application>
  <DocSecurity>0</DocSecurity>
  <Lines>964</Lines>
  <Paragraphs>492</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39413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04-c0-01 - 04-d0-02</dc:title>
  <dc:subject/>
  <dc:creator/>
  <cp:keywords/>
  <dc:description/>
  <cp:lastModifiedBy>svcMRProcess</cp:lastModifiedBy>
  <cp:revision>2</cp:revision>
  <cp:lastPrinted>2011-10-04T01:08:00Z</cp:lastPrinted>
  <dcterms:created xsi:type="dcterms:W3CDTF">2019-10-25T09:15:00Z</dcterms:created>
  <dcterms:modified xsi:type="dcterms:W3CDTF">2019-10-25T09:15:00Z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20191024</vt:lpwstr>
  </property>
  <property fmtid="{D5CDD505-2E9C-101B-9397-08002B2CF9AE}" pid="8" name="FromSuffix">
    <vt:lpwstr>04-c0-01</vt:lpwstr>
  </property>
  <property fmtid="{D5CDD505-2E9C-101B-9397-08002B2CF9AE}" pid="9" name="FromAsAtDate">
    <vt:lpwstr>01 Jul 2017</vt:lpwstr>
  </property>
  <property fmtid="{D5CDD505-2E9C-101B-9397-08002B2CF9AE}" pid="10" name="ToSuffix">
    <vt:lpwstr>04-d0-02</vt:lpwstr>
  </property>
  <property fmtid="{D5CDD505-2E9C-101B-9397-08002B2CF9AE}" pid="11" name="ToAsAtDate">
    <vt:lpwstr>24 Oct 2019</vt:lpwstr>
  </property>
</Properties>
</file>