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07-f0-01</w:t>
      </w:r>
      <w:r>
        <w:fldChar w:fldCharType="end"/>
      </w:r>
      <w:r>
        <w:t>] and [</w:t>
      </w:r>
      <w:r>
        <w:fldChar w:fldCharType="begin"/>
      </w:r>
      <w:r>
        <w:instrText xml:space="preserve"> DocProperty ToAsAtDate</w:instrText>
      </w:r>
      <w:r>
        <w:fldChar w:fldCharType="separate"/>
      </w:r>
      <w:r>
        <w:t>24 Oct 2019</w:t>
      </w:r>
      <w:r>
        <w:fldChar w:fldCharType="end"/>
      </w:r>
      <w:r>
        <w:t xml:space="preserve">, </w:t>
      </w:r>
      <w:r>
        <w:fldChar w:fldCharType="begin"/>
      </w:r>
      <w:r>
        <w:instrText xml:space="preserve"> DocProperty ToSuffix</w:instrText>
      </w:r>
      <w:r>
        <w:fldChar w:fldCharType="separate"/>
      </w:r>
      <w:r>
        <w:t>07-g0-01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Real Estate and Business Agents Act 1978</w:t>
      </w:r>
    </w:p>
    <w:p>
      <w:pPr>
        <w:pStyle w:val="LongTitle"/>
        <w:rPr>
          <w:snapToGrid w:val="0"/>
        </w:rPr>
      </w:pPr>
      <w:r>
        <w:rPr>
          <w:snapToGrid w:val="0"/>
        </w:rPr>
        <w:t>A</w:t>
      </w:r>
      <w:bookmarkStart w:id="1" w:name="_GoBack"/>
      <w:bookmarkEnd w:id="1"/>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and for related purposes.</w:t>
      </w:r>
    </w:p>
    <w:p>
      <w:pPr>
        <w:pStyle w:val="Heading2"/>
      </w:pPr>
      <w:bookmarkStart w:id="2" w:name="_Toc530559225"/>
      <w:bookmarkStart w:id="3" w:name="_Toc530559451"/>
      <w:bookmarkStart w:id="4" w:name="_Toc530565362"/>
      <w:bookmarkStart w:id="5" w:name="_Toc22915431"/>
      <w:bookmarkStart w:id="6" w:name="_Toc2314877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23148774"/>
      <w:bookmarkStart w:id="8" w:name="_Toc530565363"/>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9" w:name="_Toc23148775"/>
      <w:bookmarkStart w:id="10" w:name="_Toc530565364"/>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Deleted: No. 29 of 1982 s. 3.]</w:t>
      </w:r>
    </w:p>
    <w:p>
      <w:pPr>
        <w:pStyle w:val="Heading5"/>
        <w:rPr>
          <w:snapToGrid w:val="0"/>
        </w:rPr>
      </w:pPr>
      <w:bookmarkStart w:id="11" w:name="_Toc23148776"/>
      <w:bookmarkStart w:id="12" w:name="_Toc530565365"/>
      <w:r>
        <w:rPr>
          <w:rStyle w:val="CharSectno"/>
        </w:rPr>
        <w:t>4</w:t>
      </w:r>
      <w:r>
        <w:rPr>
          <w:snapToGrid w:val="0"/>
        </w:rPr>
        <w:t>.</w:t>
      </w:r>
      <w:r>
        <w:rPr>
          <w:snapToGrid w:val="0"/>
        </w:rPr>
        <w:tab/>
        <w:t>Terms used</w:t>
      </w:r>
      <w:bookmarkEnd w:id="11"/>
      <w:bookmarkEnd w:id="12"/>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lastRenderedPageBreak/>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4</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w:t>
      </w:r>
    </w:p>
    <w:p>
      <w:pPr>
        <w:pStyle w:val="Ednotesection"/>
      </w:pPr>
      <w:r>
        <w:t>[</w:t>
      </w:r>
      <w:r>
        <w:rPr>
          <w:b/>
        </w:rPr>
        <w:t>5.</w:t>
      </w:r>
      <w:r>
        <w:tab/>
        <w:t>Deleted: No. 58 of 2010 s. 82.]</w:t>
      </w:r>
    </w:p>
    <w:p>
      <w:pPr>
        <w:pStyle w:val="Heading2"/>
      </w:pPr>
      <w:bookmarkStart w:id="13" w:name="_Toc530559229"/>
      <w:bookmarkStart w:id="14" w:name="_Toc530559455"/>
      <w:bookmarkStart w:id="15" w:name="_Toc530565366"/>
      <w:bookmarkStart w:id="16" w:name="_Toc22915435"/>
      <w:bookmarkStart w:id="17" w:name="_Toc23148777"/>
      <w:r>
        <w:rPr>
          <w:rStyle w:val="CharPartNo"/>
        </w:rPr>
        <w:t>Part II</w:t>
      </w:r>
      <w:r>
        <w:t> — </w:t>
      </w:r>
      <w:r>
        <w:rPr>
          <w:rStyle w:val="CharPartText"/>
        </w:rPr>
        <w:t>Advisory Committee and review</w:t>
      </w:r>
      <w:bookmarkEnd w:id="13"/>
      <w:bookmarkEnd w:id="14"/>
      <w:bookmarkEnd w:id="15"/>
      <w:bookmarkEnd w:id="16"/>
      <w:bookmarkEnd w:id="17"/>
    </w:p>
    <w:p>
      <w:pPr>
        <w:pStyle w:val="Footnoteheading"/>
        <w:tabs>
          <w:tab w:val="clear" w:pos="879"/>
          <w:tab w:val="left" w:pos="890"/>
        </w:tabs>
        <w:rPr>
          <w:snapToGrid w:val="0"/>
        </w:rPr>
      </w:pPr>
      <w:r>
        <w:rPr>
          <w:snapToGrid w:val="0"/>
        </w:rPr>
        <w:tab/>
        <w:t>[Heading inserted: No. 58 of 2010 s. 83.]</w:t>
      </w:r>
    </w:p>
    <w:p>
      <w:pPr>
        <w:pStyle w:val="Ednotedivision"/>
      </w:pPr>
      <w:r>
        <w:t>[Divisions 1, 1A and 2 (s. 6-18) deleted: No. 58 of 2010 s. 84.]</w:t>
      </w:r>
    </w:p>
    <w:p>
      <w:pPr>
        <w:pStyle w:val="Footnoteheading"/>
        <w:tabs>
          <w:tab w:val="clear" w:pos="879"/>
          <w:tab w:val="left" w:pos="890"/>
        </w:tabs>
      </w:pPr>
      <w:r>
        <w:tab/>
        <w:t>[Heading deleted: No. 58 of 2010 s. 85.]</w:t>
      </w:r>
    </w:p>
    <w:p>
      <w:pPr>
        <w:pStyle w:val="Ednotesection"/>
        <w:ind w:left="0" w:firstLine="0"/>
      </w:pPr>
      <w:r>
        <w:t>[</w:t>
      </w:r>
      <w:r>
        <w:rPr>
          <w:b/>
        </w:rPr>
        <w:t>19-21.</w:t>
      </w:r>
      <w:r>
        <w:tab/>
        <w:t>Deleted: No. 58 of 2010 s. 86.]</w:t>
      </w:r>
    </w:p>
    <w:p>
      <w:pPr>
        <w:pStyle w:val="Heading5"/>
      </w:pPr>
      <w:bookmarkStart w:id="18" w:name="_Toc23148778"/>
      <w:bookmarkStart w:id="19" w:name="_Toc530565367"/>
      <w:r>
        <w:rPr>
          <w:rStyle w:val="CharSectno"/>
        </w:rPr>
        <w:t>22</w:t>
      </w:r>
      <w:r>
        <w:t>.</w:t>
      </w:r>
      <w:r>
        <w:tab/>
        <w:t>Powers of investigation</w:t>
      </w:r>
      <w:bookmarkEnd w:id="18"/>
      <w:bookmarkEnd w:id="19"/>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No. 58 of 2010 s. 87.]</w:t>
      </w:r>
    </w:p>
    <w:p>
      <w:pPr>
        <w:pStyle w:val="Heading5"/>
        <w:rPr>
          <w:snapToGrid w:val="0"/>
        </w:rPr>
      </w:pPr>
      <w:bookmarkStart w:id="20" w:name="_Toc23148779"/>
      <w:bookmarkStart w:id="21" w:name="_Toc530565368"/>
      <w:r>
        <w:rPr>
          <w:rStyle w:val="CharSectno"/>
        </w:rPr>
        <w:t>23</w:t>
      </w:r>
      <w:r>
        <w:rPr>
          <w:snapToGrid w:val="0"/>
        </w:rPr>
        <w:t>.</w:t>
      </w:r>
      <w:r>
        <w:rPr>
          <w:snapToGrid w:val="0"/>
        </w:rPr>
        <w:tab/>
        <w:t>Application for review by SAT</w:t>
      </w:r>
      <w:bookmarkEnd w:id="20"/>
      <w:bookmarkEnd w:id="21"/>
    </w:p>
    <w:p>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pPr>
      <w:r>
        <w:tab/>
        <w:t>(d)</w:t>
      </w:r>
      <w:r>
        <w:tab/>
        <w:t>a person affected by a decision of the Commissioner under Part VI;</w:t>
      </w:r>
    </w:p>
    <w:p>
      <w:pPr>
        <w:pStyle w:val="Indenta"/>
      </w:pPr>
      <w:r>
        <w:tab/>
        <w:t>(e)</w:t>
      </w:r>
      <w:r>
        <w:tab/>
        <w:t>a person claiming against, or seeking the leave of the chief executive officer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of the Commissioner under Part III other than a determination of the form in which an application is to be made;</w:t>
      </w:r>
    </w:p>
    <w:p>
      <w:pPr>
        <w:pStyle w:val="Defpara"/>
        <w:spacing w:before="70"/>
      </w:pPr>
      <w:r>
        <w:tab/>
        <w:t>(b)</w:t>
      </w:r>
      <w:r>
        <w:tab/>
        <w:t>a decision of the Commissioner under Part IV other than a determination of the form in which an application is to be made;</w:t>
      </w:r>
    </w:p>
    <w:p>
      <w:pPr>
        <w:pStyle w:val="Defpara"/>
        <w:spacing w:before="70"/>
      </w:pPr>
      <w:r>
        <w:tab/>
        <w:t>(c)</w:t>
      </w:r>
      <w:r>
        <w:tab/>
        <w:t>a decision of the Commissioner under section 56;</w:t>
      </w:r>
    </w:p>
    <w:p>
      <w:pPr>
        <w:pStyle w:val="Defpara"/>
        <w:spacing w:before="70"/>
      </w:pPr>
      <w:r>
        <w:tab/>
        <w:t>(d)</w:t>
      </w:r>
      <w:r>
        <w:tab/>
        <w:t>a decision of the Commissioner under Part VI;</w:t>
      </w:r>
    </w:p>
    <w:p>
      <w:pPr>
        <w:pStyle w:val="Defpara"/>
        <w:spacing w:before="70"/>
      </w:pPr>
      <w:r>
        <w:tab/>
        <w:t>(e)</w:t>
      </w:r>
      <w:r>
        <w:tab/>
        <w:t>a decision of the chief executive officer under section 116 or 117.</w:t>
      </w:r>
    </w:p>
    <w:p>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Defpara"/>
      </w:pPr>
      <w:r>
        <w:tab/>
        <w:t>(a)</w:t>
      </w:r>
      <w:r>
        <w:tab/>
        <w:t>may be made on or after that commencement by the Commissioner; and</w:t>
      </w:r>
    </w:p>
    <w:p>
      <w:pPr>
        <w:pStyle w:val="Defpara"/>
      </w:pPr>
      <w:r>
        <w:tab/>
        <w:t>(b)</w:t>
      </w:r>
      <w:r>
        <w:tab/>
        <w:t>is taken to be a reviewable decision for the purposes of this section.</w:t>
      </w:r>
    </w:p>
    <w:p>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Subsection"/>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p>
    <w:p>
      <w:pPr>
        <w:pStyle w:val="Footnotesection"/>
      </w:pPr>
      <w:r>
        <w:tab/>
        <w:t>[Section 23 inserted: No. 55 of 2004 s. 1005; amended: No. 77 of 2006 Sch. 1 cl. 147(2); No. 58 of 2010 s. 88 and 134; No. 23 of 2014 s. 69.]</w:t>
      </w:r>
    </w:p>
    <w:p>
      <w:pPr>
        <w:pStyle w:val="Heading3"/>
        <w:rPr>
          <w:snapToGrid w:val="0"/>
        </w:rPr>
      </w:pPr>
      <w:bookmarkStart w:id="22" w:name="_Toc530559232"/>
      <w:bookmarkStart w:id="23" w:name="_Toc530559458"/>
      <w:bookmarkStart w:id="24" w:name="_Toc530565369"/>
      <w:bookmarkStart w:id="25" w:name="_Toc22915438"/>
      <w:bookmarkStart w:id="26" w:name="_Toc23148780"/>
      <w:r>
        <w:rPr>
          <w:rStyle w:val="CharDivNo"/>
        </w:rPr>
        <w:t>Division 4</w:t>
      </w:r>
      <w:r>
        <w:rPr>
          <w:snapToGrid w:val="0"/>
        </w:rPr>
        <w:t> — </w:t>
      </w:r>
      <w:r>
        <w:rPr>
          <w:rStyle w:val="CharDivText"/>
        </w:rPr>
        <w:t>Advisory committees</w:t>
      </w:r>
      <w:bookmarkEnd w:id="22"/>
      <w:bookmarkEnd w:id="23"/>
      <w:bookmarkEnd w:id="24"/>
      <w:bookmarkEnd w:id="25"/>
      <w:bookmarkEnd w:id="26"/>
    </w:p>
    <w:p>
      <w:pPr>
        <w:pStyle w:val="Footnoteheading"/>
        <w:keepNext/>
        <w:tabs>
          <w:tab w:val="clear" w:pos="879"/>
          <w:tab w:val="left" w:pos="890"/>
        </w:tabs>
      </w:pPr>
      <w:r>
        <w:tab/>
        <w:t>[Heading inserted: No. 34 of 1998 s. 9.]</w:t>
      </w:r>
    </w:p>
    <w:p>
      <w:pPr>
        <w:pStyle w:val="Heading5"/>
      </w:pPr>
      <w:bookmarkStart w:id="27" w:name="_Toc23148781"/>
      <w:bookmarkStart w:id="28" w:name="_Toc530565370"/>
      <w:r>
        <w:rPr>
          <w:rStyle w:val="CharSectno"/>
        </w:rPr>
        <w:t>23A</w:t>
      </w:r>
      <w:r>
        <w:t>.</w:t>
      </w:r>
      <w:r>
        <w:tab/>
        <w:t>Advisory committees, establishing etc.</w:t>
      </w:r>
      <w:bookmarkEnd w:id="27"/>
      <w:bookmarkEnd w:id="28"/>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No. 34 of 1998 s. 9; amended: No. 77 of 2006 Sch. 1 cl. 147(2); No. 39 of 2010 s. 89; No. 58 of 2010 s. 89 and 134.]</w:t>
      </w:r>
    </w:p>
    <w:p>
      <w:pPr>
        <w:pStyle w:val="Heading5"/>
      </w:pPr>
      <w:bookmarkStart w:id="29" w:name="_Toc23148782"/>
      <w:bookmarkStart w:id="30" w:name="_Toc530565371"/>
      <w:r>
        <w:rPr>
          <w:rStyle w:val="CharSectno"/>
        </w:rPr>
        <w:t>23B</w:t>
      </w:r>
      <w:r>
        <w:t>.</w:t>
      </w:r>
      <w:r>
        <w:tab/>
        <w:t>Minister may delegate s. 23A powers</w:t>
      </w:r>
      <w:bookmarkEnd w:id="29"/>
      <w:bookmarkEnd w:id="30"/>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No. 34 of 1998 s. 9; amended: No. 58 of 2010 s. 134.]</w:t>
      </w:r>
    </w:p>
    <w:p>
      <w:pPr>
        <w:pStyle w:val="Heading3"/>
      </w:pPr>
      <w:bookmarkStart w:id="31" w:name="_Toc530559235"/>
      <w:bookmarkStart w:id="32" w:name="_Toc530559461"/>
      <w:bookmarkStart w:id="33" w:name="_Toc530565372"/>
      <w:bookmarkStart w:id="34" w:name="_Toc22915441"/>
      <w:bookmarkStart w:id="35" w:name="_Toc23148783"/>
      <w:r>
        <w:rPr>
          <w:rStyle w:val="CharDivNo"/>
        </w:rPr>
        <w:t>Division 5</w:t>
      </w:r>
      <w:r>
        <w:t> — </w:t>
      </w:r>
      <w:r>
        <w:rPr>
          <w:rStyle w:val="CharDivText"/>
        </w:rPr>
        <w:t>Conciliation</w:t>
      </w:r>
      <w:bookmarkEnd w:id="31"/>
      <w:bookmarkEnd w:id="32"/>
      <w:bookmarkEnd w:id="33"/>
      <w:bookmarkEnd w:id="34"/>
      <w:bookmarkEnd w:id="35"/>
    </w:p>
    <w:p>
      <w:pPr>
        <w:pStyle w:val="Footnoteheading"/>
        <w:keepNext/>
        <w:tabs>
          <w:tab w:val="clear" w:pos="879"/>
          <w:tab w:val="left" w:pos="890"/>
        </w:tabs>
      </w:pPr>
      <w:r>
        <w:tab/>
        <w:t>[Heading inserted: No. 34 of 1998 s. 9.]</w:t>
      </w:r>
    </w:p>
    <w:p>
      <w:pPr>
        <w:pStyle w:val="Heading5"/>
      </w:pPr>
      <w:bookmarkStart w:id="36" w:name="_Toc23148784"/>
      <w:bookmarkStart w:id="37" w:name="_Toc530565373"/>
      <w:r>
        <w:rPr>
          <w:rStyle w:val="CharSectno"/>
        </w:rPr>
        <w:t>23C</w:t>
      </w:r>
      <w:r>
        <w:t>.</w:t>
      </w:r>
      <w:r>
        <w:tab/>
        <w:t>Conciliation of disputes about transactions</w:t>
      </w:r>
      <w:bookmarkEnd w:id="36"/>
      <w:bookmarkEnd w:id="37"/>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No. 34 of 1998 s. 9; amended: No. 55 of 2004 s. 1020; No. 58 of 2010 s. 90.]</w:t>
      </w:r>
    </w:p>
    <w:p>
      <w:pPr>
        <w:pStyle w:val="Heading2"/>
      </w:pPr>
      <w:bookmarkStart w:id="38" w:name="_Toc530559237"/>
      <w:bookmarkStart w:id="39" w:name="_Toc530559463"/>
      <w:bookmarkStart w:id="40" w:name="_Toc530565374"/>
      <w:bookmarkStart w:id="41" w:name="_Toc22915443"/>
      <w:bookmarkStart w:id="42" w:name="_Toc23148785"/>
      <w:r>
        <w:rPr>
          <w:rStyle w:val="CharPartNo"/>
        </w:rPr>
        <w:t>Part III</w:t>
      </w:r>
      <w:r>
        <w:rPr>
          <w:rStyle w:val="CharDivNo"/>
        </w:rPr>
        <w:t> </w:t>
      </w:r>
      <w:r>
        <w:t>—</w:t>
      </w:r>
      <w:r>
        <w:rPr>
          <w:rStyle w:val="CharDivText"/>
        </w:rPr>
        <w:t> </w:t>
      </w:r>
      <w:r>
        <w:rPr>
          <w:rStyle w:val="CharPartText"/>
        </w:rPr>
        <w:t>Licensing of agents</w:t>
      </w:r>
      <w:bookmarkEnd w:id="38"/>
      <w:bookmarkEnd w:id="39"/>
      <w:bookmarkEnd w:id="40"/>
      <w:bookmarkEnd w:id="41"/>
      <w:bookmarkEnd w:id="42"/>
    </w:p>
    <w:p>
      <w:pPr>
        <w:pStyle w:val="Heading5"/>
        <w:rPr>
          <w:snapToGrid w:val="0"/>
        </w:rPr>
      </w:pPr>
      <w:bookmarkStart w:id="43" w:name="_Toc23148786"/>
      <w:bookmarkStart w:id="44" w:name="_Toc530565375"/>
      <w:r>
        <w:rPr>
          <w:rStyle w:val="CharSectno"/>
        </w:rPr>
        <w:t>24</w:t>
      </w:r>
      <w:r>
        <w:rPr>
          <w:snapToGrid w:val="0"/>
        </w:rPr>
        <w:t>.</w:t>
      </w:r>
      <w:r>
        <w:rPr>
          <w:snapToGrid w:val="0"/>
        </w:rPr>
        <w:tab/>
        <w:t>Applications for licences</w:t>
      </w:r>
      <w:bookmarkEnd w:id="43"/>
      <w:bookmarkEnd w:id="44"/>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No. 58 of 2010 s. 91 and 134; No. 23 of 2014 s. 70; No. 44 of 2016 s. 30.]</w:t>
      </w:r>
    </w:p>
    <w:p>
      <w:pPr>
        <w:pStyle w:val="Ednotesection"/>
      </w:pPr>
      <w:r>
        <w:t>[</w:t>
      </w:r>
      <w:r>
        <w:rPr>
          <w:b/>
        </w:rPr>
        <w:t>25.</w:t>
      </w:r>
      <w:r>
        <w:tab/>
        <w:t>Deleted: No. 23 of 2014 s. 71.]</w:t>
      </w:r>
    </w:p>
    <w:p>
      <w:pPr>
        <w:pStyle w:val="Heading5"/>
        <w:rPr>
          <w:snapToGrid w:val="0"/>
        </w:rPr>
      </w:pPr>
      <w:bookmarkStart w:id="45" w:name="_Toc23148787"/>
      <w:bookmarkStart w:id="46" w:name="_Toc530565376"/>
      <w:r>
        <w:rPr>
          <w:rStyle w:val="CharSectno"/>
        </w:rPr>
        <w:t>26</w:t>
      </w:r>
      <w:r>
        <w:rPr>
          <w:snapToGrid w:val="0"/>
        </w:rPr>
        <w:t>.</w:t>
      </w:r>
      <w:r>
        <w:rPr>
          <w:snapToGrid w:val="0"/>
        </w:rPr>
        <w:tab/>
        <w:t>Real estate agents and business agents must be licensed</w:t>
      </w:r>
      <w:bookmarkEnd w:id="45"/>
      <w:bookmarkEnd w:id="46"/>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[Section 26 amended: No. 43 of 1994 s. 11.]</w:t>
      </w:r>
    </w:p>
    <w:p>
      <w:pPr>
        <w:pStyle w:val="Heading5"/>
        <w:rPr>
          <w:snapToGrid w:val="0"/>
        </w:rPr>
      </w:pPr>
      <w:bookmarkStart w:id="47" w:name="_Toc23148788"/>
      <w:bookmarkStart w:id="48" w:name="_Toc530565377"/>
      <w:r>
        <w:rPr>
          <w:rStyle w:val="CharSectno"/>
        </w:rPr>
        <w:t>27</w:t>
      </w:r>
      <w:r>
        <w:rPr>
          <w:snapToGrid w:val="0"/>
        </w:rPr>
        <w:t>.</w:t>
      </w:r>
      <w:r>
        <w:rPr>
          <w:snapToGrid w:val="0"/>
        </w:rPr>
        <w:tab/>
        <w:t>Natural persons, licensing of</w:t>
      </w:r>
      <w:bookmarkEnd w:id="47"/>
      <w:bookmarkEnd w:id="48"/>
    </w:p>
    <w:p>
      <w:pPr>
        <w:pStyle w:val="Subsection"/>
        <w:keepNext/>
        <w:rPr>
          <w:snapToGrid w:val="0"/>
        </w:rPr>
      </w:pPr>
      <w:r>
        <w:rPr>
          <w:snapToGrid w:val="0"/>
        </w:rPr>
        <w:tab/>
        <w:t>(1)</w:t>
      </w:r>
      <w:r>
        <w:rPr>
          <w:snapToGrid w:val="0"/>
        </w:rPr>
        <w:tab/>
        <w:t xml:space="preserve">Subject to this Act, a person, not being a body corporate,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 and</w:t>
      </w:r>
    </w:p>
    <w:p>
      <w:pPr>
        <w:pStyle w:val="Indenta"/>
        <w:rPr>
          <w:snapToGrid w:val="0"/>
        </w:rPr>
      </w:pPr>
      <w:r>
        <w:rPr>
          <w:snapToGrid w:val="0"/>
        </w:rPr>
        <w:tab/>
        <w:t>(b)</w:t>
      </w:r>
      <w:r>
        <w:rPr>
          <w:snapToGrid w:val="0"/>
        </w:rPr>
        <w:tab/>
        <w:t>he is a person of good character and repute and a fit and proper person to hold a licence; and</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pPr>
        <w:pStyle w:val="Footnotesection"/>
      </w:pPr>
      <w:r>
        <w:tab/>
        <w:t>[Section 27 amended: No. 58 of 2010 s. 134; No. 23 of 2014 s. 72.]</w:t>
      </w:r>
    </w:p>
    <w:p>
      <w:pPr>
        <w:pStyle w:val="Heading5"/>
        <w:rPr>
          <w:snapToGrid w:val="0"/>
        </w:rPr>
      </w:pPr>
      <w:bookmarkStart w:id="49" w:name="_Toc23148789"/>
      <w:bookmarkStart w:id="50" w:name="_Toc530565378"/>
      <w:r>
        <w:rPr>
          <w:rStyle w:val="CharSectno"/>
        </w:rPr>
        <w:t>28</w:t>
      </w:r>
      <w:r>
        <w:rPr>
          <w:snapToGrid w:val="0"/>
        </w:rPr>
        <w:t>.</w:t>
      </w:r>
      <w:r>
        <w:rPr>
          <w:snapToGrid w:val="0"/>
        </w:rPr>
        <w:tab/>
        <w:t>Firms, licensing of</w:t>
      </w:r>
      <w:bookmarkEnd w:id="49"/>
      <w:bookmarkEnd w:id="50"/>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No. 58 of 2010 s. 134.]</w:t>
      </w:r>
    </w:p>
    <w:p>
      <w:pPr>
        <w:pStyle w:val="Heading5"/>
        <w:rPr>
          <w:snapToGrid w:val="0"/>
        </w:rPr>
      </w:pPr>
      <w:bookmarkStart w:id="51" w:name="_Toc23148790"/>
      <w:bookmarkStart w:id="52" w:name="_Toc530565379"/>
      <w:r>
        <w:rPr>
          <w:rStyle w:val="CharSectno"/>
        </w:rPr>
        <w:t>29</w:t>
      </w:r>
      <w:r>
        <w:rPr>
          <w:snapToGrid w:val="0"/>
        </w:rPr>
        <w:t>.</w:t>
      </w:r>
      <w:r>
        <w:rPr>
          <w:snapToGrid w:val="0"/>
        </w:rPr>
        <w:tab/>
        <w:t>Bodies corporate, licensing of</w:t>
      </w:r>
      <w:bookmarkEnd w:id="51"/>
      <w:bookmarkEnd w:id="52"/>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No. 58 of 2010 s. 134.]</w:t>
      </w:r>
    </w:p>
    <w:p>
      <w:pPr>
        <w:pStyle w:val="Heading5"/>
        <w:spacing w:before="180"/>
        <w:rPr>
          <w:snapToGrid w:val="0"/>
        </w:rPr>
      </w:pPr>
      <w:bookmarkStart w:id="53" w:name="_Toc23148791"/>
      <w:bookmarkStart w:id="54" w:name="_Toc530565380"/>
      <w:r>
        <w:rPr>
          <w:rStyle w:val="CharSectno"/>
        </w:rPr>
        <w:t>30</w:t>
      </w:r>
      <w:r>
        <w:rPr>
          <w:snapToGrid w:val="0"/>
        </w:rPr>
        <w:t>.</w:t>
      </w:r>
      <w:r>
        <w:rPr>
          <w:snapToGrid w:val="0"/>
        </w:rPr>
        <w:tab/>
        <w:t>Licence, effect of</w:t>
      </w:r>
      <w:bookmarkEnd w:id="53"/>
      <w:bookmarkEnd w:id="54"/>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Subsection"/>
        <w:spacing w:before="130"/>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spacing w:before="130"/>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spacing w:before="80"/>
        <w:ind w:left="890" w:hanging="890"/>
      </w:pPr>
      <w:r>
        <w:tab/>
        <w:t>[Section 30 amended: No. 74 of 1980 s. 5; No. 56 of 1995 s. 40; No. 55 of 2004 s. 1006; No. 58 of 2010 s. 134.]</w:t>
      </w:r>
    </w:p>
    <w:p>
      <w:pPr>
        <w:pStyle w:val="Heading5"/>
        <w:rPr>
          <w:snapToGrid w:val="0"/>
        </w:rPr>
      </w:pPr>
      <w:bookmarkStart w:id="55" w:name="_Toc23148792"/>
      <w:bookmarkStart w:id="56" w:name="_Toc530565381"/>
      <w:r>
        <w:rPr>
          <w:rStyle w:val="CharSectno"/>
        </w:rPr>
        <w:t>31</w:t>
      </w:r>
      <w:r>
        <w:rPr>
          <w:snapToGrid w:val="0"/>
        </w:rPr>
        <w:t>.</w:t>
      </w:r>
      <w:r>
        <w:rPr>
          <w:snapToGrid w:val="0"/>
        </w:rPr>
        <w:tab/>
        <w:t>Triennial certificates, grant and renewal of</w:t>
      </w:r>
      <w:bookmarkEnd w:id="55"/>
      <w:bookmarkEnd w:id="56"/>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w:t>
      </w:r>
      <w:r>
        <w:t>Commissioner</w:t>
      </w:r>
      <w:r>
        <w:rPr>
          <w:snapToGrid w:val="0"/>
        </w:rPr>
        <w:t xml:space="preserve"> may refuse to renew a licensee’s triennial certificate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No. 34 of 1998 s. 10; No. 55 of 2004 s. 1007; No. 58 of 2010 s. 134.]</w:t>
      </w:r>
    </w:p>
    <w:p>
      <w:pPr>
        <w:pStyle w:val="Heading5"/>
        <w:rPr>
          <w:snapToGrid w:val="0"/>
        </w:rPr>
      </w:pPr>
      <w:bookmarkStart w:id="57" w:name="_Toc23148793"/>
      <w:bookmarkStart w:id="58" w:name="_Toc530565382"/>
      <w:r>
        <w:rPr>
          <w:rStyle w:val="CharSectno"/>
        </w:rPr>
        <w:t>32</w:t>
      </w:r>
      <w:r>
        <w:rPr>
          <w:snapToGrid w:val="0"/>
        </w:rPr>
        <w:t>.</w:t>
      </w:r>
      <w:r>
        <w:rPr>
          <w:snapToGrid w:val="0"/>
        </w:rPr>
        <w:tab/>
        <w:t>Triennial certificates, late renewal of</w:t>
      </w:r>
      <w:bookmarkEnd w:id="57"/>
      <w:bookmarkEnd w:id="58"/>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 xml:space="preserve">Where a triennial certificate is renewed more than one month but not more than 12 months after the day on which the triennial certificate expired and the licensee satisfies the </w:t>
      </w:r>
      <w:r>
        <w:t>Commissioner</w:t>
      </w:r>
      <w:r>
        <w:rPr>
          <w:snapToGrid w:val="0"/>
        </w:rPr>
        <w:t xml:space="preserve"> that there is reasonable cause for the renewal to be deemed to take effect for the period of 3 years on and from the day next succeeding the day on which the triennial certificate expired, the </w:t>
      </w:r>
      <w:r>
        <w:t>Commissioner</w:t>
      </w:r>
      <w:r>
        <w:rPr>
          <w:snapToGrid w:val="0"/>
        </w:rPr>
        <w:t xml:space="preserve"> shall so determine and the renewal shall take effect accordingly.</w:t>
      </w:r>
    </w:p>
    <w:p>
      <w:pPr>
        <w:pStyle w:val="Footnotesection"/>
      </w:pPr>
      <w:r>
        <w:tab/>
        <w:t>[Section 32 amended: No. 58 of 2010 s. 134.]</w:t>
      </w:r>
    </w:p>
    <w:p>
      <w:pPr>
        <w:pStyle w:val="Heading5"/>
        <w:rPr>
          <w:snapToGrid w:val="0"/>
        </w:rPr>
      </w:pPr>
      <w:bookmarkStart w:id="59" w:name="_Toc23148794"/>
      <w:bookmarkStart w:id="60" w:name="_Toc530565383"/>
      <w:r>
        <w:rPr>
          <w:rStyle w:val="CharSectno"/>
        </w:rPr>
        <w:t>33</w:t>
      </w:r>
      <w:r>
        <w:rPr>
          <w:snapToGrid w:val="0"/>
        </w:rPr>
        <w:t>.</w:t>
      </w:r>
      <w:r>
        <w:rPr>
          <w:snapToGrid w:val="0"/>
        </w:rPr>
        <w:tab/>
        <w:t>Triennial certificates expired for over a year, applications to renew</w:t>
      </w:r>
      <w:bookmarkEnd w:id="59"/>
      <w:bookmarkEnd w:id="60"/>
    </w:p>
    <w:p>
      <w:pPr>
        <w:pStyle w:val="Subsection"/>
        <w:rPr>
          <w:snapToGrid w:val="0"/>
        </w:rPr>
      </w:pPr>
      <w:r>
        <w:rPr>
          <w:snapToGrid w:val="0"/>
        </w:rPr>
        <w:tab/>
        <w:t>(1)</w:t>
      </w:r>
      <w:r>
        <w:rPr>
          <w:snapToGrid w:val="0"/>
        </w:rPr>
        <w:tab/>
        <w:t xml:space="preserve">Where a triennial certificate expires and is not renewed within the period of 12 months thereafter an application for a renewal shall be made at least one month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(2)</w:t>
      </w:r>
      <w:r>
        <w:rPr>
          <w:snapToGrid w:val="0"/>
        </w:rPr>
        <w:tab/>
        <w:t xml:space="preserve">The application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[(3)</w:t>
      </w:r>
      <w:r>
        <w:tab/>
        <w:t>deleted]</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33 amended: No. 58 of 2010 s. 93 and 134; No. 44 of 2016 s. 31.]</w:t>
      </w:r>
    </w:p>
    <w:p>
      <w:pPr>
        <w:pStyle w:val="Heading5"/>
        <w:rPr>
          <w:snapToGrid w:val="0"/>
        </w:rPr>
      </w:pPr>
      <w:bookmarkStart w:id="61" w:name="_Toc23148795"/>
      <w:bookmarkStart w:id="62" w:name="_Toc530565384"/>
      <w:r>
        <w:rPr>
          <w:rStyle w:val="CharSectno"/>
        </w:rPr>
        <w:t>34</w:t>
      </w:r>
      <w:r>
        <w:rPr>
          <w:snapToGrid w:val="0"/>
        </w:rPr>
        <w:t>.</w:t>
      </w:r>
      <w:r>
        <w:rPr>
          <w:snapToGrid w:val="0"/>
        </w:rPr>
        <w:tab/>
        <w:t>Conditions on licences and triennial certificates</w:t>
      </w:r>
      <w:bookmarkEnd w:id="61"/>
      <w:bookmarkEnd w:id="62"/>
    </w:p>
    <w:p>
      <w:pPr>
        <w:pStyle w:val="Subsection"/>
        <w:rPr>
          <w:snapToGrid w:val="0"/>
        </w:rPr>
      </w:pPr>
      <w:r>
        <w:rPr>
          <w:snapToGrid w:val="0"/>
        </w:rPr>
        <w:tab/>
        <w:t>(1)</w:t>
      </w:r>
      <w:r>
        <w:rPr>
          <w:snapToGrid w:val="0"/>
        </w:rPr>
        <w:tab/>
        <w:t>A licensee shall comply with the provisions of this Act and the agents code of conduct.</w:t>
      </w:r>
    </w:p>
    <w:p>
      <w:pPr>
        <w:pStyle w:val="Subsection"/>
        <w:rPr>
          <w:snapToGrid w:val="0"/>
        </w:rPr>
      </w:pPr>
      <w:r>
        <w:rPr>
          <w:snapToGrid w:val="0"/>
        </w:rPr>
        <w:tab/>
        <w:t>(2)</w:t>
      </w:r>
      <w:r>
        <w:rPr>
          <w:snapToGrid w:val="0"/>
        </w:rPr>
        <w:tab/>
        <w:t xml:space="preserve">The </w:t>
      </w:r>
      <w:r>
        <w:t>Commissioner</w:t>
      </w:r>
      <w:r>
        <w:rPr>
          <w:snapToGrid w:val="0"/>
        </w:rPr>
        <w:t xml:space="preserve"> may grant a licence or grant or renew a triennial certificate subject to such special conditions as the </w:t>
      </w:r>
      <w:r>
        <w:t>Commissioner</w:t>
      </w:r>
      <w:r>
        <w:rPr>
          <w:snapToGrid w:val="0"/>
        </w:rPr>
        <w:t xml:space="preserve"> thinks fit.</w:t>
      </w:r>
    </w:p>
    <w:p>
      <w:pPr>
        <w:pStyle w:val="Subsection"/>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[Section 34 amended: No. 56 of 1995 s. 41; No. 34 of 1998 s. 11; No. 58 of 2010 s. 134.]</w:t>
      </w:r>
    </w:p>
    <w:p>
      <w:pPr>
        <w:pStyle w:val="Heading5"/>
      </w:pPr>
      <w:bookmarkStart w:id="63" w:name="_Toc23148796"/>
      <w:bookmarkStart w:id="64" w:name="_Toc530565385"/>
      <w:r>
        <w:rPr>
          <w:rStyle w:val="CharSectno"/>
        </w:rPr>
        <w:t>34A</w:t>
      </w:r>
      <w:r>
        <w:rPr>
          <w:snapToGrid w:val="0"/>
        </w:rPr>
        <w:t>.</w:t>
      </w:r>
      <w:r>
        <w:tab/>
        <w:t>Commissioner may grant licence or triennial certificate without notice to applicant</w:t>
      </w:r>
      <w:bookmarkEnd w:id="63"/>
      <w:bookmarkEnd w:id="64"/>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No. 55 of 2004 s. 1008; amended: No. 58 of 2010 s. 94 and 134; No. 23 of 2014 s. 73.]</w:t>
      </w:r>
    </w:p>
    <w:p>
      <w:pPr>
        <w:pStyle w:val="Heading5"/>
      </w:pPr>
      <w:bookmarkStart w:id="65" w:name="_Toc23148797"/>
      <w:bookmarkStart w:id="66" w:name="_Toc530565386"/>
      <w:r>
        <w:rPr>
          <w:rStyle w:val="CharSectno"/>
        </w:rPr>
        <w:t>34B</w:t>
      </w:r>
      <w:r>
        <w:t>.</w:t>
      </w:r>
      <w:r>
        <w:tab/>
        <w:t>SAT may suspend licence in some cases</w:t>
      </w:r>
      <w:bookmarkEnd w:id="65"/>
      <w:bookmarkEnd w:id="66"/>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No. 55 of 2004 s. 1008.]</w:t>
      </w:r>
    </w:p>
    <w:p>
      <w:pPr>
        <w:pStyle w:val="Heading5"/>
        <w:rPr>
          <w:snapToGrid w:val="0"/>
        </w:rPr>
      </w:pPr>
      <w:bookmarkStart w:id="67" w:name="_Toc23148798"/>
      <w:bookmarkStart w:id="68" w:name="_Toc530565387"/>
      <w:r>
        <w:rPr>
          <w:rStyle w:val="CharSectno"/>
        </w:rPr>
        <w:t>35</w:t>
      </w:r>
      <w:r>
        <w:rPr>
          <w:snapToGrid w:val="0"/>
        </w:rPr>
        <w:t>.</w:t>
      </w:r>
      <w:r>
        <w:rPr>
          <w:snapToGrid w:val="0"/>
        </w:rPr>
        <w:tab/>
      </w:r>
      <w:r>
        <w:t>Licensee to notify Commissioner when commencing or ceasing business</w:t>
      </w:r>
      <w:bookmarkEnd w:id="67"/>
      <w:bookmarkEnd w:id="68"/>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No. 58 of 2010 s. 134.]</w:t>
      </w:r>
    </w:p>
    <w:p>
      <w:pPr>
        <w:pStyle w:val="Heading5"/>
        <w:rPr>
          <w:snapToGrid w:val="0"/>
        </w:rPr>
      </w:pPr>
      <w:bookmarkStart w:id="69" w:name="_Toc23148799"/>
      <w:bookmarkStart w:id="70" w:name="_Toc530565388"/>
      <w:r>
        <w:rPr>
          <w:rStyle w:val="CharSectno"/>
        </w:rPr>
        <w:t>36</w:t>
      </w:r>
      <w:r>
        <w:rPr>
          <w:snapToGrid w:val="0"/>
        </w:rPr>
        <w:t>.</w:t>
      </w:r>
      <w:r>
        <w:rPr>
          <w:snapToGrid w:val="0"/>
        </w:rPr>
        <w:tab/>
        <w:t>Registered office of licensee</w:t>
      </w:r>
      <w:bookmarkEnd w:id="69"/>
      <w:bookmarkEnd w:id="70"/>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No. 43 of 1994 s. 11; No. 58 of 2010 s. 134.]</w:t>
      </w:r>
    </w:p>
    <w:p>
      <w:pPr>
        <w:pStyle w:val="Heading5"/>
        <w:rPr>
          <w:snapToGrid w:val="0"/>
        </w:rPr>
      </w:pPr>
      <w:bookmarkStart w:id="71" w:name="_Toc23148800"/>
      <w:bookmarkStart w:id="72" w:name="_Toc530565389"/>
      <w:r>
        <w:rPr>
          <w:rStyle w:val="CharSectno"/>
        </w:rPr>
        <w:t>37</w:t>
      </w:r>
      <w:r>
        <w:rPr>
          <w:snapToGrid w:val="0"/>
        </w:rPr>
        <w:t>.</w:t>
      </w:r>
      <w:r>
        <w:rPr>
          <w:snapToGrid w:val="0"/>
        </w:rPr>
        <w:tab/>
        <w:t>Branch office of licensee</w:t>
      </w:r>
      <w:bookmarkEnd w:id="71"/>
      <w:bookmarkEnd w:id="72"/>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No. 43 of 1994 s. 11; No. 58 of 2010 s. 134.]</w:t>
      </w:r>
    </w:p>
    <w:p>
      <w:pPr>
        <w:pStyle w:val="Heading5"/>
        <w:rPr>
          <w:snapToGrid w:val="0"/>
        </w:rPr>
      </w:pPr>
      <w:bookmarkStart w:id="73" w:name="_Toc23148801"/>
      <w:bookmarkStart w:id="74" w:name="_Toc530565390"/>
      <w:r>
        <w:rPr>
          <w:rStyle w:val="CharSectno"/>
        </w:rPr>
        <w:t>38</w:t>
      </w:r>
      <w:r>
        <w:rPr>
          <w:snapToGrid w:val="0"/>
        </w:rPr>
        <w:t>.</w:t>
      </w:r>
      <w:r>
        <w:rPr>
          <w:snapToGrid w:val="0"/>
        </w:rPr>
        <w:tab/>
        <w:t>Triennial certificates, contents of</w:t>
      </w:r>
      <w:bookmarkEnd w:id="73"/>
      <w:bookmarkEnd w:id="74"/>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75" w:name="_Toc23148802"/>
      <w:bookmarkStart w:id="76" w:name="_Toc530565391"/>
      <w:r>
        <w:rPr>
          <w:rStyle w:val="CharSectno"/>
        </w:rPr>
        <w:t>39</w:t>
      </w:r>
      <w:r>
        <w:rPr>
          <w:snapToGrid w:val="0"/>
        </w:rPr>
        <w:t>.</w:t>
      </w:r>
      <w:r>
        <w:rPr>
          <w:snapToGrid w:val="0"/>
        </w:rPr>
        <w:tab/>
        <w:t>Licence and triennial certificate not transferable etc.</w:t>
      </w:r>
      <w:bookmarkEnd w:id="75"/>
      <w:bookmarkEnd w:id="76"/>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[Section 39 amended: No. 43 of 1994 s. 11.]</w:t>
      </w:r>
    </w:p>
    <w:p>
      <w:pPr>
        <w:pStyle w:val="Heading5"/>
      </w:pPr>
      <w:bookmarkStart w:id="77" w:name="_Toc23148803"/>
      <w:bookmarkStart w:id="78" w:name="_Toc530565392"/>
      <w:r>
        <w:rPr>
          <w:rStyle w:val="CharSectno"/>
        </w:rPr>
        <w:t>40A</w:t>
      </w:r>
      <w:r>
        <w:t>.</w:t>
      </w:r>
      <w:r>
        <w:tab/>
        <w:t>Duplicate licence, certificate of registration or triennial certificate</w:t>
      </w:r>
      <w:bookmarkEnd w:id="77"/>
      <w:bookmarkEnd w:id="78"/>
    </w:p>
    <w:p>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Footnotesection"/>
      </w:pPr>
      <w:r>
        <w:tab/>
        <w:t>[Section 40A inserted: No. 23 of 2014 s. 74.]</w:t>
      </w:r>
    </w:p>
    <w:p>
      <w:pPr>
        <w:pStyle w:val="Heading5"/>
        <w:rPr>
          <w:snapToGrid w:val="0"/>
        </w:rPr>
      </w:pPr>
      <w:bookmarkStart w:id="79" w:name="_Toc23148804"/>
      <w:bookmarkStart w:id="80" w:name="_Toc530565393"/>
      <w:r>
        <w:rPr>
          <w:rStyle w:val="CharSectno"/>
        </w:rPr>
        <w:t>40</w:t>
      </w:r>
      <w:r>
        <w:rPr>
          <w:snapToGrid w:val="0"/>
        </w:rPr>
        <w:t>.</w:t>
      </w:r>
      <w:r>
        <w:rPr>
          <w:snapToGrid w:val="0"/>
        </w:rPr>
        <w:tab/>
        <w:t>Business names, use of by licensees</w:t>
      </w:r>
      <w:bookmarkEnd w:id="79"/>
      <w:bookmarkEnd w:id="80"/>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No. 43 of 1994 s. 11; No. 58 of 2010 s. 134.]</w:t>
      </w:r>
    </w:p>
    <w:p>
      <w:pPr>
        <w:pStyle w:val="Heading5"/>
        <w:rPr>
          <w:snapToGrid w:val="0"/>
        </w:rPr>
      </w:pPr>
      <w:bookmarkStart w:id="81" w:name="_Toc23148805"/>
      <w:bookmarkStart w:id="82" w:name="_Toc530565394"/>
      <w:r>
        <w:rPr>
          <w:rStyle w:val="CharSectno"/>
        </w:rPr>
        <w:t>41</w:t>
      </w:r>
      <w:r>
        <w:rPr>
          <w:snapToGrid w:val="0"/>
        </w:rPr>
        <w:t>.</w:t>
      </w:r>
      <w:r>
        <w:rPr>
          <w:snapToGrid w:val="0"/>
        </w:rPr>
        <w:tab/>
        <w:t>Notices to be exhibited at offices; particulars to appear on documents</w:t>
      </w:r>
      <w:bookmarkEnd w:id="81"/>
      <w:bookmarkEnd w:id="82"/>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83" w:name="_Toc530559258"/>
      <w:bookmarkStart w:id="84" w:name="_Toc530559484"/>
      <w:bookmarkStart w:id="85" w:name="_Toc530565395"/>
      <w:bookmarkStart w:id="86" w:name="_Toc22915464"/>
      <w:bookmarkStart w:id="87" w:name="_Toc23148806"/>
      <w:r>
        <w:rPr>
          <w:rStyle w:val="CharPartNo"/>
        </w:rPr>
        <w:t>Part IV</w:t>
      </w:r>
      <w:r>
        <w:rPr>
          <w:rStyle w:val="CharDivNo"/>
        </w:rPr>
        <w:t> </w:t>
      </w:r>
      <w:r>
        <w:t>—</w:t>
      </w:r>
      <w:r>
        <w:rPr>
          <w:rStyle w:val="CharDivText"/>
        </w:rPr>
        <w:t> </w:t>
      </w:r>
      <w:r>
        <w:rPr>
          <w:rStyle w:val="CharPartText"/>
        </w:rPr>
        <w:t>Registration of sales representatives</w:t>
      </w:r>
      <w:bookmarkEnd w:id="83"/>
      <w:bookmarkEnd w:id="84"/>
      <w:bookmarkEnd w:id="85"/>
      <w:bookmarkEnd w:id="86"/>
      <w:bookmarkEnd w:id="87"/>
    </w:p>
    <w:p>
      <w:pPr>
        <w:pStyle w:val="Heading5"/>
        <w:rPr>
          <w:snapToGrid w:val="0"/>
        </w:rPr>
      </w:pPr>
      <w:bookmarkStart w:id="88" w:name="_Toc23148807"/>
      <w:bookmarkStart w:id="89" w:name="_Toc530565396"/>
      <w:r>
        <w:rPr>
          <w:rStyle w:val="CharSectno"/>
        </w:rPr>
        <w:t>42</w:t>
      </w:r>
      <w:r>
        <w:rPr>
          <w:snapToGrid w:val="0"/>
        </w:rPr>
        <w:t>.</w:t>
      </w:r>
      <w:r>
        <w:rPr>
          <w:snapToGrid w:val="0"/>
        </w:rPr>
        <w:tab/>
        <w:t>Natural persons only may be registered</w:t>
      </w:r>
      <w:bookmarkEnd w:id="88"/>
      <w:bookmarkEnd w:id="89"/>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90" w:name="_Toc23148808"/>
      <w:bookmarkStart w:id="91" w:name="_Toc530565397"/>
      <w:r>
        <w:rPr>
          <w:rStyle w:val="CharSectno"/>
        </w:rPr>
        <w:t>43</w:t>
      </w:r>
      <w:r>
        <w:rPr>
          <w:snapToGrid w:val="0"/>
        </w:rPr>
        <w:t>.</w:t>
      </w:r>
      <w:r>
        <w:rPr>
          <w:snapToGrid w:val="0"/>
        </w:rPr>
        <w:tab/>
        <w:t>Applications for registration</w:t>
      </w:r>
      <w:bookmarkEnd w:id="90"/>
      <w:bookmarkEnd w:id="91"/>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No. 58 of 2010 s. 95 and 134; No. 44 of 2016 s. 32.]</w:t>
      </w:r>
    </w:p>
    <w:p>
      <w:pPr>
        <w:pStyle w:val="Heading5"/>
        <w:rPr>
          <w:snapToGrid w:val="0"/>
        </w:rPr>
      </w:pPr>
      <w:bookmarkStart w:id="92" w:name="_Toc23148809"/>
      <w:bookmarkStart w:id="93" w:name="_Toc530565398"/>
      <w:r>
        <w:rPr>
          <w:rStyle w:val="CharSectno"/>
        </w:rPr>
        <w:t>44</w:t>
      </w:r>
      <w:r>
        <w:rPr>
          <w:snapToGrid w:val="0"/>
        </w:rPr>
        <w:t>.</w:t>
      </w:r>
      <w:r>
        <w:rPr>
          <w:snapToGrid w:val="0"/>
        </w:rPr>
        <w:tab/>
        <w:t>Real estate sales representatives must be registered etc.</w:t>
      </w:r>
      <w:bookmarkEnd w:id="92"/>
      <w:bookmarkEnd w:id="93"/>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[Section 44 amended: No. 43 of 1994 s. 11.]</w:t>
      </w:r>
    </w:p>
    <w:p>
      <w:pPr>
        <w:pStyle w:val="Heading5"/>
        <w:rPr>
          <w:snapToGrid w:val="0"/>
        </w:rPr>
      </w:pPr>
      <w:bookmarkStart w:id="94" w:name="_Toc23148810"/>
      <w:bookmarkStart w:id="95" w:name="_Toc530565399"/>
      <w:r>
        <w:rPr>
          <w:rStyle w:val="CharSectno"/>
        </w:rPr>
        <w:t>45</w:t>
      </w:r>
      <w:r>
        <w:rPr>
          <w:snapToGrid w:val="0"/>
        </w:rPr>
        <w:t>.</w:t>
      </w:r>
      <w:r>
        <w:rPr>
          <w:snapToGrid w:val="0"/>
        </w:rPr>
        <w:tab/>
        <w:t>Business sales representatives must be registered etc.</w:t>
      </w:r>
      <w:bookmarkEnd w:id="94"/>
      <w:bookmarkEnd w:id="95"/>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[Section 45 amended: No. 43 of 1994 s. 11.]</w:t>
      </w:r>
    </w:p>
    <w:p>
      <w:pPr>
        <w:pStyle w:val="Heading5"/>
        <w:spacing w:before="260"/>
        <w:rPr>
          <w:snapToGrid w:val="0"/>
        </w:rPr>
      </w:pPr>
      <w:bookmarkStart w:id="96" w:name="_Toc23148811"/>
      <w:bookmarkStart w:id="97" w:name="_Toc530565400"/>
      <w:r>
        <w:rPr>
          <w:rStyle w:val="CharSectno"/>
        </w:rPr>
        <w:t>46</w:t>
      </w:r>
      <w:r>
        <w:rPr>
          <w:snapToGrid w:val="0"/>
        </w:rPr>
        <w:t>.</w:t>
      </w:r>
      <w:r>
        <w:rPr>
          <w:snapToGrid w:val="0"/>
        </w:rPr>
        <w:tab/>
        <w:t>Partners and directors of licensees to be registered in certain cases</w:t>
      </w:r>
      <w:bookmarkEnd w:id="96"/>
      <w:bookmarkEnd w:id="97"/>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[Section 46 amended: No. 43 of 1994 s. 11.]</w:t>
      </w:r>
    </w:p>
    <w:p>
      <w:pPr>
        <w:pStyle w:val="Heading5"/>
        <w:spacing w:before="260"/>
        <w:rPr>
          <w:snapToGrid w:val="0"/>
        </w:rPr>
      </w:pPr>
      <w:bookmarkStart w:id="98" w:name="_Toc23148812"/>
      <w:bookmarkStart w:id="99" w:name="_Toc530565401"/>
      <w:r>
        <w:rPr>
          <w:rStyle w:val="CharSectno"/>
        </w:rPr>
        <w:t>47</w:t>
      </w:r>
      <w:r>
        <w:rPr>
          <w:snapToGrid w:val="0"/>
        </w:rPr>
        <w:t>.</w:t>
      </w:r>
      <w:r>
        <w:rPr>
          <w:snapToGrid w:val="0"/>
        </w:rPr>
        <w:tab/>
        <w:t>Natural persons, grant of certificate of registration to</w:t>
      </w:r>
      <w:bookmarkEnd w:id="98"/>
      <w:bookmarkEnd w:id="99"/>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No. 58 of 2010 s. 134.]</w:t>
      </w:r>
    </w:p>
    <w:p>
      <w:pPr>
        <w:pStyle w:val="Heading5"/>
        <w:rPr>
          <w:snapToGrid w:val="0"/>
        </w:rPr>
      </w:pPr>
      <w:bookmarkStart w:id="100" w:name="_Toc23148813"/>
      <w:bookmarkStart w:id="101" w:name="_Toc530565402"/>
      <w:r>
        <w:rPr>
          <w:rStyle w:val="CharSectno"/>
        </w:rPr>
        <w:t>48</w:t>
      </w:r>
      <w:r>
        <w:rPr>
          <w:snapToGrid w:val="0"/>
        </w:rPr>
        <w:t>.</w:t>
      </w:r>
      <w:r>
        <w:rPr>
          <w:snapToGrid w:val="0"/>
        </w:rPr>
        <w:tab/>
        <w:t>Certificates of registration, duration and renewal of</w:t>
      </w:r>
      <w:bookmarkEnd w:id="100"/>
      <w:bookmarkEnd w:id="101"/>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 xml:space="preserve">The </w:t>
      </w:r>
      <w:r>
        <w:t>Commissioner</w:t>
      </w:r>
      <w:r>
        <w:rPr>
          <w:snapToGrid w:val="0"/>
        </w:rPr>
        <w:t xml:space="preserve"> shall not renew a certificate of registration unless the </w:t>
      </w:r>
      <w:r>
        <w:t>Commissioner</w:t>
      </w:r>
      <w:r>
        <w:rPr>
          <w:snapToGrid w:val="0"/>
        </w:rPr>
        <w:t xml:space="preserve"> is satisfied that the sales representative was employed by a licensee at the time of making the application or will be employed by a licensee upon the renewal of the certificate.</w:t>
      </w:r>
    </w:p>
    <w:p>
      <w:pPr>
        <w:pStyle w:val="Subsection"/>
        <w:keepNext/>
        <w:keepLines/>
        <w:rPr>
          <w:snapToGrid w:val="0"/>
        </w:rPr>
      </w:pPr>
      <w:r>
        <w:rPr>
          <w:snapToGrid w:val="0"/>
        </w:rPr>
        <w:tab/>
        <w:t>(5)</w:t>
      </w:r>
      <w:r>
        <w:rPr>
          <w:snapToGrid w:val="0"/>
        </w:rPr>
        <w:tab/>
        <w:t xml:space="preserve">The </w:t>
      </w:r>
      <w:r>
        <w:t>Commissioner</w:t>
      </w:r>
      <w:r>
        <w:rPr>
          <w:snapToGrid w:val="0"/>
        </w:rPr>
        <w:t xml:space="preserve"> may refuse to renew a sales representative’s certificate of registration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[Section 48 amended: No. 56 of 1995 s. 42; No. 34 of 1998 s. 12; No. 55 of 2004 s. 1009; No. 58 of 2010 s. 134.]</w:t>
      </w:r>
    </w:p>
    <w:p>
      <w:pPr>
        <w:pStyle w:val="Heading5"/>
        <w:rPr>
          <w:snapToGrid w:val="0"/>
        </w:rPr>
      </w:pPr>
      <w:bookmarkStart w:id="102" w:name="_Toc23148814"/>
      <w:bookmarkStart w:id="103" w:name="_Toc530565403"/>
      <w:r>
        <w:rPr>
          <w:rStyle w:val="CharSectno"/>
        </w:rPr>
        <w:t>49</w:t>
      </w:r>
      <w:r>
        <w:rPr>
          <w:snapToGrid w:val="0"/>
        </w:rPr>
        <w:t>.</w:t>
      </w:r>
      <w:r>
        <w:rPr>
          <w:snapToGrid w:val="0"/>
        </w:rPr>
        <w:tab/>
        <w:t>Certificates of registration, late renewal of</w:t>
      </w:r>
      <w:bookmarkEnd w:id="102"/>
      <w:bookmarkEnd w:id="103"/>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[(5)</w:t>
      </w:r>
      <w:r>
        <w:tab/>
        <w:t>deleted]</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No. 56 of 1995 s. 43; No. 58 of 2010 s. 96 and 134; No. 44 of 2016 s. 33.]</w:t>
      </w:r>
    </w:p>
    <w:p>
      <w:pPr>
        <w:pStyle w:val="Heading5"/>
        <w:rPr>
          <w:snapToGrid w:val="0"/>
        </w:rPr>
      </w:pPr>
      <w:bookmarkStart w:id="104" w:name="_Toc23148815"/>
      <w:bookmarkStart w:id="105" w:name="_Toc530565404"/>
      <w:r>
        <w:rPr>
          <w:rStyle w:val="CharSectno"/>
        </w:rPr>
        <w:t>50</w:t>
      </w:r>
      <w:r>
        <w:rPr>
          <w:snapToGrid w:val="0"/>
        </w:rPr>
        <w:t>.</w:t>
      </w:r>
      <w:r>
        <w:rPr>
          <w:snapToGrid w:val="0"/>
        </w:rPr>
        <w:tab/>
        <w:t>Duties of registered persons; Commissioner may impose special conditions on certificates of registration</w:t>
      </w:r>
      <w:bookmarkEnd w:id="104"/>
      <w:bookmarkEnd w:id="105"/>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certificate of registration or a renewal thereof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[Section 50 amended: No. 56 of 1995 s. 44; No. 34 of 1998 s. 13; No. 58 of 2010 s. 134.]</w:t>
      </w:r>
    </w:p>
    <w:p>
      <w:pPr>
        <w:pStyle w:val="Heading5"/>
      </w:pPr>
      <w:bookmarkStart w:id="106" w:name="_Toc23148816"/>
      <w:bookmarkStart w:id="107" w:name="_Toc530565405"/>
      <w:r>
        <w:rPr>
          <w:rStyle w:val="CharSectno"/>
        </w:rPr>
        <w:t>50A</w:t>
      </w:r>
      <w:r>
        <w:rPr>
          <w:snapToGrid w:val="0"/>
        </w:rPr>
        <w:t>.</w:t>
      </w:r>
      <w:r>
        <w:tab/>
        <w:t>Unopposed applications</w:t>
      </w:r>
      <w:bookmarkEnd w:id="106"/>
      <w:bookmarkEnd w:id="107"/>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No. 55 of 2004 s. 1010; amended: No. 58 of 2010 s. 97 and 134.]</w:t>
      </w:r>
    </w:p>
    <w:p>
      <w:pPr>
        <w:pStyle w:val="Heading5"/>
      </w:pPr>
      <w:bookmarkStart w:id="108" w:name="_Toc23148817"/>
      <w:bookmarkStart w:id="109" w:name="_Toc530565406"/>
      <w:r>
        <w:rPr>
          <w:rStyle w:val="CharSectno"/>
        </w:rPr>
        <w:t>50B</w:t>
      </w:r>
      <w:r>
        <w:t>.</w:t>
      </w:r>
      <w:r>
        <w:tab/>
        <w:t>SAT may suspend registration in some cases</w:t>
      </w:r>
      <w:bookmarkEnd w:id="108"/>
      <w:bookmarkEnd w:id="109"/>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No. 55 of 2004 s. 1010.]</w:t>
      </w:r>
    </w:p>
    <w:p>
      <w:pPr>
        <w:pStyle w:val="Heading5"/>
        <w:rPr>
          <w:snapToGrid w:val="0"/>
        </w:rPr>
      </w:pPr>
      <w:bookmarkStart w:id="110" w:name="_Toc23148818"/>
      <w:bookmarkStart w:id="111" w:name="_Toc530565407"/>
      <w:r>
        <w:rPr>
          <w:rStyle w:val="CharSectno"/>
        </w:rPr>
        <w:t>51</w:t>
      </w:r>
      <w:r>
        <w:rPr>
          <w:snapToGrid w:val="0"/>
        </w:rPr>
        <w:t>.</w:t>
      </w:r>
      <w:r>
        <w:rPr>
          <w:snapToGrid w:val="0"/>
        </w:rPr>
        <w:tab/>
      </w:r>
      <w:r>
        <w:t>Registered sales representatives to notify Commissioner of certain changes</w:t>
      </w:r>
      <w:bookmarkEnd w:id="110"/>
      <w:bookmarkEnd w:id="111"/>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No. 56 of 1995 s. 45; No. 58 of 2010 s. 134.]</w:t>
      </w:r>
    </w:p>
    <w:p>
      <w:pPr>
        <w:pStyle w:val="Heading5"/>
        <w:rPr>
          <w:snapToGrid w:val="0"/>
        </w:rPr>
      </w:pPr>
      <w:bookmarkStart w:id="112" w:name="_Toc23148819"/>
      <w:bookmarkStart w:id="113" w:name="_Toc530565408"/>
      <w:r>
        <w:rPr>
          <w:rStyle w:val="CharSectno"/>
        </w:rPr>
        <w:t>52</w:t>
      </w:r>
      <w:r>
        <w:rPr>
          <w:snapToGrid w:val="0"/>
        </w:rPr>
        <w:t>.</w:t>
      </w:r>
      <w:r>
        <w:rPr>
          <w:snapToGrid w:val="0"/>
        </w:rPr>
        <w:tab/>
        <w:t>Certificate of registration not transferable</w:t>
      </w:r>
      <w:bookmarkEnd w:id="112"/>
      <w:bookmarkEnd w:id="113"/>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No. 43 of 1994 s. 11.]</w:t>
      </w:r>
    </w:p>
    <w:p>
      <w:pPr>
        <w:pStyle w:val="Heading5"/>
        <w:spacing w:before="180"/>
        <w:rPr>
          <w:snapToGrid w:val="0"/>
        </w:rPr>
      </w:pPr>
      <w:bookmarkStart w:id="114" w:name="_Toc23148820"/>
      <w:bookmarkStart w:id="115" w:name="_Toc530565409"/>
      <w:r>
        <w:rPr>
          <w:rStyle w:val="CharSectno"/>
        </w:rPr>
        <w:t>53</w:t>
      </w:r>
      <w:r>
        <w:rPr>
          <w:snapToGrid w:val="0"/>
        </w:rPr>
        <w:t>.</w:t>
      </w:r>
      <w:r>
        <w:rPr>
          <w:snapToGrid w:val="0"/>
        </w:rPr>
        <w:tab/>
        <w:t>Certificate of registration, surrender of</w:t>
      </w:r>
      <w:bookmarkEnd w:id="114"/>
      <w:bookmarkEnd w:id="115"/>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No. 55 of 2004 s. 1011.]</w:t>
      </w:r>
    </w:p>
    <w:p>
      <w:pPr>
        <w:pStyle w:val="Heading5"/>
        <w:spacing w:before="180"/>
        <w:rPr>
          <w:snapToGrid w:val="0"/>
        </w:rPr>
      </w:pPr>
      <w:bookmarkStart w:id="116" w:name="_Toc23148821"/>
      <w:bookmarkStart w:id="117" w:name="_Toc530565410"/>
      <w:r>
        <w:rPr>
          <w:rStyle w:val="CharSectno"/>
        </w:rPr>
        <w:t>54</w:t>
      </w:r>
      <w:r>
        <w:rPr>
          <w:snapToGrid w:val="0"/>
        </w:rPr>
        <w:t>.</w:t>
      </w:r>
      <w:r>
        <w:rPr>
          <w:snapToGrid w:val="0"/>
        </w:rPr>
        <w:tab/>
        <w:t>Sales representatives, employment of</w:t>
      </w:r>
      <w:bookmarkEnd w:id="116"/>
      <w:bookmarkEnd w:id="117"/>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No. 43 of 1994 s. 11.]</w:t>
      </w:r>
    </w:p>
    <w:p>
      <w:pPr>
        <w:pStyle w:val="Heading5"/>
        <w:rPr>
          <w:snapToGrid w:val="0"/>
        </w:rPr>
      </w:pPr>
      <w:bookmarkStart w:id="118" w:name="_Toc23148822"/>
      <w:bookmarkStart w:id="119" w:name="_Toc530565411"/>
      <w:r>
        <w:rPr>
          <w:rStyle w:val="CharSectno"/>
        </w:rPr>
        <w:t>55</w:t>
      </w:r>
      <w:r>
        <w:rPr>
          <w:snapToGrid w:val="0"/>
        </w:rPr>
        <w:t>.</w:t>
      </w:r>
      <w:r>
        <w:rPr>
          <w:snapToGrid w:val="0"/>
        </w:rPr>
        <w:tab/>
        <w:t>Sales representative to be in service of one person</w:t>
      </w:r>
      <w:bookmarkEnd w:id="118"/>
      <w:bookmarkEnd w:id="119"/>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No. 43 of 1994 s. 11.]</w:t>
      </w:r>
    </w:p>
    <w:p>
      <w:pPr>
        <w:pStyle w:val="Heading2"/>
      </w:pPr>
      <w:bookmarkStart w:id="120" w:name="_Toc530559275"/>
      <w:bookmarkStart w:id="121" w:name="_Toc530559501"/>
      <w:bookmarkStart w:id="122" w:name="_Toc530565412"/>
      <w:bookmarkStart w:id="123" w:name="_Toc22915481"/>
      <w:bookmarkStart w:id="124" w:name="_Toc23148823"/>
      <w:r>
        <w:rPr>
          <w:rStyle w:val="CharPartNo"/>
        </w:rPr>
        <w:t>Part V</w:t>
      </w:r>
      <w:r>
        <w:rPr>
          <w:rStyle w:val="CharDivNo"/>
        </w:rPr>
        <w:t> </w:t>
      </w:r>
      <w:r>
        <w:t>—</w:t>
      </w:r>
      <w:r>
        <w:rPr>
          <w:rStyle w:val="CharDivText"/>
        </w:rPr>
        <w:t> </w:t>
      </w:r>
      <w:r>
        <w:rPr>
          <w:rStyle w:val="CharPartText"/>
        </w:rPr>
        <w:t>General controls</w:t>
      </w:r>
      <w:bookmarkEnd w:id="120"/>
      <w:bookmarkEnd w:id="121"/>
      <w:bookmarkEnd w:id="122"/>
      <w:bookmarkEnd w:id="123"/>
      <w:bookmarkEnd w:id="124"/>
    </w:p>
    <w:p>
      <w:pPr>
        <w:pStyle w:val="Heading5"/>
        <w:rPr>
          <w:snapToGrid w:val="0"/>
        </w:rPr>
      </w:pPr>
      <w:bookmarkStart w:id="125" w:name="_Toc23148824"/>
      <w:bookmarkStart w:id="126" w:name="_Toc530565413"/>
      <w:r>
        <w:rPr>
          <w:rStyle w:val="CharSectno"/>
        </w:rPr>
        <w:t>56</w:t>
      </w:r>
      <w:r>
        <w:rPr>
          <w:snapToGrid w:val="0"/>
        </w:rPr>
        <w:t>.</w:t>
      </w:r>
      <w:r>
        <w:rPr>
          <w:snapToGrid w:val="0"/>
        </w:rPr>
        <w:tab/>
        <w:t>Franchising agreements, licensee not to carry on business under without Commissioner’s approval</w:t>
      </w:r>
      <w:bookmarkEnd w:id="125"/>
      <w:bookmarkEnd w:id="126"/>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No. 43 of 1994 s. 11; No. 58 of 2010 s. 134.]</w:t>
      </w:r>
    </w:p>
    <w:p>
      <w:pPr>
        <w:pStyle w:val="Heading5"/>
        <w:rPr>
          <w:snapToGrid w:val="0"/>
        </w:rPr>
      </w:pPr>
      <w:bookmarkStart w:id="127" w:name="_Toc23148825"/>
      <w:bookmarkStart w:id="128" w:name="_Toc530565414"/>
      <w:r>
        <w:rPr>
          <w:rStyle w:val="CharSectno"/>
        </w:rPr>
        <w:t>57</w:t>
      </w:r>
      <w:r>
        <w:rPr>
          <w:snapToGrid w:val="0"/>
        </w:rPr>
        <w:t>.</w:t>
      </w:r>
      <w:r>
        <w:rPr>
          <w:snapToGrid w:val="0"/>
        </w:rPr>
        <w:tab/>
        <w:t>Developers, principal place of business to be registered and service on</w:t>
      </w:r>
      <w:bookmarkEnd w:id="127"/>
      <w:bookmarkEnd w:id="128"/>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No. 43 of 1994 s. 11; No. 58 of 2010 s. 134.]</w:t>
      </w:r>
    </w:p>
    <w:p>
      <w:pPr>
        <w:pStyle w:val="Heading5"/>
        <w:rPr>
          <w:snapToGrid w:val="0"/>
        </w:rPr>
      </w:pPr>
      <w:bookmarkStart w:id="129" w:name="_Toc23148826"/>
      <w:bookmarkStart w:id="130" w:name="_Toc530565415"/>
      <w:r>
        <w:rPr>
          <w:rStyle w:val="CharSectno"/>
        </w:rPr>
        <w:t>58</w:t>
      </w:r>
      <w:r>
        <w:rPr>
          <w:snapToGrid w:val="0"/>
        </w:rPr>
        <w:t>.</w:t>
      </w:r>
      <w:r>
        <w:rPr>
          <w:snapToGrid w:val="0"/>
        </w:rPr>
        <w:tab/>
        <w:t>Developer to notify Commissioner of change in principal place of business</w:t>
      </w:r>
      <w:bookmarkEnd w:id="129"/>
      <w:bookmarkEnd w:id="130"/>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No. 43 of 1994 s. 11; No. 58 of 2010 s. 134.]</w:t>
      </w:r>
    </w:p>
    <w:p>
      <w:pPr>
        <w:pStyle w:val="Heading5"/>
        <w:rPr>
          <w:snapToGrid w:val="0"/>
        </w:rPr>
      </w:pPr>
      <w:bookmarkStart w:id="131" w:name="_Toc23148827"/>
      <w:bookmarkStart w:id="132" w:name="_Toc530565416"/>
      <w:r>
        <w:rPr>
          <w:rStyle w:val="CharSectno"/>
        </w:rPr>
        <w:t>59</w:t>
      </w:r>
      <w:r>
        <w:rPr>
          <w:snapToGrid w:val="0"/>
        </w:rPr>
        <w:t>.</w:t>
      </w:r>
      <w:r>
        <w:rPr>
          <w:snapToGrid w:val="0"/>
        </w:rPr>
        <w:tab/>
        <w:t>Developer to keep records of real estate transactions</w:t>
      </w:r>
      <w:bookmarkEnd w:id="131"/>
      <w:bookmarkEnd w:id="132"/>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133" w:name="_Toc23148828"/>
      <w:bookmarkStart w:id="134" w:name="_Toc530565417"/>
      <w:r>
        <w:rPr>
          <w:rStyle w:val="CharSectno"/>
        </w:rPr>
        <w:t>60</w:t>
      </w:r>
      <w:r>
        <w:rPr>
          <w:snapToGrid w:val="0"/>
        </w:rPr>
        <w:t>.</w:t>
      </w:r>
      <w:r>
        <w:rPr>
          <w:snapToGrid w:val="0"/>
        </w:rPr>
        <w:tab/>
        <w:t>Agent not entitled to commission etc. unless licensed and validly appointed</w:t>
      </w:r>
      <w:bookmarkEnd w:id="133"/>
      <w:bookmarkEnd w:id="134"/>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No. 43 of 1994 s. 11; No. 59 of 1995 s. 9; No. 34 of 1998 s. 14.]</w:t>
      </w:r>
    </w:p>
    <w:p>
      <w:pPr>
        <w:pStyle w:val="Heading5"/>
        <w:rPr>
          <w:snapToGrid w:val="0"/>
        </w:rPr>
      </w:pPr>
      <w:bookmarkStart w:id="135" w:name="_Toc23148829"/>
      <w:bookmarkStart w:id="136" w:name="_Toc530565418"/>
      <w:r>
        <w:rPr>
          <w:rStyle w:val="CharSectno"/>
        </w:rPr>
        <w:t>61</w:t>
      </w:r>
      <w:r>
        <w:rPr>
          <w:snapToGrid w:val="0"/>
        </w:rPr>
        <w:t>.</w:t>
      </w:r>
      <w:r>
        <w:rPr>
          <w:snapToGrid w:val="0"/>
        </w:rPr>
        <w:tab/>
        <w:t>Maximum remuneration of licensees, fixing of etc.</w:t>
      </w:r>
      <w:bookmarkEnd w:id="135"/>
      <w:bookmarkEnd w:id="136"/>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 xml:space="preserve">unless — </w:t>
      </w:r>
    </w:p>
    <w:p>
      <w:pPr>
        <w:pStyle w:val="Indenta"/>
      </w:pPr>
      <w:r>
        <w:tab/>
        <w:t>(a)</w:t>
      </w:r>
      <w:r>
        <w:tab/>
        <w:t>there is a failure to settle the transaction and that failure is due to the fault of the agent’s principal; or</w:t>
      </w:r>
    </w:p>
    <w:p>
      <w:pPr>
        <w:pStyle w:val="Indenta"/>
        <w:rPr>
          <w:snapToGrid w:val="0"/>
        </w:rPr>
      </w:pPr>
      <w:r>
        <w:tab/>
        <w:t>(b)</w:t>
      </w:r>
      <w:r>
        <w:tab/>
        <w:t>it is a prescribed transaction.</w:t>
      </w:r>
    </w:p>
    <w:p>
      <w:pPr>
        <w:pStyle w:val="Subsection"/>
        <w:spacing w:before="140"/>
        <w:rPr>
          <w:snapToGrid w:val="0"/>
        </w:rPr>
      </w:pPr>
      <w:r>
        <w:rPr>
          <w:snapToGrid w:val="0"/>
        </w:rPr>
        <w:tab/>
        <w:t>(4a)</w:t>
      </w:r>
      <w:r>
        <w:rPr>
          <w:snapToGrid w:val="0"/>
        </w:rPr>
        <w:tab/>
        <w:t>In subsection (4) —</w:t>
      </w:r>
    </w:p>
    <w:p>
      <w:pPr>
        <w:pStyle w:val="Defstart"/>
      </w:pPr>
      <w:r>
        <w:tab/>
      </w:r>
      <w:r>
        <w:rPr>
          <w:rStyle w:val="CharDefText"/>
        </w:rPr>
        <w:t>prescribed transaction</w:t>
      </w:r>
      <w:r>
        <w:t xml:space="preserve"> means any of the following transactions — </w:t>
      </w:r>
    </w:p>
    <w:p>
      <w:pPr>
        <w:pStyle w:val="Defpara"/>
      </w:pPr>
      <w:r>
        <w:tab/>
        <w:t>(a)</w:t>
      </w:r>
      <w:r>
        <w:tab/>
        <w:t xml:space="preserve">the sale of a lot in a proposed scheme described in the </w:t>
      </w:r>
      <w:r>
        <w:rPr>
          <w:i/>
        </w:rPr>
        <w:t>Strata Titles Act 1985</w:t>
      </w:r>
      <w:r>
        <w:t xml:space="preserve"> section 70(1);</w:t>
      </w:r>
    </w:p>
    <w:p>
      <w:pPr>
        <w:pStyle w:val="Indenta"/>
      </w:pPr>
      <w:r>
        <w:tab/>
        <w:t>(b)</w:t>
      </w:r>
      <w:r>
        <w:tab/>
        <w:t>any other transaction prescribed, or that belongs to a class of transactions prescribed, for the purposes of this definition;</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No. 128 of 1987 s. 89; No. 43 of 1994 s. 11; No. 59 of 1995 s. 10; No. 34 of 1998 s. 15; No. 58 of 2010 s. 134; No. 44 of 2016 s. 34.]</w:t>
      </w:r>
    </w:p>
    <w:p>
      <w:pPr>
        <w:pStyle w:val="Heading5"/>
      </w:pPr>
      <w:bookmarkStart w:id="137" w:name="_Toc23148830"/>
      <w:bookmarkStart w:id="138" w:name="_Toc530565419"/>
      <w:r>
        <w:rPr>
          <w:rStyle w:val="CharSectno"/>
        </w:rPr>
        <w:t>61A</w:t>
      </w:r>
      <w:r>
        <w:t>.</w:t>
      </w:r>
      <w:r>
        <w:tab/>
        <w:t>Agents not to demand etc. money etc. for letting etc. from tenants</w:t>
      </w:r>
      <w:bookmarkEnd w:id="137"/>
      <w:bookmarkEnd w:id="138"/>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No. 59 of 1995 s. 11.]</w:t>
      </w:r>
    </w:p>
    <w:p>
      <w:pPr>
        <w:pStyle w:val="Heading5"/>
        <w:spacing w:before="200"/>
        <w:rPr>
          <w:snapToGrid w:val="0"/>
        </w:rPr>
      </w:pPr>
      <w:bookmarkStart w:id="139" w:name="_Toc23148831"/>
      <w:bookmarkStart w:id="140" w:name="_Toc530565420"/>
      <w:r>
        <w:rPr>
          <w:rStyle w:val="CharSectno"/>
        </w:rPr>
        <w:t>62</w:t>
      </w:r>
      <w:r>
        <w:rPr>
          <w:snapToGrid w:val="0"/>
        </w:rPr>
        <w:t>.</w:t>
      </w:r>
      <w:r>
        <w:rPr>
          <w:snapToGrid w:val="0"/>
        </w:rPr>
        <w:tab/>
        <w:t>Advertising by agents and developers</w:t>
      </w:r>
      <w:bookmarkEnd w:id="139"/>
      <w:bookmarkEnd w:id="140"/>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No. 84 of 2004 s. 82; No. 58 of 2010 s. 98.]</w:t>
      </w:r>
    </w:p>
    <w:p>
      <w:pPr>
        <w:pStyle w:val="Heading5"/>
        <w:spacing w:before="200"/>
      </w:pPr>
      <w:bookmarkStart w:id="141" w:name="_Toc23148832"/>
      <w:bookmarkStart w:id="142" w:name="_Toc530565421"/>
      <w:r>
        <w:rPr>
          <w:rStyle w:val="CharSectno"/>
        </w:rPr>
        <w:t>63</w:t>
      </w:r>
      <w:r>
        <w:t>.</w:t>
      </w:r>
      <w:r>
        <w:tab/>
        <w:t>Agents etc. to supply signatories of documents with copies</w:t>
      </w:r>
      <w:bookmarkEnd w:id="141"/>
      <w:bookmarkEnd w:id="142"/>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143" w:name="_Toc23148833"/>
      <w:bookmarkStart w:id="144" w:name="_Toc530565422"/>
      <w:r>
        <w:rPr>
          <w:rStyle w:val="CharSectno"/>
        </w:rPr>
        <w:t>64</w:t>
      </w:r>
      <w:r>
        <w:rPr>
          <w:snapToGrid w:val="0"/>
        </w:rPr>
        <w:t>.</w:t>
      </w:r>
      <w:r>
        <w:rPr>
          <w:snapToGrid w:val="0"/>
        </w:rPr>
        <w:tab/>
        <w:t>Conflicts of interest of agents etc.</w:t>
      </w:r>
      <w:bookmarkEnd w:id="143"/>
      <w:bookmarkEnd w:id="144"/>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No. 43 of 1994 s. 11; No. 50 of 2003 s. 88(2).]</w:t>
      </w:r>
    </w:p>
    <w:p>
      <w:pPr>
        <w:pStyle w:val="Heading5"/>
        <w:rPr>
          <w:snapToGrid w:val="0"/>
        </w:rPr>
      </w:pPr>
      <w:bookmarkStart w:id="145" w:name="_Toc23148834"/>
      <w:bookmarkStart w:id="146" w:name="_Toc530565423"/>
      <w:r>
        <w:rPr>
          <w:rStyle w:val="CharSectno"/>
        </w:rPr>
        <w:t>65</w:t>
      </w:r>
      <w:r>
        <w:rPr>
          <w:snapToGrid w:val="0"/>
        </w:rPr>
        <w:t>.</w:t>
      </w:r>
      <w:r>
        <w:rPr>
          <w:snapToGrid w:val="0"/>
        </w:rPr>
        <w:tab/>
        <w:t>Rates etc., agents to ensure payment and apportionment of</w:t>
      </w:r>
      <w:bookmarkEnd w:id="145"/>
      <w:bookmarkEnd w:id="146"/>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147" w:name="_Toc23148835"/>
      <w:bookmarkStart w:id="148" w:name="_Toc530565424"/>
      <w:r>
        <w:rPr>
          <w:rStyle w:val="CharSectno"/>
        </w:rPr>
        <w:t>66</w:t>
      </w:r>
      <w:r>
        <w:rPr>
          <w:snapToGrid w:val="0"/>
        </w:rPr>
        <w:t>.</w:t>
      </w:r>
      <w:r>
        <w:rPr>
          <w:snapToGrid w:val="0"/>
        </w:rPr>
        <w:tab/>
        <w:t>Keys to houses etc. and information about tenancies etc., payment for is an offence</w:t>
      </w:r>
      <w:bookmarkEnd w:id="147"/>
      <w:bookmarkEnd w:id="148"/>
    </w:p>
    <w:p>
      <w:pPr>
        <w:pStyle w:val="Subsection"/>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No. 74 of 1980 s. 6; No. 43 of 1994 s. 11.]</w:t>
      </w:r>
    </w:p>
    <w:p>
      <w:pPr>
        <w:pStyle w:val="Heading2"/>
      </w:pPr>
      <w:bookmarkStart w:id="149" w:name="_Toc530559288"/>
      <w:bookmarkStart w:id="150" w:name="_Toc530559514"/>
      <w:bookmarkStart w:id="151" w:name="_Toc530565425"/>
      <w:bookmarkStart w:id="152" w:name="_Toc22915494"/>
      <w:bookmarkStart w:id="153" w:name="_Toc23148836"/>
      <w:r>
        <w:rPr>
          <w:rStyle w:val="CharPartNo"/>
        </w:rPr>
        <w:t>Part VI</w:t>
      </w:r>
      <w:r>
        <w:rPr>
          <w:rStyle w:val="CharDivNo"/>
        </w:rPr>
        <w:t> </w:t>
      </w:r>
      <w:r>
        <w:t>—</w:t>
      </w:r>
      <w:r>
        <w:rPr>
          <w:rStyle w:val="CharDivText"/>
        </w:rPr>
        <w:t> </w:t>
      </w:r>
      <w:r>
        <w:rPr>
          <w:rStyle w:val="CharPartText"/>
        </w:rPr>
        <w:t>Agents’ trust accounts</w:t>
      </w:r>
      <w:bookmarkEnd w:id="149"/>
      <w:bookmarkEnd w:id="150"/>
      <w:bookmarkEnd w:id="151"/>
      <w:bookmarkEnd w:id="152"/>
      <w:bookmarkEnd w:id="153"/>
    </w:p>
    <w:p>
      <w:pPr>
        <w:pStyle w:val="Heading5"/>
        <w:rPr>
          <w:snapToGrid w:val="0"/>
        </w:rPr>
      </w:pPr>
      <w:bookmarkStart w:id="154" w:name="_Toc23148837"/>
      <w:bookmarkStart w:id="155" w:name="_Toc530565426"/>
      <w:r>
        <w:rPr>
          <w:rStyle w:val="CharSectno"/>
        </w:rPr>
        <w:t>67</w:t>
      </w:r>
      <w:r>
        <w:rPr>
          <w:snapToGrid w:val="0"/>
        </w:rPr>
        <w:t>.</w:t>
      </w:r>
      <w:r>
        <w:rPr>
          <w:snapToGrid w:val="0"/>
        </w:rPr>
        <w:tab/>
        <w:t>Terms used</w:t>
      </w:r>
      <w:bookmarkEnd w:id="154"/>
      <w:bookmarkEnd w:id="155"/>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No. 59 of 1995 s. 12; No. 26 of 1999 s. 99(3).]</w:t>
      </w:r>
    </w:p>
    <w:p>
      <w:pPr>
        <w:pStyle w:val="Heading5"/>
        <w:rPr>
          <w:snapToGrid w:val="0"/>
        </w:rPr>
      </w:pPr>
      <w:bookmarkStart w:id="156" w:name="_Toc23148838"/>
      <w:bookmarkStart w:id="157" w:name="_Toc530565427"/>
      <w:r>
        <w:rPr>
          <w:rStyle w:val="CharSectno"/>
        </w:rPr>
        <w:t>68</w:t>
      </w:r>
      <w:r>
        <w:rPr>
          <w:snapToGrid w:val="0"/>
        </w:rPr>
        <w:t>.</w:t>
      </w:r>
      <w:r>
        <w:rPr>
          <w:snapToGrid w:val="0"/>
        </w:rPr>
        <w:tab/>
        <w:t>Trust accounts, use of etc.</w:t>
      </w:r>
      <w:bookmarkEnd w:id="156"/>
      <w:bookmarkEnd w:id="157"/>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No. 59 of 1995 s. 13.]</w:t>
      </w:r>
    </w:p>
    <w:p>
      <w:pPr>
        <w:pStyle w:val="Heading5"/>
        <w:rPr>
          <w:snapToGrid w:val="0"/>
        </w:rPr>
      </w:pPr>
      <w:bookmarkStart w:id="158" w:name="_Toc23148839"/>
      <w:bookmarkStart w:id="159" w:name="_Toc530565428"/>
      <w:r>
        <w:rPr>
          <w:rStyle w:val="CharSectno"/>
        </w:rPr>
        <w:t>68A</w:t>
      </w:r>
      <w:r>
        <w:rPr>
          <w:snapToGrid w:val="0"/>
        </w:rPr>
        <w:t>.</w:t>
      </w:r>
      <w:r>
        <w:rPr>
          <w:snapToGrid w:val="0"/>
        </w:rPr>
        <w:tab/>
        <w:t>Client may ask agent for separate trust account</w:t>
      </w:r>
      <w:bookmarkEnd w:id="158"/>
      <w:bookmarkEnd w:id="159"/>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No. 59 of 1995 s. 14.]</w:t>
      </w:r>
    </w:p>
    <w:p>
      <w:pPr>
        <w:pStyle w:val="Heading5"/>
        <w:rPr>
          <w:snapToGrid w:val="0"/>
        </w:rPr>
      </w:pPr>
      <w:bookmarkStart w:id="160" w:name="_Toc23148840"/>
      <w:bookmarkStart w:id="161" w:name="_Toc530565429"/>
      <w:r>
        <w:rPr>
          <w:rStyle w:val="CharSectno"/>
        </w:rPr>
        <w:t>68B</w:t>
      </w:r>
      <w:r>
        <w:rPr>
          <w:snapToGrid w:val="0"/>
        </w:rPr>
        <w:t>.</w:t>
      </w:r>
      <w:r>
        <w:rPr>
          <w:snapToGrid w:val="0"/>
        </w:rPr>
        <w:tab/>
        <w:t>Interest on trust accounts to be paid by financial institutions</w:t>
      </w:r>
      <w:bookmarkEnd w:id="160"/>
      <w:bookmarkEnd w:id="161"/>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No. 59 of 1995 s. 14</w:t>
      </w:r>
      <w:r>
        <w:rPr>
          <w:spacing w:val="-4"/>
        </w:rPr>
        <w:t>; amended: No. 47 of 2011 s.</w:t>
      </w:r>
      <w:r>
        <w:t> 25(4).]</w:t>
      </w:r>
    </w:p>
    <w:p>
      <w:pPr>
        <w:pStyle w:val="Heading5"/>
        <w:rPr>
          <w:snapToGrid w:val="0"/>
        </w:rPr>
      </w:pPr>
      <w:bookmarkStart w:id="162" w:name="_Toc23148841"/>
      <w:bookmarkStart w:id="163" w:name="_Toc530565430"/>
      <w:r>
        <w:rPr>
          <w:rStyle w:val="CharSectno"/>
        </w:rPr>
        <w:t>68C</w:t>
      </w:r>
      <w:r>
        <w:rPr>
          <w:snapToGrid w:val="0"/>
        </w:rPr>
        <w:t>.</w:t>
      </w:r>
      <w:r>
        <w:rPr>
          <w:snapToGrid w:val="0"/>
        </w:rPr>
        <w:tab/>
      </w:r>
      <w:r>
        <w:t>Agents to give Commissioner information about trust accounts</w:t>
      </w:r>
      <w:bookmarkEnd w:id="162"/>
      <w:bookmarkEnd w:id="163"/>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No. 59 of 1995 s. 14; amended: No. 58 of 2010 s. 134.]</w:t>
      </w:r>
    </w:p>
    <w:p>
      <w:pPr>
        <w:pStyle w:val="Heading5"/>
        <w:rPr>
          <w:snapToGrid w:val="0"/>
        </w:rPr>
      </w:pPr>
      <w:bookmarkStart w:id="164" w:name="_Toc23148842"/>
      <w:bookmarkStart w:id="165" w:name="_Toc530565431"/>
      <w:r>
        <w:rPr>
          <w:rStyle w:val="CharSectno"/>
        </w:rPr>
        <w:t>69</w:t>
      </w:r>
      <w:r>
        <w:rPr>
          <w:snapToGrid w:val="0"/>
        </w:rPr>
        <w:t>.</w:t>
      </w:r>
      <w:r>
        <w:rPr>
          <w:snapToGrid w:val="0"/>
        </w:rPr>
        <w:tab/>
        <w:t>Money received by agents, duties as to</w:t>
      </w:r>
      <w:bookmarkEnd w:id="164"/>
      <w:bookmarkEnd w:id="165"/>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No. 74 of 1980 s. 7; No. 59 of 1995 s. 15; No. 58 of 2010 s. 134.]</w:t>
      </w:r>
    </w:p>
    <w:p>
      <w:pPr>
        <w:pStyle w:val="Heading5"/>
        <w:rPr>
          <w:snapToGrid w:val="0"/>
        </w:rPr>
      </w:pPr>
      <w:bookmarkStart w:id="166" w:name="_Toc23148843"/>
      <w:bookmarkStart w:id="167" w:name="_Toc530565432"/>
      <w:r>
        <w:rPr>
          <w:rStyle w:val="CharSectno"/>
        </w:rPr>
        <w:t>70</w:t>
      </w:r>
      <w:r>
        <w:rPr>
          <w:snapToGrid w:val="0"/>
        </w:rPr>
        <w:t>.</w:t>
      </w:r>
      <w:r>
        <w:rPr>
          <w:snapToGrid w:val="0"/>
        </w:rPr>
        <w:tab/>
        <w:t>Audits of trust accounts</w:t>
      </w:r>
      <w:bookmarkEnd w:id="166"/>
      <w:bookmarkEnd w:id="167"/>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No. 29 of 1982 s. 12; No. 59 of 1995 s. 42; No. 77 of 2006 Sch. 1 cl. 147(2); No. 58 of 2010 s. 99 and 134.]</w:t>
      </w:r>
    </w:p>
    <w:p>
      <w:pPr>
        <w:pStyle w:val="Heading5"/>
        <w:rPr>
          <w:snapToGrid w:val="0"/>
        </w:rPr>
      </w:pPr>
      <w:bookmarkStart w:id="168" w:name="_Toc23148844"/>
      <w:bookmarkStart w:id="169" w:name="_Toc530565433"/>
      <w:r>
        <w:rPr>
          <w:rStyle w:val="CharSectno"/>
        </w:rPr>
        <w:t>71</w:t>
      </w:r>
      <w:r>
        <w:rPr>
          <w:snapToGrid w:val="0"/>
        </w:rPr>
        <w:t>.</w:t>
      </w:r>
      <w:r>
        <w:rPr>
          <w:snapToGrid w:val="0"/>
        </w:rPr>
        <w:tab/>
      </w:r>
      <w:r>
        <w:t>Date of audit, Commissioner may change</w:t>
      </w:r>
      <w:bookmarkEnd w:id="168"/>
      <w:bookmarkEnd w:id="169"/>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No. 58 of 2010 s. 134.]</w:t>
      </w:r>
    </w:p>
    <w:p>
      <w:pPr>
        <w:pStyle w:val="Heading5"/>
        <w:rPr>
          <w:snapToGrid w:val="0"/>
        </w:rPr>
      </w:pPr>
      <w:bookmarkStart w:id="170" w:name="_Toc23148845"/>
      <w:bookmarkStart w:id="171" w:name="_Toc530565434"/>
      <w:r>
        <w:rPr>
          <w:rStyle w:val="CharSectno"/>
        </w:rPr>
        <w:t>72</w:t>
      </w:r>
      <w:r>
        <w:rPr>
          <w:snapToGrid w:val="0"/>
        </w:rPr>
        <w:t>.</w:t>
      </w:r>
      <w:r>
        <w:rPr>
          <w:snapToGrid w:val="0"/>
        </w:rPr>
        <w:tab/>
        <w:t>Auditors, qualification and approval of</w:t>
      </w:r>
      <w:bookmarkEnd w:id="170"/>
      <w:bookmarkEnd w:id="171"/>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No. 10 of 1982 s. 28; No. 59 of 1995 s. 16; No. 10 of 2001 s. 220; No. 28 of 2003 s. 175; No. 58 of 2010 s. 134.]</w:t>
      </w:r>
    </w:p>
    <w:p>
      <w:pPr>
        <w:pStyle w:val="Heading5"/>
        <w:rPr>
          <w:snapToGrid w:val="0"/>
        </w:rPr>
      </w:pPr>
      <w:bookmarkStart w:id="172" w:name="_Toc23148846"/>
      <w:bookmarkStart w:id="173" w:name="_Toc530565435"/>
      <w:r>
        <w:rPr>
          <w:rStyle w:val="CharSectno"/>
        </w:rPr>
        <w:t>73</w:t>
      </w:r>
      <w:r>
        <w:rPr>
          <w:snapToGrid w:val="0"/>
        </w:rPr>
        <w:t>.</w:t>
      </w:r>
      <w:r>
        <w:rPr>
          <w:snapToGrid w:val="0"/>
        </w:rPr>
        <w:tab/>
        <w:t>Auditors, appointment of</w:t>
      </w:r>
      <w:bookmarkEnd w:id="172"/>
      <w:bookmarkEnd w:id="173"/>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No. 58 of 2010 s. 134.]</w:t>
      </w:r>
    </w:p>
    <w:p>
      <w:pPr>
        <w:pStyle w:val="Heading5"/>
        <w:rPr>
          <w:snapToGrid w:val="0"/>
        </w:rPr>
      </w:pPr>
      <w:bookmarkStart w:id="174" w:name="_Toc23148847"/>
      <w:bookmarkStart w:id="175" w:name="_Toc530565436"/>
      <w:r>
        <w:rPr>
          <w:rStyle w:val="CharSectno"/>
        </w:rPr>
        <w:t>74</w:t>
      </w:r>
      <w:r>
        <w:rPr>
          <w:snapToGrid w:val="0"/>
        </w:rPr>
        <w:t>.</w:t>
      </w:r>
      <w:r>
        <w:rPr>
          <w:snapToGrid w:val="0"/>
        </w:rPr>
        <w:tab/>
        <w:t>Audits of business carried on at more than one place, directions as to</w:t>
      </w:r>
      <w:bookmarkEnd w:id="174"/>
      <w:bookmarkEnd w:id="175"/>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No. 58 of 2010 s. 134.]</w:t>
      </w:r>
    </w:p>
    <w:p>
      <w:pPr>
        <w:pStyle w:val="Heading5"/>
        <w:rPr>
          <w:snapToGrid w:val="0"/>
        </w:rPr>
      </w:pPr>
      <w:bookmarkStart w:id="176" w:name="_Toc23148848"/>
      <w:bookmarkStart w:id="177" w:name="_Toc530565437"/>
      <w:r>
        <w:rPr>
          <w:rStyle w:val="CharSectno"/>
        </w:rPr>
        <w:t>75</w:t>
      </w:r>
      <w:r>
        <w:rPr>
          <w:snapToGrid w:val="0"/>
        </w:rPr>
        <w:t>.</w:t>
      </w:r>
      <w:r>
        <w:rPr>
          <w:snapToGrid w:val="0"/>
        </w:rPr>
        <w:tab/>
      </w:r>
      <w:r>
        <w:t>Approvals etc. under this Part, Commissioner’s power to cancel etc.</w:t>
      </w:r>
      <w:bookmarkEnd w:id="176"/>
      <w:bookmarkEnd w:id="177"/>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No. 58 of 2010 s. 134.]</w:t>
      </w:r>
    </w:p>
    <w:p>
      <w:pPr>
        <w:pStyle w:val="Ednotesection"/>
        <w:ind w:left="0" w:firstLine="0"/>
      </w:pPr>
      <w:r>
        <w:t>[</w:t>
      </w:r>
      <w:r>
        <w:rPr>
          <w:b/>
        </w:rPr>
        <w:t>76.</w:t>
      </w:r>
      <w:r>
        <w:tab/>
        <w:t>Deleted: No. 55 of 2004 s. 1012.]</w:t>
      </w:r>
    </w:p>
    <w:p>
      <w:pPr>
        <w:pStyle w:val="Heading5"/>
        <w:rPr>
          <w:snapToGrid w:val="0"/>
        </w:rPr>
      </w:pPr>
      <w:bookmarkStart w:id="178" w:name="_Toc23148849"/>
      <w:bookmarkStart w:id="179" w:name="_Toc530565438"/>
      <w:r>
        <w:rPr>
          <w:rStyle w:val="CharSectno"/>
        </w:rPr>
        <w:t>77</w:t>
      </w:r>
      <w:r>
        <w:rPr>
          <w:snapToGrid w:val="0"/>
        </w:rPr>
        <w:t>.</w:t>
      </w:r>
      <w:r>
        <w:rPr>
          <w:snapToGrid w:val="0"/>
        </w:rPr>
        <w:tab/>
        <w:t>Audits, agents’ duties and auditors’ powers as to</w:t>
      </w:r>
      <w:bookmarkEnd w:id="178"/>
      <w:bookmarkEnd w:id="179"/>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180" w:name="_Toc23148850"/>
      <w:bookmarkStart w:id="181" w:name="_Toc530565439"/>
      <w:r>
        <w:rPr>
          <w:rStyle w:val="CharSectno"/>
        </w:rPr>
        <w:t>78</w:t>
      </w:r>
      <w:r>
        <w:rPr>
          <w:snapToGrid w:val="0"/>
        </w:rPr>
        <w:t>.</w:t>
      </w:r>
      <w:r>
        <w:rPr>
          <w:snapToGrid w:val="0"/>
        </w:rPr>
        <w:tab/>
        <w:t>Audits, bankers’ duties as to</w:t>
      </w:r>
      <w:bookmarkEnd w:id="180"/>
      <w:bookmarkEnd w:id="181"/>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182" w:name="_Toc23148851"/>
      <w:bookmarkStart w:id="183" w:name="_Toc530565440"/>
      <w:r>
        <w:rPr>
          <w:rStyle w:val="CharSectno"/>
        </w:rPr>
        <w:t>79</w:t>
      </w:r>
      <w:r>
        <w:rPr>
          <w:snapToGrid w:val="0"/>
        </w:rPr>
        <w:t>.</w:t>
      </w:r>
      <w:r>
        <w:rPr>
          <w:snapToGrid w:val="0"/>
        </w:rPr>
        <w:tab/>
        <w:t>Auditors’ reports, content of</w:t>
      </w:r>
      <w:bookmarkEnd w:id="182"/>
      <w:bookmarkEnd w:id="183"/>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No. 74 of 1980 s. 10; No. 59 of 1995 s. 17; No. 58 of 2010 s. 134.]</w:t>
      </w:r>
    </w:p>
    <w:p>
      <w:pPr>
        <w:pStyle w:val="Heading5"/>
        <w:rPr>
          <w:snapToGrid w:val="0"/>
        </w:rPr>
      </w:pPr>
      <w:bookmarkStart w:id="184" w:name="_Toc23148852"/>
      <w:bookmarkStart w:id="185" w:name="_Toc530565441"/>
      <w:r>
        <w:rPr>
          <w:rStyle w:val="CharSectno"/>
        </w:rPr>
        <w:t>80</w:t>
      </w:r>
      <w:r>
        <w:rPr>
          <w:snapToGrid w:val="0"/>
        </w:rPr>
        <w:t>.</w:t>
      </w:r>
      <w:r>
        <w:rPr>
          <w:snapToGrid w:val="0"/>
        </w:rPr>
        <w:tab/>
        <w:t>Moneys etc. held on trust, statement of by agents</w:t>
      </w:r>
      <w:bookmarkEnd w:id="184"/>
      <w:bookmarkEnd w:id="185"/>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186" w:name="_Toc23148853"/>
      <w:bookmarkStart w:id="187" w:name="_Toc530565442"/>
      <w:r>
        <w:rPr>
          <w:rStyle w:val="CharSectno"/>
        </w:rPr>
        <w:t>81</w:t>
      </w:r>
      <w:r>
        <w:rPr>
          <w:snapToGrid w:val="0"/>
        </w:rPr>
        <w:t>.</w:t>
      </w:r>
      <w:r>
        <w:rPr>
          <w:snapToGrid w:val="0"/>
        </w:rPr>
        <w:tab/>
        <w:t>Auditor’s report to report breaches of law etc.</w:t>
      </w:r>
      <w:bookmarkEnd w:id="186"/>
      <w:bookmarkEnd w:id="187"/>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No. 58 of 2010 s. 134.]</w:t>
      </w:r>
    </w:p>
    <w:p>
      <w:pPr>
        <w:pStyle w:val="Heading5"/>
        <w:rPr>
          <w:snapToGrid w:val="0"/>
        </w:rPr>
      </w:pPr>
      <w:bookmarkStart w:id="188" w:name="_Toc23148854"/>
      <w:bookmarkStart w:id="189" w:name="_Toc530565443"/>
      <w:r>
        <w:rPr>
          <w:rStyle w:val="CharSectno"/>
        </w:rPr>
        <w:t>82</w:t>
      </w:r>
      <w:r>
        <w:rPr>
          <w:snapToGrid w:val="0"/>
        </w:rPr>
        <w:t>.</w:t>
      </w:r>
      <w:r>
        <w:rPr>
          <w:snapToGrid w:val="0"/>
        </w:rPr>
        <w:tab/>
        <w:t>Auditors’ duty of confidentiality</w:t>
      </w:r>
      <w:bookmarkEnd w:id="188"/>
      <w:bookmarkEnd w:id="189"/>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90" w:name="_Toc23148855"/>
      <w:bookmarkStart w:id="191" w:name="_Toc530565444"/>
      <w:r>
        <w:rPr>
          <w:rStyle w:val="CharSectno"/>
        </w:rPr>
        <w:t>83</w:t>
      </w:r>
      <w:r>
        <w:rPr>
          <w:snapToGrid w:val="0"/>
        </w:rPr>
        <w:t>.</w:t>
      </w:r>
      <w:r>
        <w:rPr>
          <w:snapToGrid w:val="0"/>
        </w:rPr>
        <w:tab/>
        <w:t>Right of some persons to information in auditors’ reports</w:t>
      </w:r>
      <w:bookmarkEnd w:id="190"/>
      <w:bookmarkEnd w:id="191"/>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No. 58 of 2010 s. 100 and 134.]</w:t>
      </w:r>
    </w:p>
    <w:p>
      <w:pPr>
        <w:pStyle w:val="Heading5"/>
        <w:rPr>
          <w:snapToGrid w:val="0"/>
        </w:rPr>
      </w:pPr>
      <w:bookmarkStart w:id="192" w:name="_Toc23148856"/>
      <w:bookmarkStart w:id="193" w:name="_Toc530565445"/>
      <w:r>
        <w:rPr>
          <w:rStyle w:val="CharSectno"/>
        </w:rPr>
        <w:t>84</w:t>
      </w:r>
      <w:r>
        <w:rPr>
          <w:snapToGrid w:val="0"/>
        </w:rPr>
        <w:t>.</w:t>
      </w:r>
      <w:r>
        <w:rPr>
          <w:snapToGrid w:val="0"/>
        </w:rPr>
        <w:tab/>
        <w:t>Offences under this Part</w:t>
      </w:r>
      <w:bookmarkEnd w:id="192"/>
      <w:bookmarkEnd w:id="193"/>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No. 43 of 1994 s. 11; No. 59 of 1995 s. 18.]</w:t>
      </w:r>
    </w:p>
    <w:p>
      <w:pPr>
        <w:pStyle w:val="Heading5"/>
        <w:rPr>
          <w:snapToGrid w:val="0"/>
        </w:rPr>
      </w:pPr>
      <w:bookmarkStart w:id="194" w:name="_Toc23148857"/>
      <w:bookmarkStart w:id="195" w:name="_Toc530565446"/>
      <w:r>
        <w:rPr>
          <w:rStyle w:val="CharSectno"/>
        </w:rPr>
        <w:t>85</w:t>
      </w:r>
      <w:r>
        <w:rPr>
          <w:snapToGrid w:val="0"/>
        </w:rPr>
        <w:t>.</w:t>
      </w:r>
      <w:r>
        <w:rPr>
          <w:snapToGrid w:val="0"/>
        </w:rPr>
        <w:tab/>
        <w:t>Auditors’ remuneration</w:t>
      </w:r>
      <w:bookmarkEnd w:id="194"/>
      <w:bookmarkEnd w:id="195"/>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96" w:name="_Toc23148858"/>
      <w:bookmarkStart w:id="197" w:name="_Toc530565447"/>
      <w:r>
        <w:rPr>
          <w:rStyle w:val="CharSectno"/>
        </w:rPr>
        <w:t>86</w:t>
      </w:r>
      <w:r>
        <w:rPr>
          <w:snapToGrid w:val="0"/>
        </w:rPr>
        <w:t>.</w:t>
      </w:r>
      <w:r>
        <w:rPr>
          <w:snapToGrid w:val="0"/>
        </w:rPr>
        <w:tab/>
        <w:t>Agents with no accounts to audit</w:t>
      </w:r>
      <w:bookmarkEnd w:id="196"/>
      <w:bookmarkEnd w:id="197"/>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No. 58 of 2010 s. 134.]</w:t>
      </w:r>
    </w:p>
    <w:p>
      <w:pPr>
        <w:pStyle w:val="Heading5"/>
        <w:rPr>
          <w:snapToGrid w:val="0"/>
        </w:rPr>
      </w:pPr>
      <w:bookmarkStart w:id="198" w:name="_Toc23148859"/>
      <w:bookmarkStart w:id="199" w:name="_Toc530565448"/>
      <w:r>
        <w:rPr>
          <w:rStyle w:val="CharSectno"/>
        </w:rPr>
        <w:t>87</w:t>
      </w:r>
      <w:r>
        <w:rPr>
          <w:snapToGrid w:val="0"/>
        </w:rPr>
        <w:t>.</w:t>
      </w:r>
      <w:r>
        <w:rPr>
          <w:snapToGrid w:val="0"/>
        </w:rPr>
        <w:tab/>
        <w:t>Accounts of firm or body corporate or agent with branch office, effect of audits as to</w:t>
      </w:r>
      <w:bookmarkEnd w:id="198"/>
      <w:bookmarkEnd w:id="199"/>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200" w:name="_Toc23148860"/>
      <w:bookmarkStart w:id="201" w:name="_Toc530565449"/>
      <w:r>
        <w:rPr>
          <w:rStyle w:val="CharSectno"/>
        </w:rPr>
        <w:t>88</w:t>
      </w:r>
      <w:r>
        <w:rPr>
          <w:snapToGrid w:val="0"/>
        </w:rPr>
        <w:t>.</w:t>
      </w:r>
      <w:r>
        <w:rPr>
          <w:snapToGrid w:val="0"/>
        </w:rPr>
        <w:tab/>
      </w:r>
      <w:r>
        <w:t>Audit of trust account, Commissioner may do</w:t>
      </w:r>
      <w:bookmarkEnd w:id="200"/>
      <w:bookmarkEnd w:id="201"/>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No. 58 of 2010 s. 134.]</w:t>
      </w:r>
    </w:p>
    <w:p>
      <w:pPr>
        <w:pStyle w:val="Ednotesection"/>
      </w:pPr>
      <w:r>
        <w:t>[</w:t>
      </w:r>
      <w:r>
        <w:rPr>
          <w:b/>
        </w:rPr>
        <w:t>89.</w:t>
      </w:r>
      <w:r>
        <w:tab/>
        <w:t>Deleted: No. 74 of 1980 s. 9.]</w:t>
      </w:r>
    </w:p>
    <w:p>
      <w:pPr>
        <w:pStyle w:val="Heading5"/>
        <w:rPr>
          <w:snapToGrid w:val="0"/>
        </w:rPr>
      </w:pPr>
      <w:bookmarkStart w:id="202" w:name="_Toc23148861"/>
      <w:bookmarkStart w:id="203" w:name="_Toc530565450"/>
      <w:r>
        <w:rPr>
          <w:rStyle w:val="CharSectno"/>
        </w:rPr>
        <w:t>90</w:t>
      </w:r>
      <w:r>
        <w:rPr>
          <w:snapToGrid w:val="0"/>
        </w:rPr>
        <w:t>.</w:t>
      </w:r>
      <w:r>
        <w:rPr>
          <w:snapToGrid w:val="0"/>
        </w:rPr>
        <w:tab/>
        <w:t>Cost of audit done under s. 88</w:t>
      </w:r>
      <w:bookmarkEnd w:id="202"/>
      <w:bookmarkEnd w:id="203"/>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No. 29 of 1982 s. 12; No. 59 of 1995 s. 42; No. 77 of 2006 Sch. 1 cl. 147(2); No. 58 of 2010 s. 134.]</w:t>
      </w:r>
    </w:p>
    <w:p>
      <w:pPr>
        <w:pStyle w:val="Heading5"/>
        <w:rPr>
          <w:snapToGrid w:val="0"/>
        </w:rPr>
      </w:pPr>
      <w:bookmarkStart w:id="204" w:name="_Toc23148862"/>
      <w:bookmarkStart w:id="205" w:name="_Toc530565451"/>
      <w:r>
        <w:rPr>
          <w:rStyle w:val="CharSectno"/>
        </w:rPr>
        <w:t>91</w:t>
      </w:r>
      <w:r>
        <w:rPr>
          <w:snapToGrid w:val="0"/>
        </w:rPr>
        <w:t>.</w:t>
      </w:r>
      <w:r>
        <w:rPr>
          <w:snapToGrid w:val="0"/>
        </w:rPr>
        <w:tab/>
        <w:t>Confidentiality of audit done under s. 88</w:t>
      </w:r>
      <w:bookmarkEnd w:id="204"/>
      <w:bookmarkEnd w:id="205"/>
    </w:p>
    <w:p>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pPr>
        <w:pStyle w:val="Footnotesection"/>
        <w:spacing w:before="80"/>
        <w:ind w:left="890" w:hanging="890"/>
      </w:pPr>
      <w:r>
        <w:tab/>
        <w:t>[Section 91 amended: No. 74 of 2003 s. 101; No. 23 of 2014 s. 75.]</w:t>
      </w:r>
    </w:p>
    <w:p>
      <w:pPr>
        <w:pStyle w:val="Heading5"/>
        <w:keepNext w:val="0"/>
        <w:keepLines w:val="0"/>
        <w:rPr>
          <w:snapToGrid w:val="0"/>
        </w:rPr>
      </w:pPr>
      <w:bookmarkStart w:id="206" w:name="_Toc23148863"/>
      <w:bookmarkStart w:id="207" w:name="_Toc530565452"/>
      <w:r>
        <w:rPr>
          <w:rStyle w:val="CharSectno"/>
        </w:rPr>
        <w:t>92</w:t>
      </w:r>
      <w:r>
        <w:rPr>
          <w:snapToGrid w:val="0"/>
        </w:rPr>
        <w:t>.</w:t>
      </w:r>
      <w:r>
        <w:rPr>
          <w:snapToGrid w:val="0"/>
        </w:rPr>
        <w:tab/>
        <w:t>Restraining bank etc. from dealing with agent’s account, SAT’s powers as to</w:t>
      </w:r>
      <w:bookmarkEnd w:id="206"/>
      <w:bookmarkEnd w:id="207"/>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No. 59 of 1995 s. 40(1); No. 26 of 1999 s. 99(4); No. 55 of 2004 s. 1021; No. 58 of 2010 s. 134.]</w:t>
      </w:r>
    </w:p>
    <w:p>
      <w:pPr>
        <w:pStyle w:val="Heading5"/>
        <w:rPr>
          <w:snapToGrid w:val="0"/>
        </w:rPr>
      </w:pPr>
      <w:bookmarkStart w:id="208" w:name="_Toc23148864"/>
      <w:bookmarkStart w:id="209" w:name="_Toc530565453"/>
      <w:r>
        <w:rPr>
          <w:rStyle w:val="CharSectno"/>
        </w:rPr>
        <w:t>93</w:t>
      </w:r>
      <w:r>
        <w:rPr>
          <w:snapToGrid w:val="0"/>
        </w:rPr>
        <w:t>.</w:t>
      </w:r>
      <w:r>
        <w:rPr>
          <w:snapToGrid w:val="0"/>
        </w:rPr>
        <w:tab/>
        <w:t>Suspension of agents, appointment of supervisors etc., SAT’s powers as to</w:t>
      </w:r>
      <w:bookmarkEnd w:id="208"/>
      <w:bookmarkEnd w:id="209"/>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No. 59 of 1995 s. 42; No. 55 of 2004 s. 1021; No. 77 of 2006 Sch. 1 cl. 147(4) and (5); No. 58 of 2010 s. 134.]</w:t>
      </w:r>
    </w:p>
    <w:p>
      <w:pPr>
        <w:pStyle w:val="Heading5"/>
        <w:rPr>
          <w:snapToGrid w:val="0"/>
        </w:rPr>
      </w:pPr>
      <w:bookmarkStart w:id="210" w:name="_Toc23148865"/>
      <w:bookmarkStart w:id="211" w:name="_Toc530565454"/>
      <w:r>
        <w:rPr>
          <w:rStyle w:val="CharSectno"/>
        </w:rPr>
        <w:t>94</w:t>
      </w:r>
      <w:r>
        <w:rPr>
          <w:snapToGrid w:val="0"/>
        </w:rPr>
        <w:t>.</w:t>
      </w:r>
      <w:r>
        <w:rPr>
          <w:snapToGrid w:val="0"/>
        </w:rPr>
        <w:tab/>
        <w:t>Order under s. 93 for supervisor, effect of</w:t>
      </w:r>
      <w:bookmarkEnd w:id="210"/>
      <w:bookmarkEnd w:id="211"/>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No. 58 of 2010 s. 101 and 134.]</w:t>
      </w:r>
    </w:p>
    <w:p>
      <w:pPr>
        <w:pStyle w:val="Heading5"/>
        <w:rPr>
          <w:snapToGrid w:val="0"/>
        </w:rPr>
      </w:pPr>
      <w:bookmarkStart w:id="212" w:name="_Toc23148866"/>
      <w:bookmarkStart w:id="213" w:name="_Toc530565455"/>
      <w:r>
        <w:rPr>
          <w:rStyle w:val="CharSectno"/>
        </w:rPr>
        <w:t>95</w:t>
      </w:r>
      <w:r>
        <w:rPr>
          <w:snapToGrid w:val="0"/>
        </w:rPr>
        <w:t>.</w:t>
      </w:r>
      <w:r>
        <w:rPr>
          <w:snapToGrid w:val="0"/>
        </w:rPr>
        <w:tab/>
        <w:t>Supervisors’ duties</w:t>
      </w:r>
      <w:bookmarkEnd w:id="212"/>
      <w:bookmarkEnd w:id="213"/>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214" w:name="_Toc23148867"/>
      <w:bookmarkStart w:id="215" w:name="_Toc530565456"/>
      <w:r>
        <w:rPr>
          <w:rStyle w:val="CharSectno"/>
        </w:rPr>
        <w:t>96</w:t>
      </w:r>
      <w:r>
        <w:rPr>
          <w:snapToGrid w:val="0"/>
        </w:rPr>
        <w:t>.</w:t>
      </w:r>
      <w:r>
        <w:rPr>
          <w:snapToGrid w:val="0"/>
        </w:rPr>
        <w:tab/>
        <w:t>Hindering etc. supervisors, offence</w:t>
      </w:r>
      <w:bookmarkEnd w:id="214"/>
      <w:bookmarkEnd w:id="215"/>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No. 43 of 1994 s. 11.]</w:t>
      </w:r>
    </w:p>
    <w:p>
      <w:pPr>
        <w:pStyle w:val="Heading5"/>
        <w:rPr>
          <w:snapToGrid w:val="0"/>
        </w:rPr>
      </w:pPr>
      <w:bookmarkStart w:id="216" w:name="_Toc23148868"/>
      <w:bookmarkStart w:id="217" w:name="_Toc530565457"/>
      <w:r>
        <w:rPr>
          <w:rStyle w:val="CharSectno"/>
        </w:rPr>
        <w:t>97</w:t>
      </w:r>
      <w:r>
        <w:rPr>
          <w:snapToGrid w:val="0"/>
        </w:rPr>
        <w:t>.</w:t>
      </w:r>
      <w:r>
        <w:rPr>
          <w:snapToGrid w:val="0"/>
        </w:rPr>
        <w:tab/>
        <w:t>Discharge or variation of s. 92 or 93 order</w:t>
      </w:r>
      <w:bookmarkEnd w:id="216"/>
      <w:bookmarkEnd w:id="217"/>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No. 55 of 2004 s. 1021.]</w:t>
      </w:r>
    </w:p>
    <w:p>
      <w:pPr>
        <w:pStyle w:val="Heading5"/>
        <w:rPr>
          <w:snapToGrid w:val="0"/>
        </w:rPr>
      </w:pPr>
      <w:bookmarkStart w:id="218" w:name="_Toc23148869"/>
      <w:bookmarkStart w:id="219" w:name="_Toc530565458"/>
      <w:r>
        <w:rPr>
          <w:rStyle w:val="CharSectno"/>
        </w:rPr>
        <w:t>98</w:t>
      </w:r>
      <w:r>
        <w:rPr>
          <w:snapToGrid w:val="0"/>
        </w:rPr>
        <w:t>.</w:t>
      </w:r>
      <w:r>
        <w:rPr>
          <w:snapToGrid w:val="0"/>
        </w:rPr>
        <w:tab/>
        <w:t>SAT’s additional powers as to s. 92, 93 and 97 orders; schemes for distributing funds</w:t>
      </w:r>
      <w:bookmarkEnd w:id="218"/>
      <w:bookmarkEnd w:id="219"/>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No. 59 of 1995 s. 40(1) and 42; No. 26 of 1999 s. 99(5); No. 55 of 2004 s. 1021; No. 77 of 2006 Sch. 1 cl. 147(6) and (7); No. 58 of 2010 s. 134.]</w:t>
      </w:r>
    </w:p>
    <w:p>
      <w:pPr>
        <w:pStyle w:val="Heading5"/>
        <w:rPr>
          <w:snapToGrid w:val="0"/>
        </w:rPr>
      </w:pPr>
      <w:bookmarkStart w:id="220" w:name="_Toc23148870"/>
      <w:bookmarkStart w:id="221" w:name="_Toc530565459"/>
      <w:r>
        <w:rPr>
          <w:rStyle w:val="CharSectno"/>
        </w:rPr>
        <w:t>99</w:t>
      </w:r>
      <w:r>
        <w:rPr>
          <w:snapToGrid w:val="0"/>
        </w:rPr>
        <w:t>.</w:t>
      </w:r>
      <w:r>
        <w:rPr>
          <w:snapToGrid w:val="0"/>
        </w:rPr>
        <w:tab/>
        <w:t>Service of s. 92, 93, 97 or 98 orders; penalty for breach of</w:t>
      </w:r>
      <w:bookmarkEnd w:id="220"/>
      <w:bookmarkEnd w:id="221"/>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No. 43 of 1994 s. 11; No. 59 of 1995 s. 40(1); No. 26 of 1999 s. 99(6)</w:t>
      </w:r>
      <w:r>
        <w:noBreakHyphen/>
        <w:t>(8); No. 58 of 2010 s. 134.]</w:t>
      </w:r>
    </w:p>
    <w:p>
      <w:pPr>
        <w:pStyle w:val="Heading5"/>
        <w:spacing w:before="180"/>
      </w:pPr>
      <w:bookmarkStart w:id="222" w:name="_Toc23148871"/>
      <w:bookmarkStart w:id="223" w:name="_Toc530565460"/>
      <w:r>
        <w:rPr>
          <w:rStyle w:val="CharSectno"/>
        </w:rPr>
        <w:t>100</w:t>
      </w:r>
      <w:r>
        <w:t>.</w:t>
      </w:r>
      <w:r>
        <w:tab/>
        <w:t>Banks etc., duty to disclose certain accounts etc. if required to by authorised person</w:t>
      </w:r>
      <w:bookmarkEnd w:id="222"/>
      <w:bookmarkEnd w:id="223"/>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No. 58 of 2010 s. 102.]</w:t>
      </w:r>
    </w:p>
    <w:p>
      <w:pPr>
        <w:pStyle w:val="Heading5"/>
        <w:spacing w:before="180"/>
        <w:rPr>
          <w:snapToGrid w:val="0"/>
        </w:rPr>
      </w:pPr>
      <w:bookmarkStart w:id="224" w:name="_Toc23148872"/>
      <w:bookmarkStart w:id="225" w:name="_Toc530565461"/>
      <w:r>
        <w:rPr>
          <w:rStyle w:val="CharSectno"/>
        </w:rPr>
        <w:t>100A</w:t>
      </w:r>
      <w:r>
        <w:rPr>
          <w:snapToGrid w:val="0"/>
        </w:rPr>
        <w:t>.</w:t>
      </w:r>
      <w:r>
        <w:rPr>
          <w:snapToGrid w:val="0"/>
        </w:rPr>
        <w:tab/>
      </w:r>
      <w:r>
        <w:t>Information about trust accounts, Commissioner’s power to obtain</w:t>
      </w:r>
      <w:bookmarkEnd w:id="224"/>
      <w:bookmarkEnd w:id="225"/>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spacing w:before="140"/>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No. 59 of 1995 s. 19; amended: No. 10 of 2001 s. 220; No. 58 of 2010 s. 134.]</w:t>
      </w:r>
    </w:p>
    <w:p>
      <w:pPr>
        <w:pStyle w:val="Heading2"/>
      </w:pPr>
      <w:bookmarkStart w:id="226" w:name="_Toc530559325"/>
      <w:bookmarkStart w:id="227" w:name="_Toc530559551"/>
      <w:bookmarkStart w:id="228" w:name="_Toc530565462"/>
      <w:bookmarkStart w:id="229" w:name="_Toc22915531"/>
      <w:bookmarkStart w:id="230" w:name="_Toc23148873"/>
      <w:r>
        <w:rPr>
          <w:rStyle w:val="CharPartNo"/>
        </w:rPr>
        <w:t>Part VII</w:t>
      </w:r>
      <w:r>
        <w:rPr>
          <w:rStyle w:val="CharDivNo"/>
        </w:rPr>
        <w:t> </w:t>
      </w:r>
      <w:r>
        <w:t>—</w:t>
      </w:r>
      <w:r>
        <w:rPr>
          <w:rStyle w:val="CharDivText"/>
        </w:rPr>
        <w:t> </w:t>
      </w:r>
      <w:r>
        <w:rPr>
          <w:rStyle w:val="CharPartText"/>
        </w:rPr>
        <w:t>Discipline of agents and sales representatives</w:t>
      </w:r>
      <w:bookmarkEnd w:id="226"/>
      <w:bookmarkEnd w:id="227"/>
      <w:bookmarkEnd w:id="228"/>
      <w:bookmarkEnd w:id="229"/>
      <w:bookmarkEnd w:id="230"/>
    </w:p>
    <w:p>
      <w:pPr>
        <w:pStyle w:val="Heading5"/>
        <w:rPr>
          <w:snapToGrid w:val="0"/>
        </w:rPr>
      </w:pPr>
      <w:bookmarkStart w:id="231" w:name="_Toc23148874"/>
      <w:bookmarkStart w:id="232" w:name="_Toc530565463"/>
      <w:r>
        <w:rPr>
          <w:rStyle w:val="CharSectno"/>
        </w:rPr>
        <w:t>101</w:t>
      </w:r>
      <w:r>
        <w:rPr>
          <w:snapToGrid w:val="0"/>
        </w:rPr>
        <w:t>.</w:t>
      </w:r>
      <w:r>
        <w:rPr>
          <w:snapToGrid w:val="0"/>
        </w:rPr>
        <w:tab/>
      </w:r>
      <w:r>
        <w:t>Codes of conduct</w:t>
      </w:r>
      <w:bookmarkEnd w:id="231"/>
      <w:bookmarkEnd w:id="232"/>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No. 58 of 2010 s. 134.]</w:t>
      </w:r>
    </w:p>
    <w:p>
      <w:pPr>
        <w:pStyle w:val="Heading5"/>
        <w:rPr>
          <w:snapToGrid w:val="0"/>
        </w:rPr>
      </w:pPr>
      <w:bookmarkStart w:id="233" w:name="_Toc23148875"/>
      <w:bookmarkStart w:id="234" w:name="_Toc530565464"/>
      <w:r>
        <w:rPr>
          <w:rStyle w:val="CharSectno"/>
        </w:rPr>
        <w:t>102</w:t>
      </w:r>
      <w:r>
        <w:rPr>
          <w:snapToGrid w:val="0"/>
        </w:rPr>
        <w:t>.</w:t>
      </w:r>
      <w:r>
        <w:rPr>
          <w:snapToGrid w:val="0"/>
        </w:rPr>
        <w:tab/>
        <w:t>Disciplinary action by SAT, alleging cause for</w:t>
      </w:r>
      <w:bookmarkEnd w:id="233"/>
      <w:bookmarkEnd w:id="234"/>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[Section 102 amended: No. 74 of 1980 s. 10; No. 34 of 1998 s. 16; No. 55 of 2004 s. 1013 and 1020; No. 58 of 2010 s. 134.]</w:t>
      </w:r>
    </w:p>
    <w:p>
      <w:pPr>
        <w:pStyle w:val="Heading5"/>
        <w:rPr>
          <w:snapToGrid w:val="0"/>
        </w:rPr>
      </w:pPr>
      <w:bookmarkStart w:id="235" w:name="_Toc23148876"/>
      <w:bookmarkStart w:id="236" w:name="_Toc530565465"/>
      <w:r>
        <w:rPr>
          <w:rStyle w:val="CharSectno"/>
        </w:rPr>
        <w:t>103</w:t>
      </w:r>
      <w:r>
        <w:rPr>
          <w:snapToGrid w:val="0"/>
        </w:rPr>
        <w:t>.</w:t>
      </w:r>
      <w:r>
        <w:rPr>
          <w:snapToGrid w:val="0"/>
        </w:rPr>
        <w:tab/>
        <w:t>Disciplinary action, SAT’s powers as to</w:t>
      </w:r>
      <w:bookmarkEnd w:id="235"/>
      <w:bookmarkEnd w:id="236"/>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No. 43 of 1994 s. 11; No. 59 of 1995 s. 20; No. 34 of 1998 s. 17; No. 55 of 2004 s. 1014 and 1020; No. 58 of 2010 s. 134.]</w:t>
      </w:r>
    </w:p>
    <w:p>
      <w:pPr>
        <w:pStyle w:val="Heading5"/>
        <w:rPr>
          <w:snapToGrid w:val="0"/>
        </w:rPr>
      </w:pPr>
      <w:bookmarkStart w:id="237" w:name="_Toc23148877"/>
      <w:bookmarkStart w:id="238" w:name="_Toc530565466"/>
      <w:r>
        <w:rPr>
          <w:rStyle w:val="CharSectno"/>
        </w:rPr>
        <w:t>104</w:t>
      </w:r>
      <w:r>
        <w:rPr>
          <w:snapToGrid w:val="0"/>
        </w:rPr>
        <w:t>.</w:t>
      </w:r>
      <w:r>
        <w:rPr>
          <w:snapToGrid w:val="0"/>
        </w:rPr>
        <w:tab/>
        <w:t>Offences that cause licence and triennial certificate to be cancelled</w:t>
      </w:r>
      <w:bookmarkEnd w:id="237"/>
      <w:bookmarkEnd w:id="238"/>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No. 59 of 2004 s. 141; No. 58 of 2010 s. 134.]</w:t>
      </w:r>
    </w:p>
    <w:p>
      <w:pPr>
        <w:pStyle w:val="Heading5"/>
        <w:rPr>
          <w:snapToGrid w:val="0"/>
        </w:rPr>
      </w:pPr>
      <w:bookmarkStart w:id="239" w:name="_Toc23148878"/>
      <w:bookmarkStart w:id="240" w:name="_Toc530565467"/>
      <w:r>
        <w:rPr>
          <w:rStyle w:val="CharSectno"/>
        </w:rPr>
        <w:t>105</w:t>
      </w:r>
      <w:r>
        <w:rPr>
          <w:snapToGrid w:val="0"/>
        </w:rPr>
        <w:t>.</w:t>
      </w:r>
      <w:r>
        <w:rPr>
          <w:snapToGrid w:val="0"/>
        </w:rPr>
        <w:tab/>
        <w:t>Certain offences by licensees, additional sentencing powers for</w:t>
      </w:r>
      <w:bookmarkEnd w:id="239"/>
      <w:bookmarkEnd w:id="240"/>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No. 43 of 1994 s. 11; No. 55 of 2004 s. 1020; No. 59 of 2004 s. 141; No. 58 of 2010 s. 134.]</w:t>
      </w:r>
    </w:p>
    <w:p>
      <w:pPr>
        <w:pStyle w:val="Heading5"/>
        <w:rPr>
          <w:snapToGrid w:val="0"/>
        </w:rPr>
      </w:pPr>
      <w:bookmarkStart w:id="241" w:name="_Toc23148879"/>
      <w:bookmarkStart w:id="242" w:name="_Toc530565468"/>
      <w:r>
        <w:rPr>
          <w:rStyle w:val="CharSectno"/>
        </w:rPr>
        <w:t>106</w:t>
      </w:r>
      <w:r>
        <w:rPr>
          <w:snapToGrid w:val="0"/>
        </w:rPr>
        <w:t>.</w:t>
      </w:r>
      <w:r>
        <w:rPr>
          <w:snapToGrid w:val="0"/>
        </w:rPr>
        <w:tab/>
        <w:t>Persons with cancelled licences etc., offences by and in respect of</w:t>
      </w:r>
      <w:bookmarkEnd w:id="241"/>
      <w:bookmarkEnd w:id="242"/>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No. 43 of 1994 s. 11; No. 58 of 2010 s. 134.]</w:t>
      </w:r>
    </w:p>
    <w:p>
      <w:pPr>
        <w:pStyle w:val="Heading2"/>
      </w:pPr>
      <w:bookmarkStart w:id="243" w:name="_Toc530559332"/>
      <w:bookmarkStart w:id="244" w:name="_Toc530559558"/>
      <w:bookmarkStart w:id="245" w:name="_Toc530565469"/>
      <w:bookmarkStart w:id="246" w:name="_Toc22915538"/>
      <w:bookmarkStart w:id="247" w:name="_Toc23148880"/>
      <w:r>
        <w:rPr>
          <w:rStyle w:val="CharPartNo"/>
        </w:rPr>
        <w:t>Part VIII</w:t>
      </w:r>
      <w:r>
        <w:rPr>
          <w:rStyle w:val="CharDivNo"/>
        </w:rPr>
        <w:t> </w:t>
      </w:r>
      <w:r>
        <w:t>—</w:t>
      </w:r>
      <w:r>
        <w:rPr>
          <w:rStyle w:val="CharDivText"/>
        </w:rPr>
        <w:t> </w:t>
      </w:r>
      <w:r>
        <w:rPr>
          <w:rStyle w:val="CharPartText"/>
        </w:rPr>
        <w:t>Fidelity Guarantee Account</w:t>
      </w:r>
      <w:bookmarkEnd w:id="243"/>
      <w:bookmarkEnd w:id="244"/>
      <w:bookmarkEnd w:id="245"/>
      <w:bookmarkEnd w:id="246"/>
      <w:bookmarkEnd w:id="247"/>
    </w:p>
    <w:p>
      <w:pPr>
        <w:pStyle w:val="Footnoteheading"/>
      </w:pPr>
      <w:r>
        <w:tab/>
        <w:t>[Heading amended: No. 77 of 2006 Sch. 1 cl. 147(8).]</w:t>
      </w:r>
    </w:p>
    <w:p>
      <w:pPr>
        <w:pStyle w:val="Heading5"/>
      </w:pPr>
      <w:bookmarkStart w:id="248" w:name="_Toc23148881"/>
      <w:bookmarkStart w:id="249" w:name="_Toc530565470"/>
      <w:r>
        <w:rPr>
          <w:rStyle w:val="CharSectno"/>
        </w:rPr>
        <w:t>107</w:t>
      </w:r>
      <w:r>
        <w:t>.</w:t>
      </w:r>
      <w:r>
        <w:tab/>
        <w:t>Account established</w:t>
      </w:r>
      <w:bookmarkEnd w:id="248"/>
      <w:bookmarkEnd w:id="249"/>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No. 77 of 2006 Sch. 1 cl. 147(9).]</w:t>
      </w:r>
    </w:p>
    <w:p>
      <w:pPr>
        <w:pStyle w:val="Heading5"/>
        <w:rPr>
          <w:snapToGrid w:val="0"/>
        </w:rPr>
      </w:pPr>
      <w:bookmarkStart w:id="250" w:name="_Toc23148882"/>
      <w:bookmarkStart w:id="251" w:name="_Toc530565471"/>
      <w:r>
        <w:rPr>
          <w:rStyle w:val="CharSectno"/>
        </w:rPr>
        <w:t>108</w:t>
      </w:r>
      <w:r>
        <w:rPr>
          <w:snapToGrid w:val="0"/>
        </w:rPr>
        <w:t>.</w:t>
      </w:r>
      <w:r>
        <w:rPr>
          <w:snapToGrid w:val="0"/>
        </w:rPr>
        <w:tab/>
        <w:t>Investment of moneys in account</w:t>
      </w:r>
      <w:bookmarkEnd w:id="250"/>
      <w:bookmarkEnd w:id="251"/>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No. 59 of 1995 s. 22; amended: No. 77 of 2006 Sch. 1 cl. 147(2) and (10).]</w:t>
      </w:r>
    </w:p>
    <w:p>
      <w:pPr>
        <w:pStyle w:val="Heading5"/>
        <w:rPr>
          <w:snapToGrid w:val="0"/>
        </w:rPr>
      </w:pPr>
      <w:bookmarkStart w:id="252" w:name="_Toc23148883"/>
      <w:bookmarkStart w:id="253" w:name="_Toc530565472"/>
      <w:r>
        <w:rPr>
          <w:rStyle w:val="CharSectno"/>
        </w:rPr>
        <w:t>109</w:t>
      </w:r>
      <w:r>
        <w:rPr>
          <w:snapToGrid w:val="0"/>
        </w:rPr>
        <w:t>.</w:t>
      </w:r>
      <w:r>
        <w:rPr>
          <w:snapToGrid w:val="0"/>
        </w:rPr>
        <w:tab/>
        <w:t>Moneys to be credited to account</w:t>
      </w:r>
      <w:bookmarkEnd w:id="252"/>
      <w:bookmarkEnd w:id="253"/>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No. 29 of 1982 s. 5 and 12; No. 59 of 1995 s. 23 and 42; No. 77 of 2006 Sch. 1 cl. 147(2); No. 58 of 2010 s. 103.]</w:t>
      </w:r>
    </w:p>
    <w:p>
      <w:pPr>
        <w:pStyle w:val="Heading5"/>
        <w:rPr>
          <w:snapToGrid w:val="0"/>
        </w:rPr>
      </w:pPr>
      <w:bookmarkStart w:id="254" w:name="_Toc23148884"/>
      <w:bookmarkStart w:id="255" w:name="_Toc530565473"/>
      <w:r>
        <w:rPr>
          <w:rStyle w:val="CharSectno"/>
        </w:rPr>
        <w:t>110</w:t>
      </w:r>
      <w:r>
        <w:rPr>
          <w:snapToGrid w:val="0"/>
        </w:rPr>
        <w:t>.</w:t>
      </w:r>
      <w:r>
        <w:rPr>
          <w:snapToGrid w:val="0"/>
        </w:rPr>
        <w:tab/>
        <w:t>Expenditure from account</w:t>
      </w:r>
      <w:bookmarkEnd w:id="254"/>
      <w:bookmarkEnd w:id="255"/>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No. 29 of 1982 s. 12; No. 59 of 1995 s. 24 and 42; No. 77 of 2006 Sch. 1 cl. 147(2); No. 58 of 2010 s. 104.]</w:t>
      </w:r>
    </w:p>
    <w:p>
      <w:pPr>
        <w:pStyle w:val="Ednotesection"/>
        <w:spacing w:before="180"/>
        <w:ind w:left="890" w:hanging="890"/>
      </w:pPr>
      <w:r>
        <w:t>[</w:t>
      </w:r>
      <w:r>
        <w:rPr>
          <w:b/>
        </w:rPr>
        <w:t>111.</w:t>
      </w:r>
      <w:r>
        <w:tab/>
        <w:t>Deleted: No. 98 of 1985 s. 3.]</w:t>
      </w:r>
    </w:p>
    <w:p>
      <w:pPr>
        <w:pStyle w:val="Heading5"/>
        <w:spacing w:before="180"/>
        <w:rPr>
          <w:snapToGrid w:val="0"/>
        </w:rPr>
      </w:pPr>
      <w:bookmarkStart w:id="256" w:name="_Toc23148885"/>
      <w:bookmarkStart w:id="257" w:name="_Toc530565474"/>
      <w:r>
        <w:rPr>
          <w:rStyle w:val="CharSectno"/>
        </w:rPr>
        <w:t>112</w:t>
      </w:r>
      <w:r>
        <w:rPr>
          <w:snapToGrid w:val="0"/>
        </w:rPr>
        <w:t>.</w:t>
      </w:r>
      <w:r>
        <w:rPr>
          <w:snapToGrid w:val="0"/>
        </w:rPr>
        <w:tab/>
      </w:r>
      <w:r>
        <w:t>Administration of account</w:t>
      </w:r>
      <w:bookmarkEnd w:id="256"/>
      <w:bookmarkEnd w:id="257"/>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No. 29 of 1982 s. 12; No. 77 of 2006 Sch. 1 cl. 147(2); No. 58 of 2010 s. 105.]</w:t>
      </w:r>
    </w:p>
    <w:p>
      <w:pPr>
        <w:pStyle w:val="Heading5"/>
        <w:rPr>
          <w:snapToGrid w:val="0"/>
        </w:rPr>
      </w:pPr>
      <w:bookmarkStart w:id="258" w:name="_Toc23148886"/>
      <w:bookmarkStart w:id="259" w:name="_Toc530565475"/>
      <w:r>
        <w:rPr>
          <w:rStyle w:val="CharSectno"/>
        </w:rPr>
        <w:t>113</w:t>
      </w:r>
      <w:r>
        <w:rPr>
          <w:snapToGrid w:val="0"/>
        </w:rPr>
        <w:t>.</w:t>
      </w:r>
      <w:r>
        <w:rPr>
          <w:snapToGrid w:val="0"/>
        </w:rPr>
        <w:tab/>
        <w:t>Payments to account by applicants for licences etc.</w:t>
      </w:r>
      <w:bookmarkEnd w:id="258"/>
      <w:bookmarkEnd w:id="259"/>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No. 29 of 1982 s. 12; No. 56 of 1995 s. 46; No. 59 of 1995 s. 42; No. 77 of 2006 Sch. 1 cl. 147(2); No. 58 of 2010 s. 106.]</w:t>
      </w:r>
    </w:p>
    <w:p>
      <w:pPr>
        <w:pStyle w:val="Heading5"/>
        <w:rPr>
          <w:snapToGrid w:val="0"/>
        </w:rPr>
      </w:pPr>
      <w:bookmarkStart w:id="260" w:name="_Toc23148887"/>
      <w:bookmarkStart w:id="261" w:name="_Toc530565476"/>
      <w:r>
        <w:rPr>
          <w:rStyle w:val="CharSectno"/>
        </w:rPr>
        <w:t>114</w:t>
      </w:r>
      <w:r>
        <w:rPr>
          <w:snapToGrid w:val="0"/>
        </w:rPr>
        <w:t>.</w:t>
      </w:r>
      <w:r>
        <w:rPr>
          <w:snapToGrid w:val="0"/>
        </w:rPr>
        <w:tab/>
        <w:t>Cap on payments under s. 113</w:t>
      </w:r>
      <w:bookmarkEnd w:id="260"/>
      <w:bookmarkEnd w:id="261"/>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No. 74 of 1980 s. 11; No. 29 of 1982 s. 12; No. 59 of 1995 s. 42; No. 77 of 2006 Sch. 1 cl. 147(2).]</w:t>
      </w:r>
    </w:p>
    <w:p>
      <w:pPr>
        <w:pStyle w:val="Heading5"/>
        <w:rPr>
          <w:snapToGrid w:val="0"/>
        </w:rPr>
      </w:pPr>
      <w:bookmarkStart w:id="262" w:name="_Toc23148888"/>
      <w:bookmarkStart w:id="263" w:name="_Toc530565477"/>
      <w:r>
        <w:rPr>
          <w:rStyle w:val="CharSectno"/>
        </w:rPr>
        <w:t>115</w:t>
      </w:r>
      <w:r>
        <w:rPr>
          <w:snapToGrid w:val="0"/>
        </w:rPr>
        <w:t>.</w:t>
      </w:r>
      <w:r>
        <w:rPr>
          <w:snapToGrid w:val="0"/>
        </w:rPr>
        <w:tab/>
        <w:t>Levies for account against certificate holders</w:t>
      </w:r>
      <w:bookmarkEnd w:id="262"/>
      <w:bookmarkEnd w:id="263"/>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No. 29 of 1982 s. 7; No. 77 of 1984 s. 3; No. 59 of 1995 s. 42; No. 77 of 2006 Sch. 1 cl. 147(2); No. 58 of 2010 s. 107.]</w:t>
      </w:r>
    </w:p>
    <w:p>
      <w:pPr>
        <w:pStyle w:val="Heading5"/>
        <w:rPr>
          <w:snapToGrid w:val="0"/>
        </w:rPr>
      </w:pPr>
      <w:bookmarkStart w:id="264" w:name="_Toc23148889"/>
      <w:bookmarkStart w:id="265" w:name="_Toc530565478"/>
      <w:r>
        <w:rPr>
          <w:rStyle w:val="CharSectno"/>
        </w:rPr>
        <w:t>116</w:t>
      </w:r>
      <w:r>
        <w:rPr>
          <w:snapToGrid w:val="0"/>
        </w:rPr>
        <w:t>.</w:t>
      </w:r>
      <w:r>
        <w:rPr>
          <w:snapToGrid w:val="0"/>
        </w:rPr>
        <w:tab/>
        <w:t>Purpose of account; making claims against account</w:t>
      </w:r>
      <w:bookmarkEnd w:id="264"/>
      <w:bookmarkEnd w:id="265"/>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pPr>
      <w:r>
        <w:tab/>
        <w:t>(2A)</w:t>
      </w:r>
      <w:r>
        <w:tab/>
        <w:t>For the purposes of a claim against the Fidelity Account, the reference in subsection (1) to any period when the licensee was the holder of a current triennial certificate includes a period when the licensee was not the holder of a current triennial certificate if the chief executive officer considers that it is just and reasonable in the circumstances of the claim.</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No. 29 of 1982 s. 12; No. 3 of 2000 s. 4(1); No. 77 of 2006 Sch. 1 cl. 147(2); No. 58 of 2010 s. 108; No. 23 of 2014 s. 76.]</w:t>
      </w:r>
    </w:p>
    <w:p>
      <w:pPr>
        <w:pStyle w:val="Heading5"/>
        <w:spacing w:before="180"/>
        <w:rPr>
          <w:snapToGrid w:val="0"/>
        </w:rPr>
      </w:pPr>
      <w:bookmarkStart w:id="266" w:name="_Toc23148890"/>
      <w:bookmarkStart w:id="267" w:name="_Toc530565479"/>
      <w:r>
        <w:rPr>
          <w:rStyle w:val="CharSectno"/>
        </w:rPr>
        <w:t>117</w:t>
      </w:r>
      <w:r>
        <w:rPr>
          <w:snapToGrid w:val="0"/>
        </w:rPr>
        <w:t>.</w:t>
      </w:r>
      <w:r>
        <w:rPr>
          <w:snapToGrid w:val="0"/>
        </w:rPr>
        <w:tab/>
        <w:t>Claims against account; recovery from account</w:t>
      </w:r>
      <w:bookmarkEnd w:id="266"/>
      <w:bookmarkEnd w:id="267"/>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No. 29 of 1982 s. 12; No. 59 of 1995 s. 42; No. 3 of 2000 s. 5; No. 28 of 2003 s. 176; No. 77 of 2006 Sch. 1 cl. 147(2); No. 58 of 2010 s. 109.]</w:t>
      </w:r>
    </w:p>
    <w:p>
      <w:pPr>
        <w:pStyle w:val="Heading5"/>
        <w:rPr>
          <w:snapToGrid w:val="0"/>
        </w:rPr>
      </w:pPr>
      <w:bookmarkStart w:id="268" w:name="_Toc23148891"/>
      <w:bookmarkStart w:id="269" w:name="_Toc530565480"/>
      <w:r>
        <w:rPr>
          <w:rStyle w:val="CharSectno"/>
        </w:rPr>
        <w:t>118</w:t>
      </w:r>
      <w:r>
        <w:rPr>
          <w:snapToGrid w:val="0"/>
        </w:rPr>
        <w:t>.</w:t>
      </w:r>
      <w:r>
        <w:rPr>
          <w:snapToGrid w:val="0"/>
        </w:rPr>
        <w:tab/>
        <w:t>Defences to claims against account</w:t>
      </w:r>
      <w:bookmarkEnd w:id="268"/>
      <w:bookmarkEnd w:id="269"/>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No. 28 of 1982 s. 12; No. 77 of 2006 Sch. 1 cl. 147(2); No. 58 of 2010 s. 110.]</w:t>
      </w:r>
    </w:p>
    <w:p>
      <w:pPr>
        <w:pStyle w:val="Heading5"/>
        <w:rPr>
          <w:snapToGrid w:val="0"/>
        </w:rPr>
      </w:pPr>
      <w:bookmarkStart w:id="270" w:name="_Toc23148892"/>
      <w:bookmarkStart w:id="271" w:name="_Toc530565481"/>
      <w:r>
        <w:rPr>
          <w:rStyle w:val="CharSectno"/>
        </w:rPr>
        <w:t>119</w:t>
      </w:r>
      <w:r>
        <w:rPr>
          <w:snapToGrid w:val="0"/>
        </w:rPr>
        <w:t>.</w:t>
      </w:r>
      <w:r>
        <w:rPr>
          <w:snapToGrid w:val="0"/>
        </w:rPr>
        <w:tab/>
      </w:r>
      <w:r>
        <w:t>Subrogation of rights of claimant against account</w:t>
      </w:r>
      <w:bookmarkEnd w:id="270"/>
      <w:bookmarkEnd w:id="271"/>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No. 59 of 1995 s. 42; No. 77 of 2006 Sch. 1 cl. 147(2); No. 58 of 2010 s. 111.]</w:t>
      </w:r>
    </w:p>
    <w:p>
      <w:pPr>
        <w:pStyle w:val="Heading5"/>
        <w:rPr>
          <w:snapToGrid w:val="0"/>
        </w:rPr>
      </w:pPr>
      <w:bookmarkStart w:id="272" w:name="_Toc23148893"/>
      <w:bookmarkStart w:id="273" w:name="_Toc530565482"/>
      <w:r>
        <w:rPr>
          <w:rStyle w:val="CharSectno"/>
        </w:rPr>
        <w:t>120</w:t>
      </w:r>
      <w:r>
        <w:rPr>
          <w:snapToGrid w:val="0"/>
        </w:rPr>
        <w:t>.</w:t>
      </w:r>
      <w:r>
        <w:rPr>
          <w:snapToGrid w:val="0"/>
        </w:rPr>
        <w:tab/>
        <w:t>Insufficiency in a</w:t>
      </w:r>
      <w:r>
        <w:t>ccount</w:t>
      </w:r>
      <w:bookmarkEnd w:id="272"/>
      <w:bookmarkEnd w:id="273"/>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No. 28 of 1982 s. 12; No. 59 of 1995 s. 25 and 42; No. 77 of 2006 Sch. 1 cl. 147(2); No. 58 of 2010 s. 112.]</w:t>
      </w:r>
    </w:p>
    <w:p>
      <w:pPr>
        <w:pStyle w:val="Heading5"/>
        <w:rPr>
          <w:snapToGrid w:val="0"/>
        </w:rPr>
      </w:pPr>
      <w:bookmarkStart w:id="274" w:name="_Toc23148894"/>
      <w:bookmarkStart w:id="275" w:name="_Toc530565483"/>
      <w:r>
        <w:rPr>
          <w:rStyle w:val="CharSectno"/>
        </w:rPr>
        <w:t>121</w:t>
      </w:r>
      <w:r>
        <w:rPr>
          <w:snapToGrid w:val="0"/>
        </w:rPr>
        <w:t>.</w:t>
      </w:r>
      <w:r>
        <w:rPr>
          <w:snapToGrid w:val="0"/>
        </w:rPr>
        <w:tab/>
      </w:r>
      <w:r>
        <w:t>State may insure against claims</w:t>
      </w:r>
      <w:bookmarkEnd w:id="274"/>
      <w:bookmarkEnd w:id="275"/>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No. 51 of 1986 s. 46(2); No. 58 of 2010 s. 113.]</w:t>
      </w:r>
    </w:p>
    <w:p>
      <w:pPr>
        <w:pStyle w:val="Heading5"/>
        <w:rPr>
          <w:snapToGrid w:val="0"/>
        </w:rPr>
      </w:pPr>
      <w:bookmarkStart w:id="276" w:name="_Toc23148895"/>
      <w:bookmarkStart w:id="277" w:name="_Toc530565484"/>
      <w:r>
        <w:rPr>
          <w:rStyle w:val="CharSectno"/>
        </w:rPr>
        <w:t>122</w:t>
      </w:r>
      <w:r>
        <w:rPr>
          <w:snapToGrid w:val="0"/>
        </w:rPr>
        <w:t>.</w:t>
      </w:r>
      <w:r>
        <w:rPr>
          <w:snapToGrid w:val="0"/>
        </w:rPr>
        <w:tab/>
        <w:t>Application of insurance payouts</w:t>
      </w:r>
      <w:bookmarkEnd w:id="276"/>
      <w:bookmarkEnd w:id="277"/>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No. 29 of 1982 s. 12; No. 59 of 1995 s. 42; No. 77 of 2006 Sch. 1 cl. 147(2).]</w:t>
      </w:r>
    </w:p>
    <w:p>
      <w:pPr>
        <w:pStyle w:val="Heading5"/>
        <w:rPr>
          <w:snapToGrid w:val="0"/>
        </w:rPr>
      </w:pPr>
      <w:bookmarkStart w:id="278" w:name="_Toc23148896"/>
      <w:bookmarkStart w:id="279" w:name="_Toc530565485"/>
      <w:r>
        <w:rPr>
          <w:rStyle w:val="CharSectno"/>
        </w:rPr>
        <w:t>123</w:t>
      </w:r>
      <w:r>
        <w:rPr>
          <w:snapToGrid w:val="0"/>
        </w:rPr>
        <w:t>.</w:t>
      </w:r>
      <w:r>
        <w:rPr>
          <w:snapToGrid w:val="0"/>
        </w:rPr>
        <w:tab/>
        <w:t>Advertising for claims in relation to defaulting licensee</w:t>
      </w:r>
      <w:bookmarkEnd w:id="278"/>
      <w:bookmarkEnd w:id="279"/>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No. 29 of 1982 s. 12; No. 77 of 2006 Sch. 1 cl. 147(2); No. 58 of 2010 s. 114.]</w:t>
      </w:r>
    </w:p>
    <w:p>
      <w:pPr>
        <w:pStyle w:val="Heading5"/>
        <w:rPr>
          <w:snapToGrid w:val="0"/>
        </w:rPr>
      </w:pPr>
      <w:bookmarkStart w:id="280" w:name="_Toc23148897"/>
      <w:bookmarkStart w:id="281" w:name="_Toc530565486"/>
      <w:r>
        <w:rPr>
          <w:rStyle w:val="CharSectno"/>
        </w:rPr>
        <w:t>124</w:t>
      </w:r>
      <w:r>
        <w:rPr>
          <w:snapToGrid w:val="0"/>
        </w:rPr>
        <w:t>.</w:t>
      </w:r>
      <w:r>
        <w:rPr>
          <w:snapToGrid w:val="0"/>
        </w:rPr>
        <w:tab/>
      </w:r>
      <w:r>
        <w:t>Documents etc. to support claims, CEO may require</w:t>
      </w:r>
      <w:bookmarkEnd w:id="280"/>
      <w:bookmarkEnd w:id="281"/>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No. 58 of 2010 s. 115.]</w:t>
      </w:r>
    </w:p>
    <w:p>
      <w:pPr>
        <w:pStyle w:val="Heading5"/>
      </w:pPr>
      <w:bookmarkStart w:id="282" w:name="_Toc23148898"/>
      <w:bookmarkStart w:id="283" w:name="_Toc530565487"/>
      <w:r>
        <w:rPr>
          <w:rStyle w:val="CharSectno"/>
        </w:rPr>
        <w:t>124AA</w:t>
      </w:r>
      <w:r>
        <w:t>.</w:t>
      </w:r>
      <w:r>
        <w:tab/>
        <w:t>Commissioner may investigate claims against Fidelity Account</w:t>
      </w:r>
      <w:bookmarkEnd w:id="282"/>
      <w:bookmarkEnd w:id="283"/>
    </w:p>
    <w:p>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pPr>
      <w:r>
        <w:tab/>
        <w:t>(2)</w:t>
      </w:r>
      <w:r>
        <w:tab/>
        <w:t>For the purposes of the investigation or inquiry, the administration of the Fidelity Account is taken to be a function of the Commissioner.</w:t>
      </w:r>
    </w:p>
    <w:p>
      <w:pPr>
        <w:pStyle w:val="Subsection"/>
      </w:pPr>
      <w:r>
        <w:tab/>
        <w:t>(3)</w:t>
      </w:r>
      <w:r>
        <w:tab/>
        <w:t>The Commissioner must, as soon as practicable after completing the investigation or inquiry, prepare a report on the findings of the investigation or inquiry and give it to the chief executive officer.</w:t>
      </w:r>
    </w:p>
    <w:p>
      <w:pPr>
        <w:pStyle w:val="Footnotesection"/>
      </w:pPr>
      <w:r>
        <w:tab/>
        <w:t>[Section 124AA inserted: No. 23 of 2014 s. 77.]</w:t>
      </w:r>
    </w:p>
    <w:p>
      <w:pPr>
        <w:pStyle w:val="Heading2"/>
      </w:pPr>
      <w:bookmarkStart w:id="284" w:name="_Toc530559351"/>
      <w:bookmarkStart w:id="285" w:name="_Toc530559577"/>
      <w:bookmarkStart w:id="286" w:name="_Toc530565488"/>
      <w:bookmarkStart w:id="287" w:name="_Toc22915557"/>
      <w:bookmarkStart w:id="288" w:name="_Toc23148899"/>
      <w:r>
        <w:rPr>
          <w:rStyle w:val="CharPartNo"/>
        </w:rPr>
        <w:t>Part VIIIA</w:t>
      </w:r>
      <w:r>
        <w:rPr>
          <w:rStyle w:val="CharDivNo"/>
        </w:rPr>
        <w:t> </w:t>
      </w:r>
      <w:r>
        <w:t>—</w:t>
      </w:r>
      <w:r>
        <w:rPr>
          <w:rStyle w:val="CharDivText"/>
        </w:rPr>
        <w:t> </w:t>
      </w:r>
      <w:r>
        <w:rPr>
          <w:rStyle w:val="CharPartText"/>
        </w:rPr>
        <w:t>Education and General Purpose Account</w:t>
      </w:r>
      <w:bookmarkEnd w:id="284"/>
      <w:bookmarkEnd w:id="285"/>
      <w:bookmarkEnd w:id="286"/>
      <w:bookmarkEnd w:id="287"/>
      <w:bookmarkEnd w:id="288"/>
    </w:p>
    <w:p>
      <w:pPr>
        <w:pStyle w:val="Footnoteheading"/>
        <w:keepNext/>
        <w:tabs>
          <w:tab w:val="clear" w:pos="879"/>
          <w:tab w:val="left" w:pos="890"/>
        </w:tabs>
        <w:rPr>
          <w:snapToGrid w:val="0"/>
        </w:rPr>
      </w:pPr>
      <w:r>
        <w:rPr>
          <w:snapToGrid w:val="0"/>
        </w:rPr>
        <w:tab/>
        <w:t>[</w:t>
      </w:r>
      <w:r>
        <w:t>Heading</w:t>
      </w:r>
      <w:r>
        <w:rPr>
          <w:snapToGrid w:val="0"/>
        </w:rPr>
        <w:t xml:space="preserve"> inserted: No. 59 of 1995 s. 26; amended: No. 77 of 2006 </w:t>
      </w:r>
      <w:r>
        <w:t>Sch. 1 cl. 147(11)</w:t>
      </w:r>
      <w:r>
        <w:rPr>
          <w:snapToGrid w:val="0"/>
        </w:rPr>
        <w:t>.]</w:t>
      </w:r>
    </w:p>
    <w:p>
      <w:pPr>
        <w:pStyle w:val="Heading5"/>
        <w:rPr>
          <w:snapToGrid w:val="0"/>
        </w:rPr>
      </w:pPr>
      <w:bookmarkStart w:id="289" w:name="_Toc23148900"/>
      <w:bookmarkStart w:id="290" w:name="_Toc530565489"/>
      <w:r>
        <w:rPr>
          <w:rStyle w:val="CharSectno"/>
        </w:rPr>
        <w:t>124A</w:t>
      </w:r>
      <w:r>
        <w:rPr>
          <w:snapToGrid w:val="0"/>
        </w:rPr>
        <w:t>.</w:t>
      </w:r>
      <w:r>
        <w:rPr>
          <w:snapToGrid w:val="0"/>
        </w:rPr>
        <w:tab/>
        <w:t>Account established; administration of account</w:t>
      </w:r>
      <w:bookmarkEnd w:id="289"/>
      <w:bookmarkEnd w:id="290"/>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pPr>
        <w:pStyle w:val="Footnotesection"/>
      </w:pPr>
      <w:r>
        <w:tab/>
        <w:t>[Section 124A inserted: No. 59 of 1995 s. 26; amended: No. 77 of 2006 Sch. 1 cl. 147(2) and (12); No. 58 of 2010 s. 134; No. 23 of 2014 s. 78.]</w:t>
      </w:r>
    </w:p>
    <w:p>
      <w:pPr>
        <w:pStyle w:val="Heading5"/>
        <w:rPr>
          <w:snapToGrid w:val="0"/>
        </w:rPr>
      </w:pPr>
      <w:bookmarkStart w:id="291" w:name="_Toc23148901"/>
      <w:bookmarkStart w:id="292" w:name="_Toc530565490"/>
      <w:r>
        <w:rPr>
          <w:rStyle w:val="CharSectno"/>
        </w:rPr>
        <w:t>124B</w:t>
      </w:r>
      <w:r>
        <w:rPr>
          <w:snapToGrid w:val="0"/>
        </w:rPr>
        <w:t>.</w:t>
      </w:r>
      <w:r>
        <w:rPr>
          <w:snapToGrid w:val="0"/>
        </w:rPr>
        <w:tab/>
        <w:t>Moneys to be credited to account</w:t>
      </w:r>
      <w:bookmarkEnd w:id="291"/>
      <w:bookmarkEnd w:id="292"/>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No. 59 of 1995 s. 26; amended: No. 55 of 2004 s. 1015; No. 77 of 2006 Sch. 1 cl. 147(2); No. 58 of 2010 s. 134.]</w:t>
      </w:r>
    </w:p>
    <w:p>
      <w:pPr>
        <w:pStyle w:val="Heading5"/>
        <w:rPr>
          <w:snapToGrid w:val="0"/>
        </w:rPr>
      </w:pPr>
      <w:bookmarkStart w:id="293" w:name="_Toc23148902"/>
      <w:bookmarkStart w:id="294" w:name="_Toc530565491"/>
      <w:r>
        <w:rPr>
          <w:rStyle w:val="CharSectno"/>
        </w:rPr>
        <w:t>124C</w:t>
      </w:r>
      <w:r>
        <w:rPr>
          <w:snapToGrid w:val="0"/>
        </w:rPr>
        <w:t>.</w:t>
      </w:r>
      <w:r>
        <w:rPr>
          <w:snapToGrid w:val="0"/>
        </w:rPr>
        <w:tab/>
        <w:t>Expenditure from account</w:t>
      </w:r>
      <w:bookmarkEnd w:id="293"/>
      <w:bookmarkEnd w:id="294"/>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pPr>
        <w:pStyle w:val="Footnotesection"/>
      </w:pPr>
      <w:r>
        <w:tab/>
        <w:t>[Section 124C inserted: No. 59 of 1995 s. 26; amended: No. 34 of 1998 s. 18; No. 77 of 2006 Sch. 1 cl. 147(2); No. 58 of 2010 s. 116; No. 23 of 2014 s. 79.]</w:t>
      </w:r>
    </w:p>
    <w:p>
      <w:pPr>
        <w:pStyle w:val="Heading5"/>
        <w:rPr>
          <w:snapToGrid w:val="0"/>
        </w:rPr>
      </w:pPr>
      <w:bookmarkStart w:id="295" w:name="_Toc23148903"/>
      <w:bookmarkStart w:id="296" w:name="_Toc530565492"/>
      <w:r>
        <w:rPr>
          <w:rStyle w:val="CharSectno"/>
        </w:rPr>
        <w:t>124D</w:t>
      </w:r>
      <w:r>
        <w:rPr>
          <w:snapToGrid w:val="0"/>
        </w:rPr>
        <w:t>.</w:t>
      </w:r>
      <w:r>
        <w:rPr>
          <w:snapToGrid w:val="0"/>
        </w:rPr>
        <w:tab/>
        <w:t>Investment of moneys in account</w:t>
      </w:r>
      <w:bookmarkEnd w:id="295"/>
      <w:bookmarkEnd w:id="296"/>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No. 59 of 1995 s. 26; amended: No. 77 of 2006 Sch. 1 cl. 147(2) and (13).]</w:t>
      </w:r>
    </w:p>
    <w:p>
      <w:pPr>
        <w:pStyle w:val="Heading2"/>
      </w:pPr>
      <w:bookmarkStart w:id="297" w:name="_Toc530559356"/>
      <w:bookmarkStart w:id="298" w:name="_Toc530559582"/>
      <w:bookmarkStart w:id="299" w:name="_Toc530565493"/>
      <w:bookmarkStart w:id="300" w:name="_Toc22915562"/>
      <w:bookmarkStart w:id="301" w:name="_Toc23148904"/>
      <w:r>
        <w:rPr>
          <w:rStyle w:val="CharPartNo"/>
        </w:rPr>
        <w:t>Part IX</w:t>
      </w:r>
      <w:r>
        <w:rPr>
          <w:rStyle w:val="CharDivNo"/>
        </w:rPr>
        <w:t> </w:t>
      </w:r>
      <w:r>
        <w:t>—</w:t>
      </w:r>
      <w:r>
        <w:rPr>
          <w:rStyle w:val="CharDivText"/>
        </w:rPr>
        <w:t> </w:t>
      </w:r>
      <w:r>
        <w:rPr>
          <w:rStyle w:val="CharPartText"/>
        </w:rPr>
        <w:t>Real Estate and Business Agents Interest Account</w:t>
      </w:r>
      <w:bookmarkEnd w:id="297"/>
      <w:bookmarkEnd w:id="298"/>
      <w:bookmarkEnd w:id="299"/>
      <w:bookmarkEnd w:id="300"/>
      <w:bookmarkEnd w:id="301"/>
    </w:p>
    <w:p>
      <w:pPr>
        <w:pStyle w:val="Footnoteheading"/>
        <w:keepNext/>
        <w:tabs>
          <w:tab w:val="clear" w:pos="879"/>
          <w:tab w:val="left" w:pos="890"/>
        </w:tabs>
        <w:rPr>
          <w:snapToGrid w:val="0"/>
        </w:rPr>
      </w:pPr>
      <w:r>
        <w:rPr>
          <w:snapToGrid w:val="0"/>
        </w:rPr>
        <w:tab/>
        <w:t>[</w:t>
      </w:r>
      <w:r>
        <w:t>Heading</w:t>
      </w:r>
      <w:r>
        <w:rPr>
          <w:snapToGrid w:val="0"/>
        </w:rPr>
        <w:t xml:space="preserve"> inserted: No. 59 of 1995 s. 27; amended: </w:t>
      </w:r>
      <w:r>
        <w:t>No. 58 of 2010 s. 117</w:t>
      </w:r>
      <w:r>
        <w:rPr>
          <w:snapToGrid w:val="0"/>
        </w:rPr>
        <w:t>.]</w:t>
      </w:r>
    </w:p>
    <w:p>
      <w:pPr>
        <w:pStyle w:val="Heading5"/>
        <w:rPr>
          <w:snapToGrid w:val="0"/>
        </w:rPr>
      </w:pPr>
      <w:bookmarkStart w:id="302" w:name="_Toc23148905"/>
      <w:bookmarkStart w:id="303" w:name="_Toc530565494"/>
      <w:r>
        <w:rPr>
          <w:rStyle w:val="CharSectno"/>
        </w:rPr>
        <w:t>125</w:t>
      </w:r>
      <w:r>
        <w:rPr>
          <w:snapToGrid w:val="0"/>
        </w:rPr>
        <w:t>.</w:t>
      </w:r>
      <w:r>
        <w:rPr>
          <w:snapToGrid w:val="0"/>
        </w:rPr>
        <w:tab/>
      </w:r>
      <w:r>
        <w:t>Account established; administration of account</w:t>
      </w:r>
      <w:bookmarkEnd w:id="302"/>
      <w:bookmarkEnd w:id="303"/>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No. 59 of 1995 s. 27; amended: No. 77 of 2006 Sch. 1 cl. 147(14); No. 58 of 2010 s. 118</w:t>
      </w:r>
      <w:r>
        <w:rPr>
          <w:spacing w:val="-4"/>
        </w:rPr>
        <w:t>; No. 47 of 2011 s.</w:t>
      </w:r>
      <w:r>
        <w:t> 25(4).]</w:t>
      </w:r>
    </w:p>
    <w:p>
      <w:pPr>
        <w:pStyle w:val="Heading5"/>
        <w:rPr>
          <w:snapToGrid w:val="0"/>
        </w:rPr>
      </w:pPr>
      <w:bookmarkStart w:id="304" w:name="_Toc23148906"/>
      <w:bookmarkStart w:id="305" w:name="_Toc530565495"/>
      <w:r>
        <w:rPr>
          <w:rStyle w:val="CharSectno"/>
        </w:rPr>
        <w:t>126</w:t>
      </w:r>
      <w:r>
        <w:rPr>
          <w:snapToGrid w:val="0"/>
        </w:rPr>
        <w:t>.</w:t>
      </w:r>
      <w:r>
        <w:rPr>
          <w:snapToGrid w:val="0"/>
        </w:rPr>
        <w:tab/>
        <w:t>Moneys to be credited to account</w:t>
      </w:r>
      <w:bookmarkEnd w:id="304"/>
      <w:bookmarkEnd w:id="305"/>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No. 59 of 1995 s. 27</w:t>
      </w:r>
      <w:r>
        <w:rPr>
          <w:spacing w:val="-4"/>
        </w:rPr>
        <w:t>; amended: No. 47 of 2011 s.</w:t>
      </w:r>
      <w:r>
        <w:t> 25(4).]</w:t>
      </w:r>
    </w:p>
    <w:p>
      <w:pPr>
        <w:pStyle w:val="Heading5"/>
      </w:pPr>
      <w:bookmarkStart w:id="306" w:name="_Toc23148907"/>
      <w:bookmarkStart w:id="307" w:name="_Toc530565496"/>
      <w:r>
        <w:rPr>
          <w:rStyle w:val="CharSectno"/>
        </w:rPr>
        <w:t>127</w:t>
      </w:r>
      <w:r>
        <w:rPr>
          <w:snapToGrid w:val="0"/>
        </w:rPr>
        <w:t>.</w:t>
      </w:r>
      <w:r>
        <w:rPr>
          <w:snapToGrid w:val="0"/>
        </w:rPr>
        <w:tab/>
        <w:t>E</w:t>
      </w:r>
      <w:r>
        <w:t>xpenditure from account</w:t>
      </w:r>
      <w:bookmarkEnd w:id="306"/>
      <w:bookmarkEnd w:id="307"/>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No. 59 of 1995 s. 27; amended: No. 77 of 2006 Sch. 1 cl. 147(2)</w:t>
      </w:r>
      <w:r>
        <w:rPr>
          <w:spacing w:val="-4"/>
        </w:rPr>
        <w:t>; No. 47 of 2011 s.</w:t>
      </w:r>
      <w:r>
        <w:t> 25(4).]</w:t>
      </w:r>
    </w:p>
    <w:p>
      <w:pPr>
        <w:pStyle w:val="Heading5"/>
        <w:rPr>
          <w:snapToGrid w:val="0"/>
        </w:rPr>
      </w:pPr>
      <w:bookmarkStart w:id="308" w:name="_Toc23148908"/>
      <w:bookmarkStart w:id="309" w:name="_Toc530565497"/>
      <w:r>
        <w:rPr>
          <w:rStyle w:val="CharSectno"/>
        </w:rPr>
        <w:t>128</w:t>
      </w:r>
      <w:r>
        <w:rPr>
          <w:snapToGrid w:val="0"/>
        </w:rPr>
        <w:t>.</w:t>
      </w:r>
      <w:r>
        <w:rPr>
          <w:snapToGrid w:val="0"/>
        </w:rPr>
        <w:tab/>
        <w:t>I</w:t>
      </w:r>
      <w:r>
        <w:t>nvestment of moneys in account</w:t>
      </w:r>
      <w:bookmarkEnd w:id="308"/>
      <w:bookmarkEnd w:id="309"/>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No. 59 of 1995 s. 27; amended: No. 77 of 2006 Sch. 1 cl. 147(15)</w:t>
      </w:r>
      <w:r>
        <w:rPr>
          <w:spacing w:val="-4"/>
        </w:rPr>
        <w:t>; No. 47 of 2011 s.</w:t>
      </w:r>
      <w:r>
        <w:t> 25(4).]</w:t>
      </w:r>
    </w:p>
    <w:p>
      <w:pPr>
        <w:pStyle w:val="Ednotesection"/>
      </w:pPr>
      <w:r>
        <w:t>[</w:t>
      </w:r>
      <w:r>
        <w:rPr>
          <w:b/>
        </w:rPr>
        <w:t>129, 130.</w:t>
      </w:r>
      <w:r>
        <w:tab/>
        <w:t>Deleted: No. 59 of 1995 s. 27.]</w:t>
      </w:r>
    </w:p>
    <w:p>
      <w:pPr>
        <w:pStyle w:val="Ednotesection"/>
      </w:pPr>
      <w:r>
        <w:t>[</w:t>
      </w:r>
      <w:r>
        <w:rPr>
          <w:b/>
        </w:rPr>
        <w:t>131.</w:t>
      </w:r>
      <w:r>
        <w:tab/>
        <w:t>Deleted: No. 98 of 1985 s. 3.]</w:t>
      </w:r>
    </w:p>
    <w:p>
      <w:pPr>
        <w:pStyle w:val="Heading2"/>
      </w:pPr>
      <w:bookmarkStart w:id="310" w:name="_Toc530559361"/>
      <w:bookmarkStart w:id="311" w:name="_Toc530559587"/>
      <w:bookmarkStart w:id="312" w:name="_Toc530565498"/>
      <w:bookmarkStart w:id="313" w:name="_Toc22915567"/>
      <w:bookmarkStart w:id="314" w:name="_Toc23148909"/>
      <w:r>
        <w:rPr>
          <w:rStyle w:val="CharPartNo"/>
        </w:rPr>
        <w:t>Part IXA</w:t>
      </w:r>
      <w:r>
        <w:rPr>
          <w:rStyle w:val="CharDivNo"/>
        </w:rPr>
        <w:t> </w:t>
      </w:r>
      <w:r>
        <w:t>—</w:t>
      </w:r>
      <w:r>
        <w:rPr>
          <w:rStyle w:val="CharDivText"/>
        </w:rPr>
        <w:t> </w:t>
      </w:r>
      <w:r>
        <w:rPr>
          <w:rStyle w:val="CharPartText"/>
        </w:rPr>
        <w:t>Assistance to home buyers</w:t>
      </w:r>
      <w:bookmarkEnd w:id="310"/>
      <w:bookmarkEnd w:id="311"/>
      <w:bookmarkEnd w:id="312"/>
      <w:bookmarkEnd w:id="313"/>
      <w:bookmarkEnd w:id="314"/>
    </w:p>
    <w:p>
      <w:pPr>
        <w:pStyle w:val="Heading5"/>
        <w:rPr>
          <w:snapToGrid w:val="0"/>
        </w:rPr>
      </w:pPr>
      <w:bookmarkStart w:id="315" w:name="_Toc23148910"/>
      <w:bookmarkStart w:id="316" w:name="_Toc530565499"/>
      <w:r>
        <w:rPr>
          <w:rStyle w:val="CharSectno"/>
        </w:rPr>
        <w:t>131A</w:t>
      </w:r>
      <w:r>
        <w:rPr>
          <w:snapToGrid w:val="0"/>
        </w:rPr>
        <w:t>.</w:t>
      </w:r>
      <w:r>
        <w:rPr>
          <w:snapToGrid w:val="0"/>
        </w:rPr>
        <w:tab/>
        <w:t>Terms used</w:t>
      </w:r>
      <w:bookmarkEnd w:id="315"/>
      <w:bookmarkEnd w:id="316"/>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spacing w:before="100"/>
      </w:pPr>
      <w:r>
        <w:tab/>
        <w:t>(a)</w:t>
      </w:r>
      <w:r>
        <w:tab/>
        <w:t xml:space="preserve">lot within the meaning of the </w:t>
      </w:r>
      <w:r>
        <w:rPr>
          <w:i/>
        </w:rPr>
        <w:t>Strata Titles Act 1985</w:t>
      </w:r>
      <w:r>
        <w:t>; and</w:t>
      </w:r>
    </w:p>
    <w:p>
      <w:pPr>
        <w:pStyle w:val="Defpara"/>
        <w:spacing w:before="100"/>
      </w:pPr>
      <w:r>
        <w:tab/>
        <w:t>(b)</w:t>
      </w:r>
      <w:r>
        <w:tab/>
        <w:t>except in the case of a dwelling which is a lot referred to in paragraph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 No. 29 of 1982 s. 10; amended: No. 59 of 1995 s. 28; No. 26 of 1999 s. 99(10); No. 12 of 2001 s. 51; No. 65 of 2003 s. 59(3); No. 17 of 2005 s. 29(2); No. 12 of 2008 Sch. 1 cl. 32.]</w:t>
      </w:r>
    </w:p>
    <w:p>
      <w:pPr>
        <w:pStyle w:val="Heading5"/>
      </w:pPr>
      <w:bookmarkStart w:id="317" w:name="_Toc23148911"/>
      <w:bookmarkStart w:id="318" w:name="_Toc530565500"/>
      <w:r>
        <w:rPr>
          <w:rStyle w:val="CharSectno"/>
        </w:rPr>
        <w:t>131B</w:t>
      </w:r>
      <w:r>
        <w:t>.</w:t>
      </w:r>
      <w:r>
        <w:tab/>
        <w:t>Home Buyers Assistance Account established</w:t>
      </w:r>
      <w:bookmarkEnd w:id="317"/>
      <w:bookmarkEnd w:id="318"/>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No. 77 of 2006 Sch. 1 cl. 147(16).]</w:t>
      </w:r>
    </w:p>
    <w:p>
      <w:pPr>
        <w:pStyle w:val="Heading5"/>
        <w:rPr>
          <w:snapToGrid w:val="0"/>
        </w:rPr>
      </w:pPr>
      <w:bookmarkStart w:id="319" w:name="_Toc23148912"/>
      <w:bookmarkStart w:id="320" w:name="_Toc530565501"/>
      <w:r>
        <w:rPr>
          <w:rStyle w:val="CharSectno"/>
        </w:rPr>
        <w:t>131C</w:t>
      </w:r>
      <w:r>
        <w:rPr>
          <w:snapToGrid w:val="0"/>
        </w:rPr>
        <w:t>.</w:t>
      </w:r>
      <w:r>
        <w:rPr>
          <w:snapToGrid w:val="0"/>
        </w:rPr>
        <w:tab/>
        <w:t>Investment of moneys in account</w:t>
      </w:r>
      <w:bookmarkEnd w:id="319"/>
      <w:bookmarkEnd w:id="320"/>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No. 59 of 1995 s. 30; amended: No. 77 of 2006 Sch. 1 cl. 147(2) and (17).]</w:t>
      </w:r>
    </w:p>
    <w:p>
      <w:pPr>
        <w:pStyle w:val="Heading5"/>
        <w:rPr>
          <w:snapToGrid w:val="0"/>
        </w:rPr>
      </w:pPr>
      <w:bookmarkStart w:id="321" w:name="_Toc23148913"/>
      <w:bookmarkStart w:id="322" w:name="_Toc530565502"/>
      <w:r>
        <w:rPr>
          <w:rStyle w:val="CharSectno"/>
        </w:rPr>
        <w:t>131D</w:t>
      </w:r>
      <w:r>
        <w:rPr>
          <w:snapToGrid w:val="0"/>
        </w:rPr>
        <w:t>.</w:t>
      </w:r>
      <w:r>
        <w:rPr>
          <w:snapToGrid w:val="0"/>
        </w:rPr>
        <w:tab/>
        <w:t>Moneys to be credited to account</w:t>
      </w:r>
      <w:bookmarkEnd w:id="321"/>
      <w:bookmarkEnd w:id="322"/>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No. 29 of 1982 s. 10; amended: No. 59 of 1995 s. 31 and 42; No. 77 of 2006 Sch. 1 cl. 147(2); No. 58 of 2010 s. 119.]</w:t>
      </w:r>
    </w:p>
    <w:p>
      <w:pPr>
        <w:pStyle w:val="Heading5"/>
        <w:rPr>
          <w:snapToGrid w:val="0"/>
        </w:rPr>
      </w:pPr>
      <w:bookmarkStart w:id="323" w:name="_Toc23148914"/>
      <w:bookmarkStart w:id="324" w:name="_Toc530565503"/>
      <w:r>
        <w:rPr>
          <w:rStyle w:val="CharSectno"/>
        </w:rPr>
        <w:t>131E</w:t>
      </w:r>
      <w:r>
        <w:rPr>
          <w:snapToGrid w:val="0"/>
        </w:rPr>
        <w:t>.</w:t>
      </w:r>
      <w:r>
        <w:rPr>
          <w:snapToGrid w:val="0"/>
        </w:rPr>
        <w:tab/>
        <w:t>Expenditure from account</w:t>
      </w:r>
      <w:bookmarkEnd w:id="323"/>
      <w:bookmarkEnd w:id="324"/>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No. 29 of 1982 s. 10; amended: No. 59 of 1995 s. 32 and 42; No. 77 of 2006 Sch. 1 cl. 147(2); No. 58 of 2010 s. 120.]</w:t>
      </w:r>
    </w:p>
    <w:p>
      <w:pPr>
        <w:pStyle w:val="Ednotesection"/>
      </w:pPr>
      <w:r>
        <w:t>[</w:t>
      </w:r>
      <w:r>
        <w:rPr>
          <w:b/>
        </w:rPr>
        <w:t>131F.</w:t>
      </w:r>
      <w:r>
        <w:tab/>
        <w:t>Deleted: No. 98 of 1985 s. 3.]</w:t>
      </w:r>
    </w:p>
    <w:p>
      <w:pPr>
        <w:pStyle w:val="Heading5"/>
        <w:rPr>
          <w:snapToGrid w:val="0"/>
        </w:rPr>
      </w:pPr>
      <w:bookmarkStart w:id="325" w:name="_Toc23148915"/>
      <w:bookmarkStart w:id="326" w:name="_Toc530565504"/>
      <w:r>
        <w:rPr>
          <w:rStyle w:val="CharSectno"/>
        </w:rPr>
        <w:t>131G</w:t>
      </w:r>
      <w:r>
        <w:rPr>
          <w:snapToGrid w:val="0"/>
        </w:rPr>
        <w:t>.</w:t>
      </w:r>
      <w:r>
        <w:rPr>
          <w:snapToGrid w:val="0"/>
        </w:rPr>
        <w:tab/>
      </w:r>
      <w:r>
        <w:t>Administration of account</w:t>
      </w:r>
      <w:bookmarkEnd w:id="325"/>
      <w:bookmarkEnd w:id="326"/>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No. 29 of 1982 s. 10; amended: No. 77 of 2006 Sch. 1 cl. 147(2); No. 58 of 2010 s. 121.]</w:t>
      </w:r>
    </w:p>
    <w:p>
      <w:pPr>
        <w:pStyle w:val="Ednotesection"/>
        <w:spacing w:before="260"/>
        <w:rPr>
          <w:b/>
        </w:rPr>
      </w:pPr>
      <w:r>
        <w:t>[</w:t>
      </w:r>
      <w:r>
        <w:rPr>
          <w:b/>
        </w:rPr>
        <w:t>131H-131KA.</w:t>
      </w:r>
      <w:r>
        <w:t xml:space="preserve">   Deleted: No. 58 of 2010 s. 122.]</w:t>
      </w:r>
    </w:p>
    <w:p>
      <w:pPr>
        <w:pStyle w:val="Heading5"/>
        <w:spacing w:before="260"/>
        <w:rPr>
          <w:snapToGrid w:val="0"/>
        </w:rPr>
      </w:pPr>
      <w:bookmarkStart w:id="327" w:name="_Toc23148916"/>
      <w:bookmarkStart w:id="328" w:name="_Toc530565505"/>
      <w:r>
        <w:rPr>
          <w:rStyle w:val="CharSectno"/>
        </w:rPr>
        <w:t>131L</w:t>
      </w:r>
      <w:r>
        <w:rPr>
          <w:snapToGrid w:val="0"/>
        </w:rPr>
        <w:t>.</w:t>
      </w:r>
      <w:r>
        <w:rPr>
          <w:snapToGrid w:val="0"/>
        </w:rPr>
        <w:tab/>
        <w:t>Applying for assistance for buyers of first homes</w:t>
      </w:r>
      <w:bookmarkEnd w:id="327"/>
      <w:bookmarkEnd w:id="328"/>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the contract to purchase the dwelling, on behalf of the person lodge with the </w:t>
      </w:r>
      <w:r>
        <w:t>chief executive officer</w:t>
      </w:r>
      <w:r>
        <w:rPr>
          <w:snapToGrid w:val="0"/>
        </w:rPr>
        <w:t xml:space="preserve">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No. 29 of 1982 s. 10; amended: No. 43 of 1994 s. 7; No. 59 of 1995 s. 35 and 40(2); No. 58 of 2010 s. 123.]</w:t>
      </w:r>
    </w:p>
    <w:p>
      <w:pPr>
        <w:pStyle w:val="Heading5"/>
        <w:rPr>
          <w:snapToGrid w:val="0"/>
        </w:rPr>
      </w:pPr>
      <w:bookmarkStart w:id="329" w:name="_Toc23148917"/>
      <w:bookmarkStart w:id="330" w:name="_Toc530565506"/>
      <w:r>
        <w:rPr>
          <w:rStyle w:val="CharSectno"/>
        </w:rPr>
        <w:t>131M</w:t>
      </w:r>
      <w:r>
        <w:rPr>
          <w:snapToGrid w:val="0"/>
        </w:rPr>
        <w:t>.</w:t>
      </w:r>
      <w:r>
        <w:rPr>
          <w:snapToGrid w:val="0"/>
        </w:rPr>
        <w:tab/>
      </w:r>
      <w:r>
        <w:t>Deciding applications for assistance</w:t>
      </w:r>
      <w:bookmarkEnd w:id="329"/>
      <w:bookmarkEnd w:id="330"/>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No. 29 of 1982 s. 10; amended: No. 43 of 1994 s. 8; No. 59 of 1995 s. 36; No. 58 of 2010 s. 124.]</w:t>
      </w:r>
    </w:p>
    <w:p>
      <w:pPr>
        <w:pStyle w:val="Heading5"/>
        <w:rPr>
          <w:snapToGrid w:val="0"/>
        </w:rPr>
      </w:pPr>
      <w:bookmarkStart w:id="331" w:name="_Toc23148918"/>
      <w:bookmarkStart w:id="332" w:name="_Toc530565507"/>
      <w:r>
        <w:rPr>
          <w:rStyle w:val="CharSectno"/>
        </w:rPr>
        <w:t>131N</w:t>
      </w:r>
      <w:r>
        <w:rPr>
          <w:snapToGrid w:val="0"/>
        </w:rPr>
        <w:t>.</w:t>
      </w:r>
      <w:r>
        <w:rPr>
          <w:snapToGrid w:val="0"/>
        </w:rPr>
        <w:tab/>
        <w:t>Assistance, payment and application of</w:t>
      </w:r>
      <w:bookmarkEnd w:id="331"/>
      <w:bookmarkEnd w:id="332"/>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No. 29 of 1982 s. 10; amended: No. 59 of 1995 s. 40(2); No. 77 of 2006 Sch. 1 cl. 147(2); No. 58 of 2010 s. 125.]</w:t>
      </w:r>
    </w:p>
    <w:p>
      <w:pPr>
        <w:pStyle w:val="Heading5"/>
        <w:rPr>
          <w:snapToGrid w:val="0"/>
        </w:rPr>
      </w:pPr>
      <w:bookmarkStart w:id="333" w:name="_Toc23148919"/>
      <w:bookmarkStart w:id="334" w:name="_Toc530565508"/>
      <w:r>
        <w:rPr>
          <w:rStyle w:val="CharSectno"/>
        </w:rPr>
        <w:t>131O</w:t>
      </w:r>
      <w:r>
        <w:rPr>
          <w:snapToGrid w:val="0"/>
        </w:rPr>
        <w:t>.</w:t>
      </w:r>
      <w:r>
        <w:rPr>
          <w:snapToGrid w:val="0"/>
        </w:rPr>
        <w:tab/>
      </w:r>
      <w:r>
        <w:t>Criteria for granting assistance, formulating</w:t>
      </w:r>
      <w:bookmarkEnd w:id="333"/>
      <w:bookmarkEnd w:id="334"/>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No. 29 of 1982 s. 10; amended: No. 6 of 1994 s. 13; No. 43 of 1994 s. 9; No. 14 of 1995 s. 44; No. 59 of 1995 s. 37; No. 12 of 2001 s. 50; No. 17 of 2005 s. 29(3); No. 58 of 2010 s. 126.]</w:t>
      </w:r>
    </w:p>
    <w:p>
      <w:pPr>
        <w:pStyle w:val="Heading2"/>
      </w:pPr>
      <w:bookmarkStart w:id="335" w:name="_Toc530559372"/>
      <w:bookmarkStart w:id="336" w:name="_Toc530559598"/>
      <w:bookmarkStart w:id="337" w:name="_Toc530565509"/>
      <w:bookmarkStart w:id="338" w:name="_Toc22915578"/>
      <w:bookmarkStart w:id="339" w:name="_Toc23148920"/>
      <w:r>
        <w:rPr>
          <w:rStyle w:val="CharPartNo"/>
        </w:rPr>
        <w:t>Part X</w:t>
      </w:r>
      <w:r>
        <w:rPr>
          <w:rStyle w:val="CharDivNo"/>
        </w:rPr>
        <w:t> </w:t>
      </w:r>
      <w:r>
        <w:t>—</w:t>
      </w:r>
      <w:r>
        <w:rPr>
          <w:rStyle w:val="CharDivText"/>
        </w:rPr>
        <w:t> </w:t>
      </w:r>
      <w:r>
        <w:rPr>
          <w:rStyle w:val="CharPartText"/>
        </w:rPr>
        <w:t>Miscellaneous</w:t>
      </w:r>
      <w:bookmarkEnd w:id="335"/>
      <w:bookmarkEnd w:id="336"/>
      <w:bookmarkEnd w:id="337"/>
      <w:bookmarkEnd w:id="338"/>
      <w:bookmarkEnd w:id="339"/>
    </w:p>
    <w:p>
      <w:pPr>
        <w:pStyle w:val="Heading5"/>
        <w:rPr>
          <w:snapToGrid w:val="0"/>
        </w:rPr>
      </w:pPr>
      <w:bookmarkStart w:id="340" w:name="_Toc23148921"/>
      <w:bookmarkStart w:id="341" w:name="_Toc530565510"/>
      <w:r>
        <w:rPr>
          <w:rStyle w:val="CharSectno"/>
        </w:rPr>
        <w:t>132</w:t>
      </w:r>
      <w:r>
        <w:rPr>
          <w:snapToGrid w:val="0"/>
        </w:rPr>
        <w:t>.</w:t>
      </w:r>
      <w:r>
        <w:rPr>
          <w:snapToGrid w:val="0"/>
        </w:rPr>
        <w:tab/>
        <w:t>Unlicensed assistants to be supervised etc.</w:t>
      </w:r>
      <w:bookmarkEnd w:id="340"/>
      <w:bookmarkEnd w:id="341"/>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342" w:name="_Toc23148922"/>
      <w:bookmarkStart w:id="343" w:name="_Toc530565511"/>
      <w:r>
        <w:rPr>
          <w:rStyle w:val="CharSectno"/>
        </w:rPr>
        <w:t>133</w:t>
      </w:r>
      <w:r>
        <w:rPr>
          <w:snapToGrid w:val="0"/>
        </w:rPr>
        <w:t>.</w:t>
      </w:r>
      <w:r>
        <w:rPr>
          <w:snapToGrid w:val="0"/>
        </w:rPr>
        <w:tab/>
      </w:r>
      <w:r>
        <w:t>Registers of licensees etc., Commissioner to keep etc.</w:t>
      </w:r>
      <w:bookmarkEnd w:id="342"/>
      <w:bookmarkEnd w:id="343"/>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No. 56 of 1995 s. 47; No. 58 of 2010 s. 134.]</w:t>
      </w:r>
    </w:p>
    <w:p>
      <w:pPr>
        <w:pStyle w:val="Heading5"/>
      </w:pPr>
      <w:bookmarkStart w:id="344" w:name="_Toc23148923"/>
      <w:bookmarkStart w:id="345" w:name="_Toc530565512"/>
      <w:r>
        <w:rPr>
          <w:rStyle w:val="CharSectno"/>
        </w:rPr>
        <w:t>134A</w:t>
      </w:r>
      <w:r>
        <w:t>.</w:t>
      </w:r>
      <w:r>
        <w:tab/>
        <w:t>Offence to give false or misleading information</w:t>
      </w:r>
      <w:bookmarkEnd w:id="344"/>
      <w:bookmarkEnd w:id="345"/>
    </w:p>
    <w:p>
      <w:pPr>
        <w:pStyle w:val="Subsection"/>
      </w:pPr>
      <w:r>
        <w:tab/>
        <w:t>(1)</w:t>
      </w:r>
      <w:r>
        <w:tab/>
        <w:t>A person who gives false or misleading information in relation to an application under section 24, 33, 43, 48 or 49 commits an offence.</w:t>
      </w:r>
    </w:p>
    <w:p>
      <w:pPr>
        <w:pStyle w:val="Penstart"/>
      </w:pPr>
      <w:r>
        <w:tab/>
        <w:t>Penalty for this subsection: a fine of $20 000.</w:t>
      </w:r>
    </w:p>
    <w:p>
      <w:pPr>
        <w:pStyle w:val="Subsection"/>
      </w:pPr>
      <w:r>
        <w:tab/>
        <w:t>(2)</w:t>
      </w:r>
      <w:r>
        <w:tab/>
        <w:t>For the purposes of subsection (1), a person gives false or misleading information in relation to an application referred to in subsection (1) if the person does one or more of the following —</w:t>
      </w:r>
    </w:p>
    <w:p>
      <w:pPr>
        <w:pStyle w:val="Indenta"/>
      </w:pPr>
      <w:r>
        <w:tab/>
        <w:t>(a)</w:t>
      </w:r>
      <w:r>
        <w:tab/>
        <w:t>states anything in relation to an application that the person knows is false or misleading in a material particular;</w:t>
      </w:r>
    </w:p>
    <w:p>
      <w:pPr>
        <w:pStyle w:val="Indenta"/>
      </w:pPr>
      <w:r>
        <w:tab/>
        <w:t>(b)</w:t>
      </w:r>
      <w:r>
        <w:tab/>
        <w:t>omits anything from a statement made in relation to an application without which the statement is, to the person’s knowledge, misleading in a material particular;</w:t>
      </w:r>
    </w:p>
    <w:p>
      <w:pPr>
        <w:pStyle w:val="Indenta"/>
      </w:pPr>
      <w:r>
        <w:tab/>
        <w:t>(c)</w:t>
      </w:r>
      <w:r>
        <w:tab/>
        <w:t>gives or produces any information in relation to an application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134A inserted: No. 44 of 2016 s. 35.]</w:t>
      </w:r>
    </w:p>
    <w:p>
      <w:pPr>
        <w:pStyle w:val="Heading5"/>
        <w:rPr>
          <w:snapToGrid w:val="0"/>
        </w:rPr>
      </w:pPr>
      <w:bookmarkStart w:id="346" w:name="_Toc23148924"/>
      <w:bookmarkStart w:id="347" w:name="_Toc530565513"/>
      <w:r>
        <w:rPr>
          <w:rStyle w:val="CharSectno"/>
        </w:rPr>
        <w:t>134</w:t>
      </w:r>
      <w:r>
        <w:rPr>
          <w:snapToGrid w:val="0"/>
        </w:rPr>
        <w:t>.</w:t>
      </w:r>
      <w:r>
        <w:rPr>
          <w:snapToGrid w:val="0"/>
        </w:rPr>
        <w:tab/>
        <w:t>Commissioner’s certificate</w:t>
      </w:r>
      <w:bookmarkEnd w:id="346"/>
      <w:bookmarkEnd w:id="347"/>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No. 58 of 2010 s. 134; No. 23 of 2014 s. 80.]</w:t>
      </w:r>
    </w:p>
    <w:p>
      <w:pPr>
        <w:pStyle w:val="Heading5"/>
        <w:rPr>
          <w:snapToGrid w:val="0"/>
        </w:rPr>
      </w:pPr>
      <w:bookmarkStart w:id="348" w:name="_Toc23148925"/>
      <w:bookmarkStart w:id="349" w:name="_Toc530565514"/>
      <w:r>
        <w:rPr>
          <w:rStyle w:val="CharSectno"/>
        </w:rPr>
        <w:t>135</w:t>
      </w:r>
      <w:r>
        <w:rPr>
          <w:snapToGrid w:val="0"/>
        </w:rPr>
        <w:t>.</w:t>
      </w:r>
      <w:r>
        <w:rPr>
          <w:snapToGrid w:val="0"/>
        </w:rPr>
        <w:tab/>
      </w:r>
      <w:r>
        <w:t>Annual report by department</w:t>
      </w:r>
      <w:bookmarkEnd w:id="348"/>
      <w:bookmarkEnd w:id="349"/>
    </w:p>
    <w:p>
      <w:pPr>
        <w:pStyle w:val="Ednotesubsection"/>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No. 98 of 1985 s. 3; amended: No. 59 of 1995 s. 38; No. 55 of 2004 s. 1016; No. 77 of 2006 Sch. 1 cl. 147(18); No. 58 of 2010 s. 127.]</w:t>
      </w:r>
    </w:p>
    <w:p>
      <w:pPr>
        <w:pStyle w:val="Heading5"/>
        <w:spacing w:before="200"/>
        <w:rPr>
          <w:snapToGrid w:val="0"/>
        </w:rPr>
      </w:pPr>
      <w:bookmarkStart w:id="350" w:name="_Toc23148926"/>
      <w:bookmarkStart w:id="351" w:name="_Toc530565515"/>
      <w:r>
        <w:t>136</w:t>
      </w:r>
      <w:r>
        <w:rPr>
          <w:snapToGrid w:val="0"/>
        </w:rPr>
        <w:t>.</w:t>
      </w:r>
      <w:r>
        <w:rPr>
          <w:snapToGrid w:val="0"/>
        </w:rPr>
        <w:tab/>
      </w:r>
      <w:r>
        <w:t>Commissioner to report to Minister on Act’s effectiveness as to protecting against defalcations</w:t>
      </w:r>
      <w:bookmarkEnd w:id="350"/>
      <w:bookmarkEnd w:id="351"/>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No. 58 of 2010 s. 134.]</w:t>
      </w:r>
    </w:p>
    <w:p>
      <w:pPr>
        <w:pStyle w:val="Heading5"/>
        <w:spacing w:before="200"/>
        <w:rPr>
          <w:snapToGrid w:val="0"/>
        </w:rPr>
      </w:pPr>
      <w:bookmarkStart w:id="352" w:name="_Toc23148927"/>
      <w:bookmarkStart w:id="353" w:name="_Toc530565516"/>
      <w:r>
        <w:t>136A</w:t>
      </w:r>
      <w:r>
        <w:rPr>
          <w:snapToGrid w:val="0"/>
        </w:rPr>
        <w:t>.</w:t>
      </w:r>
      <w:r>
        <w:rPr>
          <w:snapToGrid w:val="0"/>
        </w:rPr>
        <w:tab/>
        <w:t>Refunds of fees, Commissioner’s powers as to</w:t>
      </w:r>
      <w:bookmarkEnd w:id="352"/>
      <w:bookmarkEnd w:id="353"/>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licence or triennial certificate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No. 74 of 1980 s. 12; amended: No. 29 of 1982 s. 12; No. 77 of 2006 Sch. 1 cl. 147(2); No. 58 of 2010 s. 134.]</w:t>
      </w:r>
    </w:p>
    <w:p>
      <w:pPr>
        <w:pStyle w:val="Heading5"/>
        <w:spacing w:before="200"/>
      </w:pPr>
      <w:bookmarkStart w:id="354" w:name="_Toc23148928"/>
      <w:bookmarkStart w:id="355" w:name="_Toc530565517"/>
      <w:r>
        <w:rPr>
          <w:rStyle w:val="CharSectno"/>
        </w:rPr>
        <w:t>137</w:t>
      </w:r>
      <w:r>
        <w:t>.</w:t>
      </w:r>
      <w:r>
        <w:tab/>
        <w:t>Protection from personal liability</w:t>
      </w:r>
      <w:bookmarkEnd w:id="354"/>
      <w:bookmarkEnd w:id="355"/>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No. 58 of 2010 s. 128.]</w:t>
      </w:r>
    </w:p>
    <w:p>
      <w:pPr>
        <w:pStyle w:val="Heading5"/>
      </w:pPr>
      <w:bookmarkStart w:id="356" w:name="_Toc23148929"/>
      <w:bookmarkStart w:id="357" w:name="_Toc530565518"/>
      <w:r>
        <w:rPr>
          <w:rStyle w:val="CharSectno"/>
        </w:rPr>
        <w:t>138</w:t>
      </w:r>
      <w:r>
        <w:t>.</w:t>
      </w:r>
      <w:r>
        <w:tab/>
        <w:t>Confidentiality of information officially obtained</w:t>
      </w:r>
      <w:bookmarkEnd w:id="356"/>
      <w:bookmarkEnd w:id="357"/>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No. 58 of 2010 s. 129.]</w:t>
      </w:r>
    </w:p>
    <w:p>
      <w:pPr>
        <w:pStyle w:val="Heading5"/>
        <w:rPr>
          <w:snapToGrid w:val="0"/>
        </w:rPr>
      </w:pPr>
      <w:bookmarkStart w:id="358" w:name="_Toc23148930"/>
      <w:bookmarkStart w:id="359" w:name="_Toc530565519"/>
      <w:r>
        <w:rPr>
          <w:rStyle w:val="CharSectno"/>
        </w:rPr>
        <w:t>139</w:t>
      </w:r>
      <w:r>
        <w:rPr>
          <w:snapToGrid w:val="0"/>
        </w:rPr>
        <w:t>.</w:t>
      </w:r>
      <w:r>
        <w:rPr>
          <w:snapToGrid w:val="0"/>
        </w:rPr>
        <w:tab/>
        <w:t>Directors of body corporate, liability of</w:t>
      </w:r>
      <w:bookmarkEnd w:id="358"/>
      <w:bookmarkEnd w:id="359"/>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No. 34 of 1998 s. 20; No. 55 of 2004 s. 1017 and 1020; No. 58 of 2010 s. 134.]</w:t>
      </w:r>
    </w:p>
    <w:p>
      <w:pPr>
        <w:pStyle w:val="Heading5"/>
        <w:rPr>
          <w:snapToGrid w:val="0"/>
        </w:rPr>
      </w:pPr>
      <w:bookmarkStart w:id="360" w:name="_Toc23148931"/>
      <w:bookmarkStart w:id="361" w:name="_Toc530565520"/>
      <w:r>
        <w:rPr>
          <w:rStyle w:val="CharSectno"/>
        </w:rPr>
        <w:t>140</w:t>
      </w:r>
      <w:r>
        <w:rPr>
          <w:snapToGrid w:val="0"/>
        </w:rPr>
        <w:t>.</w:t>
      </w:r>
      <w:r>
        <w:rPr>
          <w:snapToGrid w:val="0"/>
        </w:rPr>
        <w:tab/>
        <w:t>Other rights and remedies not affected by this Act</w:t>
      </w:r>
      <w:bookmarkEnd w:id="360"/>
      <w:bookmarkEnd w:id="361"/>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362" w:name="_Toc23148932"/>
      <w:bookmarkStart w:id="363" w:name="_Toc530565521"/>
      <w:r>
        <w:rPr>
          <w:rStyle w:val="CharSectno"/>
        </w:rPr>
        <w:t>141</w:t>
      </w:r>
      <w:r>
        <w:rPr>
          <w:snapToGrid w:val="0"/>
        </w:rPr>
        <w:t>.</w:t>
      </w:r>
      <w:r>
        <w:rPr>
          <w:snapToGrid w:val="0"/>
        </w:rPr>
        <w:tab/>
        <w:t>Rights conferred by Act cannot be waived</w:t>
      </w:r>
      <w:bookmarkEnd w:id="362"/>
      <w:bookmarkEnd w:id="363"/>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364" w:name="_Toc23148933"/>
      <w:bookmarkStart w:id="365" w:name="_Toc530565522"/>
      <w:r>
        <w:rPr>
          <w:rStyle w:val="CharSectno"/>
        </w:rPr>
        <w:t>142</w:t>
      </w:r>
      <w:r>
        <w:rPr>
          <w:snapToGrid w:val="0"/>
        </w:rPr>
        <w:t>.</w:t>
      </w:r>
      <w:r>
        <w:rPr>
          <w:snapToGrid w:val="0"/>
        </w:rPr>
        <w:tab/>
        <w:t>General penalty for offences</w:t>
      </w:r>
      <w:bookmarkEnd w:id="364"/>
      <w:bookmarkEnd w:id="365"/>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No. 43 of 1994 s. 11.]</w:t>
      </w:r>
    </w:p>
    <w:p>
      <w:pPr>
        <w:pStyle w:val="Heading5"/>
        <w:rPr>
          <w:snapToGrid w:val="0"/>
        </w:rPr>
      </w:pPr>
      <w:bookmarkStart w:id="366" w:name="_Toc23148934"/>
      <w:bookmarkStart w:id="367" w:name="_Toc530565523"/>
      <w:r>
        <w:rPr>
          <w:rStyle w:val="CharSectno"/>
        </w:rPr>
        <w:t>143</w:t>
      </w:r>
      <w:r>
        <w:rPr>
          <w:snapToGrid w:val="0"/>
        </w:rPr>
        <w:t>.</w:t>
      </w:r>
      <w:r>
        <w:rPr>
          <w:snapToGrid w:val="0"/>
        </w:rPr>
        <w:tab/>
        <w:t>Proceedings for offences</w:t>
      </w:r>
      <w:bookmarkEnd w:id="366"/>
      <w:bookmarkEnd w:id="367"/>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No. 59 of 2004 s. 141; No. 84 of 2004 s. 80; No. 58 of 2010 s. 134.]</w:t>
      </w:r>
    </w:p>
    <w:p>
      <w:pPr>
        <w:pStyle w:val="Heading5"/>
        <w:rPr>
          <w:snapToGrid w:val="0"/>
        </w:rPr>
      </w:pPr>
      <w:bookmarkStart w:id="368" w:name="_Toc23148935"/>
      <w:bookmarkStart w:id="369" w:name="_Toc530565524"/>
      <w:r>
        <w:rPr>
          <w:rStyle w:val="CharSectno"/>
        </w:rPr>
        <w:t>144</w:t>
      </w:r>
      <w:r>
        <w:rPr>
          <w:snapToGrid w:val="0"/>
        </w:rPr>
        <w:t>.</w:t>
      </w:r>
      <w:r>
        <w:rPr>
          <w:snapToGrid w:val="0"/>
        </w:rPr>
        <w:tab/>
      </w:r>
      <w:r>
        <w:t>Forms</w:t>
      </w:r>
      <w:bookmarkEnd w:id="368"/>
      <w:bookmarkEnd w:id="369"/>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No. 58 of 2010 s. 134.]</w:t>
      </w:r>
    </w:p>
    <w:p>
      <w:pPr>
        <w:pStyle w:val="Heading5"/>
        <w:rPr>
          <w:snapToGrid w:val="0"/>
        </w:rPr>
      </w:pPr>
      <w:bookmarkStart w:id="370" w:name="_Toc23148936"/>
      <w:bookmarkStart w:id="371" w:name="_Toc530565525"/>
      <w:r>
        <w:rPr>
          <w:rStyle w:val="CharSectno"/>
        </w:rPr>
        <w:t>145</w:t>
      </w:r>
      <w:r>
        <w:rPr>
          <w:snapToGrid w:val="0"/>
        </w:rPr>
        <w:t>.</w:t>
      </w:r>
      <w:r>
        <w:rPr>
          <w:snapToGrid w:val="0"/>
        </w:rPr>
        <w:tab/>
        <w:t>Regulations</w:t>
      </w:r>
      <w:bookmarkEnd w:id="370"/>
      <w:bookmarkEnd w:id="371"/>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145 amended: No. 29 of 1982 s. 11; No. 77 of 1984 s. 5; No. 65 of 1987 s. 42; No. 18 of 1988 s. 5; No. 43 of 1994 s. 10; No. 56 of 1995 s. 48; No. 59 of 1995 s. 39 and 41; No. 55 of 2004 s. 1018; No. 77 of 2006 Sch. 1 cl. 147(2); No. 58 of 2010 s. 130 and 134.]</w:t>
      </w:r>
    </w:p>
    <w:p>
      <w:pPr>
        <w:pStyle w:val="Heading2"/>
      </w:pPr>
      <w:bookmarkStart w:id="372" w:name="_Toc530559389"/>
      <w:bookmarkStart w:id="373" w:name="_Toc530559615"/>
      <w:bookmarkStart w:id="374" w:name="_Toc530565526"/>
      <w:bookmarkStart w:id="375" w:name="_Toc22915595"/>
      <w:bookmarkStart w:id="376" w:name="_Toc23148937"/>
      <w:r>
        <w:rPr>
          <w:rStyle w:val="CharPartNo"/>
        </w:rPr>
        <w:t>Part XI</w:t>
      </w:r>
      <w:r>
        <w:t> — </w:t>
      </w:r>
      <w:r>
        <w:rPr>
          <w:rStyle w:val="CharPartText"/>
        </w:rPr>
        <w:t>Savings and transitional</w:t>
      </w:r>
      <w:bookmarkEnd w:id="372"/>
      <w:bookmarkEnd w:id="373"/>
      <w:bookmarkEnd w:id="374"/>
      <w:bookmarkEnd w:id="375"/>
      <w:bookmarkEnd w:id="376"/>
    </w:p>
    <w:p>
      <w:pPr>
        <w:pStyle w:val="Ednotedivision"/>
      </w:pPr>
      <w:r>
        <w:t>[Division 1 (s. 146, 147) deleted: No. 23 of 2014 s. 81.]</w:t>
      </w:r>
    </w:p>
    <w:p>
      <w:pPr>
        <w:pStyle w:val="Ednotedivision"/>
      </w:pPr>
      <w:r>
        <w:t>[Division heading deleted: No. 23 of 2014 s. 82.]</w:t>
      </w:r>
    </w:p>
    <w:p>
      <w:pPr>
        <w:pStyle w:val="Heading5"/>
      </w:pPr>
      <w:bookmarkStart w:id="377" w:name="_Toc23148938"/>
      <w:bookmarkStart w:id="378" w:name="_Toc530565527"/>
      <w:r>
        <w:rPr>
          <w:rStyle w:val="CharSectno"/>
        </w:rPr>
        <w:t>148</w:t>
      </w:r>
      <w:r>
        <w:t>.</w:t>
      </w:r>
      <w:r>
        <w:tab/>
        <w:t>Terms used</w:t>
      </w:r>
      <w:bookmarkEnd w:id="377"/>
      <w:bookmarkEnd w:id="378"/>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No. 58 of 2010 s. 132.]</w:t>
      </w:r>
    </w:p>
    <w:p>
      <w:pPr>
        <w:pStyle w:val="Heading5"/>
      </w:pPr>
      <w:bookmarkStart w:id="379" w:name="_Toc23148939"/>
      <w:bookmarkStart w:id="380" w:name="_Toc530565528"/>
      <w:r>
        <w:rPr>
          <w:rStyle w:val="CharSectno"/>
        </w:rPr>
        <w:t>149</w:t>
      </w:r>
      <w:r>
        <w:t>.</w:t>
      </w:r>
      <w:r>
        <w:tab/>
        <w:t>Former Board abolished</w:t>
      </w:r>
      <w:bookmarkEnd w:id="379"/>
      <w:bookmarkEnd w:id="380"/>
    </w:p>
    <w:p>
      <w:pPr>
        <w:pStyle w:val="Subsection"/>
      </w:pPr>
      <w:r>
        <w:tab/>
      </w:r>
      <w:r>
        <w:tab/>
        <w:t>Subject to sections 156 and 157, at the beginning of the commencement day, the former Board is abolished and its members go out of office.</w:t>
      </w:r>
    </w:p>
    <w:p>
      <w:pPr>
        <w:pStyle w:val="Footnotesection"/>
      </w:pPr>
      <w:r>
        <w:tab/>
        <w:t>[Section 149 inserted: No. 58 of 2010 s. 132.]</w:t>
      </w:r>
    </w:p>
    <w:p>
      <w:pPr>
        <w:pStyle w:val="Heading5"/>
      </w:pPr>
      <w:bookmarkStart w:id="381" w:name="_Toc23148940"/>
      <w:bookmarkStart w:id="382" w:name="_Toc530565529"/>
      <w:r>
        <w:rPr>
          <w:rStyle w:val="CharSectno"/>
        </w:rPr>
        <w:t>150</w:t>
      </w:r>
      <w:r>
        <w:t>.</w:t>
      </w:r>
      <w:r>
        <w:tab/>
        <w:t>References to former Board</w:t>
      </w:r>
      <w:bookmarkEnd w:id="381"/>
      <w:bookmarkEnd w:id="382"/>
    </w:p>
    <w:p>
      <w:pPr>
        <w:pStyle w:val="Subsection"/>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No. 58 of 2010 s. 132.]</w:t>
      </w:r>
    </w:p>
    <w:p>
      <w:pPr>
        <w:pStyle w:val="Heading5"/>
      </w:pPr>
      <w:bookmarkStart w:id="383" w:name="_Toc23148941"/>
      <w:bookmarkStart w:id="384" w:name="_Toc530565530"/>
      <w:r>
        <w:rPr>
          <w:rStyle w:val="CharSectno"/>
        </w:rPr>
        <w:t>151</w:t>
      </w:r>
      <w:r>
        <w:t>.</w:t>
      </w:r>
      <w:r>
        <w:tab/>
        <w:t>Immunity continues</w:t>
      </w:r>
      <w:bookmarkEnd w:id="383"/>
      <w:bookmarkEnd w:id="384"/>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No. 58 of 2010 s. 132.]</w:t>
      </w:r>
    </w:p>
    <w:p>
      <w:pPr>
        <w:pStyle w:val="Heading5"/>
      </w:pPr>
      <w:bookmarkStart w:id="385" w:name="_Toc23148942"/>
      <w:bookmarkStart w:id="386" w:name="_Toc530565531"/>
      <w:r>
        <w:rPr>
          <w:rStyle w:val="CharSectno"/>
        </w:rPr>
        <w:t>152</w:t>
      </w:r>
      <w:r>
        <w:t>.</w:t>
      </w:r>
      <w:r>
        <w:tab/>
        <w:t>Notices by former Board</w:t>
      </w:r>
      <w:bookmarkEnd w:id="385"/>
      <w:bookmarkEnd w:id="386"/>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No. 58 of 2010 s. 132.]</w:t>
      </w:r>
    </w:p>
    <w:p>
      <w:pPr>
        <w:pStyle w:val="Heading5"/>
      </w:pPr>
      <w:bookmarkStart w:id="387" w:name="_Toc23148943"/>
      <w:bookmarkStart w:id="388" w:name="_Toc530565532"/>
      <w:r>
        <w:rPr>
          <w:rStyle w:val="CharSectno"/>
        </w:rPr>
        <w:t>153</w:t>
      </w:r>
      <w:r>
        <w:t>.</w:t>
      </w:r>
      <w:r>
        <w:tab/>
        <w:t>References to former Registrar</w:t>
      </w:r>
      <w:bookmarkEnd w:id="387"/>
      <w:bookmarkEnd w:id="388"/>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No. 58 of 2010 s. 132.]</w:t>
      </w:r>
    </w:p>
    <w:p>
      <w:pPr>
        <w:pStyle w:val="Heading5"/>
        <w:spacing w:before="280"/>
      </w:pPr>
      <w:bookmarkStart w:id="389" w:name="_Toc23148944"/>
      <w:bookmarkStart w:id="390" w:name="_Toc530565533"/>
      <w:r>
        <w:rPr>
          <w:rStyle w:val="CharSectno"/>
        </w:rPr>
        <w:t>154</w:t>
      </w:r>
      <w:r>
        <w:t>.</w:t>
      </w:r>
      <w:r>
        <w:tab/>
        <w:t>Unfinished investigations by former Board</w:t>
      </w:r>
      <w:bookmarkEnd w:id="389"/>
      <w:bookmarkEnd w:id="390"/>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No. 58 of 2010 s. 132.]</w:t>
      </w:r>
    </w:p>
    <w:p>
      <w:pPr>
        <w:pStyle w:val="Heading5"/>
        <w:spacing w:before="280"/>
      </w:pPr>
      <w:bookmarkStart w:id="391" w:name="_Toc23148945"/>
      <w:bookmarkStart w:id="392" w:name="_Toc530565534"/>
      <w:r>
        <w:rPr>
          <w:rStyle w:val="CharSectno"/>
        </w:rPr>
        <w:t>155</w:t>
      </w:r>
      <w:r>
        <w:t>.</w:t>
      </w:r>
      <w:r>
        <w:tab/>
        <w:t>Unfinished proceedings by former Board</w:t>
      </w:r>
      <w:bookmarkEnd w:id="391"/>
      <w:bookmarkEnd w:id="392"/>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No. 58 of 2010 s. 132.]</w:t>
      </w:r>
    </w:p>
    <w:p>
      <w:pPr>
        <w:pStyle w:val="Heading5"/>
      </w:pPr>
      <w:bookmarkStart w:id="393" w:name="_Toc23148946"/>
      <w:bookmarkStart w:id="394" w:name="_Toc530565535"/>
      <w:r>
        <w:rPr>
          <w:rStyle w:val="CharSectno"/>
        </w:rPr>
        <w:t>156</w:t>
      </w:r>
      <w:r>
        <w:t>.</w:t>
      </w:r>
      <w:r>
        <w:tab/>
        <w:t>Winding</w:t>
      </w:r>
      <w:r>
        <w:noBreakHyphen/>
        <w:t>up former Board</w:t>
      </w:r>
      <w:bookmarkEnd w:id="393"/>
      <w:bookmarkEnd w:id="394"/>
    </w:p>
    <w:p>
      <w:pPr>
        <w:pStyle w:val="Subsection"/>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No. 58 of 2010 s. 132.]</w:t>
      </w:r>
    </w:p>
    <w:p>
      <w:pPr>
        <w:pStyle w:val="Heading5"/>
      </w:pPr>
      <w:bookmarkStart w:id="395" w:name="_Toc23148947"/>
      <w:bookmarkStart w:id="396" w:name="_Toc530565536"/>
      <w:r>
        <w:rPr>
          <w:rStyle w:val="CharSectno"/>
        </w:rPr>
        <w:t>157</w:t>
      </w:r>
      <w:r>
        <w:t>.</w:t>
      </w:r>
      <w:r>
        <w:tab/>
        <w:t>Final report by former Board</w:t>
      </w:r>
      <w:bookmarkEnd w:id="395"/>
      <w:bookmarkEnd w:id="396"/>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No. 58 of 2010 s. 132.]</w:t>
      </w:r>
    </w:p>
    <w:p>
      <w:pPr>
        <w:pStyle w:val="Heading5"/>
      </w:pPr>
      <w:bookmarkStart w:id="397" w:name="_Toc23148948"/>
      <w:bookmarkStart w:id="398" w:name="_Toc530565537"/>
      <w:r>
        <w:rPr>
          <w:rStyle w:val="CharSectno"/>
        </w:rPr>
        <w:t>158</w:t>
      </w:r>
      <w:r>
        <w:t>.</w:t>
      </w:r>
      <w:r>
        <w:tab/>
        <w:t>Staff of former Board</w:t>
      </w:r>
      <w:bookmarkEnd w:id="397"/>
      <w:bookmarkEnd w:id="398"/>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No. 58 of 2010 s. 132.]</w:t>
      </w:r>
    </w:p>
    <w:p>
      <w:pPr>
        <w:pStyle w:val="Heading5"/>
      </w:pPr>
      <w:bookmarkStart w:id="399" w:name="_Toc23148949"/>
      <w:bookmarkStart w:id="400" w:name="_Toc530565538"/>
      <w:r>
        <w:rPr>
          <w:rStyle w:val="CharSectno"/>
        </w:rPr>
        <w:t>159</w:t>
      </w:r>
      <w:r>
        <w:t>.</w:t>
      </w:r>
      <w:r>
        <w:tab/>
        <w:t>Transitional regulations</w:t>
      </w:r>
      <w:bookmarkEnd w:id="399"/>
      <w:bookmarkEnd w:id="400"/>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No. 58 of 2010 s. 132.]</w:t>
      </w:r>
    </w:p>
    <w:p>
      <w:pPr>
        <w:pStyle w:val="Subsection"/>
        <w:rPr>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01" w:name="_Toc530559402"/>
      <w:bookmarkStart w:id="402" w:name="_Toc530559628"/>
      <w:bookmarkStart w:id="403" w:name="_Toc530565539"/>
      <w:bookmarkStart w:id="404" w:name="_Toc22915608"/>
      <w:bookmarkStart w:id="405" w:name="_Toc23148950"/>
      <w:r>
        <w:rPr>
          <w:rStyle w:val="CharSchNo"/>
          <w:rFonts w:eastAsia="MS Mincho"/>
        </w:rPr>
        <w:t>Schedule 1</w:t>
      </w:r>
      <w:r>
        <w:t> — </w:t>
      </w:r>
      <w:r>
        <w:rPr>
          <w:rStyle w:val="CharSchText"/>
          <w:rFonts w:eastAsia="MS Mincho"/>
        </w:rPr>
        <w:t>Qualifications for grant of licence and related matters</w:t>
      </w:r>
      <w:bookmarkEnd w:id="401"/>
      <w:bookmarkEnd w:id="402"/>
      <w:bookmarkEnd w:id="403"/>
      <w:bookmarkEnd w:id="404"/>
      <w:bookmarkEnd w:id="405"/>
    </w:p>
    <w:p>
      <w:pPr>
        <w:pStyle w:val="yShoulderClause"/>
      </w:pPr>
      <w:r>
        <w:t>[s. 27]</w:t>
      </w:r>
    </w:p>
    <w:p>
      <w:pPr>
        <w:pStyle w:val="yFootnoteheading"/>
        <w:rPr>
          <w:rFonts w:eastAsia="MS Mincho"/>
        </w:rPr>
      </w:pPr>
      <w:r>
        <w:rPr>
          <w:rFonts w:eastAsia="MS Mincho"/>
        </w:rPr>
        <w:tab/>
        <w:t>[Heading inserted: No. 23 of 2014 s. 83(1).]</w:t>
      </w:r>
    </w:p>
    <w:p>
      <w:pPr>
        <w:pStyle w:val="yEdnotedivision"/>
        <w:rPr>
          <w:rFonts w:eastAsia="MS Mincho"/>
        </w:rPr>
      </w:pPr>
      <w:r>
        <w:rPr>
          <w:rFonts w:eastAsia="MS Mincho"/>
        </w:rPr>
        <w:t>[Division heading deleted: No. 23 of 2014 s. 83(2).]</w:t>
      </w:r>
    </w:p>
    <w:p>
      <w:pPr>
        <w:pStyle w:val="yHeading5"/>
        <w:rPr>
          <w:snapToGrid w:val="0"/>
        </w:rPr>
      </w:pPr>
      <w:bookmarkStart w:id="406" w:name="_Toc23148951"/>
      <w:bookmarkStart w:id="407" w:name="_Toc530565540"/>
      <w:r>
        <w:rPr>
          <w:rStyle w:val="CharSClsNo"/>
        </w:rPr>
        <w:t>1</w:t>
      </w:r>
      <w:r>
        <w:rPr>
          <w:snapToGrid w:val="0"/>
        </w:rPr>
        <w:t>.</w:t>
      </w:r>
      <w:r>
        <w:rPr>
          <w:snapToGrid w:val="0"/>
        </w:rPr>
        <w:tab/>
        <w:t>Qualifications</w:t>
      </w:r>
      <w:bookmarkEnd w:id="406"/>
      <w:bookmarkEnd w:id="407"/>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rPr>
          <w:snapToGrid w:val="0"/>
        </w:rPr>
      </w:pPr>
      <w:r>
        <w:rPr>
          <w:snapToGrid w:val="0"/>
        </w:rPr>
        <w:tab/>
        <w:t>(b)</w:t>
      </w:r>
      <w:r>
        <w:rPr>
          <w:snapToGrid w:val="0"/>
        </w:rPr>
        <w:tab/>
        <w:t>who has within a period of 5 years immediately preceding his application —</w:t>
      </w:r>
    </w:p>
    <w:p>
      <w:pPr>
        <w:pStyle w:val="yIndenti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rPr>
          <w:snapToGrid w:val="0"/>
        </w:rPr>
      </w:pPr>
      <w:r>
        <w:rPr>
          <w:snapToGrid w:val="0"/>
        </w:rPr>
        <w:tab/>
        <w:t>(ii)</w:t>
      </w:r>
      <w:r>
        <w:rPr>
          <w:snapToGrid w:val="0"/>
        </w:rPr>
        <w:tab/>
        <w:t>in that State or Territory for a period of at least 2 years acted as and carried out the functions of an agent,</w:t>
      </w:r>
    </w:p>
    <w:p>
      <w:pPr>
        <w:pStyle w:val="yIndenta"/>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 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No. 74 of 1980 s. 13(a); No. 28 of 2003 s. 177(1); No. 19 of 2010 s. 51.]</w:t>
      </w:r>
    </w:p>
    <w:p>
      <w:pPr>
        <w:pStyle w:val="yHeading5"/>
        <w:rPr>
          <w:snapToGrid w:val="0"/>
        </w:rPr>
      </w:pPr>
      <w:bookmarkStart w:id="408" w:name="_Toc23148952"/>
      <w:bookmarkStart w:id="409" w:name="_Toc530565541"/>
      <w:r>
        <w:rPr>
          <w:rStyle w:val="CharSClsNo"/>
        </w:rPr>
        <w:t>2</w:t>
      </w:r>
      <w:r>
        <w:rPr>
          <w:snapToGrid w:val="0"/>
        </w:rPr>
        <w:t>.</w:t>
      </w:r>
      <w:r>
        <w:rPr>
          <w:snapToGrid w:val="0"/>
        </w:rPr>
        <w:tab/>
        <w:t>Sufficient practical experience defined</w:t>
      </w:r>
      <w:bookmarkEnd w:id="408"/>
      <w:bookmarkEnd w:id="409"/>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No. 19 of 2010 s. 51.]</w:t>
      </w:r>
    </w:p>
    <w:p>
      <w:pPr>
        <w:pStyle w:val="yHeading5"/>
        <w:rPr>
          <w:snapToGrid w:val="0"/>
        </w:rPr>
      </w:pPr>
      <w:bookmarkStart w:id="410" w:name="_Toc23148953"/>
      <w:bookmarkStart w:id="411" w:name="_Toc530565542"/>
      <w:r>
        <w:rPr>
          <w:rStyle w:val="CharSClsNo"/>
        </w:rPr>
        <w:t>3</w:t>
      </w:r>
      <w:r>
        <w:rPr>
          <w:snapToGrid w:val="0"/>
        </w:rPr>
        <w:t>.</w:t>
      </w:r>
      <w:r>
        <w:rPr>
          <w:snapToGrid w:val="0"/>
        </w:rPr>
        <w:tab/>
        <w:t>Licence by reason of qualification under cl. 1(c)</w:t>
      </w:r>
      <w:bookmarkEnd w:id="410"/>
      <w:bookmarkEnd w:id="411"/>
    </w:p>
    <w:p>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No. 19 of 2010 s. 51; No. 23 of 2014 s. 83(3).]</w:t>
      </w:r>
    </w:p>
    <w:p>
      <w:pPr>
        <w:pStyle w:val="yHeading5"/>
        <w:rPr>
          <w:snapToGrid w:val="0"/>
        </w:rPr>
      </w:pPr>
      <w:bookmarkStart w:id="412" w:name="_Toc23148954"/>
      <w:bookmarkStart w:id="413" w:name="_Toc530565543"/>
      <w:r>
        <w:rPr>
          <w:rStyle w:val="CharSClsNo"/>
        </w:rPr>
        <w:t>4</w:t>
      </w:r>
      <w:r>
        <w:rPr>
          <w:snapToGrid w:val="0"/>
        </w:rPr>
        <w:t>.</w:t>
      </w:r>
      <w:r>
        <w:rPr>
          <w:snapToGrid w:val="0"/>
        </w:rPr>
        <w:tab/>
        <w:t>Licence by reason of qualification under cl. 1(d)</w:t>
      </w:r>
      <w:bookmarkEnd w:id="412"/>
      <w:bookmarkEnd w:id="413"/>
    </w:p>
    <w:p>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No. 28 of 2003 s. 177(2); No. 19 of 2010 s. 51; No. 58 of 2010 s. 134; No. 23 of 2014 s. 83(4).]</w:t>
      </w:r>
    </w:p>
    <w:p>
      <w:pPr>
        <w:pStyle w:val="yHeading5"/>
        <w:rPr>
          <w:snapToGrid w:val="0"/>
        </w:rPr>
      </w:pPr>
      <w:bookmarkStart w:id="414" w:name="_Toc23148955"/>
      <w:bookmarkStart w:id="415" w:name="_Toc530565544"/>
      <w:r>
        <w:rPr>
          <w:rStyle w:val="CharSClsNo"/>
        </w:rPr>
        <w:t>5</w:t>
      </w:r>
      <w:r>
        <w:rPr>
          <w:snapToGrid w:val="0"/>
        </w:rPr>
        <w:t>.</w:t>
      </w:r>
      <w:r>
        <w:rPr>
          <w:snapToGrid w:val="0"/>
        </w:rPr>
        <w:tab/>
        <w:t>Dead or incapacitated licensee, conduct of business of</w:t>
      </w:r>
      <w:bookmarkEnd w:id="414"/>
      <w:bookmarkEnd w:id="415"/>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No. 28 of 2003 s. 177(3); No. 19 of 2010 s. 51; No. 58 of 2010 s. 134.]</w:t>
      </w:r>
    </w:p>
    <w:p>
      <w:pPr>
        <w:pStyle w:val="yHeading5"/>
        <w:rPr>
          <w:snapToGrid w:val="0"/>
        </w:rPr>
      </w:pPr>
      <w:bookmarkStart w:id="416" w:name="_Toc23148956"/>
      <w:bookmarkStart w:id="417" w:name="_Toc530565545"/>
      <w:r>
        <w:rPr>
          <w:rStyle w:val="CharSClsNo"/>
        </w:rPr>
        <w:t>6</w:t>
      </w:r>
      <w:r>
        <w:rPr>
          <w:snapToGrid w:val="0"/>
        </w:rPr>
        <w:t>.</w:t>
      </w:r>
      <w:r>
        <w:rPr>
          <w:snapToGrid w:val="0"/>
        </w:rPr>
        <w:tab/>
        <w:t>Death or withdrawal of partner in firm or director of body corporate, Commissioner to be notified</w:t>
      </w:r>
      <w:bookmarkEnd w:id="416"/>
      <w:bookmarkEnd w:id="417"/>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No. 74 of 1980 s. 13(c); No. 19 of 2010 s. 51; No. 58 of 2010 s. 134.]</w:t>
      </w:r>
    </w:p>
    <w:p>
      <w:pPr>
        <w:pStyle w:val="yEdnotedivision"/>
        <w:tabs>
          <w:tab w:val="left" w:pos="1418"/>
        </w:tabs>
      </w:pPr>
      <w:r>
        <w:rPr>
          <w:rFonts w:eastAsia="MS Mincho"/>
        </w:rPr>
        <w:t>[Division 2:</w:t>
      </w:r>
      <w:r>
        <w:rPr>
          <w:rFonts w:eastAsia="MS Mincho"/>
        </w:rPr>
        <w:tab/>
        <w:t xml:space="preserve">cl. 7, 9-12 and 15 </w:t>
      </w:r>
      <w:r>
        <w:t>deleted: No. 58 of 2010 s. 133;</w:t>
      </w:r>
      <w:r>
        <w:br/>
      </w:r>
      <w:r>
        <w:rPr>
          <w:rFonts w:eastAsia="MS Mincho"/>
        </w:rPr>
        <w:tab/>
        <w:t xml:space="preserve">balance deleted: No. 23 of 2014 s. 83(5); </w:t>
      </w:r>
      <w:r>
        <w:rPr>
          <w:rFonts w:eastAsia="MS Mincho"/>
        </w:rPr>
        <w:br/>
      </w:r>
      <w:r>
        <w:tab/>
        <w:t xml:space="preserve">Heading deleted: No. 55 of 2004 s. 1019; </w:t>
      </w:r>
      <w:r>
        <w:br/>
      </w:r>
      <w:r>
        <w:tab/>
        <w:t>cl. </w:t>
      </w:r>
      <w:r>
        <w:rPr>
          <w:bCs/>
        </w:rPr>
        <w:t>17</w:t>
      </w:r>
      <w:r>
        <w:rPr>
          <w:bCs/>
        </w:rPr>
        <w:noBreakHyphen/>
        <w:t>24 d</w:t>
      </w:r>
      <w:r>
        <w:t>eleted: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outlineLvl w:val="0"/>
      </w:pPr>
      <w:bookmarkStart w:id="419" w:name="_Toc530559409"/>
      <w:bookmarkStart w:id="420" w:name="_Toc530559635"/>
      <w:bookmarkStart w:id="421" w:name="_Toc530565546"/>
      <w:bookmarkStart w:id="422" w:name="_Toc22915615"/>
      <w:bookmarkStart w:id="423" w:name="_Toc23148957"/>
      <w:r>
        <w:t>Notes</w:t>
      </w:r>
      <w:bookmarkEnd w:id="419"/>
      <w:bookmarkEnd w:id="420"/>
      <w:bookmarkEnd w:id="421"/>
      <w:bookmarkEnd w:id="422"/>
      <w:bookmarkEnd w:id="423"/>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24" w:name="_Toc23148958"/>
      <w:bookmarkStart w:id="425" w:name="_Toc530565547"/>
      <w:r>
        <w:rPr>
          <w:snapToGrid w:val="0"/>
        </w:rPr>
        <w:t>Compilation table</w:t>
      </w:r>
      <w:bookmarkEnd w:id="424"/>
      <w:bookmarkEnd w:id="425"/>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rFonts w:ascii="Times" w:hAnsi="Times"/>
                <w:vertAlign w:val="superscript"/>
              </w:rPr>
            </w:pPr>
            <w:r>
              <w:rPr>
                <w:i/>
              </w:rPr>
              <w:t>Business Licensing Amendment Act 1995</w:t>
            </w:r>
            <w:r>
              <w:t xml:space="preserve"> Pt. 8</w:t>
            </w:r>
            <w:r>
              <w:rPr>
                <w:vertAlign w:val="superscript"/>
              </w:rPr>
              <w:t> 7</w:t>
            </w:r>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t>Real Estate Legislation Amendment Act 1995</w:t>
            </w:r>
            <w:r>
              <w:t xml:space="preserve"> Pt. 2</w:t>
            </w:r>
            <w:r>
              <w:rPr>
                <w:vertAlign w:val="superscript"/>
              </w:rPr>
              <w:t> 8</w:t>
            </w:r>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9</w:t>
            </w:r>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r>
              <w:rPr>
                <w:vertAlign w:val="superscript"/>
              </w:rPr>
              <w:t>10</w:t>
            </w:r>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70"/>
              <w:rPr>
                <w:i/>
              </w:rPr>
            </w:pPr>
            <w:r>
              <w:rPr>
                <w:i/>
              </w:rPr>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11</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pPr>
              <w:pStyle w:val="nTable"/>
              <w:spacing w:after="40"/>
              <w:rPr>
                <w:snapToGrid w:val="0"/>
              </w:rPr>
            </w:pPr>
            <w:r>
              <w:rPr>
                <w:snapToGrid w:val="0"/>
              </w:rPr>
              <w:t>23 of 2014</w:t>
            </w:r>
          </w:p>
        </w:tc>
        <w:tc>
          <w:tcPr>
            <w:tcW w:w="1135" w:type="dxa"/>
            <w:shd w:val="clear" w:color="auto" w:fill="auto"/>
          </w:tcPr>
          <w:p>
            <w:pPr>
              <w:pStyle w:val="nTable"/>
              <w:spacing w:after="40"/>
              <w:rPr>
                <w:snapToGrid w:val="0"/>
              </w:rPr>
            </w:pPr>
            <w:r>
              <w:rPr>
                <w:snapToGrid w:val="0"/>
              </w:rPr>
              <w:t>9 Oct 2014</w:t>
            </w:r>
          </w:p>
        </w:tc>
        <w:tc>
          <w:tcPr>
            <w:tcW w:w="2551"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rPr>
              <w:t>Licensing Provisions Amendment Act 2016</w:t>
            </w:r>
            <w:r>
              <w:t xml:space="preserve"> Pt. 7</w:t>
            </w:r>
            <w:r>
              <w:rPr>
                <w:vertAlign w:val="superscript"/>
              </w:rPr>
              <w:t> </w:t>
            </w:r>
          </w:p>
        </w:tc>
        <w:tc>
          <w:tcPr>
            <w:tcW w:w="1135" w:type="dxa"/>
            <w:tcBorders>
              <w:bottom w:val="single" w:sz="4" w:space="0" w:color="auto"/>
            </w:tcBorders>
            <w:shd w:val="clear" w:color="auto" w:fill="auto"/>
          </w:tcPr>
          <w:p>
            <w:pPr>
              <w:pStyle w:val="nTable"/>
              <w:spacing w:after="40"/>
              <w:rPr>
                <w:snapToGrid w:val="0"/>
              </w:rPr>
            </w:pPr>
            <w:r>
              <w:t>44 of 2016</w:t>
            </w:r>
          </w:p>
        </w:tc>
        <w:tc>
          <w:tcPr>
            <w:tcW w:w="1135" w:type="dxa"/>
            <w:tcBorders>
              <w:bottom w:val="single" w:sz="4" w:space="0" w:color="auto"/>
            </w:tcBorders>
            <w:shd w:val="clear" w:color="auto" w:fill="auto"/>
          </w:tcPr>
          <w:p>
            <w:pPr>
              <w:pStyle w:val="nTable"/>
              <w:spacing w:after="40"/>
              <w:rPr>
                <w:snapToGrid w:val="0"/>
              </w:rPr>
            </w:pPr>
            <w:r>
              <w:t>1 Dec 2016</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6" w:name="_Toc23148959"/>
      <w:bookmarkStart w:id="427" w:name="_Toc530565548"/>
      <w:r>
        <w:t>Provisions that have not come into operation</w:t>
      </w:r>
      <w:bookmarkEnd w:id="426"/>
      <w:bookmarkEnd w:id="4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5"/>
        <w:gridCol w:w="23"/>
        <w:gridCol w:w="1116"/>
        <w:gridCol w:w="18"/>
        <w:gridCol w:w="1120"/>
        <w:gridCol w:w="14"/>
        <w:gridCol w:w="2538"/>
        <w:gridCol w:w="9"/>
        <w:gridCol w:w="9"/>
      </w:tblGrid>
      <w:tr>
        <w:trPr>
          <w:gridAfter w:val="2"/>
          <w:wAfter w:w="18" w:type="dxa"/>
          <w:tblHeader/>
        </w:trPr>
        <w:tc>
          <w:tcPr>
            <w:tcW w:w="2273" w:type="dxa"/>
            <w:gridSpan w:val="2"/>
          </w:tcPr>
          <w:p>
            <w:pPr>
              <w:pStyle w:val="nTable"/>
              <w:spacing w:after="40"/>
              <w:rPr>
                <w:b/>
              </w:rPr>
            </w:pPr>
            <w:r>
              <w:rPr>
                <w:b/>
              </w:rPr>
              <w:t>Short title</w:t>
            </w:r>
          </w:p>
        </w:tc>
        <w:tc>
          <w:tcPr>
            <w:tcW w:w="1139"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rPr>
          <w:gridBefore w:val="1"/>
          <w:gridAfter w:val="1"/>
          <w:wBefore w:w="28" w:type="dxa"/>
          <w:wAfter w:w="9" w:type="dxa"/>
        </w:trPr>
        <w:tc>
          <w:tcPr>
            <w:tcW w:w="2245" w:type="dxa"/>
            <w:tcBorders>
              <w:top w:val="nil"/>
              <w:bottom w:val="nil"/>
            </w:tcBorders>
          </w:tcPr>
          <w:p>
            <w:pPr>
              <w:pStyle w:val="nTable"/>
              <w:spacing w:after="40"/>
            </w:pPr>
            <w:r>
              <w:rPr>
                <w:i/>
              </w:rPr>
              <w:t>Strata Titles Amendment Act 2018</w:t>
            </w:r>
            <w:r>
              <w:t xml:space="preserve"> Pt. 3 Div. 17</w:t>
            </w:r>
            <w:r>
              <w:rPr>
                <w:vertAlign w:val="superscript"/>
              </w:rPr>
              <w:t> 12</w:t>
            </w:r>
          </w:p>
        </w:tc>
        <w:tc>
          <w:tcPr>
            <w:tcW w:w="1139" w:type="dxa"/>
            <w:gridSpan w:val="2"/>
            <w:tcBorders>
              <w:top w:val="nil"/>
              <w:bottom w:val="nil"/>
            </w:tcBorders>
          </w:tcPr>
          <w:p>
            <w:pPr>
              <w:pStyle w:val="nTable"/>
              <w:spacing w:after="40"/>
            </w:pPr>
            <w:r>
              <w:t>30 of 2018</w:t>
            </w:r>
          </w:p>
        </w:tc>
        <w:tc>
          <w:tcPr>
            <w:tcW w:w="1138" w:type="dxa"/>
            <w:gridSpan w:val="2"/>
            <w:tcBorders>
              <w:top w:val="nil"/>
              <w:bottom w:val="nil"/>
            </w:tcBorders>
          </w:tcPr>
          <w:p>
            <w:pPr>
              <w:pStyle w:val="nTable"/>
              <w:spacing w:after="40"/>
            </w:pPr>
            <w:r>
              <w:t>19 Nov 2018</w:t>
            </w:r>
          </w:p>
        </w:tc>
        <w:tc>
          <w:tcPr>
            <w:tcW w:w="2561" w:type="dxa"/>
            <w:gridSpan w:val="3"/>
            <w:tcBorders>
              <w:top w:val="nil"/>
              <w:bottom w:val="nil"/>
            </w:tcBorders>
          </w:tcPr>
          <w:p>
            <w:pPr>
              <w:pStyle w:val="nTable"/>
              <w:spacing w:after="40"/>
            </w:pPr>
            <w:r>
              <w:t>To be proclaimed (see s. 2(b))</w:t>
            </w:r>
          </w:p>
        </w:tc>
      </w:tr>
      <w:tr>
        <w:tblPrEx>
          <w:tblCellMar>
            <w:left w:w="57" w:type="dxa"/>
            <w:right w:w="57" w:type="dxa"/>
          </w:tblCellMar>
        </w:tblPrEx>
        <w:trPr>
          <w:gridAfter w:val="2"/>
          <w:wAfter w:w="18" w:type="dxa"/>
        </w:trPr>
        <w:tc>
          <w:tcPr>
            <w:tcW w:w="2296" w:type="dxa"/>
            <w:gridSpan w:val="3"/>
            <w:tcBorders>
              <w:top w:val="nil"/>
              <w:bottom w:val="nil"/>
            </w:tcBorders>
          </w:tcPr>
          <w:p>
            <w:pPr>
              <w:pStyle w:val="nTable"/>
              <w:spacing w:after="40"/>
            </w:pPr>
            <w:r>
              <w:rPr>
                <w:i/>
              </w:rPr>
              <w:t>Community Titles Act 2018</w:t>
            </w:r>
            <w:r>
              <w:t xml:space="preserve"> Pt. 14 Div. 17</w:t>
            </w:r>
            <w:r>
              <w:rPr>
                <w:vertAlign w:val="superscript"/>
              </w:rPr>
              <w:t> 13</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38" w:type="dxa"/>
            <w:tcBorders>
              <w:top w:val="nil"/>
              <w:bottom w:val="nil"/>
            </w:tcBorders>
          </w:tcPr>
          <w:p>
            <w:pPr>
              <w:pStyle w:val="nTable"/>
              <w:spacing w:after="40"/>
            </w:pPr>
            <w:r>
              <w:t>To be proclaimed (see s. 2(b))</w:t>
            </w:r>
          </w:p>
        </w:tc>
      </w:tr>
      <w:tr>
        <w:trPr>
          <w:cantSplit/>
          <w:ins w:id="428" w:author="svcMRProcess" w:date="2019-10-28T09:58:00Z"/>
        </w:trPr>
        <w:tc>
          <w:tcPr>
            <w:tcW w:w="2273" w:type="dxa"/>
            <w:gridSpan w:val="2"/>
            <w:tcBorders>
              <w:top w:val="nil"/>
              <w:bottom w:val="single" w:sz="4" w:space="0" w:color="auto"/>
            </w:tcBorders>
          </w:tcPr>
          <w:p>
            <w:pPr>
              <w:pStyle w:val="nTable"/>
              <w:spacing w:after="40"/>
              <w:rPr>
                <w:ins w:id="429" w:author="svcMRProcess" w:date="2019-10-28T09:58:00Z"/>
                <w:snapToGrid w:val="0"/>
                <w:vertAlign w:val="superscript"/>
              </w:rPr>
            </w:pPr>
            <w:ins w:id="430" w:author="svcMRProcess" w:date="2019-10-28T09:58:00Z">
              <w:r>
                <w:rPr>
                  <w:i/>
                </w:rPr>
                <w:t xml:space="preserve">Consumer Protection Legislation Amendment Act 2019 </w:t>
              </w:r>
              <w:r>
                <w:t>Pt. 8 </w:t>
              </w:r>
              <w:r>
                <w:rPr>
                  <w:vertAlign w:val="superscript"/>
                </w:rPr>
                <w:t>14</w:t>
              </w:r>
            </w:ins>
          </w:p>
        </w:tc>
        <w:tc>
          <w:tcPr>
            <w:tcW w:w="1139" w:type="dxa"/>
            <w:gridSpan w:val="2"/>
            <w:tcBorders>
              <w:top w:val="nil"/>
              <w:bottom w:val="single" w:sz="4" w:space="0" w:color="auto"/>
            </w:tcBorders>
          </w:tcPr>
          <w:p>
            <w:pPr>
              <w:pStyle w:val="nTable"/>
              <w:spacing w:after="40"/>
              <w:rPr>
                <w:ins w:id="431" w:author="svcMRProcess" w:date="2019-10-28T09:58:00Z"/>
              </w:rPr>
            </w:pPr>
            <w:ins w:id="432" w:author="svcMRProcess" w:date="2019-10-28T09:58:00Z">
              <w:r>
                <w:t>25 of 2019</w:t>
              </w:r>
            </w:ins>
          </w:p>
        </w:tc>
        <w:tc>
          <w:tcPr>
            <w:tcW w:w="1138" w:type="dxa"/>
            <w:gridSpan w:val="2"/>
            <w:tcBorders>
              <w:top w:val="nil"/>
              <w:bottom w:val="single" w:sz="4" w:space="0" w:color="auto"/>
            </w:tcBorders>
          </w:tcPr>
          <w:p>
            <w:pPr>
              <w:pStyle w:val="nTable"/>
              <w:spacing w:after="40"/>
              <w:rPr>
                <w:ins w:id="433" w:author="svcMRProcess" w:date="2019-10-28T09:58:00Z"/>
              </w:rPr>
            </w:pPr>
            <w:ins w:id="434" w:author="svcMRProcess" w:date="2019-10-28T09:58:00Z">
              <w:r>
                <w:t>24 Oct 2019</w:t>
              </w:r>
            </w:ins>
          </w:p>
        </w:tc>
        <w:tc>
          <w:tcPr>
            <w:tcW w:w="2570" w:type="dxa"/>
            <w:gridSpan w:val="4"/>
            <w:tcBorders>
              <w:top w:val="nil"/>
              <w:bottom w:val="single" w:sz="4" w:space="0" w:color="auto"/>
            </w:tcBorders>
          </w:tcPr>
          <w:p>
            <w:pPr>
              <w:pStyle w:val="nTable"/>
              <w:spacing w:after="40"/>
              <w:rPr>
                <w:ins w:id="435" w:author="svcMRProcess" w:date="2019-10-28T09:58:00Z"/>
                <w:snapToGrid w:val="0"/>
              </w:rPr>
            </w:pPr>
            <w:ins w:id="436" w:author="svcMRProcess" w:date="2019-10-28T09:58:00Z">
              <w:r>
                <w:rPr>
                  <w:snapToGrid w:val="0"/>
                </w:rPr>
                <w:t>To be proclaimed (see s. 2(b))</w:t>
              </w:r>
            </w:ins>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Subsection"/>
      </w:pPr>
      <w:r>
        <w:rPr>
          <w:vertAlign w:val="superscript"/>
        </w:rPr>
        <w:t>10</w:t>
      </w:r>
      <w:r>
        <w:tab/>
        <w:t xml:space="preserve">The </w:t>
      </w:r>
      <w:r>
        <w:rPr>
          <w:i/>
        </w:rPr>
        <w:t>Corporations (Consequential Amendments) Act (No. 3) 2003</w:t>
      </w:r>
      <w:r>
        <w:t xml:space="preserve"> s. 2</w:t>
      </w:r>
      <w:r>
        <w:noBreakHyphen/>
        <w:t>4 contain validation provisions which may be relevant to this Act.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12</w:t>
      </w:r>
      <w:r>
        <w:tab/>
        <w:t xml:space="preserve">On the date as at which this compilation was prepared, the </w:t>
      </w:r>
      <w:r>
        <w:rPr>
          <w:i/>
        </w:rPr>
        <w:t>Strata Titles Amendment Act 2018</w:t>
      </w:r>
      <w:r>
        <w:t xml:space="preserve"> Pt. 3 Div. 17 had not come into operation.  It reads as follows:</w:t>
      </w:r>
    </w:p>
    <w:p>
      <w:pPr>
        <w:pStyle w:val="BlankOpen"/>
      </w:pPr>
    </w:p>
    <w:p>
      <w:pPr>
        <w:pStyle w:val="nzHeading2"/>
      </w:pPr>
      <w:bookmarkStart w:id="437" w:name="_Toc517437878"/>
      <w:bookmarkStart w:id="438" w:name="_Toc517438420"/>
      <w:bookmarkStart w:id="439" w:name="_Toc517440757"/>
      <w:bookmarkStart w:id="440" w:name="_Toc517447794"/>
      <w:bookmarkStart w:id="441" w:name="_Toc517450272"/>
      <w:bookmarkStart w:id="442" w:name="_Toc517450814"/>
      <w:bookmarkStart w:id="443" w:name="_Toc517857270"/>
      <w:bookmarkStart w:id="444" w:name="_Toc518293397"/>
      <w:bookmarkStart w:id="445" w:name="_Toc522744625"/>
      <w:bookmarkStart w:id="446" w:name="_Toc522747748"/>
      <w:bookmarkStart w:id="447" w:name="_Toc529183586"/>
      <w:bookmarkStart w:id="448" w:name="_Toc529188349"/>
      <w:bookmarkStart w:id="449" w:name="_Toc529434862"/>
      <w:bookmarkStart w:id="450" w:name="_Toc529524753"/>
      <w:bookmarkStart w:id="451" w:name="_Toc530474677"/>
      <w:bookmarkStart w:id="452" w:name="_Toc530475272"/>
      <w:r>
        <w:rPr>
          <w:rStyle w:val="CharPartNo"/>
        </w:rPr>
        <w:t>Part 3</w:t>
      </w:r>
      <w:r>
        <w:t> — </w:t>
      </w:r>
      <w:r>
        <w:rPr>
          <w:rStyle w:val="CharPartText"/>
        </w:rPr>
        <w:t>Other Acts amended</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nzHeading3"/>
      </w:pPr>
      <w:bookmarkStart w:id="453" w:name="_Toc517437956"/>
      <w:bookmarkStart w:id="454" w:name="_Toc517438498"/>
      <w:bookmarkStart w:id="455" w:name="_Toc517440835"/>
      <w:bookmarkStart w:id="456" w:name="_Toc517447872"/>
      <w:bookmarkStart w:id="457" w:name="_Toc517450350"/>
      <w:bookmarkStart w:id="458" w:name="_Toc517450892"/>
      <w:bookmarkStart w:id="459" w:name="_Toc517857348"/>
      <w:bookmarkStart w:id="460" w:name="_Toc518293475"/>
      <w:bookmarkStart w:id="461" w:name="_Toc522744703"/>
      <w:bookmarkStart w:id="462" w:name="_Toc522747826"/>
      <w:bookmarkStart w:id="463" w:name="_Toc529183664"/>
      <w:bookmarkStart w:id="464" w:name="_Toc529188427"/>
      <w:bookmarkStart w:id="465" w:name="_Toc529434940"/>
      <w:bookmarkStart w:id="466" w:name="_Toc529524831"/>
      <w:bookmarkStart w:id="467" w:name="_Toc530474755"/>
      <w:bookmarkStart w:id="468" w:name="_Toc530475350"/>
      <w:r>
        <w:rPr>
          <w:rStyle w:val="CharDivNo"/>
        </w:rPr>
        <w:t>Division 17</w:t>
      </w:r>
      <w:r>
        <w:t> — </w:t>
      </w:r>
      <w:r>
        <w:rPr>
          <w:rStyle w:val="CharDivText"/>
        </w:rPr>
        <w:t>Real Estate and Business Agents Act 1978 amended</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nzHeading5"/>
        <w:rPr>
          <w:snapToGrid w:val="0"/>
        </w:rPr>
      </w:pPr>
      <w:bookmarkStart w:id="469" w:name="_Toc530474756"/>
      <w:bookmarkStart w:id="470" w:name="_Toc530475351"/>
      <w:r>
        <w:rPr>
          <w:rStyle w:val="CharSectno"/>
        </w:rPr>
        <w:t>178</w:t>
      </w:r>
      <w:r>
        <w:rPr>
          <w:snapToGrid w:val="0"/>
        </w:rPr>
        <w:t>.</w:t>
      </w:r>
      <w:r>
        <w:rPr>
          <w:snapToGrid w:val="0"/>
        </w:rPr>
        <w:tab/>
        <w:t>Act amended</w:t>
      </w:r>
      <w:bookmarkEnd w:id="469"/>
      <w:bookmarkEnd w:id="470"/>
    </w:p>
    <w:p>
      <w:pPr>
        <w:pStyle w:val="nzSubsection"/>
      </w:pPr>
      <w:r>
        <w:tab/>
      </w:r>
      <w:r>
        <w:tab/>
        <w:t xml:space="preserve">This Division amends the </w:t>
      </w:r>
      <w:r>
        <w:rPr>
          <w:i/>
        </w:rPr>
        <w:t>Real Estate and Business Agents Act 1978</w:t>
      </w:r>
      <w:r>
        <w:t>.</w:t>
      </w:r>
    </w:p>
    <w:p>
      <w:pPr>
        <w:pStyle w:val="nzHeading5"/>
        <w:rPr>
          <w:snapToGrid w:val="0"/>
        </w:rPr>
      </w:pPr>
      <w:bookmarkStart w:id="471" w:name="_Toc530474757"/>
      <w:bookmarkStart w:id="472" w:name="_Toc530475352"/>
      <w:r>
        <w:rPr>
          <w:rStyle w:val="CharSectno"/>
        </w:rPr>
        <w:t>179</w:t>
      </w:r>
      <w:r>
        <w:rPr>
          <w:snapToGrid w:val="0"/>
        </w:rPr>
        <w:t>.</w:t>
      </w:r>
      <w:r>
        <w:rPr>
          <w:snapToGrid w:val="0"/>
        </w:rPr>
        <w:tab/>
        <w:t>Section 61 amended</w:t>
      </w:r>
      <w:bookmarkEnd w:id="471"/>
      <w:bookmarkEnd w:id="472"/>
    </w:p>
    <w:p>
      <w:pPr>
        <w:pStyle w:val="nzSubsection"/>
      </w:pPr>
      <w:r>
        <w:tab/>
      </w:r>
      <w:r>
        <w:tab/>
        <w:t xml:space="preserve">In section 61(4a) in the definition of </w:t>
      </w:r>
      <w:r>
        <w:rPr>
          <w:b/>
          <w:i/>
        </w:rPr>
        <w:t>prescribed transaction</w:t>
      </w:r>
      <w:r>
        <w:t xml:space="preserve"> delete paragraph (a) and insert:</w:t>
      </w:r>
    </w:p>
    <w:p>
      <w:pPr>
        <w:pStyle w:val="BlankOpen"/>
      </w:pPr>
    </w:p>
    <w:p>
      <w:pPr>
        <w:pStyle w:val="nzDefpara"/>
      </w:pPr>
      <w:r>
        <w:tab/>
        <w:t>(a)</w:t>
      </w:r>
      <w:r>
        <w:tab/>
        <w:t xml:space="preserve">the sale of a proposed lot under the </w:t>
      </w:r>
      <w:r>
        <w:rPr>
          <w:i/>
        </w:rPr>
        <w:t>Strata Titles Act 1985</w:t>
      </w:r>
      <w:r>
        <w:t xml:space="preserve"> before the lot is created;</w:t>
      </w:r>
    </w:p>
    <w:p>
      <w:pPr>
        <w:pStyle w:val="BlankClose"/>
      </w:pPr>
    </w:p>
    <w:p>
      <w:pPr>
        <w:pStyle w:val="nzHeading5"/>
        <w:rPr>
          <w:snapToGrid w:val="0"/>
        </w:rPr>
      </w:pPr>
      <w:bookmarkStart w:id="473" w:name="_Toc530474758"/>
      <w:bookmarkStart w:id="474" w:name="_Toc530475353"/>
      <w:r>
        <w:rPr>
          <w:rStyle w:val="CharSectno"/>
        </w:rPr>
        <w:t>180</w:t>
      </w:r>
      <w:r>
        <w:rPr>
          <w:snapToGrid w:val="0"/>
        </w:rPr>
        <w:t>.</w:t>
      </w:r>
      <w:r>
        <w:rPr>
          <w:snapToGrid w:val="0"/>
        </w:rPr>
        <w:tab/>
        <w:t>Section 131A amended</w:t>
      </w:r>
      <w:bookmarkEnd w:id="473"/>
      <w:bookmarkEnd w:id="474"/>
    </w:p>
    <w:p>
      <w:pPr>
        <w:pStyle w:val="nzSubsection"/>
      </w:pPr>
      <w:r>
        <w:tab/>
      </w:r>
      <w:r>
        <w:tab/>
        <w:t xml:space="preserve">In section 131A in the definition of </w:t>
      </w:r>
      <w:r>
        <w:rPr>
          <w:b/>
          <w:i/>
        </w:rPr>
        <w:t>dwelling</w:t>
      </w:r>
      <w:r>
        <w:t xml:space="preserve"> delete paragraph (a) and insert:</w:t>
      </w:r>
    </w:p>
    <w:p>
      <w:pPr>
        <w:pStyle w:val="BlankOpen"/>
      </w:pPr>
    </w:p>
    <w:p>
      <w:pPr>
        <w:pStyle w:val="nzDefpara"/>
      </w:pPr>
      <w:r>
        <w:tab/>
        <w:t>(a)</w:t>
      </w:r>
      <w:r>
        <w:tab/>
        <w:t xml:space="preserve">a lot within the meaning of the </w:t>
      </w:r>
      <w:r>
        <w:rPr>
          <w:i/>
        </w:rPr>
        <w:t>Strata Titles Act 1985</w:t>
      </w:r>
      <w:r>
        <w:t xml:space="preserve">; and </w:t>
      </w:r>
    </w:p>
    <w:p>
      <w:pPr>
        <w:pStyle w:val="BlankClose"/>
      </w:pPr>
    </w:p>
    <w:p>
      <w:pPr>
        <w:pStyle w:val="nSubsection"/>
      </w:pPr>
      <w:r>
        <w:rPr>
          <w:vertAlign w:val="superscript"/>
        </w:rPr>
        <w:t>13</w:t>
      </w:r>
      <w:r>
        <w:tab/>
        <w:t xml:space="preserve">On the date as at which this compilation was prepared, the </w:t>
      </w:r>
      <w:r>
        <w:rPr>
          <w:i/>
        </w:rPr>
        <w:t>Community Titles Act 2018</w:t>
      </w:r>
      <w:r>
        <w:t xml:space="preserve"> Pt. 14 Div. 17 had not come into operation.  It reads as follows:</w:t>
      </w:r>
    </w:p>
    <w:p>
      <w:pPr>
        <w:pStyle w:val="BlankOpen"/>
      </w:pPr>
    </w:p>
    <w:p>
      <w:pPr>
        <w:pStyle w:val="nzHeading2"/>
      </w:pPr>
      <w:bookmarkStart w:id="475" w:name="_Toc517684206"/>
      <w:bookmarkStart w:id="476" w:name="_Toc517684547"/>
      <w:bookmarkStart w:id="477" w:name="_Toc517696497"/>
      <w:bookmarkStart w:id="478" w:name="_Toc517790969"/>
      <w:bookmarkStart w:id="479" w:name="_Toc529355691"/>
      <w:bookmarkStart w:id="480" w:name="_Toc529356368"/>
      <w:bookmarkStart w:id="481" w:name="_Toc529360169"/>
      <w:bookmarkStart w:id="482" w:name="_Toc529361409"/>
      <w:bookmarkStart w:id="483" w:name="_Toc529526534"/>
      <w:bookmarkStart w:id="484" w:name="_Toc529857039"/>
      <w:bookmarkStart w:id="485" w:name="_Toc530473550"/>
      <w:bookmarkStart w:id="486" w:name="_Toc530474909"/>
      <w:r>
        <w:rPr>
          <w:rStyle w:val="CharPartNo"/>
        </w:rPr>
        <w:t>Part 14</w:t>
      </w:r>
      <w:r>
        <w:t> — </w:t>
      </w:r>
      <w:r>
        <w:rPr>
          <w:rStyle w:val="CharPartText"/>
        </w:rPr>
        <w:t>Other Acts amended</w:t>
      </w:r>
      <w:bookmarkEnd w:id="475"/>
      <w:bookmarkEnd w:id="476"/>
      <w:bookmarkEnd w:id="477"/>
      <w:bookmarkEnd w:id="478"/>
      <w:bookmarkEnd w:id="479"/>
      <w:bookmarkEnd w:id="480"/>
      <w:bookmarkEnd w:id="481"/>
      <w:bookmarkEnd w:id="482"/>
      <w:bookmarkEnd w:id="483"/>
      <w:bookmarkEnd w:id="484"/>
      <w:bookmarkEnd w:id="485"/>
      <w:bookmarkEnd w:id="486"/>
    </w:p>
    <w:p>
      <w:pPr>
        <w:pStyle w:val="nzHeading3"/>
      </w:pPr>
      <w:bookmarkStart w:id="487" w:name="_Toc517684266"/>
      <w:bookmarkStart w:id="488" w:name="_Toc517684607"/>
      <w:bookmarkStart w:id="489" w:name="_Toc517687606"/>
      <w:bookmarkStart w:id="490" w:name="_Toc517688838"/>
      <w:bookmarkStart w:id="491" w:name="_Toc517696557"/>
      <w:bookmarkStart w:id="492" w:name="_Toc517791029"/>
      <w:bookmarkStart w:id="493" w:name="_Toc529355751"/>
      <w:bookmarkStart w:id="494" w:name="_Toc529356428"/>
      <w:bookmarkStart w:id="495" w:name="_Toc529360229"/>
      <w:bookmarkStart w:id="496" w:name="_Toc529361469"/>
      <w:bookmarkStart w:id="497" w:name="_Toc529526594"/>
      <w:bookmarkStart w:id="498" w:name="_Toc529857099"/>
      <w:bookmarkStart w:id="499" w:name="_Toc530473610"/>
      <w:bookmarkStart w:id="500" w:name="_Toc530474969"/>
      <w:r>
        <w:rPr>
          <w:rStyle w:val="CharDivNo"/>
        </w:rPr>
        <w:t>Division 17</w:t>
      </w:r>
      <w:r>
        <w:t> — </w:t>
      </w:r>
      <w:r>
        <w:rPr>
          <w:rStyle w:val="CharDivText"/>
        </w:rPr>
        <w:t>Real Estate and Business Agents Act 1978 amended</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nzHeading5"/>
        <w:rPr>
          <w:snapToGrid w:val="0"/>
        </w:rPr>
      </w:pPr>
      <w:bookmarkStart w:id="501" w:name="_Toc530473611"/>
      <w:bookmarkStart w:id="502" w:name="_Toc530474970"/>
      <w:r>
        <w:rPr>
          <w:rStyle w:val="CharSectno"/>
        </w:rPr>
        <w:t>232</w:t>
      </w:r>
      <w:r>
        <w:rPr>
          <w:snapToGrid w:val="0"/>
        </w:rPr>
        <w:t>.</w:t>
      </w:r>
      <w:r>
        <w:rPr>
          <w:snapToGrid w:val="0"/>
        </w:rPr>
        <w:tab/>
        <w:t>Act amended</w:t>
      </w:r>
      <w:bookmarkEnd w:id="501"/>
      <w:bookmarkEnd w:id="502"/>
    </w:p>
    <w:p>
      <w:pPr>
        <w:pStyle w:val="nzSubsection"/>
      </w:pPr>
      <w:r>
        <w:tab/>
      </w:r>
      <w:r>
        <w:tab/>
        <w:t xml:space="preserve">This Division amends the </w:t>
      </w:r>
      <w:r>
        <w:rPr>
          <w:i/>
        </w:rPr>
        <w:t>Real Estate and Business Agents Act 1978</w:t>
      </w:r>
      <w:r>
        <w:t>.</w:t>
      </w:r>
    </w:p>
    <w:p>
      <w:pPr>
        <w:pStyle w:val="nzHeading5"/>
        <w:rPr>
          <w:snapToGrid w:val="0"/>
        </w:rPr>
      </w:pPr>
      <w:bookmarkStart w:id="503" w:name="_Toc530473612"/>
      <w:bookmarkStart w:id="504" w:name="_Toc530474971"/>
      <w:r>
        <w:rPr>
          <w:rStyle w:val="CharSectno"/>
        </w:rPr>
        <w:t>233</w:t>
      </w:r>
      <w:r>
        <w:rPr>
          <w:snapToGrid w:val="0"/>
        </w:rPr>
        <w:t>.</w:t>
      </w:r>
      <w:r>
        <w:rPr>
          <w:snapToGrid w:val="0"/>
        </w:rPr>
        <w:tab/>
        <w:t>Section 4 amended</w:t>
      </w:r>
      <w:bookmarkEnd w:id="503"/>
      <w:bookmarkEnd w:id="504"/>
    </w:p>
    <w:p>
      <w:pPr>
        <w:pStyle w:val="nzSubsection"/>
      </w:pPr>
      <w:r>
        <w:tab/>
        <w:t>(1)</w:t>
      </w:r>
      <w:r>
        <w:tab/>
        <w:t xml:space="preserve">In section 4(1) delete the definition of </w:t>
      </w:r>
      <w:r>
        <w:rPr>
          <w:b/>
          <w:i/>
        </w:rPr>
        <w:t>strata company</w:t>
      </w:r>
      <w:r>
        <w:t>.</w:t>
      </w:r>
    </w:p>
    <w:p>
      <w:pPr>
        <w:pStyle w:val="nzSubsection"/>
      </w:pPr>
      <w:r>
        <w:tab/>
        <w:t>(2)</w:t>
      </w:r>
      <w:r>
        <w:tab/>
        <w:t>In section 4(3a) delete “strata company” and insert:</w:t>
      </w:r>
    </w:p>
    <w:p>
      <w:pPr>
        <w:pStyle w:val="BlankOpen"/>
      </w:pPr>
    </w:p>
    <w:p>
      <w:pPr>
        <w:pStyle w:val="nzSubsection"/>
      </w:pPr>
      <w:r>
        <w:tab/>
      </w:r>
      <w:r>
        <w:tab/>
        <w:t xml:space="preserve">community corporation within the meaning of the </w:t>
      </w:r>
      <w:r>
        <w:rPr>
          <w:i/>
        </w:rPr>
        <w:t>Community Titles Act 2018</w:t>
      </w:r>
      <w:r>
        <w:t xml:space="preserve"> or a strata company within the meaning of the </w:t>
      </w:r>
      <w:r>
        <w:rPr>
          <w:i/>
        </w:rPr>
        <w:t>Strata Titles Act 1985</w:t>
      </w:r>
    </w:p>
    <w:p>
      <w:pPr>
        <w:pStyle w:val="BlankClose"/>
      </w:pPr>
    </w:p>
    <w:p>
      <w:pPr>
        <w:pStyle w:val="nzHeading5"/>
        <w:rPr>
          <w:snapToGrid w:val="0"/>
        </w:rPr>
      </w:pPr>
      <w:bookmarkStart w:id="505" w:name="_Toc530473613"/>
      <w:bookmarkStart w:id="506" w:name="_Toc530474972"/>
      <w:r>
        <w:rPr>
          <w:rStyle w:val="CharSectno"/>
        </w:rPr>
        <w:t>234</w:t>
      </w:r>
      <w:r>
        <w:rPr>
          <w:snapToGrid w:val="0"/>
        </w:rPr>
        <w:t>.</w:t>
      </w:r>
      <w:r>
        <w:rPr>
          <w:snapToGrid w:val="0"/>
        </w:rPr>
        <w:tab/>
        <w:t>Section 61 amended</w:t>
      </w:r>
      <w:bookmarkEnd w:id="505"/>
      <w:bookmarkEnd w:id="506"/>
    </w:p>
    <w:p>
      <w:pPr>
        <w:pStyle w:val="nzSubsection"/>
      </w:pPr>
      <w:r>
        <w:tab/>
      </w:r>
      <w:r>
        <w:tab/>
        <w:t xml:space="preserve">In section 61(4a) in the definition of </w:t>
      </w:r>
      <w:r>
        <w:rPr>
          <w:b/>
          <w:i/>
        </w:rPr>
        <w:t>prescribed transaction</w:t>
      </w:r>
      <w:r>
        <w:t xml:space="preserve"> before paragraph (a) insert:</w:t>
      </w:r>
    </w:p>
    <w:p>
      <w:pPr>
        <w:pStyle w:val="BlankOpen"/>
        <w:rPr>
          <w:sz w:val="20"/>
          <w:szCs w:val="20"/>
        </w:rPr>
      </w:pPr>
    </w:p>
    <w:p>
      <w:pPr>
        <w:pStyle w:val="nzDefpara"/>
      </w:pPr>
      <w:r>
        <w:tab/>
        <w:t>(aa)</w:t>
      </w:r>
      <w:r>
        <w:tab/>
        <w:t xml:space="preserve">the sale of a proposed lot under the </w:t>
      </w:r>
      <w:r>
        <w:rPr>
          <w:i/>
        </w:rPr>
        <w:t>Community Titles Act 2018</w:t>
      </w:r>
      <w:r>
        <w:t xml:space="preserve"> before the lot is created;</w:t>
      </w:r>
    </w:p>
    <w:p>
      <w:pPr>
        <w:pStyle w:val="BlankClose"/>
        <w:rPr>
          <w:sz w:val="20"/>
          <w:szCs w:val="20"/>
        </w:rPr>
      </w:pPr>
    </w:p>
    <w:p>
      <w:pPr>
        <w:pStyle w:val="nzHeading5"/>
        <w:rPr>
          <w:snapToGrid w:val="0"/>
        </w:rPr>
      </w:pPr>
      <w:bookmarkStart w:id="507" w:name="_Toc530473614"/>
      <w:bookmarkStart w:id="508" w:name="_Toc530474973"/>
      <w:r>
        <w:rPr>
          <w:rStyle w:val="CharSectno"/>
        </w:rPr>
        <w:t>235</w:t>
      </w:r>
      <w:r>
        <w:rPr>
          <w:snapToGrid w:val="0"/>
        </w:rPr>
        <w:t>.</w:t>
      </w:r>
      <w:r>
        <w:rPr>
          <w:snapToGrid w:val="0"/>
        </w:rPr>
        <w:tab/>
        <w:t>Section 131A amended</w:t>
      </w:r>
      <w:bookmarkEnd w:id="507"/>
      <w:bookmarkEnd w:id="508"/>
    </w:p>
    <w:p>
      <w:pPr>
        <w:pStyle w:val="nzSubsection"/>
      </w:pPr>
      <w:r>
        <w:tab/>
      </w:r>
      <w:r>
        <w:tab/>
        <w:t xml:space="preserve">In section 131A in the definition of </w:t>
      </w:r>
      <w:r>
        <w:rPr>
          <w:b/>
          <w:i/>
        </w:rPr>
        <w:t>dwelling</w:t>
      </w:r>
      <w:r>
        <w:t>:</w:t>
      </w:r>
    </w:p>
    <w:p>
      <w:pPr>
        <w:pStyle w:val="nzIndenta"/>
      </w:pPr>
      <w:r>
        <w:tab/>
        <w:t>(a)</w:t>
      </w:r>
      <w:r>
        <w:tab/>
        <w:t>before paragraph (a) insert:</w:t>
      </w:r>
    </w:p>
    <w:p>
      <w:pPr>
        <w:pStyle w:val="BlankOpen"/>
      </w:pPr>
    </w:p>
    <w:p>
      <w:pPr>
        <w:pStyle w:val="nzDefpara"/>
      </w:pPr>
      <w:r>
        <w:tab/>
        <w:t>(aa)</w:t>
      </w:r>
      <w:r>
        <w:tab/>
        <w:t xml:space="preserve">a lot within the meaning of the </w:t>
      </w:r>
      <w:r>
        <w:rPr>
          <w:i/>
        </w:rPr>
        <w:t>Community Titles Act 2018</w:t>
      </w:r>
      <w:r>
        <w:t>; and</w:t>
      </w:r>
    </w:p>
    <w:p>
      <w:pPr>
        <w:pStyle w:val="BlankClose"/>
      </w:pPr>
    </w:p>
    <w:p>
      <w:pPr>
        <w:pStyle w:val="nzIndenta"/>
      </w:pPr>
      <w:r>
        <w:tab/>
        <w:t>(b)</w:t>
      </w:r>
      <w:r>
        <w:tab/>
        <w:t>in paragraph (b) delete “paragraph (a),” and insert:</w:t>
      </w:r>
    </w:p>
    <w:p>
      <w:pPr>
        <w:pStyle w:val="BlankOpen"/>
        <w:rPr>
          <w:sz w:val="20"/>
          <w:szCs w:val="20"/>
        </w:rPr>
      </w:pPr>
    </w:p>
    <w:p>
      <w:pPr>
        <w:pStyle w:val="nzIndenta"/>
      </w:pPr>
      <w:r>
        <w:tab/>
      </w:r>
      <w:r>
        <w:tab/>
        <w:t xml:space="preserve">paragraph (aa) or (a), </w:t>
      </w:r>
    </w:p>
    <w:p>
      <w:pPr>
        <w:pStyle w:val="BlankClose"/>
        <w:rPr>
          <w:sz w:val="20"/>
          <w:szCs w:val="20"/>
        </w:rPr>
      </w:pPr>
    </w:p>
    <w:p>
      <w:pPr>
        <w:rPr>
          <w:del w:id="509" w:author="svcMRProcess" w:date="2019-10-28T09:58:00Z"/>
        </w:rPr>
      </w:pPr>
    </w:p>
    <w:p>
      <w:pPr>
        <w:rPr>
          <w:del w:id="510" w:author="svcMRProcess" w:date="2019-10-28T09:58:00Z"/>
        </w:rPr>
      </w:pPr>
    </w:p>
    <w:p>
      <w:pPr>
        <w:rPr>
          <w:del w:id="511" w:author="svcMRProcess" w:date="2019-10-28T09:58:00Z"/>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Subsection"/>
        <w:rPr>
          <w:ins w:id="512" w:author="svcMRProcess" w:date="2019-10-28T09:58:00Z"/>
          <w:snapToGrid w:val="0"/>
        </w:rPr>
      </w:pPr>
      <w:ins w:id="513" w:author="svcMRProcess" w:date="2019-10-28T09:58:00Z">
        <w:r>
          <w:rPr>
            <w:vertAlign w:val="superscript"/>
          </w:rPr>
          <w:t>14</w:t>
        </w:r>
        <w:r>
          <w:tab/>
          <w:t>On the date as at which this compilation was prepared</w:t>
        </w:r>
        <w:r>
          <w:rPr>
            <w:i/>
          </w:rPr>
          <w:t xml:space="preserve"> </w:t>
        </w:r>
        <w:r>
          <w:t xml:space="preserve">the </w:t>
        </w:r>
        <w:r>
          <w:rPr>
            <w:i/>
          </w:rPr>
          <w:t xml:space="preserve">Consumer Protection Legislation Amendment Act 2019 </w:t>
        </w:r>
        <w:r>
          <w:t xml:space="preserve">Pt. 8 </w:t>
        </w:r>
        <w:r>
          <w:rPr>
            <w:snapToGrid w:val="0"/>
          </w:rPr>
          <w:t>had not come into operation.  It reads as follows:</w:t>
        </w:r>
      </w:ins>
    </w:p>
    <w:p>
      <w:pPr>
        <w:pStyle w:val="BlankOpen"/>
        <w:rPr>
          <w:ins w:id="514" w:author="svcMRProcess" w:date="2019-10-28T09:58:00Z"/>
        </w:rPr>
      </w:pPr>
    </w:p>
    <w:p>
      <w:pPr>
        <w:pStyle w:val="nzHeading2"/>
        <w:rPr>
          <w:ins w:id="515" w:author="svcMRProcess" w:date="2019-10-28T09:58:00Z"/>
        </w:rPr>
      </w:pPr>
      <w:ins w:id="516" w:author="svcMRProcess" w:date="2019-10-28T09:58:00Z">
        <w:r>
          <w:rPr>
            <w:rStyle w:val="CharPartNo"/>
          </w:rPr>
          <w:t>Part 8</w:t>
        </w:r>
        <w:r>
          <w:rPr>
            <w:rStyle w:val="CharDivNo"/>
          </w:rPr>
          <w:t> </w:t>
        </w:r>
        <w:r>
          <w:t>—</w:t>
        </w:r>
        <w:r>
          <w:rPr>
            <w:rStyle w:val="CharDivText"/>
          </w:rPr>
          <w:t> </w:t>
        </w:r>
        <w:r>
          <w:rPr>
            <w:rStyle w:val="CharPartText"/>
            <w:i/>
          </w:rPr>
          <w:t>Real Estate and Business Agents Act 1978</w:t>
        </w:r>
        <w:r>
          <w:rPr>
            <w:rStyle w:val="CharPartText"/>
          </w:rPr>
          <w:t> amended</w:t>
        </w:r>
      </w:ins>
    </w:p>
    <w:p>
      <w:pPr>
        <w:pStyle w:val="nzHeading5"/>
        <w:rPr>
          <w:ins w:id="517" w:author="svcMRProcess" w:date="2019-10-28T09:58:00Z"/>
        </w:rPr>
      </w:pPr>
      <w:ins w:id="518" w:author="svcMRProcess" w:date="2019-10-28T09:58:00Z">
        <w:r>
          <w:rPr>
            <w:rStyle w:val="CharSectno"/>
          </w:rPr>
          <w:t>38</w:t>
        </w:r>
        <w:r>
          <w:t>.</w:t>
        </w:r>
        <w:r>
          <w:tab/>
          <w:t>Act amended</w:t>
        </w:r>
      </w:ins>
    </w:p>
    <w:p>
      <w:pPr>
        <w:pStyle w:val="nzSubsection"/>
        <w:rPr>
          <w:ins w:id="519" w:author="svcMRProcess" w:date="2019-10-28T09:58:00Z"/>
        </w:rPr>
      </w:pPr>
      <w:ins w:id="520" w:author="svcMRProcess" w:date="2019-10-28T09:58:00Z">
        <w:r>
          <w:tab/>
        </w:r>
        <w:r>
          <w:tab/>
          <w:t xml:space="preserve">This Part amends the </w:t>
        </w:r>
        <w:r>
          <w:rPr>
            <w:i/>
          </w:rPr>
          <w:t>Real Estate and Business Agents Act 1978</w:t>
        </w:r>
        <w:r>
          <w:t>.</w:t>
        </w:r>
      </w:ins>
    </w:p>
    <w:p>
      <w:pPr>
        <w:pStyle w:val="nzHeading5"/>
        <w:rPr>
          <w:ins w:id="521" w:author="svcMRProcess" w:date="2019-10-28T09:58:00Z"/>
        </w:rPr>
      </w:pPr>
      <w:ins w:id="522" w:author="svcMRProcess" w:date="2019-10-28T09:58:00Z">
        <w:r>
          <w:rPr>
            <w:rStyle w:val="CharSectno"/>
          </w:rPr>
          <w:t>39</w:t>
        </w:r>
        <w:r>
          <w:t>.</w:t>
        </w:r>
        <w:r>
          <w:tab/>
          <w:t>Section 4 amended</w:t>
        </w:r>
      </w:ins>
    </w:p>
    <w:p>
      <w:pPr>
        <w:pStyle w:val="nzSubsection"/>
        <w:rPr>
          <w:ins w:id="523" w:author="svcMRProcess" w:date="2019-10-28T09:58:00Z"/>
        </w:rPr>
      </w:pPr>
      <w:ins w:id="524" w:author="svcMRProcess" w:date="2019-10-28T09:58:00Z">
        <w:r>
          <w:tab/>
          <w:t>(1)</w:t>
        </w:r>
        <w:r>
          <w:tab/>
          <w:t xml:space="preserve">In section 4(1) delete the definition of </w:t>
        </w:r>
        <w:r>
          <w:rPr>
            <w:rStyle w:val="CharDefText"/>
          </w:rPr>
          <w:t>agents code of conduct</w:t>
        </w:r>
        <w:r>
          <w:t>.</w:t>
        </w:r>
      </w:ins>
    </w:p>
    <w:p>
      <w:pPr>
        <w:pStyle w:val="nzSubsection"/>
        <w:rPr>
          <w:ins w:id="525" w:author="svcMRProcess" w:date="2019-10-28T09:58:00Z"/>
        </w:rPr>
      </w:pPr>
      <w:ins w:id="526" w:author="svcMRProcess" w:date="2019-10-28T09:58:00Z">
        <w:r>
          <w:tab/>
          <w:t>(2)</w:t>
        </w:r>
        <w:r>
          <w:tab/>
          <w:t xml:space="preserve">In section 4(1) insert in alphabetical order: </w:t>
        </w:r>
      </w:ins>
    </w:p>
    <w:p>
      <w:pPr>
        <w:pStyle w:val="BlankOpen"/>
        <w:rPr>
          <w:ins w:id="527" w:author="svcMRProcess" w:date="2019-10-28T09:58:00Z"/>
        </w:rPr>
      </w:pPr>
    </w:p>
    <w:p>
      <w:pPr>
        <w:pStyle w:val="nzDefstart"/>
        <w:rPr>
          <w:ins w:id="528" w:author="svcMRProcess" w:date="2019-10-28T09:58:00Z"/>
        </w:rPr>
      </w:pPr>
      <w:ins w:id="529" w:author="svcMRProcess" w:date="2019-10-28T09:58:00Z">
        <w:r>
          <w:tab/>
        </w:r>
        <w:r>
          <w:rPr>
            <w:rStyle w:val="CharDefText"/>
          </w:rPr>
          <w:t>code of conduct for agents</w:t>
        </w:r>
        <w:r>
          <w:t xml:space="preserve"> means the code of conduct for agents prescribed and published under section 101(a);</w:t>
        </w:r>
      </w:ins>
    </w:p>
    <w:p>
      <w:pPr>
        <w:pStyle w:val="BlankClose"/>
        <w:rPr>
          <w:ins w:id="530" w:author="svcMRProcess" w:date="2019-10-28T09:58:00Z"/>
        </w:rPr>
      </w:pPr>
    </w:p>
    <w:p>
      <w:pPr>
        <w:pStyle w:val="nzSubsection"/>
        <w:rPr>
          <w:ins w:id="531" w:author="svcMRProcess" w:date="2019-10-28T09:58:00Z"/>
        </w:rPr>
      </w:pPr>
      <w:ins w:id="532" w:author="svcMRProcess" w:date="2019-10-28T09:58:00Z">
        <w:r>
          <w:tab/>
          <w:t>(3)</w:t>
        </w:r>
        <w:r>
          <w:tab/>
          <w:t xml:space="preserve">In section 4(1) in the definition of </w:t>
        </w:r>
        <w:r>
          <w:rPr>
            <w:rStyle w:val="CharDefText"/>
          </w:rPr>
          <w:t>code of conduct for sales representatives</w:t>
        </w:r>
        <w:r>
          <w:t xml:space="preserve"> delete “101;” and insert:</w:t>
        </w:r>
      </w:ins>
    </w:p>
    <w:p>
      <w:pPr>
        <w:pStyle w:val="BlankOpen"/>
        <w:rPr>
          <w:ins w:id="533" w:author="svcMRProcess" w:date="2019-10-28T09:58:00Z"/>
        </w:rPr>
      </w:pPr>
    </w:p>
    <w:p>
      <w:pPr>
        <w:pStyle w:val="nzSubsection"/>
        <w:rPr>
          <w:ins w:id="534" w:author="svcMRProcess" w:date="2019-10-28T09:58:00Z"/>
        </w:rPr>
      </w:pPr>
      <w:ins w:id="535" w:author="svcMRProcess" w:date="2019-10-28T09:58:00Z">
        <w:r>
          <w:tab/>
        </w:r>
        <w:r>
          <w:tab/>
          <w:t>101(b);</w:t>
        </w:r>
      </w:ins>
    </w:p>
    <w:p>
      <w:pPr>
        <w:pStyle w:val="BlankClose"/>
        <w:rPr>
          <w:ins w:id="536" w:author="svcMRProcess" w:date="2019-10-28T09:58:00Z"/>
        </w:rPr>
      </w:pPr>
    </w:p>
    <w:p>
      <w:pPr>
        <w:pStyle w:val="nzHeading5"/>
        <w:rPr>
          <w:ins w:id="537" w:author="svcMRProcess" w:date="2019-10-28T09:58:00Z"/>
        </w:rPr>
      </w:pPr>
      <w:ins w:id="538" w:author="svcMRProcess" w:date="2019-10-28T09:58:00Z">
        <w:r>
          <w:rPr>
            <w:rStyle w:val="CharSectno"/>
          </w:rPr>
          <w:t>40</w:t>
        </w:r>
        <w:r>
          <w:t>.</w:t>
        </w:r>
        <w:r>
          <w:tab/>
          <w:t>Section 26 amended</w:t>
        </w:r>
      </w:ins>
    </w:p>
    <w:p>
      <w:pPr>
        <w:pStyle w:val="nzSubsection"/>
        <w:rPr>
          <w:ins w:id="539" w:author="svcMRProcess" w:date="2019-10-28T09:58:00Z"/>
        </w:rPr>
      </w:pPr>
      <w:ins w:id="540" w:author="svcMRProcess" w:date="2019-10-28T09:58:00Z">
        <w:r>
          <w:tab/>
          <w:t>(1)</w:t>
        </w:r>
        <w:r>
          <w:tab/>
          <w:t>In section 26 delete “On” and insert:</w:t>
        </w:r>
      </w:ins>
    </w:p>
    <w:p>
      <w:pPr>
        <w:pStyle w:val="BlankOpen"/>
        <w:rPr>
          <w:ins w:id="541" w:author="svcMRProcess" w:date="2019-10-28T09:58:00Z"/>
        </w:rPr>
      </w:pPr>
    </w:p>
    <w:p>
      <w:pPr>
        <w:pStyle w:val="nzSubsection"/>
        <w:rPr>
          <w:ins w:id="542" w:author="svcMRProcess" w:date="2019-10-28T09:58:00Z"/>
        </w:rPr>
      </w:pPr>
      <w:ins w:id="543" w:author="svcMRProcess" w:date="2019-10-28T09:58:00Z">
        <w:r>
          <w:tab/>
          <w:t>(1)</w:t>
        </w:r>
        <w:r>
          <w:tab/>
          <w:t>On</w:t>
        </w:r>
      </w:ins>
    </w:p>
    <w:p>
      <w:pPr>
        <w:pStyle w:val="BlankClose"/>
        <w:rPr>
          <w:ins w:id="544" w:author="svcMRProcess" w:date="2019-10-28T09:58:00Z"/>
        </w:rPr>
      </w:pPr>
    </w:p>
    <w:p>
      <w:pPr>
        <w:pStyle w:val="nzSubsection"/>
        <w:rPr>
          <w:ins w:id="545" w:author="svcMRProcess" w:date="2019-10-28T09:58:00Z"/>
        </w:rPr>
      </w:pPr>
      <w:ins w:id="546" w:author="svcMRProcess" w:date="2019-10-28T09:58:00Z">
        <w:r>
          <w:tab/>
          <w:t>(2)</w:t>
        </w:r>
        <w:r>
          <w:tab/>
          <w:t>At the end of section 26 insert:</w:t>
        </w:r>
      </w:ins>
    </w:p>
    <w:p>
      <w:pPr>
        <w:pStyle w:val="BlankOpen"/>
        <w:rPr>
          <w:ins w:id="547" w:author="svcMRProcess" w:date="2019-10-28T09:58:00Z"/>
        </w:rPr>
      </w:pPr>
    </w:p>
    <w:p>
      <w:pPr>
        <w:pStyle w:val="nzSubsection"/>
        <w:rPr>
          <w:ins w:id="548" w:author="svcMRProcess" w:date="2019-10-28T09:58:00Z"/>
        </w:rPr>
      </w:pPr>
      <w:ins w:id="549" w:author="svcMRProcess" w:date="2019-10-28T09:58:00Z">
        <w:r>
          <w:tab/>
          <w:t>(2)</w:t>
        </w:r>
        <w:r>
          <w:tab/>
          <w:t>For subsection (1), a person is taken not to be licensed or holding a current triennial certificate in respect of the licence if the person is required to surrender a licence and triennial certificate under section 34D(2) or (3).</w:t>
        </w:r>
      </w:ins>
    </w:p>
    <w:p>
      <w:pPr>
        <w:pStyle w:val="BlankClose"/>
        <w:widowControl w:val="0"/>
        <w:rPr>
          <w:ins w:id="550" w:author="svcMRProcess" w:date="2019-10-28T09:58:00Z"/>
        </w:rPr>
      </w:pPr>
    </w:p>
    <w:p>
      <w:pPr>
        <w:pStyle w:val="nzHeading5"/>
        <w:rPr>
          <w:ins w:id="551" w:author="svcMRProcess" w:date="2019-10-28T09:58:00Z"/>
        </w:rPr>
      </w:pPr>
      <w:ins w:id="552" w:author="svcMRProcess" w:date="2019-10-28T09:58:00Z">
        <w:r>
          <w:rPr>
            <w:rStyle w:val="CharSectno"/>
          </w:rPr>
          <w:t>41</w:t>
        </w:r>
        <w:r>
          <w:t>.</w:t>
        </w:r>
        <w:r>
          <w:tab/>
          <w:t>Section 27 amended</w:t>
        </w:r>
      </w:ins>
    </w:p>
    <w:p>
      <w:pPr>
        <w:pStyle w:val="nzSubsection"/>
        <w:rPr>
          <w:ins w:id="553" w:author="svcMRProcess" w:date="2019-10-28T09:58:00Z"/>
        </w:rPr>
      </w:pPr>
      <w:ins w:id="554" w:author="svcMRProcess" w:date="2019-10-28T09:58:00Z">
        <w:r>
          <w:tab/>
        </w:r>
        <w:r>
          <w:tab/>
          <w:t xml:space="preserve">In section 27(1): </w:t>
        </w:r>
      </w:ins>
    </w:p>
    <w:p>
      <w:pPr>
        <w:pStyle w:val="nzIndenta"/>
        <w:rPr>
          <w:ins w:id="555" w:author="svcMRProcess" w:date="2019-10-28T09:58:00Z"/>
        </w:rPr>
      </w:pPr>
      <w:ins w:id="556" w:author="svcMRProcess" w:date="2019-10-28T09:58:00Z">
        <w:r>
          <w:tab/>
          <w:t>(a)</w:t>
        </w:r>
        <w:r>
          <w:tab/>
          <w:t>delete “a person, not being a body corporate,” and insert:</w:t>
        </w:r>
      </w:ins>
    </w:p>
    <w:p>
      <w:pPr>
        <w:pStyle w:val="BlankOpen"/>
        <w:rPr>
          <w:ins w:id="557" w:author="svcMRProcess" w:date="2019-10-28T09:58:00Z"/>
        </w:rPr>
      </w:pPr>
    </w:p>
    <w:p>
      <w:pPr>
        <w:pStyle w:val="nzIndenta"/>
        <w:rPr>
          <w:ins w:id="558" w:author="svcMRProcess" w:date="2019-10-28T09:58:00Z"/>
        </w:rPr>
      </w:pPr>
      <w:ins w:id="559" w:author="svcMRProcess" w:date="2019-10-28T09:58:00Z">
        <w:r>
          <w:tab/>
        </w:r>
        <w:r>
          <w:tab/>
          <w:t>an individual</w:t>
        </w:r>
      </w:ins>
    </w:p>
    <w:p>
      <w:pPr>
        <w:pStyle w:val="BlankClose"/>
        <w:rPr>
          <w:ins w:id="560" w:author="svcMRProcess" w:date="2019-10-28T09:58:00Z"/>
        </w:rPr>
      </w:pPr>
    </w:p>
    <w:p>
      <w:pPr>
        <w:pStyle w:val="nzIndenta"/>
        <w:rPr>
          <w:ins w:id="561" w:author="svcMRProcess" w:date="2019-10-28T09:58:00Z"/>
        </w:rPr>
      </w:pPr>
      <w:ins w:id="562" w:author="svcMRProcess" w:date="2019-10-28T09:58:00Z">
        <w:r>
          <w:tab/>
          <w:t>(b)</w:t>
        </w:r>
        <w:r>
          <w:tab/>
          <w:t>delete “that — ” and insert:</w:t>
        </w:r>
      </w:ins>
    </w:p>
    <w:p>
      <w:pPr>
        <w:pStyle w:val="BlankOpen"/>
        <w:rPr>
          <w:ins w:id="563" w:author="svcMRProcess" w:date="2019-10-28T09:58:00Z"/>
        </w:rPr>
      </w:pPr>
    </w:p>
    <w:p>
      <w:pPr>
        <w:pStyle w:val="nzIndenta"/>
        <w:rPr>
          <w:ins w:id="564" w:author="svcMRProcess" w:date="2019-10-28T09:58:00Z"/>
        </w:rPr>
      </w:pPr>
      <w:ins w:id="565" w:author="svcMRProcess" w:date="2019-10-28T09:58:00Z">
        <w:r>
          <w:tab/>
        </w:r>
        <w:r>
          <w:tab/>
          <w:t xml:space="preserve">that the individual — </w:t>
        </w:r>
      </w:ins>
    </w:p>
    <w:p>
      <w:pPr>
        <w:pStyle w:val="BlankClose"/>
        <w:rPr>
          <w:ins w:id="566" w:author="svcMRProcess" w:date="2019-10-28T09:58:00Z"/>
        </w:rPr>
      </w:pPr>
    </w:p>
    <w:p>
      <w:pPr>
        <w:pStyle w:val="nzIndenta"/>
        <w:rPr>
          <w:ins w:id="567" w:author="svcMRProcess" w:date="2019-10-28T09:58:00Z"/>
        </w:rPr>
      </w:pPr>
      <w:ins w:id="568" w:author="svcMRProcess" w:date="2019-10-28T09:58:00Z">
        <w:r>
          <w:tab/>
          <w:t>(c)</w:t>
        </w:r>
        <w:r>
          <w:tab/>
          <w:t xml:space="preserve">in paragraphs (a) to (c) delete “he”. </w:t>
        </w:r>
      </w:ins>
    </w:p>
    <w:p>
      <w:pPr>
        <w:pStyle w:val="nzIndenta"/>
        <w:rPr>
          <w:ins w:id="569" w:author="svcMRProcess" w:date="2019-10-28T09:58:00Z"/>
        </w:rPr>
      </w:pPr>
      <w:ins w:id="570" w:author="svcMRProcess" w:date="2019-10-28T09:58:00Z">
        <w:r>
          <w:tab/>
          <w:t>(d)</w:t>
        </w:r>
        <w:r>
          <w:tab/>
          <w:t>in paragraph (c) delete “to him to enable him” and insert:</w:t>
        </w:r>
      </w:ins>
    </w:p>
    <w:p>
      <w:pPr>
        <w:pStyle w:val="BlankOpen"/>
        <w:rPr>
          <w:ins w:id="571" w:author="svcMRProcess" w:date="2019-10-28T09:58:00Z"/>
        </w:rPr>
      </w:pPr>
    </w:p>
    <w:p>
      <w:pPr>
        <w:pStyle w:val="nzIndenta"/>
        <w:rPr>
          <w:ins w:id="572" w:author="svcMRProcess" w:date="2019-10-28T09:58:00Z"/>
        </w:rPr>
      </w:pPr>
      <w:ins w:id="573" w:author="svcMRProcess" w:date="2019-10-28T09:58:00Z">
        <w:r>
          <w:tab/>
        </w:r>
        <w:r>
          <w:tab/>
          <w:t>to enable them</w:t>
        </w:r>
      </w:ins>
    </w:p>
    <w:p>
      <w:pPr>
        <w:pStyle w:val="BlankClose"/>
        <w:rPr>
          <w:ins w:id="574" w:author="svcMRProcess" w:date="2019-10-28T09:58:00Z"/>
        </w:rPr>
      </w:pPr>
    </w:p>
    <w:p>
      <w:pPr>
        <w:pStyle w:val="nzIndenta"/>
        <w:rPr>
          <w:ins w:id="575" w:author="svcMRProcess" w:date="2019-10-28T09:58:00Z"/>
        </w:rPr>
      </w:pPr>
      <w:ins w:id="576" w:author="svcMRProcess" w:date="2019-10-28T09:58:00Z">
        <w:r>
          <w:tab/>
          <w:t>(e)</w:t>
        </w:r>
        <w:r>
          <w:tab/>
          <w:t>in paragraph (d) delete “he”.</w:t>
        </w:r>
      </w:ins>
    </w:p>
    <w:p>
      <w:pPr>
        <w:pStyle w:val="nzPermNoteHeading"/>
        <w:rPr>
          <w:ins w:id="577" w:author="svcMRProcess" w:date="2019-10-28T09:58:00Z"/>
        </w:rPr>
      </w:pPr>
      <w:ins w:id="578" w:author="svcMRProcess" w:date="2019-10-28T09:58:00Z">
        <w:r>
          <w:tab/>
          <w:t xml:space="preserve">Note: The heading to amended section 27 is to read: </w:t>
        </w:r>
      </w:ins>
    </w:p>
    <w:p>
      <w:pPr>
        <w:pStyle w:val="nzPermNoteText"/>
        <w:rPr>
          <w:ins w:id="579" w:author="svcMRProcess" w:date="2019-10-28T09:58:00Z"/>
        </w:rPr>
      </w:pPr>
      <w:ins w:id="580" w:author="svcMRProcess" w:date="2019-10-28T09:58:00Z">
        <w:r>
          <w:tab/>
        </w:r>
        <w:r>
          <w:tab/>
        </w:r>
        <w:r>
          <w:rPr>
            <w:b/>
          </w:rPr>
          <w:t>Licensing of individuals</w:t>
        </w:r>
      </w:ins>
    </w:p>
    <w:p>
      <w:pPr>
        <w:pStyle w:val="nzHeading5"/>
        <w:rPr>
          <w:ins w:id="581" w:author="svcMRProcess" w:date="2019-10-28T09:58:00Z"/>
        </w:rPr>
      </w:pPr>
      <w:ins w:id="582" w:author="svcMRProcess" w:date="2019-10-28T09:58:00Z">
        <w:r>
          <w:rPr>
            <w:rStyle w:val="CharSectno"/>
          </w:rPr>
          <w:t>42</w:t>
        </w:r>
        <w:r>
          <w:t>.</w:t>
        </w:r>
        <w:r>
          <w:tab/>
          <w:t>Section 29 amended</w:t>
        </w:r>
      </w:ins>
    </w:p>
    <w:p>
      <w:pPr>
        <w:pStyle w:val="nzSubsection"/>
        <w:rPr>
          <w:ins w:id="583" w:author="svcMRProcess" w:date="2019-10-28T09:58:00Z"/>
        </w:rPr>
      </w:pPr>
      <w:ins w:id="584" w:author="svcMRProcess" w:date="2019-10-28T09:58:00Z">
        <w:r>
          <w:tab/>
        </w:r>
        <w:r>
          <w:tab/>
          <w:t>In section 29(b) delete “that”.</w:t>
        </w:r>
      </w:ins>
    </w:p>
    <w:p>
      <w:pPr>
        <w:pStyle w:val="nzHeading5"/>
        <w:rPr>
          <w:ins w:id="585" w:author="svcMRProcess" w:date="2019-10-28T09:58:00Z"/>
        </w:rPr>
      </w:pPr>
      <w:ins w:id="586" w:author="svcMRProcess" w:date="2019-10-28T09:58:00Z">
        <w:r>
          <w:rPr>
            <w:rStyle w:val="CharSectno"/>
          </w:rPr>
          <w:t>43</w:t>
        </w:r>
        <w:r>
          <w:t>.</w:t>
        </w:r>
        <w:r>
          <w:tab/>
          <w:t>Section 30 amended</w:t>
        </w:r>
      </w:ins>
    </w:p>
    <w:p>
      <w:pPr>
        <w:pStyle w:val="nzSubsection"/>
        <w:rPr>
          <w:ins w:id="587" w:author="svcMRProcess" w:date="2019-10-28T09:58:00Z"/>
        </w:rPr>
      </w:pPr>
      <w:ins w:id="588" w:author="svcMRProcess" w:date="2019-10-28T09:58:00Z">
        <w:r>
          <w:tab/>
        </w:r>
        <w:r>
          <w:tab/>
          <w:t>Delete section 30(3) and (4).</w:t>
        </w:r>
      </w:ins>
    </w:p>
    <w:p>
      <w:pPr>
        <w:pStyle w:val="nzHeading5"/>
        <w:rPr>
          <w:ins w:id="589" w:author="svcMRProcess" w:date="2019-10-28T09:58:00Z"/>
        </w:rPr>
      </w:pPr>
      <w:ins w:id="590" w:author="svcMRProcess" w:date="2019-10-28T09:58:00Z">
        <w:r>
          <w:rPr>
            <w:rStyle w:val="CharSectno"/>
          </w:rPr>
          <w:t>44</w:t>
        </w:r>
        <w:r>
          <w:t>.</w:t>
        </w:r>
        <w:r>
          <w:tab/>
          <w:t>Section 31 amended</w:t>
        </w:r>
      </w:ins>
    </w:p>
    <w:p>
      <w:pPr>
        <w:pStyle w:val="nzSubsection"/>
        <w:rPr>
          <w:ins w:id="591" w:author="svcMRProcess" w:date="2019-10-28T09:58:00Z"/>
        </w:rPr>
      </w:pPr>
      <w:ins w:id="592" w:author="svcMRProcess" w:date="2019-10-28T09:58:00Z">
        <w:r>
          <w:tab/>
          <w:t>(1)</w:t>
        </w:r>
        <w:r>
          <w:tab/>
          <w:t>In section 31(2)(a) delete “a person other than a body corporate; or” and insert:</w:t>
        </w:r>
      </w:ins>
    </w:p>
    <w:p>
      <w:pPr>
        <w:pStyle w:val="BlankOpen"/>
        <w:rPr>
          <w:ins w:id="593" w:author="svcMRProcess" w:date="2019-10-28T09:58:00Z"/>
        </w:rPr>
      </w:pPr>
    </w:p>
    <w:p>
      <w:pPr>
        <w:pStyle w:val="nzSubsection"/>
        <w:rPr>
          <w:ins w:id="594" w:author="svcMRProcess" w:date="2019-10-28T09:58:00Z"/>
        </w:rPr>
      </w:pPr>
      <w:ins w:id="595" w:author="svcMRProcess" w:date="2019-10-28T09:58:00Z">
        <w:r>
          <w:tab/>
        </w:r>
        <w:r>
          <w:tab/>
          <w:t>an individual; or</w:t>
        </w:r>
      </w:ins>
    </w:p>
    <w:p>
      <w:pPr>
        <w:pStyle w:val="BlankClose"/>
        <w:rPr>
          <w:ins w:id="596" w:author="svcMRProcess" w:date="2019-10-28T09:58:00Z"/>
        </w:rPr>
      </w:pPr>
    </w:p>
    <w:p>
      <w:pPr>
        <w:pStyle w:val="nzSubsection"/>
        <w:rPr>
          <w:ins w:id="597" w:author="svcMRProcess" w:date="2019-10-28T09:58:00Z"/>
        </w:rPr>
      </w:pPr>
      <w:ins w:id="598" w:author="svcMRProcess" w:date="2019-10-28T09:58:00Z">
        <w:r>
          <w:tab/>
          <w:t>(2)</w:t>
        </w:r>
        <w:r>
          <w:tab/>
          <w:t>Delete section 31(3) and insert:</w:t>
        </w:r>
      </w:ins>
    </w:p>
    <w:p>
      <w:pPr>
        <w:pStyle w:val="BlankOpen"/>
        <w:rPr>
          <w:ins w:id="599" w:author="svcMRProcess" w:date="2019-10-28T09:58:00Z"/>
        </w:rPr>
      </w:pPr>
    </w:p>
    <w:p>
      <w:pPr>
        <w:pStyle w:val="nzSubsection"/>
        <w:rPr>
          <w:ins w:id="600" w:author="svcMRProcess" w:date="2019-10-28T09:58:00Z"/>
        </w:rPr>
      </w:pPr>
      <w:ins w:id="601" w:author="svcMRProcess" w:date="2019-10-28T09:58:00Z">
        <w:r>
          <w:tab/>
          <w:t>(3)</w:t>
        </w:r>
        <w:r>
          <w:tab/>
          <w:t>The Commissioner must not renew a licensee’s triennial certificate unless the Commissioner is satisfied of the matters in —</w:t>
        </w:r>
      </w:ins>
    </w:p>
    <w:p>
      <w:pPr>
        <w:pStyle w:val="nzIndenta"/>
        <w:rPr>
          <w:ins w:id="602" w:author="svcMRProcess" w:date="2019-10-28T09:58:00Z"/>
        </w:rPr>
      </w:pPr>
      <w:ins w:id="603" w:author="svcMRProcess" w:date="2019-10-28T09:58:00Z">
        <w:r>
          <w:tab/>
          <w:t>(a)</w:t>
        </w:r>
        <w:r>
          <w:tab/>
          <w:t>for an individual — section 27(1)(b), (c) and (d); or</w:t>
        </w:r>
      </w:ins>
    </w:p>
    <w:p>
      <w:pPr>
        <w:pStyle w:val="nzIndenta"/>
        <w:rPr>
          <w:ins w:id="604" w:author="svcMRProcess" w:date="2019-10-28T09:58:00Z"/>
        </w:rPr>
      </w:pPr>
      <w:ins w:id="605" w:author="svcMRProcess" w:date="2019-10-28T09:58:00Z">
        <w:r>
          <w:tab/>
          <w:t>(b)</w:t>
        </w:r>
        <w:r>
          <w:tab/>
          <w:t xml:space="preserve">for a firm — section 28(a), (b), (c) and (d); or </w:t>
        </w:r>
      </w:ins>
    </w:p>
    <w:p>
      <w:pPr>
        <w:pStyle w:val="nzIndenta"/>
        <w:rPr>
          <w:ins w:id="606" w:author="svcMRProcess" w:date="2019-10-28T09:58:00Z"/>
        </w:rPr>
      </w:pPr>
      <w:ins w:id="607" w:author="svcMRProcess" w:date="2019-10-28T09:58:00Z">
        <w:r>
          <w:tab/>
          <w:t>(c)</w:t>
        </w:r>
        <w:r>
          <w:tab/>
          <w:t xml:space="preserve">for a body corporate — section 29(a), (b), (c) and (d). </w:t>
        </w:r>
      </w:ins>
    </w:p>
    <w:p>
      <w:pPr>
        <w:pStyle w:val="nzSectAltNote"/>
        <w:rPr>
          <w:ins w:id="608" w:author="svcMRProcess" w:date="2019-10-28T09:58:00Z"/>
        </w:rPr>
      </w:pPr>
      <w:ins w:id="609" w:author="svcMRProcess" w:date="2019-10-28T09:58:00Z">
        <w:r>
          <w:tab/>
          <w:t>Note:</w:t>
        </w:r>
        <w:r>
          <w:tab/>
          <w:t>The heading to amended section 31 is to read:</w:t>
        </w:r>
      </w:ins>
    </w:p>
    <w:p>
      <w:pPr>
        <w:pStyle w:val="nzSectAltHeading"/>
        <w:rPr>
          <w:ins w:id="610" w:author="svcMRProcess" w:date="2019-10-28T09:58:00Z"/>
          <w:snapToGrid w:val="0"/>
        </w:rPr>
      </w:pPr>
      <w:ins w:id="611" w:author="svcMRProcess" w:date="2019-10-28T09:58:00Z">
        <w:r>
          <w:rPr>
            <w:b w:val="0"/>
          </w:rPr>
          <w:tab/>
        </w:r>
        <w:r>
          <w:rPr>
            <w:b w:val="0"/>
          </w:rPr>
          <w:tab/>
        </w:r>
        <w:r>
          <w:rPr>
            <w:snapToGrid w:val="0"/>
          </w:rPr>
          <w:t>Licensee’s triennial certificate: grant and renewal</w:t>
        </w:r>
      </w:ins>
    </w:p>
    <w:p>
      <w:pPr>
        <w:pStyle w:val="nzHeading5"/>
        <w:rPr>
          <w:ins w:id="612" w:author="svcMRProcess" w:date="2019-10-28T09:58:00Z"/>
        </w:rPr>
      </w:pPr>
      <w:ins w:id="613" w:author="svcMRProcess" w:date="2019-10-28T09:58:00Z">
        <w:r>
          <w:rPr>
            <w:rStyle w:val="CharSectno"/>
          </w:rPr>
          <w:t>45</w:t>
        </w:r>
        <w:r>
          <w:t>.</w:t>
        </w:r>
        <w:r>
          <w:tab/>
          <w:t xml:space="preserve">Section 32 amended </w:t>
        </w:r>
      </w:ins>
    </w:p>
    <w:p>
      <w:pPr>
        <w:pStyle w:val="nzSubsection"/>
        <w:rPr>
          <w:ins w:id="614" w:author="svcMRProcess" w:date="2019-10-28T09:58:00Z"/>
        </w:rPr>
      </w:pPr>
      <w:ins w:id="615" w:author="svcMRProcess" w:date="2019-10-28T09:58:00Z">
        <w:r>
          <w:tab/>
          <w:t>(1)</w:t>
        </w:r>
        <w:r>
          <w:tab/>
          <w:t xml:space="preserve">In section 32(1): </w:t>
        </w:r>
      </w:ins>
    </w:p>
    <w:p>
      <w:pPr>
        <w:pStyle w:val="nzIndenta"/>
        <w:rPr>
          <w:ins w:id="616" w:author="svcMRProcess" w:date="2019-10-28T09:58:00Z"/>
        </w:rPr>
      </w:pPr>
      <w:ins w:id="617" w:author="svcMRProcess" w:date="2019-10-28T09:58:00Z">
        <w:r>
          <w:tab/>
          <w:t>(a)</w:t>
        </w:r>
        <w:r>
          <w:tab/>
          <w:t>delete “Where a” and insert:</w:t>
        </w:r>
      </w:ins>
    </w:p>
    <w:p>
      <w:pPr>
        <w:pStyle w:val="BlankOpen"/>
        <w:rPr>
          <w:ins w:id="618" w:author="svcMRProcess" w:date="2019-10-28T09:58:00Z"/>
        </w:rPr>
      </w:pPr>
    </w:p>
    <w:p>
      <w:pPr>
        <w:pStyle w:val="nzIndenta"/>
        <w:rPr>
          <w:ins w:id="619" w:author="svcMRProcess" w:date="2019-10-28T09:58:00Z"/>
        </w:rPr>
      </w:pPr>
      <w:ins w:id="620" w:author="svcMRProcess" w:date="2019-10-28T09:58:00Z">
        <w:r>
          <w:tab/>
        </w:r>
        <w:r>
          <w:tab/>
          <w:t>If a licensee’s</w:t>
        </w:r>
      </w:ins>
    </w:p>
    <w:p>
      <w:pPr>
        <w:pStyle w:val="BlankClose"/>
        <w:rPr>
          <w:ins w:id="621" w:author="svcMRProcess" w:date="2019-10-28T09:58:00Z"/>
        </w:rPr>
      </w:pPr>
    </w:p>
    <w:p>
      <w:pPr>
        <w:pStyle w:val="nzIndenta"/>
        <w:rPr>
          <w:ins w:id="622" w:author="svcMRProcess" w:date="2019-10-28T09:58:00Z"/>
        </w:rPr>
      </w:pPr>
      <w:ins w:id="623" w:author="svcMRProcess" w:date="2019-10-28T09:58:00Z">
        <w:r>
          <w:tab/>
          <w:t>(b)</w:t>
        </w:r>
        <w:r>
          <w:tab/>
          <w:t>delete “expired, the renewal shall be deemed to take effect for the period of 3 years” and insert:</w:t>
        </w:r>
      </w:ins>
    </w:p>
    <w:p>
      <w:pPr>
        <w:pStyle w:val="BlankOpen"/>
        <w:rPr>
          <w:ins w:id="624" w:author="svcMRProcess" w:date="2019-10-28T09:58:00Z"/>
        </w:rPr>
      </w:pPr>
    </w:p>
    <w:p>
      <w:pPr>
        <w:pStyle w:val="nzIndenta"/>
        <w:rPr>
          <w:ins w:id="625" w:author="svcMRProcess" w:date="2019-10-28T09:58:00Z"/>
        </w:rPr>
      </w:pPr>
      <w:ins w:id="626" w:author="svcMRProcess" w:date="2019-10-28T09:58:00Z">
        <w:r>
          <w:tab/>
        </w:r>
        <w:r>
          <w:tab/>
          <w:t>expired or was surrendered, the renewal takes effect</w:t>
        </w:r>
      </w:ins>
    </w:p>
    <w:p>
      <w:pPr>
        <w:pStyle w:val="BlankClose"/>
        <w:keepNext/>
        <w:rPr>
          <w:ins w:id="627" w:author="svcMRProcess" w:date="2019-10-28T09:58:00Z"/>
        </w:rPr>
      </w:pPr>
    </w:p>
    <w:p>
      <w:pPr>
        <w:pStyle w:val="nzIndenta"/>
        <w:rPr>
          <w:ins w:id="628" w:author="svcMRProcess" w:date="2019-10-28T09:58:00Z"/>
        </w:rPr>
      </w:pPr>
      <w:ins w:id="629" w:author="svcMRProcess" w:date="2019-10-28T09:58:00Z">
        <w:r>
          <w:tab/>
          <w:t>(c)</w:t>
        </w:r>
        <w:r>
          <w:tab/>
          <w:t>delete “expired.” and insert:</w:t>
        </w:r>
      </w:ins>
    </w:p>
    <w:p>
      <w:pPr>
        <w:pStyle w:val="BlankOpen"/>
        <w:rPr>
          <w:ins w:id="630" w:author="svcMRProcess" w:date="2019-10-28T09:58:00Z"/>
        </w:rPr>
      </w:pPr>
    </w:p>
    <w:p>
      <w:pPr>
        <w:pStyle w:val="nzIndenta"/>
        <w:rPr>
          <w:ins w:id="631" w:author="svcMRProcess" w:date="2019-10-28T09:58:00Z"/>
        </w:rPr>
      </w:pPr>
      <w:ins w:id="632" w:author="svcMRProcess" w:date="2019-10-28T09:58:00Z">
        <w:r>
          <w:tab/>
        </w:r>
        <w:r>
          <w:tab/>
          <w:t xml:space="preserve">expired or was surrendered. </w:t>
        </w:r>
      </w:ins>
    </w:p>
    <w:p>
      <w:pPr>
        <w:pStyle w:val="BlankClose"/>
        <w:rPr>
          <w:ins w:id="633" w:author="svcMRProcess" w:date="2019-10-28T09:58:00Z"/>
        </w:rPr>
      </w:pPr>
    </w:p>
    <w:p>
      <w:pPr>
        <w:pStyle w:val="nzSubsection"/>
        <w:rPr>
          <w:ins w:id="634" w:author="svcMRProcess" w:date="2019-10-28T09:58:00Z"/>
        </w:rPr>
      </w:pPr>
      <w:ins w:id="635" w:author="svcMRProcess" w:date="2019-10-28T09:58:00Z">
        <w:r>
          <w:tab/>
          <w:t>(2)</w:t>
        </w:r>
        <w:r>
          <w:tab/>
          <w:t>Delete section 32(2) and insert:</w:t>
        </w:r>
      </w:ins>
    </w:p>
    <w:p>
      <w:pPr>
        <w:pStyle w:val="BlankOpen"/>
        <w:rPr>
          <w:ins w:id="636" w:author="svcMRProcess" w:date="2019-10-28T09:58:00Z"/>
        </w:rPr>
      </w:pPr>
    </w:p>
    <w:p>
      <w:pPr>
        <w:pStyle w:val="nzSubsection"/>
        <w:rPr>
          <w:ins w:id="637" w:author="svcMRProcess" w:date="2019-10-28T09:58:00Z"/>
          <w:snapToGrid w:val="0"/>
        </w:rPr>
      </w:pPr>
      <w:ins w:id="638" w:author="svcMRProcess" w:date="2019-10-28T09:58:00Z">
        <w:r>
          <w:tab/>
          <w:t>(2)</w:t>
        </w:r>
        <w:r>
          <w:tab/>
          <w:t xml:space="preserve">If a licensee’s triennial certificate is renewed more than 1 month but not more than 12 months after the day </w:t>
        </w:r>
        <w:r>
          <w:rPr>
            <w:snapToGrid w:val="0"/>
          </w:rPr>
          <w:t xml:space="preserve">on which the triennial certificate expired or was surrendered, the renewal takes effect — </w:t>
        </w:r>
      </w:ins>
    </w:p>
    <w:p>
      <w:pPr>
        <w:pStyle w:val="nzIndenta"/>
        <w:rPr>
          <w:ins w:id="639" w:author="svcMRProcess" w:date="2019-10-28T09:58:00Z"/>
        </w:rPr>
      </w:pPr>
      <w:ins w:id="640" w:author="svcMRProcess" w:date="2019-10-28T09:58:00Z">
        <w:r>
          <w:tab/>
          <w:t>(a)</w:t>
        </w:r>
        <w:r>
          <w:tab/>
          <w:t>if the Commissioner is satisfied that there is reasonable cause for the renewal to take effect on and from the day after the day on which the triennial certificate expired or was surrendered — on that day; or</w:t>
        </w:r>
      </w:ins>
    </w:p>
    <w:p>
      <w:pPr>
        <w:pStyle w:val="nzIndenta"/>
        <w:rPr>
          <w:ins w:id="641" w:author="svcMRProcess" w:date="2019-10-28T09:58:00Z"/>
        </w:rPr>
      </w:pPr>
      <w:ins w:id="642" w:author="svcMRProcess" w:date="2019-10-28T09:58:00Z">
        <w:r>
          <w:tab/>
          <w:t>(b)</w:t>
        </w:r>
        <w:r>
          <w:tab/>
          <w:t>otherwise — on the day the renewal is granted.</w:t>
        </w:r>
      </w:ins>
    </w:p>
    <w:p>
      <w:pPr>
        <w:pStyle w:val="BlankClose"/>
        <w:keepNext/>
        <w:rPr>
          <w:ins w:id="643" w:author="svcMRProcess" w:date="2019-10-28T09:58:00Z"/>
        </w:rPr>
      </w:pPr>
    </w:p>
    <w:p>
      <w:pPr>
        <w:pStyle w:val="nzSectAltNote"/>
        <w:rPr>
          <w:ins w:id="644" w:author="svcMRProcess" w:date="2019-10-28T09:58:00Z"/>
        </w:rPr>
      </w:pPr>
      <w:ins w:id="645" w:author="svcMRProcess" w:date="2019-10-28T09:58:00Z">
        <w:r>
          <w:tab/>
          <w:t>Note:</w:t>
        </w:r>
        <w:r>
          <w:tab/>
          <w:t>The heading to amended section 32 is to read:</w:t>
        </w:r>
      </w:ins>
    </w:p>
    <w:p>
      <w:pPr>
        <w:pStyle w:val="nzSectAltHeading"/>
        <w:rPr>
          <w:ins w:id="646" w:author="svcMRProcess" w:date="2019-10-28T09:58:00Z"/>
          <w:snapToGrid w:val="0"/>
        </w:rPr>
      </w:pPr>
      <w:ins w:id="647" w:author="svcMRProcess" w:date="2019-10-28T09:58:00Z">
        <w:r>
          <w:rPr>
            <w:b w:val="0"/>
          </w:rPr>
          <w:tab/>
        </w:r>
        <w:r>
          <w:rPr>
            <w:b w:val="0"/>
          </w:rPr>
          <w:tab/>
        </w:r>
        <w:r>
          <w:rPr>
            <w:snapToGrid w:val="0"/>
          </w:rPr>
          <w:t>Licensee’s triennial certificate: late renewal</w:t>
        </w:r>
      </w:ins>
    </w:p>
    <w:p>
      <w:pPr>
        <w:pStyle w:val="nzHeading5"/>
        <w:rPr>
          <w:ins w:id="648" w:author="svcMRProcess" w:date="2019-10-28T09:58:00Z"/>
        </w:rPr>
      </w:pPr>
      <w:ins w:id="649" w:author="svcMRProcess" w:date="2019-10-28T09:58:00Z">
        <w:r>
          <w:rPr>
            <w:rStyle w:val="CharSectno"/>
          </w:rPr>
          <w:t>46</w:t>
        </w:r>
        <w:r>
          <w:t>.</w:t>
        </w:r>
        <w:r>
          <w:tab/>
          <w:t>Section 33 amended</w:t>
        </w:r>
      </w:ins>
    </w:p>
    <w:p>
      <w:pPr>
        <w:pStyle w:val="nzSubsection"/>
        <w:rPr>
          <w:ins w:id="650" w:author="svcMRProcess" w:date="2019-10-28T09:58:00Z"/>
        </w:rPr>
      </w:pPr>
      <w:ins w:id="651" w:author="svcMRProcess" w:date="2019-10-28T09:58:00Z">
        <w:r>
          <w:tab/>
          <w:t>(1)</w:t>
        </w:r>
        <w:r>
          <w:tab/>
          <w:t>Delete section 33(1) and insert:</w:t>
        </w:r>
      </w:ins>
    </w:p>
    <w:p>
      <w:pPr>
        <w:pStyle w:val="BlankOpen"/>
        <w:rPr>
          <w:ins w:id="652" w:author="svcMRProcess" w:date="2019-10-28T09:58:00Z"/>
        </w:rPr>
      </w:pPr>
    </w:p>
    <w:p>
      <w:pPr>
        <w:pStyle w:val="nzSubsection"/>
        <w:rPr>
          <w:ins w:id="653" w:author="svcMRProcess" w:date="2019-10-28T09:58:00Z"/>
        </w:rPr>
      </w:pPr>
      <w:ins w:id="654" w:author="svcMRProcess" w:date="2019-10-28T09:58:00Z">
        <w:r>
          <w:tab/>
          <w:t>(1)</w:t>
        </w:r>
        <w:r>
          <w:tab/>
          <w:t xml:space="preserve">This section applies if — </w:t>
        </w:r>
      </w:ins>
    </w:p>
    <w:p>
      <w:pPr>
        <w:pStyle w:val="nzIndenta"/>
        <w:rPr>
          <w:ins w:id="655" w:author="svcMRProcess" w:date="2019-10-28T09:58:00Z"/>
        </w:rPr>
      </w:pPr>
      <w:ins w:id="656" w:author="svcMRProcess" w:date="2019-10-28T09:58:00Z">
        <w:r>
          <w:tab/>
          <w:t>(a)</w:t>
        </w:r>
        <w:r>
          <w:tab/>
          <w:t xml:space="preserve">a licensee’s triennial certificate expires or was surrendered; and </w:t>
        </w:r>
      </w:ins>
    </w:p>
    <w:p>
      <w:pPr>
        <w:pStyle w:val="nzIndenta"/>
        <w:rPr>
          <w:ins w:id="657" w:author="svcMRProcess" w:date="2019-10-28T09:58:00Z"/>
        </w:rPr>
      </w:pPr>
      <w:ins w:id="658" w:author="svcMRProcess" w:date="2019-10-28T09:58:00Z">
        <w:r>
          <w:tab/>
          <w:t>(b)</w:t>
        </w:r>
        <w:r>
          <w:tab/>
          <w:t xml:space="preserve">the licensee applies to renew the certificate more than 12 months after the day </w:t>
        </w:r>
        <w:r>
          <w:rPr>
            <w:snapToGrid w:val="0"/>
          </w:rPr>
          <w:t xml:space="preserve">on which the triennial certificate expired </w:t>
        </w:r>
        <w:r>
          <w:t>or was surrendered.</w:t>
        </w:r>
      </w:ins>
    </w:p>
    <w:p>
      <w:pPr>
        <w:pStyle w:val="BlankClose"/>
        <w:rPr>
          <w:ins w:id="659" w:author="svcMRProcess" w:date="2019-10-28T09:58:00Z"/>
        </w:rPr>
      </w:pPr>
    </w:p>
    <w:p>
      <w:pPr>
        <w:pStyle w:val="nzSubsection"/>
        <w:rPr>
          <w:ins w:id="660" w:author="svcMRProcess" w:date="2019-10-28T09:58:00Z"/>
        </w:rPr>
      </w:pPr>
      <w:ins w:id="661" w:author="svcMRProcess" w:date="2019-10-28T09:58:00Z">
        <w:r>
          <w:tab/>
          <w:t>(2)</w:t>
        </w:r>
        <w:r>
          <w:tab/>
          <w:t>In section 33(2) delete “The application shall” and insert:</w:t>
        </w:r>
      </w:ins>
    </w:p>
    <w:p>
      <w:pPr>
        <w:pStyle w:val="BlankOpen"/>
        <w:rPr>
          <w:ins w:id="662" w:author="svcMRProcess" w:date="2019-10-28T09:58:00Z"/>
        </w:rPr>
      </w:pPr>
    </w:p>
    <w:p>
      <w:pPr>
        <w:pStyle w:val="nzSubsection"/>
        <w:rPr>
          <w:ins w:id="663" w:author="svcMRProcess" w:date="2019-10-28T09:58:00Z"/>
        </w:rPr>
      </w:pPr>
      <w:ins w:id="664" w:author="svcMRProcess" w:date="2019-10-28T09:58:00Z">
        <w:r>
          <w:tab/>
        </w:r>
        <w:r>
          <w:tab/>
          <w:t>The application for renewal must</w:t>
        </w:r>
      </w:ins>
    </w:p>
    <w:p>
      <w:pPr>
        <w:pStyle w:val="BlankClose"/>
        <w:rPr>
          <w:ins w:id="665" w:author="svcMRProcess" w:date="2019-10-28T09:58:00Z"/>
          <w:strike/>
        </w:rPr>
      </w:pPr>
    </w:p>
    <w:p>
      <w:pPr>
        <w:pStyle w:val="nzSubsection"/>
        <w:rPr>
          <w:ins w:id="666" w:author="svcMRProcess" w:date="2019-10-28T09:58:00Z"/>
        </w:rPr>
      </w:pPr>
      <w:ins w:id="667" w:author="svcMRProcess" w:date="2019-10-28T09:58:00Z">
        <w:r>
          <w:tab/>
          <w:t>(3)</w:t>
        </w:r>
        <w:r>
          <w:tab/>
          <w:t>In section 33(4) delete “applicant shall” and insert:</w:t>
        </w:r>
      </w:ins>
    </w:p>
    <w:p>
      <w:pPr>
        <w:pStyle w:val="BlankOpen"/>
        <w:rPr>
          <w:ins w:id="668" w:author="svcMRProcess" w:date="2019-10-28T09:58:00Z"/>
        </w:rPr>
      </w:pPr>
    </w:p>
    <w:p>
      <w:pPr>
        <w:pStyle w:val="nzSubsection"/>
        <w:rPr>
          <w:ins w:id="669" w:author="svcMRProcess" w:date="2019-10-28T09:58:00Z"/>
        </w:rPr>
      </w:pPr>
      <w:ins w:id="670" w:author="svcMRProcess" w:date="2019-10-28T09:58:00Z">
        <w:r>
          <w:tab/>
        </w:r>
        <w:r>
          <w:tab/>
          <w:t>licensee must</w:t>
        </w:r>
      </w:ins>
    </w:p>
    <w:p>
      <w:pPr>
        <w:pStyle w:val="BlankClose"/>
        <w:rPr>
          <w:ins w:id="671" w:author="svcMRProcess" w:date="2019-10-28T09:58:00Z"/>
          <w:strike/>
        </w:rPr>
      </w:pPr>
    </w:p>
    <w:p>
      <w:pPr>
        <w:pStyle w:val="nzSubsection"/>
        <w:rPr>
          <w:ins w:id="672" w:author="svcMRProcess" w:date="2019-10-28T09:58:00Z"/>
        </w:rPr>
      </w:pPr>
      <w:ins w:id="673" w:author="svcMRProcess" w:date="2019-10-28T09:58:00Z">
        <w:r>
          <w:tab/>
          <w:t>(4)</w:t>
        </w:r>
        <w:r>
          <w:tab/>
          <w:t>In section 33(5) delete “applicant” and insert:</w:t>
        </w:r>
      </w:ins>
    </w:p>
    <w:p>
      <w:pPr>
        <w:pStyle w:val="BlankOpen"/>
        <w:rPr>
          <w:ins w:id="674" w:author="svcMRProcess" w:date="2019-10-28T09:58:00Z"/>
        </w:rPr>
      </w:pPr>
    </w:p>
    <w:p>
      <w:pPr>
        <w:pStyle w:val="nzSubsection"/>
        <w:rPr>
          <w:ins w:id="675" w:author="svcMRProcess" w:date="2019-10-28T09:58:00Z"/>
        </w:rPr>
      </w:pPr>
      <w:ins w:id="676" w:author="svcMRProcess" w:date="2019-10-28T09:58:00Z">
        <w:r>
          <w:tab/>
        </w:r>
        <w:r>
          <w:tab/>
          <w:t>licensee</w:t>
        </w:r>
      </w:ins>
    </w:p>
    <w:p>
      <w:pPr>
        <w:pStyle w:val="BlankClose"/>
        <w:rPr>
          <w:ins w:id="677" w:author="svcMRProcess" w:date="2019-10-28T09:58:00Z"/>
          <w:strike/>
        </w:rPr>
      </w:pPr>
    </w:p>
    <w:p>
      <w:pPr>
        <w:pStyle w:val="nzSubsection"/>
        <w:rPr>
          <w:ins w:id="678" w:author="svcMRProcess" w:date="2019-10-28T09:58:00Z"/>
        </w:rPr>
      </w:pPr>
      <w:ins w:id="679" w:author="svcMRProcess" w:date="2019-10-28T09:58:00Z">
        <w:r>
          <w:tab/>
          <w:t>(5)</w:t>
        </w:r>
        <w:r>
          <w:tab/>
          <w:t>After section 33(5) insert:</w:t>
        </w:r>
      </w:ins>
    </w:p>
    <w:p>
      <w:pPr>
        <w:pStyle w:val="BlankOpen"/>
        <w:rPr>
          <w:ins w:id="680" w:author="svcMRProcess" w:date="2019-10-28T09:58:00Z"/>
        </w:rPr>
      </w:pPr>
    </w:p>
    <w:p>
      <w:pPr>
        <w:pStyle w:val="nzSubsection"/>
        <w:rPr>
          <w:ins w:id="681" w:author="svcMRProcess" w:date="2019-10-28T09:58:00Z"/>
          <w:snapToGrid w:val="0"/>
        </w:rPr>
      </w:pPr>
      <w:ins w:id="682" w:author="svcMRProcess" w:date="2019-10-28T09:58:00Z">
        <w:r>
          <w:tab/>
          <w:t>(6)</w:t>
        </w:r>
        <w:r>
          <w:tab/>
          <w:t>If the triennial certificate is renewed</w:t>
        </w:r>
        <w:r>
          <w:rPr>
            <w:snapToGrid w:val="0"/>
          </w:rPr>
          <w:t>, the renewal takes effect </w:t>
        </w:r>
        <w:r>
          <w:t>on the day the renewal is granted.</w:t>
        </w:r>
      </w:ins>
    </w:p>
    <w:p>
      <w:pPr>
        <w:pStyle w:val="BlankClose"/>
        <w:rPr>
          <w:ins w:id="683" w:author="svcMRProcess" w:date="2019-10-28T09:58:00Z"/>
        </w:rPr>
      </w:pPr>
    </w:p>
    <w:p>
      <w:pPr>
        <w:pStyle w:val="nzSectAltNote"/>
        <w:rPr>
          <w:ins w:id="684" w:author="svcMRProcess" w:date="2019-10-28T09:58:00Z"/>
        </w:rPr>
      </w:pPr>
      <w:ins w:id="685" w:author="svcMRProcess" w:date="2019-10-28T09:58:00Z">
        <w:r>
          <w:tab/>
          <w:t>Note:</w:t>
        </w:r>
        <w:r>
          <w:tab/>
          <w:t>The heading to amended section 33 is to read:</w:t>
        </w:r>
      </w:ins>
    </w:p>
    <w:p>
      <w:pPr>
        <w:pStyle w:val="nzSectAltHeading"/>
        <w:rPr>
          <w:ins w:id="686" w:author="svcMRProcess" w:date="2019-10-28T09:58:00Z"/>
          <w:snapToGrid w:val="0"/>
        </w:rPr>
      </w:pPr>
      <w:ins w:id="687" w:author="svcMRProcess" w:date="2019-10-28T09:58:00Z">
        <w:r>
          <w:rPr>
            <w:b w:val="0"/>
          </w:rPr>
          <w:tab/>
        </w:r>
        <w:r>
          <w:rPr>
            <w:b w:val="0"/>
          </w:rPr>
          <w:tab/>
        </w:r>
        <w:r>
          <w:rPr>
            <w:snapToGrid w:val="0"/>
          </w:rPr>
          <w:t>Licensee’s triennial certificate: late renewal after 12 months</w:t>
        </w:r>
      </w:ins>
    </w:p>
    <w:p>
      <w:pPr>
        <w:pStyle w:val="nzHeading5"/>
        <w:rPr>
          <w:ins w:id="688" w:author="svcMRProcess" w:date="2019-10-28T09:58:00Z"/>
        </w:rPr>
      </w:pPr>
      <w:ins w:id="689" w:author="svcMRProcess" w:date="2019-10-28T09:58:00Z">
        <w:r>
          <w:rPr>
            <w:rStyle w:val="CharSectno"/>
          </w:rPr>
          <w:t>47</w:t>
        </w:r>
        <w:r>
          <w:t>.</w:t>
        </w:r>
        <w:r>
          <w:tab/>
          <w:t>Section 34 replaced</w:t>
        </w:r>
      </w:ins>
    </w:p>
    <w:p>
      <w:pPr>
        <w:pStyle w:val="nzSubsection"/>
        <w:rPr>
          <w:ins w:id="690" w:author="svcMRProcess" w:date="2019-10-28T09:58:00Z"/>
        </w:rPr>
      </w:pPr>
      <w:ins w:id="691" w:author="svcMRProcess" w:date="2019-10-28T09:58:00Z">
        <w:r>
          <w:tab/>
        </w:r>
        <w:r>
          <w:tab/>
          <w:t>Delete section 34 and insert:</w:t>
        </w:r>
      </w:ins>
    </w:p>
    <w:p>
      <w:pPr>
        <w:pStyle w:val="BlankOpen"/>
        <w:rPr>
          <w:ins w:id="692" w:author="svcMRProcess" w:date="2019-10-28T09:58:00Z"/>
        </w:rPr>
      </w:pPr>
    </w:p>
    <w:p>
      <w:pPr>
        <w:pStyle w:val="nzHeading5"/>
        <w:rPr>
          <w:ins w:id="693" w:author="svcMRProcess" w:date="2019-10-28T09:58:00Z"/>
        </w:rPr>
      </w:pPr>
      <w:ins w:id="694" w:author="svcMRProcess" w:date="2019-10-28T09:58:00Z">
        <w:r>
          <w:t>34.</w:t>
        </w:r>
        <w:r>
          <w:tab/>
          <w:t>Conditions on licences and triennial certificates</w:t>
        </w:r>
      </w:ins>
    </w:p>
    <w:p>
      <w:pPr>
        <w:pStyle w:val="nzSubsection"/>
        <w:rPr>
          <w:ins w:id="695" w:author="svcMRProcess" w:date="2019-10-28T09:58:00Z"/>
        </w:rPr>
      </w:pPr>
      <w:ins w:id="696" w:author="svcMRProcess" w:date="2019-10-28T09:58:00Z">
        <w:r>
          <w:tab/>
          <w:t>(1)</w:t>
        </w:r>
        <w:r>
          <w:tab/>
          <w:t xml:space="preserve">It is a condition of every licence that the licensee must comply with the provisions of this Act and the code of conduct for agents. </w:t>
        </w:r>
      </w:ins>
    </w:p>
    <w:p>
      <w:pPr>
        <w:pStyle w:val="nzSubsection"/>
        <w:rPr>
          <w:ins w:id="697" w:author="svcMRProcess" w:date="2019-10-28T09:58:00Z"/>
        </w:rPr>
      </w:pPr>
      <w:ins w:id="698" w:author="svcMRProcess" w:date="2019-10-28T09:58:00Z">
        <w:r>
          <w:tab/>
          <w:t>(2)</w:t>
        </w:r>
        <w:r>
          <w:tab/>
          <w:t>It is a condition of every licence that the licensee must comply with any special condition to which the licensee’s licence or triennial certificate is subject under section 34AA.</w:t>
        </w:r>
      </w:ins>
    </w:p>
    <w:p>
      <w:pPr>
        <w:pStyle w:val="nzHeading5"/>
        <w:rPr>
          <w:ins w:id="699" w:author="svcMRProcess" w:date="2019-10-28T09:58:00Z"/>
        </w:rPr>
      </w:pPr>
      <w:ins w:id="700" w:author="svcMRProcess" w:date="2019-10-28T09:58:00Z">
        <w:r>
          <w:t>34AA.</w:t>
        </w:r>
        <w:r>
          <w:tab/>
          <w:t>Imposing special conditions on licences or triennial certificates</w:t>
        </w:r>
      </w:ins>
    </w:p>
    <w:p>
      <w:pPr>
        <w:pStyle w:val="nzSubsection"/>
        <w:rPr>
          <w:ins w:id="701" w:author="svcMRProcess" w:date="2019-10-28T09:58:00Z"/>
        </w:rPr>
      </w:pPr>
      <w:ins w:id="702" w:author="svcMRProcess" w:date="2019-10-28T09:58:00Z">
        <w:r>
          <w:tab/>
          <w:t>(1)</w:t>
        </w:r>
        <w:r>
          <w:tab/>
          <w:t xml:space="preserve">In this section — </w:t>
        </w:r>
      </w:ins>
    </w:p>
    <w:p>
      <w:pPr>
        <w:pStyle w:val="nzDefstart"/>
        <w:rPr>
          <w:ins w:id="703" w:author="svcMRProcess" w:date="2019-10-28T09:58:00Z"/>
        </w:rPr>
      </w:pPr>
      <w:ins w:id="704" w:author="svcMRProcess" w:date="2019-10-28T09:58:00Z">
        <w:r>
          <w:tab/>
        </w:r>
        <w:r>
          <w:rPr>
            <w:rStyle w:val="CharDefText"/>
          </w:rPr>
          <w:t>licensee</w:t>
        </w:r>
        <w:r>
          <w:t xml:space="preserve"> includes an applicant for a licence.</w:t>
        </w:r>
      </w:ins>
    </w:p>
    <w:p>
      <w:pPr>
        <w:pStyle w:val="nzSubsection"/>
        <w:rPr>
          <w:ins w:id="705" w:author="svcMRProcess" w:date="2019-10-28T09:58:00Z"/>
        </w:rPr>
      </w:pPr>
      <w:ins w:id="706" w:author="svcMRProcess" w:date="2019-10-28T09:58:00Z">
        <w:r>
          <w:tab/>
          <w:t>(2)</w:t>
        </w:r>
        <w:r>
          <w:tab/>
          <w:t xml:space="preserve">The Commissioner may, at any time, impose a special condition on a licence or triennial certificate. </w:t>
        </w:r>
      </w:ins>
    </w:p>
    <w:p>
      <w:pPr>
        <w:pStyle w:val="nzSubsection"/>
        <w:rPr>
          <w:ins w:id="707" w:author="svcMRProcess" w:date="2019-10-28T09:58:00Z"/>
        </w:rPr>
      </w:pPr>
      <w:ins w:id="708" w:author="svcMRProcess" w:date="2019-10-28T09:58:00Z">
        <w:r>
          <w:tab/>
          <w:t>(3)</w:t>
        </w:r>
        <w:r>
          <w:tab/>
          <w:t xml:space="preserve">Before imposing a special condition on a licence or triennial certificate, the Commissioner must — </w:t>
        </w:r>
      </w:ins>
    </w:p>
    <w:p>
      <w:pPr>
        <w:pStyle w:val="nzIndenta"/>
        <w:rPr>
          <w:ins w:id="709" w:author="svcMRProcess" w:date="2019-10-28T09:58:00Z"/>
        </w:rPr>
      </w:pPr>
      <w:ins w:id="710" w:author="svcMRProcess" w:date="2019-10-28T09:58:00Z">
        <w:r>
          <w:tab/>
          <w:t>(a)</w:t>
        </w:r>
        <w:r>
          <w:tab/>
          <w:t xml:space="preserve">give a licensee notice in writing setting out — </w:t>
        </w:r>
      </w:ins>
    </w:p>
    <w:p>
      <w:pPr>
        <w:pStyle w:val="nzIndenti"/>
        <w:rPr>
          <w:ins w:id="711" w:author="svcMRProcess" w:date="2019-10-28T09:58:00Z"/>
        </w:rPr>
      </w:pPr>
      <w:ins w:id="712" w:author="svcMRProcess" w:date="2019-10-28T09:58:00Z">
        <w:r>
          <w:tab/>
          <w:t>(i)</w:t>
        </w:r>
        <w:r>
          <w:tab/>
          <w:t>that the Commissioner proposes to impose the special condition; and</w:t>
        </w:r>
      </w:ins>
    </w:p>
    <w:p>
      <w:pPr>
        <w:pStyle w:val="nzIndenti"/>
        <w:rPr>
          <w:ins w:id="713" w:author="svcMRProcess" w:date="2019-10-28T09:58:00Z"/>
        </w:rPr>
      </w:pPr>
      <w:ins w:id="714" w:author="svcMRProcess" w:date="2019-10-28T09:58:00Z">
        <w:r>
          <w:tab/>
          <w:t>(ii)</w:t>
        </w:r>
        <w:r>
          <w:tab/>
          <w:t>the reasons for the proposed decision; and</w:t>
        </w:r>
      </w:ins>
    </w:p>
    <w:p>
      <w:pPr>
        <w:pStyle w:val="nzIndenti"/>
        <w:rPr>
          <w:ins w:id="715" w:author="svcMRProcess" w:date="2019-10-28T09:58:00Z"/>
        </w:rPr>
      </w:pPr>
      <w:ins w:id="716" w:author="svcMRProcess" w:date="2019-10-28T09:58:00Z">
        <w:r>
          <w:tab/>
          <w:t>(iii)</w:t>
        </w:r>
        <w:r>
          <w:tab/>
          <w:t>that the licensee may make submissions to the Commissioner in relation to the proposed decision within the time specified in the notice;</w:t>
        </w:r>
      </w:ins>
    </w:p>
    <w:p>
      <w:pPr>
        <w:pStyle w:val="nzIndenta"/>
        <w:rPr>
          <w:ins w:id="717" w:author="svcMRProcess" w:date="2019-10-28T09:58:00Z"/>
        </w:rPr>
      </w:pPr>
      <w:ins w:id="718" w:author="svcMRProcess" w:date="2019-10-28T09:58:00Z">
        <w:r>
          <w:tab/>
        </w:r>
        <w:r>
          <w:tab/>
          <w:t>and</w:t>
        </w:r>
      </w:ins>
    </w:p>
    <w:p>
      <w:pPr>
        <w:pStyle w:val="nzIndenta"/>
        <w:rPr>
          <w:ins w:id="719" w:author="svcMRProcess" w:date="2019-10-28T09:58:00Z"/>
        </w:rPr>
      </w:pPr>
      <w:ins w:id="720" w:author="svcMRProcess" w:date="2019-10-28T09:58:00Z">
        <w:r>
          <w:tab/>
          <w:t>(b)</w:t>
        </w:r>
        <w:r>
          <w:tab/>
          <w:t>consider any submissions received under paragraph (a)(iii).</w:t>
        </w:r>
      </w:ins>
    </w:p>
    <w:p>
      <w:pPr>
        <w:pStyle w:val="nzSubsection"/>
        <w:rPr>
          <w:ins w:id="721" w:author="svcMRProcess" w:date="2019-10-28T09:58:00Z"/>
        </w:rPr>
      </w:pPr>
      <w:ins w:id="722" w:author="svcMRProcess" w:date="2019-10-28T09:58:00Z">
        <w:r>
          <w:tab/>
          <w:t>(4)</w:t>
        </w:r>
        <w:r>
          <w:tab/>
          <w:t xml:space="preserve">After making a decision under subsection (2), the Commissioner must — </w:t>
        </w:r>
      </w:ins>
    </w:p>
    <w:p>
      <w:pPr>
        <w:pStyle w:val="nzIndenta"/>
        <w:rPr>
          <w:ins w:id="723" w:author="svcMRProcess" w:date="2019-10-28T09:58:00Z"/>
        </w:rPr>
      </w:pPr>
      <w:ins w:id="724" w:author="svcMRProcess" w:date="2019-10-28T09:58:00Z">
        <w:r>
          <w:tab/>
          <w:t>(a)</w:t>
        </w:r>
        <w:r>
          <w:tab/>
          <w:t>notify the licensee of the Commissioner’s decision; and</w:t>
        </w:r>
      </w:ins>
    </w:p>
    <w:p>
      <w:pPr>
        <w:pStyle w:val="nzIndenta"/>
        <w:rPr>
          <w:ins w:id="725" w:author="svcMRProcess" w:date="2019-10-28T09:58:00Z"/>
        </w:rPr>
      </w:pPr>
      <w:ins w:id="726" w:author="svcMRProcess" w:date="2019-10-28T09:58:00Z">
        <w:r>
          <w:tab/>
          <w:t>(b)</w:t>
        </w:r>
        <w:r>
          <w:tab/>
          <w:t xml:space="preserve">if the decision is to impose a special condition on the licence or triennial certificate, give the licensee notice in writing setting out — </w:t>
        </w:r>
      </w:ins>
    </w:p>
    <w:p>
      <w:pPr>
        <w:pStyle w:val="nzIndenti"/>
        <w:rPr>
          <w:ins w:id="727" w:author="svcMRProcess" w:date="2019-10-28T09:58:00Z"/>
        </w:rPr>
      </w:pPr>
      <w:ins w:id="728" w:author="svcMRProcess" w:date="2019-10-28T09:58:00Z">
        <w:r>
          <w:tab/>
          <w:t>(i)</w:t>
        </w:r>
        <w:r>
          <w:tab/>
          <w:t>the reasons for the decision; and</w:t>
        </w:r>
      </w:ins>
    </w:p>
    <w:p>
      <w:pPr>
        <w:pStyle w:val="nzIndenti"/>
        <w:rPr>
          <w:ins w:id="729" w:author="svcMRProcess" w:date="2019-10-28T09:58:00Z"/>
        </w:rPr>
      </w:pPr>
      <w:ins w:id="730" w:author="svcMRProcess" w:date="2019-10-28T09:58:00Z">
        <w:r>
          <w:tab/>
          <w:t>(ii)</w:t>
        </w:r>
        <w:r>
          <w:tab/>
          <w:t>that a person aggrieved by the Commissioner’s decision may apply to the State Administrative Tribunal for a review of the decision under section 23.</w:t>
        </w:r>
      </w:ins>
    </w:p>
    <w:p>
      <w:pPr>
        <w:pStyle w:val="nzHeading5"/>
        <w:rPr>
          <w:ins w:id="731" w:author="svcMRProcess" w:date="2019-10-28T09:58:00Z"/>
        </w:rPr>
      </w:pPr>
      <w:ins w:id="732" w:author="svcMRProcess" w:date="2019-10-28T09:58:00Z">
        <w:r>
          <w:t>34AB.</w:t>
        </w:r>
        <w:r>
          <w:tab/>
          <w:t>Removing special conditions on licences or triennial certificates</w:t>
        </w:r>
      </w:ins>
    </w:p>
    <w:p>
      <w:pPr>
        <w:pStyle w:val="nzSubsection"/>
        <w:rPr>
          <w:ins w:id="733" w:author="svcMRProcess" w:date="2019-10-28T09:58:00Z"/>
        </w:rPr>
      </w:pPr>
      <w:ins w:id="734" w:author="svcMRProcess" w:date="2019-10-28T09:58:00Z">
        <w:r>
          <w:tab/>
          <w:t>(1)</w:t>
        </w:r>
        <w:r>
          <w:tab/>
          <w:t xml:space="preserve">The Commissioner may remove a special condition imposed on a licensee’s licence or triennial certificate — </w:t>
        </w:r>
      </w:ins>
    </w:p>
    <w:p>
      <w:pPr>
        <w:pStyle w:val="nzIndenta"/>
        <w:rPr>
          <w:ins w:id="735" w:author="svcMRProcess" w:date="2019-10-28T09:58:00Z"/>
        </w:rPr>
      </w:pPr>
      <w:ins w:id="736" w:author="svcMRProcess" w:date="2019-10-28T09:58:00Z">
        <w:r>
          <w:tab/>
          <w:t>(a)</w:t>
        </w:r>
        <w:r>
          <w:tab/>
          <w:t>at any time; or</w:t>
        </w:r>
      </w:ins>
    </w:p>
    <w:p>
      <w:pPr>
        <w:pStyle w:val="nzIndenta"/>
        <w:rPr>
          <w:ins w:id="737" w:author="svcMRProcess" w:date="2019-10-28T09:58:00Z"/>
        </w:rPr>
      </w:pPr>
      <w:ins w:id="738" w:author="svcMRProcess" w:date="2019-10-28T09:58:00Z">
        <w:r>
          <w:tab/>
          <w:t>(b)</w:t>
        </w:r>
        <w:r>
          <w:tab/>
          <w:t>on application by the licensee.</w:t>
        </w:r>
      </w:ins>
    </w:p>
    <w:p>
      <w:pPr>
        <w:pStyle w:val="nzSubsection"/>
        <w:rPr>
          <w:ins w:id="739" w:author="svcMRProcess" w:date="2019-10-28T09:58:00Z"/>
        </w:rPr>
      </w:pPr>
      <w:ins w:id="740" w:author="svcMRProcess" w:date="2019-10-28T09:58:00Z">
        <w:r>
          <w:tab/>
          <w:t>(2)</w:t>
        </w:r>
        <w:r>
          <w:tab/>
          <w:t xml:space="preserve">If a licensee makes an application under subsection (1)(b), the Commissioner must, before deciding not to remove the special condition on the licensee’s licence or triennial certificate — </w:t>
        </w:r>
      </w:ins>
    </w:p>
    <w:p>
      <w:pPr>
        <w:pStyle w:val="nzIndenta"/>
        <w:rPr>
          <w:ins w:id="741" w:author="svcMRProcess" w:date="2019-10-28T09:58:00Z"/>
        </w:rPr>
      </w:pPr>
      <w:ins w:id="742" w:author="svcMRProcess" w:date="2019-10-28T09:58:00Z">
        <w:r>
          <w:tab/>
          <w:t>(a)</w:t>
        </w:r>
        <w:r>
          <w:tab/>
          <w:t xml:space="preserve">give the licensee notice in writing setting out — </w:t>
        </w:r>
      </w:ins>
    </w:p>
    <w:p>
      <w:pPr>
        <w:pStyle w:val="nzIndenti"/>
        <w:rPr>
          <w:ins w:id="743" w:author="svcMRProcess" w:date="2019-10-28T09:58:00Z"/>
        </w:rPr>
      </w:pPr>
      <w:ins w:id="744" w:author="svcMRProcess" w:date="2019-10-28T09:58:00Z">
        <w:r>
          <w:tab/>
          <w:t>(i)</w:t>
        </w:r>
        <w:r>
          <w:tab/>
          <w:t>that the Commissioner proposes to make a decision not to remove the special condition; and</w:t>
        </w:r>
      </w:ins>
    </w:p>
    <w:p>
      <w:pPr>
        <w:pStyle w:val="nzIndenti"/>
        <w:rPr>
          <w:ins w:id="745" w:author="svcMRProcess" w:date="2019-10-28T09:58:00Z"/>
        </w:rPr>
      </w:pPr>
      <w:ins w:id="746" w:author="svcMRProcess" w:date="2019-10-28T09:58:00Z">
        <w:r>
          <w:tab/>
          <w:t>(ii)</w:t>
        </w:r>
        <w:r>
          <w:tab/>
          <w:t>the reasons for the proposed decision; and</w:t>
        </w:r>
      </w:ins>
    </w:p>
    <w:p>
      <w:pPr>
        <w:pStyle w:val="nzIndenti"/>
        <w:rPr>
          <w:ins w:id="747" w:author="svcMRProcess" w:date="2019-10-28T09:58:00Z"/>
        </w:rPr>
      </w:pPr>
      <w:ins w:id="748" w:author="svcMRProcess" w:date="2019-10-28T09:58:00Z">
        <w:r>
          <w:tab/>
          <w:t>(iii)</w:t>
        </w:r>
        <w:r>
          <w:tab/>
          <w:t>that the licensee may make submissions to the Commissioner in relation to the proposed decision within the time specified in the notice;</w:t>
        </w:r>
      </w:ins>
    </w:p>
    <w:p>
      <w:pPr>
        <w:pStyle w:val="nzIndenta"/>
        <w:rPr>
          <w:ins w:id="749" w:author="svcMRProcess" w:date="2019-10-28T09:58:00Z"/>
        </w:rPr>
      </w:pPr>
      <w:ins w:id="750" w:author="svcMRProcess" w:date="2019-10-28T09:58:00Z">
        <w:r>
          <w:tab/>
        </w:r>
        <w:r>
          <w:tab/>
          <w:t>and</w:t>
        </w:r>
      </w:ins>
    </w:p>
    <w:p>
      <w:pPr>
        <w:pStyle w:val="nzIndenta"/>
        <w:rPr>
          <w:ins w:id="751" w:author="svcMRProcess" w:date="2019-10-28T09:58:00Z"/>
        </w:rPr>
      </w:pPr>
      <w:ins w:id="752" w:author="svcMRProcess" w:date="2019-10-28T09:58:00Z">
        <w:r>
          <w:tab/>
          <w:t>(b)</w:t>
        </w:r>
        <w:r>
          <w:tab/>
          <w:t>consider any submissions received under paragraph (a)(iii).</w:t>
        </w:r>
      </w:ins>
    </w:p>
    <w:p>
      <w:pPr>
        <w:pStyle w:val="nzSubsection"/>
        <w:rPr>
          <w:ins w:id="753" w:author="svcMRProcess" w:date="2019-10-28T09:58:00Z"/>
        </w:rPr>
      </w:pPr>
      <w:ins w:id="754" w:author="svcMRProcess" w:date="2019-10-28T09:58:00Z">
        <w:r>
          <w:tab/>
          <w:t>(3)</w:t>
        </w:r>
        <w:r>
          <w:tab/>
          <w:t>After making a decision on an application by a licensee, the Commissioner must —</w:t>
        </w:r>
      </w:ins>
    </w:p>
    <w:p>
      <w:pPr>
        <w:pStyle w:val="nzIndenta"/>
        <w:rPr>
          <w:ins w:id="755" w:author="svcMRProcess" w:date="2019-10-28T09:58:00Z"/>
        </w:rPr>
      </w:pPr>
      <w:ins w:id="756" w:author="svcMRProcess" w:date="2019-10-28T09:58:00Z">
        <w:r>
          <w:tab/>
          <w:t>(a)</w:t>
        </w:r>
        <w:r>
          <w:tab/>
          <w:t>notify the licensee of the Commissioner’s decision; and</w:t>
        </w:r>
      </w:ins>
    </w:p>
    <w:p>
      <w:pPr>
        <w:pStyle w:val="nzIndenta"/>
        <w:rPr>
          <w:ins w:id="757" w:author="svcMRProcess" w:date="2019-10-28T09:58:00Z"/>
        </w:rPr>
      </w:pPr>
      <w:ins w:id="758" w:author="svcMRProcess" w:date="2019-10-28T09:58:00Z">
        <w:r>
          <w:tab/>
          <w:t>(b)</w:t>
        </w:r>
        <w:r>
          <w:tab/>
          <w:t xml:space="preserve">if the decision is to not remove the special condition, give the licensee notice in writing setting out — </w:t>
        </w:r>
      </w:ins>
    </w:p>
    <w:p>
      <w:pPr>
        <w:pStyle w:val="nzIndenti"/>
        <w:rPr>
          <w:ins w:id="759" w:author="svcMRProcess" w:date="2019-10-28T09:58:00Z"/>
        </w:rPr>
      </w:pPr>
      <w:ins w:id="760" w:author="svcMRProcess" w:date="2019-10-28T09:58:00Z">
        <w:r>
          <w:tab/>
          <w:t>(i)</w:t>
        </w:r>
        <w:r>
          <w:tab/>
          <w:t>the reasons for the decision; and</w:t>
        </w:r>
      </w:ins>
    </w:p>
    <w:p>
      <w:pPr>
        <w:pStyle w:val="nzIndenti"/>
        <w:rPr>
          <w:ins w:id="761" w:author="svcMRProcess" w:date="2019-10-28T09:58:00Z"/>
        </w:rPr>
      </w:pPr>
      <w:ins w:id="762" w:author="svcMRProcess" w:date="2019-10-28T09:58:00Z">
        <w:r>
          <w:tab/>
          <w:t>(ii)</w:t>
        </w:r>
        <w:r>
          <w:tab/>
          <w:t>that a person aggrieved by the Commissioner’s decision may apply to the State Administrative Tribunal for a review of the decision under section 23.</w:t>
        </w:r>
      </w:ins>
    </w:p>
    <w:p>
      <w:pPr>
        <w:pStyle w:val="BlankClose"/>
        <w:rPr>
          <w:ins w:id="763" w:author="svcMRProcess" w:date="2019-10-28T09:58:00Z"/>
        </w:rPr>
      </w:pPr>
    </w:p>
    <w:p>
      <w:pPr>
        <w:pStyle w:val="nzHeading5"/>
        <w:rPr>
          <w:ins w:id="764" w:author="svcMRProcess" w:date="2019-10-28T09:58:00Z"/>
        </w:rPr>
      </w:pPr>
      <w:ins w:id="765" w:author="svcMRProcess" w:date="2019-10-28T09:58:00Z">
        <w:r>
          <w:rPr>
            <w:rStyle w:val="CharSectno"/>
          </w:rPr>
          <w:t>48</w:t>
        </w:r>
        <w:r>
          <w:t>.</w:t>
        </w:r>
        <w:r>
          <w:tab/>
          <w:t>Sections 34C and 34D inserted</w:t>
        </w:r>
      </w:ins>
    </w:p>
    <w:p>
      <w:pPr>
        <w:pStyle w:val="nzSubsection"/>
        <w:rPr>
          <w:ins w:id="766" w:author="svcMRProcess" w:date="2019-10-28T09:58:00Z"/>
        </w:rPr>
      </w:pPr>
      <w:ins w:id="767" w:author="svcMRProcess" w:date="2019-10-28T09:58:00Z">
        <w:r>
          <w:tab/>
        </w:r>
        <w:r>
          <w:tab/>
          <w:t>After section 34B insert:</w:t>
        </w:r>
      </w:ins>
    </w:p>
    <w:p>
      <w:pPr>
        <w:pStyle w:val="BlankOpen"/>
        <w:rPr>
          <w:ins w:id="768" w:author="svcMRProcess" w:date="2019-10-28T09:58:00Z"/>
        </w:rPr>
      </w:pPr>
    </w:p>
    <w:p>
      <w:pPr>
        <w:pStyle w:val="nzHeading5"/>
        <w:rPr>
          <w:ins w:id="769" w:author="svcMRProcess" w:date="2019-10-28T09:58:00Z"/>
        </w:rPr>
      </w:pPr>
      <w:ins w:id="770" w:author="svcMRProcess" w:date="2019-10-28T09:58:00Z">
        <w:r>
          <w:t>34C.</w:t>
        </w:r>
        <w:r>
          <w:tab/>
          <w:t>Licensee may surrender licence and triennial certificate</w:t>
        </w:r>
      </w:ins>
    </w:p>
    <w:p>
      <w:pPr>
        <w:pStyle w:val="nzSubsection"/>
        <w:rPr>
          <w:ins w:id="771" w:author="svcMRProcess" w:date="2019-10-28T09:58:00Z"/>
        </w:rPr>
      </w:pPr>
      <w:ins w:id="772" w:author="svcMRProcess" w:date="2019-10-28T09:58:00Z">
        <w:r>
          <w:tab/>
        </w:r>
        <w:r>
          <w:tab/>
          <w:t>A licensee may surrender the licensee’s triennial certificate, or licence and triennial certificate held in respect of the licence, at any time.</w:t>
        </w:r>
      </w:ins>
    </w:p>
    <w:p>
      <w:pPr>
        <w:pStyle w:val="nzHeading5"/>
        <w:rPr>
          <w:ins w:id="773" w:author="svcMRProcess" w:date="2019-10-28T09:58:00Z"/>
        </w:rPr>
      </w:pPr>
      <w:ins w:id="774" w:author="svcMRProcess" w:date="2019-10-28T09:58:00Z">
        <w:r>
          <w:t>34D.</w:t>
        </w:r>
        <w:r>
          <w:tab/>
          <w:t>Firm or body corporate must surrender licence and triennial certificate in certain circumstances</w:t>
        </w:r>
      </w:ins>
    </w:p>
    <w:p>
      <w:pPr>
        <w:pStyle w:val="nzSubsection"/>
        <w:rPr>
          <w:ins w:id="775" w:author="svcMRProcess" w:date="2019-10-28T09:58:00Z"/>
        </w:rPr>
      </w:pPr>
      <w:ins w:id="776" w:author="svcMRProcess" w:date="2019-10-28T09:58:00Z">
        <w:r>
          <w:tab/>
          <w:t>(1)</w:t>
        </w:r>
        <w:r>
          <w:tab/>
          <w:t>This section applies to a licensee that is a firm or body corporate if paragraph (c) or (d) of section 28 or 29 (as is relevant) ceases to apply in relation to the licensee.</w:t>
        </w:r>
      </w:ins>
    </w:p>
    <w:p>
      <w:pPr>
        <w:pStyle w:val="nzSubsection"/>
        <w:rPr>
          <w:ins w:id="777" w:author="svcMRProcess" w:date="2019-10-28T09:58:00Z"/>
        </w:rPr>
      </w:pPr>
      <w:ins w:id="778" w:author="svcMRProcess" w:date="2019-10-28T09:58:00Z">
        <w:r>
          <w:tab/>
          <w:t>(2)</w:t>
        </w:r>
        <w:r>
          <w:tab/>
          <w:t>The licensee must, within 5 days after the day on which the paragraph ceased to apply to the licensee, surrender the licensee’s licence and triennial certificate held in respect of the licence, unless the licensee is carrying on business under Schedule 1 clause 6.</w:t>
        </w:r>
      </w:ins>
    </w:p>
    <w:p>
      <w:pPr>
        <w:pStyle w:val="nzSubsection"/>
        <w:rPr>
          <w:ins w:id="779" w:author="svcMRProcess" w:date="2019-10-28T09:58:00Z"/>
        </w:rPr>
      </w:pPr>
      <w:ins w:id="780" w:author="svcMRProcess" w:date="2019-10-28T09:58:00Z">
        <w:r>
          <w:tab/>
          <w:t>(3)</w:t>
        </w:r>
        <w:r>
          <w:tab/>
          <w:t>If a licensee carries on business under Schedule 1 clause 6 then, at the end of the period referred to in that clause, the licensee must immediately surrender the licensee’s licence and triennial certificate unless the licensee satisfies section 28(c) and (d) or section 29(c) and (d) (as is relevant).</w:t>
        </w:r>
      </w:ins>
    </w:p>
    <w:p>
      <w:pPr>
        <w:pStyle w:val="BlankClose"/>
        <w:rPr>
          <w:ins w:id="781" w:author="svcMRProcess" w:date="2019-10-28T09:58:00Z"/>
        </w:rPr>
      </w:pPr>
    </w:p>
    <w:p>
      <w:pPr>
        <w:pStyle w:val="nzHeading5"/>
        <w:rPr>
          <w:ins w:id="782" w:author="svcMRProcess" w:date="2019-10-28T09:58:00Z"/>
        </w:rPr>
      </w:pPr>
      <w:ins w:id="783" w:author="svcMRProcess" w:date="2019-10-28T09:58:00Z">
        <w:r>
          <w:rPr>
            <w:rStyle w:val="CharSectno"/>
          </w:rPr>
          <w:t>49</w:t>
        </w:r>
        <w:r>
          <w:t>.</w:t>
        </w:r>
        <w:r>
          <w:tab/>
          <w:t>Section 40B inserted</w:t>
        </w:r>
      </w:ins>
    </w:p>
    <w:p>
      <w:pPr>
        <w:pStyle w:val="nzSubsection"/>
        <w:rPr>
          <w:ins w:id="784" w:author="svcMRProcess" w:date="2019-10-28T09:58:00Z"/>
        </w:rPr>
      </w:pPr>
      <w:ins w:id="785" w:author="svcMRProcess" w:date="2019-10-28T09:58:00Z">
        <w:r>
          <w:tab/>
        </w:r>
        <w:r>
          <w:tab/>
          <w:t>After section 40A insert:</w:t>
        </w:r>
      </w:ins>
    </w:p>
    <w:p>
      <w:pPr>
        <w:pStyle w:val="BlankOpen"/>
        <w:rPr>
          <w:ins w:id="786" w:author="svcMRProcess" w:date="2019-10-28T09:58:00Z"/>
        </w:rPr>
      </w:pPr>
    </w:p>
    <w:p>
      <w:pPr>
        <w:pStyle w:val="nzHeading5"/>
        <w:rPr>
          <w:ins w:id="787" w:author="svcMRProcess" w:date="2019-10-28T09:58:00Z"/>
        </w:rPr>
      </w:pPr>
      <w:ins w:id="788" w:author="svcMRProcess" w:date="2019-10-28T09:58:00Z">
        <w:r>
          <w:t>40B.</w:t>
        </w:r>
        <w:r>
          <w:tab/>
          <w:t>Licensee to comply with prescribed educational requirements</w:t>
        </w:r>
      </w:ins>
    </w:p>
    <w:p>
      <w:pPr>
        <w:pStyle w:val="nzSubsection"/>
        <w:rPr>
          <w:ins w:id="789" w:author="svcMRProcess" w:date="2019-10-28T09:58:00Z"/>
        </w:rPr>
      </w:pPr>
      <w:ins w:id="790" w:author="svcMRProcess" w:date="2019-10-28T09:58:00Z">
        <w:r>
          <w:tab/>
        </w:r>
        <w:r>
          <w:tab/>
          <w:t xml:space="preserve">A licensee must comply with the educational requirements prescribed by the regulations. </w:t>
        </w:r>
      </w:ins>
    </w:p>
    <w:p>
      <w:pPr>
        <w:pStyle w:val="nzPenstart"/>
        <w:rPr>
          <w:ins w:id="791" w:author="svcMRProcess" w:date="2019-10-28T09:58:00Z"/>
        </w:rPr>
      </w:pPr>
      <w:ins w:id="792" w:author="svcMRProcess" w:date="2019-10-28T09:58:00Z">
        <w:r>
          <w:tab/>
          <w:t>Penalty: a fine of $5 000.</w:t>
        </w:r>
      </w:ins>
    </w:p>
    <w:p>
      <w:pPr>
        <w:pStyle w:val="BlankClose"/>
        <w:rPr>
          <w:ins w:id="793" w:author="svcMRProcess" w:date="2019-10-28T09:58:00Z"/>
        </w:rPr>
      </w:pPr>
    </w:p>
    <w:p>
      <w:pPr>
        <w:pStyle w:val="nzHeading5"/>
        <w:rPr>
          <w:ins w:id="794" w:author="svcMRProcess" w:date="2019-10-28T09:58:00Z"/>
        </w:rPr>
      </w:pPr>
      <w:ins w:id="795" w:author="svcMRProcess" w:date="2019-10-28T09:58:00Z">
        <w:r>
          <w:rPr>
            <w:rStyle w:val="CharSectno"/>
          </w:rPr>
          <w:t>50</w:t>
        </w:r>
        <w:r>
          <w:t>.</w:t>
        </w:r>
        <w:r>
          <w:tab/>
          <w:t>Section 48 amended</w:t>
        </w:r>
      </w:ins>
    </w:p>
    <w:p>
      <w:pPr>
        <w:pStyle w:val="nzSubsection"/>
        <w:rPr>
          <w:ins w:id="796" w:author="svcMRProcess" w:date="2019-10-28T09:58:00Z"/>
        </w:rPr>
      </w:pPr>
      <w:ins w:id="797" w:author="svcMRProcess" w:date="2019-10-28T09:58:00Z">
        <w:r>
          <w:tab/>
        </w:r>
        <w:r>
          <w:tab/>
          <w:t>Delete section 48(4) and (5) and insert:</w:t>
        </w:r>
      </w:ins>
    </w:p>
    <w:p>
      <w:pPr>
        <w:pStyle w:val="BlankOpen"/>
        <w:rPr>
          <w:ins w:id="798" w:author="svcMRProcess" w:date="2019-10-28T09:58:00Z"/>
        </w:rPr>
      </w:pPr>
    </w:p>
    <w:p>
      <w:pPr>
        <w:pStyle w:val="nzSubsection"/>
        <w:rPr>
          <w:ins w:id="799" w:author="svcMRProcess" w:date="2019-10-28T09:58:00Z"/>
        </w:rPr>
      </w:pPr>
      <w:ins w:id="800" w:author="svcMRProcess" w:date="2019-10-28T09:58:00Z">
        <w:r>
          <w:tab/>
          <w:t>(4)</w:t>
        </w:r>
        <w:r>
          <w:tab/>
          <w:t xml:space="preserve">The Commissioner must not renew a sales representative’s certificate of registration unless the Commissioner is satisfied — </w:t>
        </w:r>
      </w:ins>
    </w:p>
    <w:p>
      <w:pPr>
        <w:pStyle w:val="nzIndenta"/>
        <w:rPr>
          <w:ins w:id="801" w:author="svcMRProcess" w:date="2019-10-28T09:58:00Z"/>
        </w:rPr>
      </w:pPr>
      <w:ins w:id="802" w:author="svcMRProcess" w:date="2019-10-28T09:58:00Z">
        <w:r>
          <w:tab/>
          <w:t>(a)</w:t>
        </w:r>
        <w:r>
          <w:tab/>
          <w:t>of the matters in section 47(1)(b) and (c); and</w:t>
        </w:r>
      </w:ins>
    </w:p>
    <w:p>
      <w:pPr>
        <w:pStyle w:val="nzIndenta"/>
        <w:rPr>
          <w:ins w:id="803" w:author="svcMRProcess" w:date="2019-10-28T09:58:00Z"/>
        </w:rPr>
      </w:pPr>
      <w:ins w:id="804" w:author="svcMRProcess" w:date="2019-10-28T09:58:00Z">
        <w:r>
          <w:tab/>
          <w:t>(b)</w:t>
        </w:r>
        <w:r>
          <w:tab/>
          <w:t>that the sales representative was employed by a licensee at the time of making the application or will be employed by a licensee upon the renewal of the certificate.</w:t>
        </w:r>
      </w:ins>
    </w:p>
    <w:p>
      <w:pPr>
        <w:pStyle w:val="BlankClose"/>
        <w:rPr>
          <w:ins w:id="805" w:author="svcMRProcess" w:date="2019-10-28T09:58:00Z"/>
        </w:rPr>
      </w:pPr>
    </w:p>
    <w:p>
      <w:pPr>
        <w:pStyle w:val="nzHeading5"/>
        <w:rPr>
          <w:ins w:id="806" w:author="svcMRProcess" w:date="2019-10-28T09:58:00Z"/>
        </w:rPr>
      </w:pPr>
      <w:ins w:id="807" w:author="svcMRProcess" w:date="2019-10-28T09:58:00Z">
        <w:r>
          <w:rPr>
            <w:rStyle w:val="CharSectno"/>
          </w:rPr>
          <w:t>51</w:t>
        </w:r>
        <w:r>
          <w:t>.</w:t>
        </w:r>
        <w:r>
          <w:tab/>
          <w:t>Section 50 replaced</w:t>
        </w:r>
      </w:ins>
    </w:p>
    <w:p>
      <w:pPr>
        <w:pStyle w:val="nzSubsection"/>
        <w:rPr>
          <w:ins w:id="808" w:author="svcMRProcess" w:date="2019-10-28T09:58:00Z"/>
        </w:rPr>
      </w:pPr>
      <w:ins w:id="809" w:author="svcMRProcess" w:date="2019-10-28T09:58:00Z">
        <w:r>
          <w:tab/>
        </w:r>
        <w:r>
          <w:tab/>
          <w:t>Delete section 50 and insert:</w:t>
        </w:r>
      </w:ins>
    </w:p>
    <w:p>
      <w:pPr>
        <w:pStyle w:val="BlankOpen"/>
        <w:rPr>
          <w:ins w:id="810" w:author="svcMRProcess" w:date="2019-10-28T09:58:00Z"/>
        </w:rPr>
      </w:pPr>
    </w:p>
    <w:p>
      <w:pPr>
        <w:pStyle w:val="nzHeading5"/>
        <w:rPr>
          <w:ins w:id="811" w:author="svcMRProcess" w:date="2019-10-28T09:58:00Z"/>
        </w:rPr>
      </w:pPr>
      <w:ins w:id="812" w:author="svcMRProcess" w:date="2019-10-28T09:58:00Z">
        <w:r>
          <w:t>50.</w:t>
        </w:r>
        <w:r>
          <w:tab/>
          <w:t>Conditions on certificates of registration</w:t>
        </w:r>
      </w:ins>
    </w:p>
    <w:p>
      <w:pPr>
        <w:pStyle w:val="nzSubsection"/>
        <w:rPr>
          <w:ins w:id="813" w:author="svcMRProcess" w:date="2019-10-28T09:58:00Z"/>
        </w:rPr>
      </w:pPr>
      <w:ins w:id="814" w:author="svcMRProcess" w:date="2019-10-28T09:58:00Z">
        <w:r>
          <w:tab/>
          <w:t>(1)</w:t>
        </w:r>
        <w:r>
          <w:tab/>
          <w:t xml:space="preserve">It is a condition of every certificate of registration that the registered sales representative must comply with the provisions of this Act and the code of conduct for sales representatives. </w:t>
        </w:r>
      </w:ins>
    </w:p>
    <w:p>
      <w:pPr>
        <w:pStyle w:val="nzSubsection"/>
        <w:rPr>
          <w:ins w:id="815" w:author="svcMRProcess" w:date="2019-10-28T09:58:00Z"/>
        </w:rPr>
      </w:pPr>
      <w:ins w:id="816" w:author="svcMRProcess" w:date="2019-10-28T09:58:00Z">
        <w:r>
          <w:tab/>
          <w:t>(2)</w:t>
        </w:r>
        <w:r>
          <w:tab/>
          <w:t>It is a condition of every certificate of registration that the registered sales representative must comply with any special condition to which the sales representative’s certificate of registration is subject under section 50AA.</w:t>
        </w:r>
      </w:ins>
    </w:p>
    <w:p>
      <w:pPr>
        <w:pStyle w:val="nzHeading5"/>
        <w:rPr>
          <w:ins w:id="817" w:author="svcMRProcess" w:date="2019-10-28T09:58:00Z"/>
        </w:rPr>
      </w:pPr>
      <w:ins w:id="818" w:author="svcMRProcess" w:date="2019-10-28T09:58:00Z">
        <w:r>
          <w:t>50AA.</w:t>
        </w:r>
        <w:r>
          <w:tab/>
          <w:t>Imposing special conditions on certificates of registration</w:t>
        </w:r>
      </w:ins>
    </w:p>
    <w:p>
      <w:pPr>
        <w:pStyle w:val="nzSubsection"/>
        <w:rPr>
          <w:ins w:id="819" w:author="svcMRProcess" w:date="2019-10-28T09:58:00Z"/>
        </w:rPr>
      </w:pPr>
      <w:ins w:id="820" w:author="svcMRProcess" w:date="2019-10-28T09:58:00Z">
        <w:r>
          <w:tab/>
          <w:t>(1)</w:t>
        </w:r>
        <w:r>
          <w:tab/>
          <w:t xml:space="preserve">In this section — </w:t>
        </w:r>
      </w:ins>
    </w:p>
    <w:p>
      <w:pPr>
        <w:pStyle w:val="nzDefstart"/>
        <w:rPr>
          <w:ins w:id="821" w:author="svcMRProcess" w:date="2019-10-28T09:58:00Z"/>
        </w:rPr>
      </w:pPr>
      <w:ins w:id="822" w:author="svcMRProcess" w:date="2019-10-28T09:58:00Z">
        <w:r>
          <w:tab/>
        </w:r>
        <w:r>
          <w:rPr>
            <w:rStyle w:val="CharDefText"/>
          </w:rPr>
          <w:t>registered sales representative</w:t>
        </w:r>
        <w:r>
          <w:t xml:space="preserve"> includes an applicant for a certificate of registration.</w:t>
        </w:r>
      </w:ins>
    </w:p>
    <w:p>
      <w:pPr>
        <w:pStyle w:val="nzSubsection"/>
        <w:rPr>
          <w:ins w:id="823" w:author="svcMRProcess" w:date="2019-10-28T09:58:00Z"/>
        </w:rPr>
      </w:pPr>
      <w:ins w:id="824" w:author="svcMRProcess" w:date="2019-10-28T09:58:00Z">
        <w:r>
          <w:tab/>
          <w:t>(2)</w:t>
        </w:r>
        <w:r>
          <w:tab/>
          <w:t xml:space="preserve">The Commissioner may, at any time, impose a special condition on a certificate of registration. </w:t>
        </w:r>
      </w:ins>
    </w:p>
    <w:p>
      <w:pPr>
        <w:pStyle w:val="nzSubsection"/>
        <w:rPr>
          <w:ins w:id="825" w:author="svcMRProcess" w:date="2019-10-28T09:58:00Z"/>
        </w:rPr>
      </w:pPr>
      <w:ins w:id="826" w:author="svcMRProcess" w:date="2019-10-28T09:58:00Z">
        <w:r>
          <w:tab/>
          <w:t>(3)</w:t>
        </w:r>
        <w:r>
          <w:tab/>
          <w:t xml:space="preserve">Before imposing a special condition on a certificate of registration, the Commissioner must — </w:t>
        </w:r>
      </w:ins>
    </w:p>
    <w:p>
      <w:pPr>
        <w:pStyle w:val="nzIndenta"/>
        <w:rPr>
          <w:ins w:id="827" w:author="svcMRProcess" w:date="2019-10-28T09:58:00Z"/>
        </w:rPr>
      </w:pPr>
      <w:ins w:id="828" w:author="svcMRProcess" w:date="2019-10-28T09:58:00Z">
        <w:r>
          <w:tab/>
          <w:t>(a)</w:t>
        </w:r>
        <w:r>
          <w:tab/>
          <w:t xml:space="preserve">give a registered sales representative notice in writing setting out — </w:t>
        </w:r>
      </w:ins>
    </w:p>
    <w:p>
      <w:pPr>
        <w:pStyle w:val="nzIndenti"/>
        <w:rPr>
          <w:ins w:id="829" w:author="svcMRProcess" w:date="2019-10-28T09:58:00Z"/>
        </w:rPr>
      </w:pPr>
      <w:ins w:id="830" w:author="svcMRProcess" w:date="2019-10-28T09:58:00Z">
        <w:r>
          <w:tab/>
          <w:t>(i)</w:t>
        </w:r>
        <w:r>
          <w:tab/>
          <w:t>that the Commissioner proposes to impose the special condition; and</w:t>
        </w:r>
      </w:ins>
    </w:p>
    <w:p>
      <w:pPr>
        <w:pStyle w:val="nzIndenti"/>
        <w:rPr>
          <w:ins w:id="831" w:author="svcMRProcess" w:date="2019-10-28T09:58:00Z"/>
        </w:rPr>
      </w:pPr>
      <w:ins w:id="832" w:author="svcMRProcess" w:date="2019-10-28T09:58:00Z">
        <w:r>
          <w:tab/>
          <w:t>(ii)</w:t>
        </w:r>
        <w:r>
          <w:tab/>
          <w:t>the reasons for the proposed decision; and</w:t>
        </w:r>
      </w:ins>
    </w:p>
    <w:p>
      <w:pPr>
        <w:pStyle w:val="nzIndenti"/>
        <w:rPr>
          <w:ins w:id="833" w:author="svcMRProcess" w:date="2019-10-28T09:58:00Z"/>
        </w:rPr>
      </w:pPr>
      <w:ins w:id="834" w:author="svcMRProcess" w:date="2019-10-28T09:58:00Z">
        <w:r>
          <w:tab/>
          <w:t>(iii)</w:t>
        </w:r>
        <w:r>
          <w:tab/>
          <w:t>that the registered sales representative may make submissions to the Commissioner in relation to the proposed decision within the time specified in the notice;</w:t>
        </w:r>
      </w:ins>
    </w:p>
    <w:p>
      <w:pPr>
        <w:pStyle w:val="nzIndenta"/>
        <w:rPr>
          <w:ins w:id="835" w:author="svcMRProcess" w:date="2019-10-28T09:58:00Z"/>
        </w:rPr>
      </w:pPr>
      <w:ins w:id="836" w:author="svcMRProcess" w:date="2019-10-28T09:58:00Z">
        <w:r>
          <w:tab/>
        </w:r>
        <w:r>
          <w:tab/>
          <w:t>and</w:t>
        </w:r>
      </w:ins>
    </w:p>
    <w:p>
      <w:pPr>
        <w:pStyle w:val="nzIndenta"/>
        <w:rPr>
          <w:ins w:id="837" w:author="svcMRProcess" w:date="2019-10-28T09:58:00Z"/>
        </w:rPr>
      </w:pPr>
      <w:ins w:id="838" w:author="svcMRProcess" w:date="2019-10-28T09:58:00Z">
        <w:r>
          <w:tab/>
          <w:t>(b)</w:t>
        </w:r>
        <w:r>
          <w:tab/>
          <w:t>consider any submissions received under paragraph (a)(iii).</w:t>
        </w:r>
      </w:ins>
    </w:p>
    <w:p>
      <w:pPr>
        <w:pStyle w:val="nzSubsection"/>
        <w:rPr>
          <w:ins w:id="839" w:author="svcMRProcess" w:date="2019-10-28T09:58:00Z"/>
        </w:rPr>
      </w:pPr>
      <w:ins w:id="840" w:author="svcMRProcess" w:date="2019-10-28T09:58:00Z">
        <w:r>
          <w:tab/>
          <w:t>(4)</w:t>
        </w:r>
        <w:r>
          <w:tab/>
          <w:t>Subsection (3) does not apply if the special condition to be imposed on the certificate of registration restricts the type of work that may be performed under the certificate because the sales representative does not have a particular qualification that the sales representative is required to have under section 47(2) to perform the work.</w:t>
        </w:r>
      </w:ins>
    </w:p>
    <w:p>
      <w:pPr>
        <w:pStyle w:val="nzSubsection"/>
        <w:rPr>
          <w:ins w:id="841" w:author="svcMRProcess" w:date="2019-10-28T09:58:00Z"/>
        </w:rPr>
      </w:pPr>
      <w:ins w:id="842" w:author="svcMRProcess" w:date="2019-10-28T09:58:00Z">
        <w:r>
          <w:tab/>
          <w:t>(5)</w:t>
        </w:r>
        <w:r>
          <w:tab/>
          <w:t xml:space="preserve">After making a decision under subsection (2), the Commissioner must — </w:t>
        </w:r>
      </w:ins>
    </w:p>
    <w:p>
      <w:pPr>
        <w:pStyle w:val="nzIndenta"/>
        <w:rPr>
          <w:ins w:id="843" w:author="svcMRProcess" w:date="2019-10-28T09:58:00Z"/>
        </w:rPr>
      </w:pPr>
      <w:ins w:id="844" w:author="svcMRProcess" w:date="2019-10-28T09:58:00Z">
        <w:r>
          <w:tab/>
          <w:t>(a)</w:t>
        </w:r>
        <w:r>
          <w:tab/>
          <w:t>notify the registered sales representative of the Commissioner’s decision; and</w:t>
        </w:r>
      </w:ins>
    </w:p>
    <w:p>
      <w:pPr>
        <w:pStyle w:val="nzIndenta"/>
        <w:rPr>
          <w:ins w:id="845" w:author="svcMRProcess" w:date="2019-10-28T09:58:00Z"/>
        </w:rPr>
      </w:pPr>
      <w:ins w:id="846" w:author="svcMRProcess" w:date="2019-10-28T09:58:00Z">
        <w:r>
          <w:tab/>
          <w:t>(b)</w:t>
        </w:r>
        <w:r>
          <w:tab/>
          <w:t xml:space="preserve">if the decision is to impose a special condition on the certificate of registration, give the registered sales representative notice in writing setting out — </w:t>
        </w:r>
      </w:ins>
    </w:p>
    <w:p>
      <w:pPr>
        <w:pStyle w:val="nzIndenti"/>
        <w:rPr>
          <w:ins w:id="847" w:author="svcMRProcess" w:date="2019-10-28T09:58:00Z"/>
        </w:rPr>
      </w:pPr>
      <w:ins w:id="848" w:author="svcMRProcess" w:date="2019-10-28T09:58:00Z">
        <w:r>
          <w:tab/>
          <w:t>(i)</w:t>
        </w:r>
        <w:r>
          <w:tab/>
          <w:t>the reasons for the decision; and</w:t>
        </w:r>
      </w:ins>
    </w:p>
    <w:p>
      <w:pPr>
        <w:pStyle w:val="nzIndenti"/>
        <w:rPr>
          <w:ins w:id="849" w:author="svcMRProcess" w:date="2019-10-28T09:58:00Z"/>
        </w:rPr>
      </w:pPr>
      <w:ins w:id="850" w:author="svcMRProcess" w:date="2019-10-28T09:58:00Z">
        <w:r>
          <w:tab/>
          <w:t>(ii)</w:t>
        </w:r>
        <w:r>
          <w:tab/>
          <w:t>that a person aggrieved by the Commissioner’s decision may apply to the State Administrative Tribunal for a review of the decision under section 23.</w:t>
        </w:r>
      </w:ins>
    </w:p>
    <w:p>
      <w:pPr>
        <w:pStyle w:val="nzHeading5"/>
        <w:rPr>
          <w:ins w:id="851" w:author="svcMRProcess" w:date="2019-10-28T09:58:00Z"/>
        </w:rPr>
      </w:pPr>
      <w:ins w:id="852" w:author="svcMRProcess" w:date="2019-10-28T09:58:00Z">
        <w:r>
          <w:t>50AB.</w:t>
        </w:r>
        <w:r>
          <w:tab/>
          <w:t>Removing special conditions on certificates of registration</w:t>
        </w:r>
      </w:ins>
    </w:p>
    <w:p>
      <w:pPr>
        <w:pStyle w:val="nzSubsection"/>
        <w:rPr>
          <w:ins w:id="853" w:author="svcMRProcess" w:date="2019-10-28T09:58:00Z"/>
        </w:rPr>
      </w:pPr>
      <w:ins w:id="854" w:author="svcMRProcess" w:date="2019-10-28T09:58:00Z">
        <w:r>
          <w:tab/>
          <w:t>(1)</w:t>
        </w:r>
        <w:r>
          <w:tab/>
          <w:t xml:space="preserve">The Commissioner may remove a special condition imposed on a registered sales representative’s certificate of registration — </w:t>
        </w:r>
      </w:ins>
    </w:p>
    <w:p>
      <w:pPr>
        <w:pStyle w:val="nzIndenta"/>
        <w:rPr>
          <w:ins w:id="855" w:author="svcMRProcess" w:date="2019-10-28T09:58:00Z"/>
        </w:rPr>
      </w:pPr>
      <w:ins w:id="856" w:author="svcMRProcess" w:date="2019-10-28T09:58:00Z">
        <w:r>
          <w:tab/>
          <w:t>(a)</w:t>
        </w:r>
        <w:r>
          <w:tab/>
          <w:t>at any time; or</w:t>
        </w:r>
      </w:ins>
    </w:p>
    <w:p>
      <w:pPr>
        <w:pStyle w:val="nzIndenta"/>
        <w:rPr>
          <w:ins w:id="857" w:author="svcMRProcess" w:date="2019-10-28T09:58:00Z"/>
        </w:rPr>
      </w:pPr>
      <w:ins w:id="858" w:author="svcMRProcess" w:date="2019-10-28T09:58:00Z">
        <w:r>
          <w:tab/>
          <w:t>(b)</w:t>
        </w:r>
        <w:r>
          <w:tab/>
          <w:t>on application by the registered sales representative.</w:t>
        </w:r>
      </w:ins>
    </w:p>
    <w:p>
      <w:pPr>
        <w:pStyle w:val="nzSubsection"/>
        <w:rPr>
          <w:ins w:id="859" w:author="svcMRProcess" w:date="2019-10-28T09:58:00Z"/>
        </w:rPr>
      </w:pPr>
      <w:ins w:id="860" w:author="svcMRProcess" w:date="2019-10-28T09:58:00Z">
        <w:r>
          <w:tab/>
          <w:t>(2)</w:t>
        </w:r>
        <w:r>
          <w:tab/>
          <w:t xml:space="preserve">If a registered sales representative makes an application under subsection (1)(b), the Commissioner must, before deciding not to remove the special condition on the registered sales representative’s certificate of registration — </w:t>
        </w:r>
      </w:ins>
    </w:p>
    <w:p>
      <w:pPr>
        <w:pStyle w:val="nzIndenta"/>
        <w:rPr>
          <w:ins w:id="861" w:author="svcMRProcess" w:date="2019-10-28T09:58:00Z"/>
        </w:rPr>
      </w:pPr>
      <w:ins w:id="862" w:author="svcMRProcess" w:date="2019-10-28T09:58:00Z">
        <w:r>
          <w:tab/>
          <w:t>(a)</w:t>
        </w:r>
        <w:r>
          <w:tab/>
          <w:t xml:space="preserve">give the registered sales representative notice in writing setting out — </w:t>
        </w:r>
      </w:ins>
    </w:p>
    <w:p>
      <w:pPr>
        <w:pStyle w:val="nzIndenti"/>
        <w:rPr>
          <w:ins w:id="863" w:author="svcMRProcess" w:date="2019-10-28T09:58:00Z"/>
        </w:rPr>
      </w:pPr>
      <w:ins w:id="864" w:author="svcMRProcess" w:date="2019-10-28T09:58:00Z">
        <w:r>
          <w:tab/>
          <w:t>(i)</w:t>
        </w:r>
        <w:r>
          <w:tab/>
          <w:t>that the Commissioner proposes to make a decision not to remove the special condition; and</w:t>
        </w:r>
      </w:ins>
    </w:p>
    <w:p>
      <w:pPr>
        <w:pStyle w:val="nzIndenti"/>
        <w:rPr>
          <w:ins w:id="865" w:author="svcMRProcess" w:date="2019-10-28T09:58:00Z"/>
        </w:rPr>
      </w:pPr>
      <w:ins w:id="866" w:author="svcMRProcess" w:date="2019-10-28T09:58:00Z">
        <w:r>
          <w:tab/>
          <w:t>(ii)</w:t>
        </w:r>
        <w:r>
          <w:tab/>
          <w:t>the reasons for the proposed decision; and</w:t>
        </w:r>
      </w:ins>
    </w:p>
    <w:p>
      <w:pPr>
        <w:pStyle w:val="nzIndenti"/>
        <w:rPr>
          <w:ins w:id="867" w:author="svcMRProcess" w:date="2019-10-28T09:58:00Z"/>
        </w:rPr>
      </w:pPr>
      <w:ins w:id="868" w:author="svcMRProcess" w:date="2019-10-28T09:58:00Z">
        <w:r>
          <w:tab/>
          <w:t>(iii)</w:t>
        </w:r>
        <w:r>
          <w:tab/>
          <w:t>that the registered sales representative may make submissions to the Commissioner in relation to the proposed decision within the time specified in the notice;</w:t>
        </w:r>
      </w:ins>
    </w:p>
    <w:p>
      <w:pPr>
        <w:pStyle w:val="nzIndenta"/>
        <w:rPr>
          <w:ins w:id="869" w:author="svcMRProcess" w:date="2019-10-28T09:58:00Z"/>
        </w:rPr>
      </w:pPr>
      <w:ins w:id="870" w:author="svcMRProcess" w:date="2019-10-28T09:58:00Z">
        <w:r>
          <w:tab/>
        </w:r>
        <w:r>
          <w:tab/>
          <w:t>and</w:t>
        </w:r>
      </w:ins>
    </w:p>
    <w:p>
      <w:pPr>
        <w:pStyle w:val="nzIndenta"/>
        <w:rPr>
          <w:ins w:id="871" w:author="svcMRProcess" w:date="2019-10-28T09:58:00Z"/>
        </w:rPr>
      </w:pPr>
      <w:ins w:id="872" w:author="svcMRProcess" w:date="2019-10-28T09:58:00Z">
        <w:r>
          <w:tab/>
          <w:t>(b)</w:t>
        </w:r>
        <w:r>
          <w:tab/>
          <w:t>consider any submissions received under paragraph (a)(iii).</w:t>
        </w:r>
      </w:ins>
    </w:p>
    <w:p>
      <w:pPr>
        <w:pStyle w:val="nzSubsection"/>
        <w:rPr>
          <w:ins w:id="873" w:author="svcMRProcess" w:date="2019-10-28T09:58:00Z"/>
        </w:rPr>
      </w:pPr>
      <w:ins w:id="874" w:author="svcMRProcess" w:date="2019-10-28T09:58:00Z">
        <w:r>
          <w:tab/>
          <w:t>(3)</w:t>
        </w:r>
        <w:r>
          <w:tab/>
          <w:t xml:space="preserve">After making a decision on an application by a registered sales representative, the Commissioner must — </w:t>
        </w:r>
      </w:ins>
    </w:p>
    <w:p>
      <w:pPr>
        <w:pStyle w:val="nzIndenta"/>
        <w:rPr>
          <w:ins w:id="875" w:author="svcMRProcess" w:date="2019-10-28T09:58:00Z"/>
        </w:rPr>
      </w:pPr>
      <w:ins w:id="876" w:author="svcMRProcess" w:date="2019-10-28T09:58:00Z">
        <w:r>
          <w:tab/>
          <w:t>(a)</w:t>
        </w:r>
        <w:r>
          <w:tab/>
          <w:t>notify the registered sales representative of the Commissioner’s decision; and</w:t>
        </w:r>
      </w:ins>
    </w:p>
    <w:p>
      <w:pPr>
        <w:pStyle w:val="nzIndenta"/>
        <w:rPr>
          <w:ins w:id="877" w:author="svcMRProcess" w:date="2019-10-28T09:58:00Z"/>
        </w:rPr>
      </w:pPr>
      <w:ins w:id="878" w:author="svcMRProcess" w:date="2019-10-28T09:58:00Z">
        <w:r>
          <w:tab/>
          <w:t>(b)</w:t>
        </w:r>
        <w:r>
          <w:tab/>
          <w:t xml:space="preserve">if the decision is to not remove the special condition, give the registered sales representative notice in writing setting out — </w:t>
        </w:r>
      </w:ins>
    </w:p>
    <w:p>
      <w:pPr>
        <w:pStyle w:val="nzIndenti"/>
        <w:rPr>
          <w:ins w:id="879" w:author="svcMRProcess" w:date="2019-10-28T09:58:00Z"/>
        </w:rPr>
      </w:pPr>
      <w:ins w:id="880" w:author="svcMRProcess" w:date="2019-10-28T09:58:00Z">
        <w:r>
          <w:tab/>
          <w:t>(i)</w:t>
        </w:r>
        <w:r>
          <w:tab/>
          <w:t>the reasons for the decision; and</w:t>
        </w:r>
      </w:ins>
    </w:p>
    <w:p>
      <w:pPr>
        <w:pStyle w:val="nzIndenti"/>
        <w:rPr>
          <w:ins w:id="881" w:author="svcMRProcess" w:date="2019-10-28T09:58:00Z"/>
        </w:rPr>
      </w:pPr>
      <w:ins w:id="882" w:author="svcMRProcess" w:date="2019-10-28T09:58:00Z">
        <w:r>
          <w:tab/>
          <w:t>(ii)</w:t>
        </w:r>
        <w:r>
          <w:tab/>
          <w:t>that a person aggrieved by the Commissioner’s decision may apply to the State Administrative Tribunal for a review of the decision under section 23.</w:t>
        </w:r>
      </w:ins>
    </w:p>
    <w:p>
      <w:pPr>
        <w:pStyle w:val="BlankClose"/>
        <w:rPr>
          <w:ins w:id="883" w:author="svcMRProcess" w:date="2019-10-28T09:58:00Z"/>
        </w:rPr>
      </w:pPr>
    </w:p>
    <w:p>
      <w:pPr>
        <w:pStyle w:val="nzHeading5"/>
        <w:rPr>
          <w:ins w:id="884" w:author="svcMRProcess" w:date="2019-10-28T09:58:00Z"/>
        </w:rPr>
      </w:pPr>
      <w:ins w:id="885" w:author="svcMRProcess" w:date="2019-10-28T09:58:00Z">
        <w:r>
          <w:rPr>
            <w:rStyle w:val="CharSectno"/>
          </w:rPr>
          <w:t>52</w:t>
        </w:r>
        <w:r>
          <w:t>.</w:t>
        </w:r>
        <w:r>
          <w:tab/>
          <w:t>Section 50C inserted</w:t>
        </w:r>
      </w:ins>
    </w:p>
    <w:p>
      <w:pPr>
        <w:pStyle w:val="nzSubsection"/>
        <w:rPr>
          <w:ins w:id="886" w:author="svcMRProcess" w:date="2019-10-28T09:58:00Z"/>
        </w:rPr>
      </w:pPr>
      <w:ins w:id="887" w:author="svcMRProcess" w:date="2019-10-28T09:58:00Z">
        <w:r>
          <w:tab/>
        </w:r>
        <w:r>
          <w:tab/>
          <w:t>After section 50B insert:</w:t>
        </w:r>
      </w:ins>
    </w:p>
    <w:p>
      <w:pPr>
        <w:pStyle w:val="BlankOpen"/>
        <w:rPr>
          <w:ins w:id="888" w:author="svcMRProcess" w:date="2019-10-28T09:58:00Z"/>
        </w:rPr>
      </w:pPr>
    </w:p>
    <w:p>
      <w:pPr>
        <w:pStyle w:val="nzHeading5"/>
        <w:rPr>
          <w:ins w:id="889" w:author="svcMRProcess" w:date="2019-10-28T09:58:00Z"/>
        </w:rPr>
      </w:pPr>
      <w:ins w:id="890" w:author="svcMRProcess" w:date="2019-10-28T09:58:00Z">
        <w:r>
          <w:t>50C.</w:t>
        </w:r>
        <w:r>
          <w:tab/>
          <w:t>Sales representative to comply with prescribed educational requirements</w:t>
        </w:r>
      </w:ins>
    </w:p>
    <w:p>
      <w:pPr>
        <w:pStyle w:val="nzSubsection"/>
        <w:rPr>
          <w:ins w:id="891" w:author="svcMRProcess" w:date="2019-10-28T09:58:00Z"/>
        </w:rPr>
      </w:pPr>
      <w:ins w:id="892" w:author="svcMRProcess" w:date="2019-10-28T09:58:00Z">
        <w:r>
          <w:tab/>
        </w:r>
        <w:r>
          <w:tab/>
          <w:t xml:space="preserve">A sales representative must comply with the educational requirements prescribed by the regulations. </w:t>
        </w:r>
      </w:ins>
    </w:p>
    <w:p>
      <w:pPr>
        <w:pStyle w:val="nzPenstart"/>
        <w:rPr>
          <w:ins w:id="893" w:author="svcMRProcess" w:date="2019-10-28T09:58:00Z"/>
        </w:rPr>
      </w:pPr>
      <w:ins w:id="894" w:author="svcMRProcess" w:date="2019-10-28T09:58:00Z">
        <w:r>
          <w:tab/>
          <w:t>Penalty: a fine of $5 000.</w:t>
        </w:r>
      </w:ins>
    </w:p>
    <w:p>
      <w:pPr>
        <w:pStyle w:val="BlankClose"/>
        <w:rPr>
          <w:ins w:id="895" w:author="svcMRProcess" w:date="2019-10-28T09:58:00Z"/>
        </w:rPr>
      </w:pPr>
    </w:p>
    <w:p>
      <w:pPr>
        <w:pStyle w:val="nzHeading5"/>
        <w:rPr>
          <w:ins w:id="896" w:author="svcMRProcess" w:date="2019-10-28T09:58:00Z"/>
        </w:rPr>
      </w:pPr>
      <w:ins w:id="897" w:author="svcMRProcess" w:date="2019-10-28T09:58:00Z">
        <w:r>
          <w:rPr>
            <w:rStyle w:val="CharSectno"/>
          </w:rPr>
          <w:t>53</w:t>
        </w:r>
        <w:r>
          <w:t>.</w:t>
        </w:r>
        <w:r>
          <w:tab/>
          <w:t>Section 84 amended</w:t>
        </w:r>
      </w:ins>
    </w:p>
    <w:p>
      <w:pPr>
        <w:pStyle w:val="nzSubsection"/>
        <w:rPr>
          <w:ins w:id="898" w:author="svcMRProcess" w:date="2019-10-28T09:58:00Z"/>
        </w:rPr>
      </w:pPr>
      <w:ins w:id="899" w:author="svcMRProcess" w:date="2019-10-28T09:58:00Z">
        <w:r>
          <w:tab/>
        </w:r>
        <w:r>
          <w:tab/>
          <w:t>In section 84(1) delete the Penalty and insert:</w:t>
        </w:r>
      </w:ins>
    </w:p>
    <w:p>
      <w:pPr>
        <w:pStyle w:val="BlankOpen"/>
        <w:rPr>
          <w:ins w:id="900" w:author="svcMRProcess" w:date="2019-10-28T09:58:00Z"/>
        </w:rPr>
      </w:pPr>
    </w:p>
    <w:p>
      <w:pPr>
        <w:pStyle w:val="nzPenstart"/>
        <w:rPr>
          <w:ins w:id="901" w:author="svcMRProcess" w:date="2019-10-28T09:58:00Z"/>
        </w:rPr>
      </w:pPr>
      <w:ins w:id="902" w:author="svcMRProcess" w:date="2019-10-28T09:58:00Z">
        <w:r>
          <w:tab/>
          <w:t>Penalty for this subsection:</w:t>
        </w:r>
      </w:ins>
    </w:p>
    <w:p>
      <w:pPr>
        <w:pStyle w:val="nzPenpara"/>
        <w:rPr>
          <w:ins w:id="903" w:author="svcMRProcess" w:date="2019-10-28T09:58:00Z"/>
        </w:rPr>
      </w:pPr>
      <w:ins w:id="904" w:author="svcMRProcess" w:date="2019-10-28T09:58:00Z">
        <w:r>
          <w:tab/>
          <w:t>(a)</w:t>
        </w:r>
        <w:r>
          <w:tab/>
          <w:t>in the case of an offence against section 68(4) or (5), a fine of $25 000, or 2 years’ imprisonment;</w:t>
        </w:r>
      </w:ins>
    </w:p>
    <w:p>
      <w:pPr>
        <w:pStyle w:val="nzPenpara"/>
        <w:rPr>
          <w:ins w:id="905" w:author="svcMRProcess" w:date="2019-10-28T09:58:00Z"/>
        </w:rPr>
      </w:pPr>
      <w:ins w:id="906" w:author="svcMRProcess" w:date="2019-10-28T09:58:00Z">
        <w:r>
          <w:tab/>
          <w:t>(b)</w:t>
        </w:r>
        <w:r>
          <w:tab/>
          <w:t>in the case of an offence against section 68B(1), a fine of $50 000;</w:t>
        </w:r>
      </w:ins>
    </w:p>
    <w:p>
      <w:pPr>
        <w:pStyle w:val="nzPenpara"/>
        <w:rPr>
          <w:ins w:id="907" w:author="svcMRProcess" w:date="2019-10-28T09:58:00Z"/>
        </w:rPr>
      </w:pPr>
      <w:ins w:id="908" w:author="svcMRProcess" w:date="2019-10-28T09:58:00Z">
        <w:r>
          <w:tab/>
          <w:t>(c)</w:t>
        </w:r>
        <w:r>
          <w:tab/>
          <w:t>in any other case, a fine of $25 000.</w:t>
        </w:r>
      </w:ins>
    </w:p>
    <w:p>
      <w:pPr>
        <w:pStyle w:val="BlankClose"/>
        <w:rPr>
          <w:ins w:id="909" w:author="svcMRProcess" w:date="2019-10-28T09:58:00Z"/>
        </w:rPr>
      </w:pPr>
    </w:p>
    <w:p>
      <w:pPr>
        <w:pStyle w:val="nzHeading5"/>
        <w:rPr>
          <w:ins w:id="910" w:author="svcMRProcess" w:date="2019-10-28T09:58:00Z"/>
        </w:rPr>
      </w:pPr>
      <w:ins w:id="911" w:author="svcMRProcess" w:date="2019-10-28T09:58:00Z">
        <w:r>
          <w:rPr>
            <w:rStyle w:val="CharSectno"/>
          </w:rPr>
          <w:t>54</w:t>
        </w:r>
        <w:r>
          <w:t>.</w:t>
        </w:r>
        <w:r>
          <w:tab/>
          <w:t>Section 100A amended</w:t>
        </w:r>
      </w:ins>
    </w:p>
    <w:p>
      <w:pPr>
        <w:pStyle w:val="nzSubsection"/>
        <w:rPr>
          <w:ins w:id="912" w:author="svcMRProcess" w:date="2019-10-28T09:58:00Z"/>
        </w:rPr>
      </w:pPr>
      <w:ins w:id="913" w:author="svcMRProcess" w:date="2019-10-28T09:58:00Z">
        <w:r>
          <w:tab/>
          <w:t>(1)</w:t>
        </w:r>
        <w:r>
          <w:tab/>
          <w:t>Delete section 100A(4).</w:t>
        </w:r>
      </w:ins>
    </w:p>
    <w:p>
      <w:pPr>
        <w:pStyle w:val="nzSubsection"/>
        <w:rPr>
          <w:ins w:id="914" w:author="svcMRProcess" w:date="2019-10-28T09:58:00Z"/>
        </w:rPr>
      </w:pPr>
      <w:ins w:id="915" w:author="svcMRProcess" w:date="2019-10-28T09:58:00Z">
        <w:r>
          <w:tab/>
          <w:t>(2)</w:t>
        </w:r>
        <w:r>
          <w:tab/>
          <w:t>In section 100A(7) delete “subsection (4).” and insert:</w:t>
        </w:r>
      </w:ins>
    </w:p>
    <w:p>
      <w:pPr>
        <w:pStyle w:val="BlankOpen"/>
        <w:rPr>
          <w:ins w:id="916" w:author="svcMRProcess" w:date="2019-10-28T09:58:00Z"/>
        </w:rPr>
      </w:pPr>
    </w:p>
    <w:p>
      <w:pPr>
        <w:pStyle w:val="nzSubsection"/>
        <w:rPr>
          <w:ins w:id="917" w:author="svcMRProcess" w:date="2019-10-28T09:58:00Z"/>
        </w:rPr>
      </w:pPr>
      <w:ins w:id="918" w:author="svcMRProcess" w:date="2019-10-28T09:58:00Z">
        <w:r>
          <w:tab/>
        </w:r>
        <w:r>
          <w:tab/>
          <w:t>section 134A.</w:t>
        </w:r>
      </w:ins>
    </w:p>
    <w:p>
      <w:pPr>
        <w:pStyle w:val="BlankClose"/>
        <w:rPr>
          <w:ins w:id="919" w:author="svcMRProcess" w:date="2019-10-28T09:58:00Z"/>
        </w:rPr>
      </w:pPr>
    </w:p>
    <w:p>
      <w:pPr>
        <w:pStyle w:val="nzHeading5"/>
        <w:rPr>
          <w:ins w:id="920" w:author="svcMRProcess" w:date="2019-10-28T09:58:00Z"/>
        </w:rPr>
      </w:pPr>
      <w:ins w:id="921" w:author="svcMRProcess" w:date="2019-10-28T09:58:00Z">
        <w:r>
          <w:rPr>
            <w:rStyle w:val="CharSectno"/>
          </w:rPr>
          <w:t>55</w:t>
        </w:r>
        <w:r>
          <w:t>.</w:t>
        </w:r>
        <w:r>
          <w:tab/>
          <w:t>Section 102 amended</w:t>
        </w:r>
      </w:ins>
    </w:p>
    <w:p>
      <w:pPr>
        <w:pStyle w:val="nzSubsection"/>
        <w:rPr>
          <w:ins w:id="922" w:author="svcMRProcess" w:date="2019-10-28T09:58:00Z"/>
        </w:rPr>
      </w:pPr>
      <w:ins w:id="923" w:author="svcMRProcess" w:date="2019-10-28T09:58:00Z">
        <w:r>
          <w:tab/>
        </w:r>
        <w:r>
          <w:tab/>
          <w:t>After section 102(6) insert:</w:t>
        </w:r>
      </w:ins>
    </w:p>
    <w:p>
      <w:pPr>
        <w:pStyle w:val="BlankOpen"/>
        <w:rPr>
          <w:ins w:id="924" w:author="svcMRProcess" w:date="2019-10-28T09:58:00Z"/>
        </w:rPr>
      </w:pPr>
    </w:p>
    <w:p>
      <w:pPr>
        <w:pStyle w:val="nzSubsection"/>
        <w:rPr>
          <w:ins w:id="925" w:author="svcMRProcess" w:date="2019-10-28T09:58:00Z"/>
        </w:rPr>
      </w:pPr>
      <w:ins w:id="926" w:author="svcMRProcess" w:date="2019-10-28T09:58:00Z">
        <w:r>
          <w:tab/>
          <w:t>(7)</w:t>
        </w:r>
        <w:r>
          <w:tab/>
          <w:t>Despite the surrender by a person of a licence or triennial certificate or a licensee ceasing to be licensed or to hold a triennial certificate —</w:t>
        </w:r>
      </w:ins>
    </w:p>
    <w:p>
      <w:pPr>
        <w:pStyle w:val="nzIndenta"/>
        <w:rPr>
          <w:ins w:id="927" w:author="svcMRProcess" w:date="2019-10-28T09:58:00Z"/>
        </w:rPr>
      </w:pPr>
      <w:ins w:id="928" w:author="svcMRProcess" w:date="2019-10-28T09:58:00Z">
        <w:r>
          <w:tab/>
          <w:t>(a)</w:t>
        </w:r>
        <w:r>
          <w:tab/>
          <w:t>an allegation under subsection (1)(a) in respect of an agent may be made to the State Administrative Tribunal not later than 12 months after the day on which the licence or certificate was surrendered or the licensee ceased to be licensed or ceased holding the certificate; and</w:t>
        </w:r>
      </w:ins>
    </w:p>
    <w:p>
      <w:pPr>
        <w:pStyle w:val="nzIndenta"/>
        <w:rPr>
          <w:ins w:id="929" w:author="svcMRProcess" w:date="2019-10-28T09:58:00Z"/>
        </w:rPr>
      </w:pPr>
      <w:ins w:id="930" w:author="svcMRProcess" w:date="2019-10-28T09:58:00Z">
        <w:r>
          <w:tab/>
          <w:t>(b)</w:t>
        </w:r>
        <w:r>
          <w:tab/>
          <w:t>the State Administrative Tribunal may exercise the powers conferred by section 103, other than the power to suspend or cancel the agent’s licence or certificate.</w:t>
        </w:r>
      </w:ins>
    </w:p>
    <w:p>
      <w:pPr>
        <w:pStyle w:val="BlankClose"/>
        <w:rPr>
          <w:ins w:id="931" w:author="svcMRProcess" w:date="2019-10-28T09:58:00Z"/>
        </w:rPr>
      </w:pPr>
    </w:p>
    <w:p>
      <w:pPr>
        <w:pStyle w:val="nzHeading5"/>
        <w:rPr>
          <w:ins w:id="932" w:author="svcMRProcess" w:date="2019-10-28T09:58:00Z"/>
        </w:rPr>
      </w:pPr>
      <w:ins w:id="933" w:author="svcMRProcess" w:date="2019-10-28T09:58:00Z">
        <w:r>
          <w:rPr>
            <w:rStyle w:val="CharSectno"/>
          </w:rPr>
          <w:t>56</w:t>
        </w:r>
        <w:r>
          <w:t>.</w:t>
        </w:r>
        <w:r>
          <w:tab/>
          <w:t>Section 103 amended</w:t>
        </w:r>
      </w:ins>
    </w:p>
    <w:p>
      <w:pPr>
        <w:pStyle w:val="nzSubsection"/>
        <w:rPr>
          <w:ins w:id="934" w:author="svcMRProcess" w:date="2019-10-28T09:58:00Z"/>
        </w:rPr>
      </w:pPr>
      <w:ins w:id="935" w:author="svcMRProcess" w:date="2019-10-28T09:58:00Z">
        <w:r>
          <w:tab/>
        </w:r>
        <w:r>
          <w:tab/>
          <w:t>Delete section 103(2)(c)(iii) and insert:</w:t>
        </w:r>
      </w:ins>
    </w:p>
    <w:p>
      <w:pPr>
        <w:pStyle w:val="BlankOpen"/>
        <w:rPr>
          <w:ins w:id="936" w:author="svcMRProcess" w:date="2019-10-28T09:58:00Z"/>
        </w:rPr>
      </w:pPr>
    </w:p>
    <w:p>
      <w:pPr>
        <w:pStyle w:val="nzIndenti"/>
        <w:rPr>
          <w:ins w:id="937" w:author="svcMRProcess" w:date="2019-10-28T09:58:00Z"/>
        </w:rPr>
      </w:pPr>
      <w:ins w:id="938" w:author="svcMRProcess" w:date="2019-10-28T09:58:00Z">
        <w:r>
          <w:tab/>
          <w:t>(iii)</w:t>
        </w:r>
        <w:r>
          <w:tab/>
          <w:t>the code of conduct for agents;</w:t>
        </w:r>
      </w:ins>
    </w:p>
    <w:p>
      <w:pPr>
        <w:pStyle w:val="BlankClose"/>
        <w:rPr>
          <w:ins w:id="939" w:author="svcMRProcess" w:date="2019-10-28T09:58:00Z"/>
        </w:rPr>
      </w:pPr>
    </w:p>
    <w:p>
      <w:pPr>
        <w:pStyle w:val="nzHeading5"/>
        <w:rPr>
          <w:ins w:id="940" w:author="svcMRProcess" w:date="2019-10-28T09:58:00Z"/>
        </w:rPr>
      </w:pPr>
      <w:ins w:id="941" w:author="svcMRProcess" w:date="2019-10-28T09:58:00Z">
        <w:r>
          <w:rPr>
            <w:rStyle w:val="CharSectno"/>
          </w:rPr>
          <w:t>57</w:t>
        </w:r>
        <w:r>
          <w:t>.</w:t>
        </w:r>
        <w:r>
          <w:tab/>
          <w:t>Section 116 amended</w:t>
        </w:r>
      </w:ins>
    </w:p>
    <w:p>
      <w:pPr>
        <w:pStyle w:val="nzSubsection"/>
        <w:rPr>
          <w:ins w:id="942" w:author="svcMRProcess" w:date="2019-10-28T09:58:00Z"/>
        </w:rPr>
      </w:pPr>
      <w:ins w:id="943" w:author="svcMRProcess" w:date="2019-10-28T09:58:00Z">
        <w:r>
          <w:tab/>
        </w:r>
        <w:r>
          <w:tab/>
          <w:t>Delete section 116(1) and (2A) and insert:</w:t>
        </w:r>
      </w:ins>
    </w:p>
    <w:p>
      <w:pPr>
        <w:pStyle w:val="BlankOpen"/>
        <w:rPr>
          <w:ins w:id="944" w:author="svcMRProcess" w:date="2019-10-28T09:58:00Z"/>
        </w:rPr>
      </w:pPr>
    </w:p>
    <w:p>
      <w:pPr>
        <w:pStyle w:val="nzSubsection"/>
        <w:rPr>
          <w:ins w:id="945" w:author="svcMRProcess" w:date="2019-10-28T09:58:00Z"/>
        </w:rPr>
      </w:pPr>
      <w:ins w:id="946" w:author="svcMRProcess" w:date="2019-10-28T09:58:00Z">
        <w:r>
          <w:tab/>
          <w:t>(1)</w:t>
        </w:r>
        <w:r>
          <w:tab/>
          <w:t xml:space="preserve">The Fidelity Account is to be held and applied to reimburse a person for the person’s pecuniary or property loss to the extent of the defalcation of — </w:t>
        </w:r>
      </w:ins>
    </w:p>
    <w:p>
      <w:pPr>
        <w:pStyle w:val="nzIndenta"/>
        <w:rPr>
          <w:ins w:id="947" w:author="svcMRProcess" w:date="2019-10-28T09:58:00Z"/>
        </w:rPr>
      </w:pPr>
      <w:ins w:id="948" w:author="svcMRProcess" w:date="2019-10-28T09:58:00Z">
        <w:r>
          <w:tab/>
          <w:t>(a)</w:t>
        </w:r>
        <w:r>
          <w:tab/>
          <w:t>a licensee during any period when the licensee was the holder of a current triennial certificate; or</w:t>
        </w:r>
      </w:ins>
    </w:p>
    <w:p>
      <w:pPr>
        <w:pStyle w:val="nzIndenta"/>
        <w:rPr>
          <w:ins w:id="949" w:author="svcMRProcess" w:date="2019-10-28T09:58:00Z"/>
        </w:rPr>
      </w:pPr>
      <w:ins w:id="950" w:author="svcMRProcess" w:date="2019-10-28T09:58:00Z">
        <w:r>
          <w:tab/>
          <w:t>(b)</w:t>
        </w:r>
        <w:r>
          <w:tab/>
          <w:t xml:space="preserve">a person who ceased to be licensed or to hold a triennial certificate, if — </w:t>
        </w:r>
      </w:ins>
    </w:p>
    <w:p>
      <w:pPr>
        <w:pStyle w:val="nzIndenti"/>
        <w:rPr>
          <w:ins w:id="951" w:author="svcMRProcess" w:date="2019-10-28T09:58:00Z"/>
        </w:rPr>
      </w:pPr>
      <w:ins w:id="952" w:author="svcMRProcess" w:date="2019-10-28T09:58:00Z">
        <w:r>
          <w:tab/>
          <w:t>(i)</w:t>
        </w:r>
        <w:r>
          <w:tab/>
          <w:t>the defalcation occurred during the period of 6 months immediately following the day on which the person ceased to be licensed or the holder of the triennial certificate; and</w:t>
        </w:r>
      </w:ins>
    </w:p>
    <w:p>
      <w:pPr>
        <w:pStyle w:val="nzIndenti"/>
        <w:rPr>
          <w:ins w:id="953" w:author="svcMRProcess" w:date="2019-10-28T09:58:00Z"/>
        </w:rPr>
      </w:pPr>
      <w:ins w:id="954" w:author="svcMRProcess" w:date="2019-10-28T09:58:00Z">
        <w:r>
          <w:tab/>
          <w:t>(ii)</w:t>
        </w:r>
        <w:r>
          <w:tab/>
          <w:t>the chief executive officer considers that it is just and reasonable in the circumstances of the claim.</w:t>
        </w:r>
      </w:ins>
    </w:p>
    <w:p>
      <w:pPr>
        <w:pStyle w:val="BlankClose"/>
        <w:rPr>
          <w:ins w:id="955" w:author="svcMRProcess" w:date="2019-10-28T09:58:00Z"/>
        </w:rPr>
      </w:pPr>
    </w:p>
    <w:p>
      <w:pPr>
        <w:pStyle w:val="nzHeading5"/>
        <w:rPr>
          <w:ins w:id="956" w:author="svcMRProcess" w:date="2019-10-28T09:58:00Z"/>
        </w:rPr>
      </w:pPr>
      <w:ins w:id="957" w:author="svcMRProcess" w:date="2019-10-28T09:58:00Z">
        <w:r>
          <w:rPr>
            <w:rStyle w:val="CharSectno"/>
          </w:rPr>
          <w:t>58</w:t>
        </w:r>
        <w:r>
          <w:t>.</w:t>
        </w:r>
        <w:r>
          <w:tab/>
          <w:t>Section 131L amended</w:t>
        </w:r>
      </w:ins>
    </w:p>
    <w:p>
      <w:pPr>
        <w:pStyle w:val="nzSubsection"/>
        <w:rPr>
          <w:ins w:id="958" w:author="svcMRProcess" w:date="2019-10-28T09:58:00Z"/>
        </w:rPr>
      </w:pPr>
      <w:ins w:id="959" w:author="svcMRProcess" w:date="2019-10-28T09:58:00Z">
        <w:r>
          <w:tab/>
          <w:t>(1)</w:t>
        </w:r>
        <w:r>
          <w:tab/>
          <w:t>Before section 131L(1) insert:</w:t>
        </w:r>
      </w:ins>
    </w:p>
    <w:p>
      <w:pPr>
        <w:pStyle w:val="BlankOpen"/>
        <w:rPr>
          <w:ins w:id="960" w:author="svcMRProcess" w:date="2019-10-28T09:58:00Z"/>
        </w:rPr>
      </w:pPr>
    </w:p>
    <w:p>
      <w:pPr>
        <w:pStyle w:val="nzSubsection"/>
        <w:rPr>
          <w:ins w:id="961" w:author="svcMRProcess" w:date="2019-10-28T09:58:00Z"/>
        </w:rPr>
      </w:pPr>
      <w:ins w:id="962" w:author="svcMRProcess" w:date="2019-10-28T09:58:00Z">
        <w:r>
          <w:tab/>
          <w:t>(1AA)</w:t>
        </w:r>
        <w:r>
          <w:tab/>
          <w:t xml:space="preserve">In this section — </w:t>
        </w:r>
      </w:ins>
    </w:p>
    <w:p>
      <w:pPr>
        <w:pStyle w:val="nzDefstart"/>
        <w:rPr>
          <w:ins w:id="963" w:author="svcMRProcess" w:date="2019-10-28T09:58:00Z"/>
        </w:rPr>
      </w:pPr>
      <w:ins w:id="964" w:author="svcMRProcess" w:date="2019-10-28T09:58:00Z">
        <w:r>
          <w:tab/>
        </w:r>
        <w:r>
          <w:rPr>
            <w:rStyle w:val="CharDefText"/>
          </w:rPr>
          <w:t xml:space="preserve">settlement </w:t>
        </w:r>
        <w:r>
          <w:t xml:space="preserve">has the meaning given in the </w:t>
        </w:r>
        <w:r>
          <w:rPr>
            <w:i/>
          </w:rPr>
          <w:t>Settlement Agents Act 1981</w:t>
        </w:r>
        <w:r>
          <w:t xml:space="preserve"> section 3(1).</w:t>
        </w:r>
      </w:ins>
    </w:p>
    <w:p>
      <w:pPr>
        <w:pStyle w:val="BlankClose"/>
        <w:rPr>
          <w:ins w:id="965" w:author="svcMRProcess" w:date="2019-10-28T09:58:00Z"/>
        </w:rPr>
      </w:pPr>
    </w:p>
    <w:p>
      <w:pPr>
        <w:pStyle w:val="nzSubsection"/>
        <w:rPr>
          <w:ins w:id="966" w:author="svcMRProcess" w:date="2019-10-28T09:58:00Z"/>
        </w:rPr>
      </w:pPr>
      <w:ins w:id="967" w:author="svcMRProcess" w:date="2019-10-28T09:58:00Z">
        <w:r>
          <w:tab/>
          <w:t>(2)</w:t>
        </w:r>
        <w:r>
          <w:tab/>
          <w:t>In section 131L(1):</w:t>
        </w:r>
      </w:ins>
    </w:p>
    <w:p>
      <w:pPr>
        <w:pStyle w:val="nzIndenta"/>
        <w:rPr>
          <w:ins w:id="968" w:author="svcMRProcess" w:date="2019-10-28T09:58:00Z"/>
        </w:rPr>
      </w:pPr>
      <w:ins w:id="969" w:author="svcMRProcess" w:date="2019-10-28T09:58:00Z">
        <w:r>
          <w:tab/>
          <w:t>(a)</w:t>
        </w:r>
        <w:r>
          <w:tab/>
          <w:t>after “date o</w:t>
        </w:r>
        <w:r>
          <w:rPr>
            <w:spacing w:val="40"/>
          </w:rPr>
          <w:t>f</w:t>
        </w:r>
        <w:r>
          <w:t>” insert:</w:t>
        </w:r>
      </w:ins>
    </w:p>
    <w:p>
      <w:pPr>
        <w:pStyle w:val="BlankOpen"/>
        <w:rPr>
          <w:ins w:id="970" w:author="svcMRProcess" w:date="2019-10-28T09:58:00Z"/>
        </w:rPr>
      </w:pPr>
    </w:p>
    <w:p>
      <w:pPr>
        <w:pStyle w:val="nzIndenta"/>
        <w:rPr>
          <w:ins w:id="971" w:author="svcMRProcess" w:date="2019-10-28T09:58:00Z"/>
        </w:rPr>
      </w:pPr>
      <w:ins w:id="972" w:author="svcMRProcess" w:date="2019-10-28T09:58:00Z">
        <w:r>
          <w:tab/>
        </w:r>
        <w:r>
          <w:tab/>
          <w:t>settlement of</w:t>
        </w:r>
      </w:ins>
    </w:p>
    <w:p>
      <w:pPr>
        <w:pStyle w:val="BlankClose"/>
        <w:rPr>
          <w:ins w:id="973" w:author="svcMRProcess" w:date="2019-10-28T09:58:00Z"/>
        </w:rPr>
      </w:pPr>
    </w:p>
    <w:p>
      <w:pPr>
        <w:pStyle w:val="nzIndenta"/>
        <w:rPr>
          <w:ins w:id="974" w:author="svcMRProcess" w:date="2019-10-28T09:58:00Z"/>
        </w:rPr>
      </w:pPr>
      <w:ins w:id="975" w:author="svcMRProcess" w:date="2019-10-28T09:58:00Z">
        <w:r>
          <w:tab/>
          <w:t>(b)</w:t>
        </w:r>
        <w:r>
          <w:tab/>
          <w:t>delete “prescribed form” and insert:</w:t>
        </w:r>
      </w:ins>
    </w:p>
    <w:p>
      <w:pPr>
        <w:pStyle w:val="BlankOpen"/>
        <w:rPr>
          <w:ins w:id="976" w:author="svcMRProcess" w:date="2019-10-28T09:58:00Z"/>
        </w:rPr>
      </w:pPr>
    </w:p>
    <w:p>
      <w:pPr>
        <w:pStyle w:val="nzIndenta"/>
        <w:rPr>
          <w:ins w:id="977" w:author="svcMRProcess" w:date="2019-10-28T09:58:00Z"/>
        </w:rPr>
      </w:pPr>
      <w:ins w:id="978" w:author="svcMRProcess" w:date="2019-10-28T09:58:00Z">
        <w:r>
          <w:tab/>
        </w:r>
        <w:r>
          <w:tab/>
          <w:t>approved form</w:t>
        </w:r>
      </w:ins>
    </w:p>
    <w:p>
      <w:pPr>
        <w:pStyle w:val="BlankClose"/>
        <w:rPr>
          <w:ins w:id="979" w:author="svcMRProcess" w:date="2019-10-28T09:58:00Z"/>
        </w:rPr>
      </w:pPr>
    </w:p>
    <w:p>
      <w:pPr>
        <w:pStyle w:val="nzHeading5"/>
        <w:rPr>
          <w:ins w:id="980" w:author="svcMRProcess" w:date="2019-10-28T09:58:00Z"/>
        </w:rPr>
      </w:pPr>
      <w:ins w:id="981" w:author="svcMRProcess" w:date="2019-10-28T09:58:00Z">
        <w:r>
          <w:rPr>
            <w:rStyle w:val="CharSectno"/>
          </w:rPr>
          <w:t>59</w:t>
        </w:r>
        <w:r>
          <w:t>.</w:t>
        </w:r>
        <w:r>
          <w:tab/>
          <w:t>Section 134A amended</w:t>
        </w:r>
      </w:ins>
    </w:p>
    <w:p>
      <w:pPr>
        <w:pStyle w:val="nzSubsection"/>
        <w:rPr>
          <w:ins w:id="982" w:author="svcMRProcess" w:date="2019-10-28T09:58:00Z"/>
        </w:rPr>
      </w:pPr>
      <w:ins w:id="983" w:author="svcMRProcess" w:date="2019-10-28T09:58:00Z">
        <w:r>
          <w:tab/>
          <w:t>(1)</w:t>
        </w:r>
        <w:r>
          <w:tab/>
          <w:t>In section 134A(1) delete “in relation to an application under section 24, 33, 43, 48 or 49” and insert:</w:t>
        </w:r>
      </w:ins>
    </w:p>
    <w:p>
      <w:pPr>
        <w:pStyle w:val="BlankOpen"/>
        <w:rPr>
          <w:ins w:id="984" w:author="svcMRProcess" w:date="2019-10-28T09:58:00Z"/>
        </w:rPr>
      </w:pPr>
    </w:p>
    <w:p>
      <w:pPr>
        <w:pStyle w:val="nzSubsection"/>
        <w:rPr>
          <w:ins w:id="985" w:author="svcMRProcess" w:date="2019-10-28T09:58:00Z"/>
        </w:rPr>
      </w:pPr>
      <w:ins w:id="986" w:author="svcMRProcess" w:date="2019-10-28T09:58:00Z">
        <w:r>
          <w:tab/>
        </w:r>
        <w:r>
          <w:tab/>
          <w:t xml:space="preserve">to the Commissioner or the chief executive officer under this Act </w:t>
        </w:r>
      </w:ins>
    </w:p>
    <w:p>
      <w:pPr>
        <w:pStyle w:val="BlankClose"/>
        <w:rPr>
          <w:ins w:id="987" w:author="svcMRProcess" w:date="2019-10-28T09:58:00Z"/>
        </w:rPr>
      </w:pPr>
    </w:p>
    <w:p>
      <w:pPr>
        <w:pStyle w:val="nzSubsection"/>
        <w:rPr>
          <w:ins w:id="988" w:author="svcMRProcess" w:date="2019-10-28T09:58:00Z"/>
        </w:rPr>
      </w:pPr>
      <w:ins w:id="989" w:author="svcMRProcess" w:date="2019-10-28T09:58:00Z">
        <w:r>
          <w:tab/>
          <w:t>(2)</w:t>
        </w:r>
        <w:r>
          <w:tab/>
          <w:t>In section 134A(2):</w:t>
        </w:r>
      </w:ins>
    </w:p>
    <w:p>
      <w:pPr>
        <w:pStyle w:val="nzIndenta"/>
        <w:rPr>
          <w:ins w:id="990" w:author="svcMRProcess" w:date="2019-10-28T09:58:00Z"/>
        </w:rPr>
      </w:pPr>
      <w:ins w:id="991" w:author="svcMRProcess" w:date="2019-10-28T09:58:00Z">
        <w:r>
          <w:tab/>
          <w:t>(a)</w:t>
        </w:r>
        <w:r>
          <w:tab/>
          <w:t>delete “in relation to an application referred to in subsection (1)” and insert:</w:t>
        </w:r>
      </w:ins>
    </w:p>
    <w:p>
      <w:pPr>
        <w:pStyle w:val="BlankOpen"/>
        <w:rPr>
          <w:ins w:id="992" w:author="svcMRProcess" w:date="2019-10-28T09:58:00Z"/>
        </w:rPr>
      </w:pPr>
    </w:p>
    <w:p>
      <w:pPr>
        <w:pStyle w:val="nzIndenta"/>
        <w:rPr>
          <w:ins w:id="993" w:author="svcMRProcess" w:date="2019-10-28T09:58:00Z"/>
        </w:rPr>
      </w:pPr>
      <w:ins w:id="994" w:author="svcMRProcess" w:date="2019-10-28T09:58:00Z">
        <w:r>
          <w:tab/>
        </w:r>
        <w:r>
          <w:tab/>
          <w:t>to the Commissioner or the chief executive officer</w:t>
        </w:r>
      </w:ins>
    </w:p>
    <w:p>
      <w:pPr>
        <w:pStyle w:val="BlankClose"/>
        <w:rPr>
          <w:ins w:id="995" w:author="svcMRProcess" w:date="2019-10-28T09:58:00Z"/>
        </w:rPr>
      </w:pPr>
    </w:p>
    <w:p>
      <w:pPr>
        <w:pStyle w:val="nzIndenta"/>
        <w:rPr>
          <w:ins w:id="996" w:author="svcMRProcess" w:date="2019-10-28T09:58:00Z"/>
        </w:rPr>
      </w:pPr>
      <w:ins w:id="997" w:author="svcMRProcess" w:date="2019-10-28T09:58:00Z">
        <w:r>
          <w:tab/>
          <w:t>(b)</w:t>
        </w:r>
        <w:r>
          <w:tab/>
          <w:t>in paragraph (a) delete “in relation to an application”;</w:t>
        </w:r>
      </w:ins>
    </w:p>
    <w:p>
      <w:pPr>
        <w:pStyle w:val="nzIndenta"/>
        <w:rPr>
          <w:ins w:id="998" w:author="svcMRProcess" w:date="2019-10-28T09:58:00Z"/>
        </w:rPr>
      </w:pPr>
      <w:ins w:id="999" w:author="svcMRProcess" w:date="2019-10-28T09:58:00Z">
        <w:r>
          <w:tab/>
          <w:t>(c)</w:t>
        </w:r>
        <w:r>
          <w:tab/>
          <w:t>in paragraph (b) delete “made in relation to an application”;</w:t>
        </w:r>
      </w:ins>
    </w:p>
    <w:p>
      <w:pPr>
        <w:pStyle w:val="nzIndenta"/>
        <w:rPr>
          <w:ins w:id="1000" w:author="svcMRProcess" w:date="2019-10-28T09:58:00Z"/>
        </w:rPr>
      </w:pPr>
      <w:ins w:id="1001" w:author="svcMRProcess" w:date="2019-10-28T09:58:00Z">
        <w:r>
          <w:tab/>
          <w:t>(d)</w:t>
        </w:r>
        <w:r>
          <w:tab/>
          <w:t>in paragraph (c) delete “in relation to an application”.</w:t>
        </w:r>
      </w:ins>
    </w:p>
    <w:p>
      <w:pPr>
        <w:pStyle w:val="BlankOpen"/>
        <w:keepNext w:val="0"/>
        <w:rPr>
          <w:ins w:id="1002" w:author="svcMRProcess" w:date="2019-10-28T09:58:00Z"/>
        </w:rPr>
      </w:pPr>
    </w:p>
    <w:p>
      <w:pPr>
        <w:pStyle w:val="nzHeading5"/>
        <w:rPr>
          <w:ins w:id="1003" w:author="svcMRProcess" w:date="2019-10-28T09:58:00Z"/>
        </w:rPr>
      </w:pPr>
      <w:ins w:id="1004" w:author="svcMRProcess" w:date="2019-10-28T09:58:00Z">
        <w:r>
          <w:rPr>
            <w:rStyle w:val="CharSectno"/>
          </w:rPr>
          <w:t>60</w:t>
        </w:r>
        <w:r>
          <w:t>.</w:t>
        </w:r>
        <w:r>
          <w:tab/>
          <w:t>Section 136A amended</w:t>
        </w:r>
      </w:ins>
    </w:p>
    <w:p>
      <w:pPr>
        <w:pStyle w:val="nzSubsection"/>
        <w:rPr>
          <w:ins w:id="1005" w:author="svcMRProcess" w:date="2019-10-28T09:58:00Z"/>
        </w:rPr>
      </w:pPr>
      <w:ins w:id="1006" w:author="svcMRProcess" w:date="2019-10-28T09:58:00Z">
        <w:r>
          <w:tab/>
        </w:r>
        <w:r>
          <w:tab/>
          <w:t>In section 136A delete “licence or triennial certificate” and insert:</w:t>
        </w:r>
      </w:ins>
    </w:p>
    <w:p>
      <w:pPr>
        <w:pStyle w:val="BlankOpen"/>
        <w:rPr>
          <w:ins w:id="1007" w:author="svcMRProcess" w:date="2019-10-28T09:58:00Z"/>
        </w:rPr>
      </w:pPr>
    </w:p>
    <w:p>
      <w:pPr>
        <w:pStyle w:val="nzSubsection"/>
        <w:rPr>
          <w:ins w:id="1008" w:author="svcMRProcess" w:date="2019-10-28T09:58:00Z"/>
        </w:rPr>
      </w:pPr>
      <w:ins w:id="1009" w:author="svcMRProcess" w:date="2019-10-28T09:58:00Z">
        <w:r>
          <w:tab/>
        </w:r>
        <w:r>
          <w:tab/>
          <w:t>licence, triennial certificate or certificate of registration</w:t>
        </w:r>
      </w:ins>
    </w:p>
    <w:p>
      <w:pPr>
        <w:pStyle w:val="BlankClose"/>
        <w:rPr>
          <w:ins w:id="1010" w:author="svcMRProcess" w:date="2019-10-28T09:58:00Z"/>
        </w:rPr>
      </w:pPr>
    </w:p>
    <w:p>
      <w:pPr>
        <w:pStyle w:val="nzHeading5"/>
        <w:rPr>
          <w:ins w:id="1011" w:author="svcMRProcess" w:date="2019-10-28T09:58:00Z"/>
        </w:rPr>
      </w:pPr>
      <w:ins w:id="1012" w:author="svcMRProcess" w:date="2019-10-28T09:58:00Z">
        <w:r>
          <w:rPr>
            <w:rStyle w:val="CharSectno"/>
          </w:rPr>
          <w:t>61</w:t>
        </w:r>
        <w:r>
          <w:t>.</w:t>
        </w:r>
        <w:r>
          <w:tab/>
          <w:t>Schedule 1 clause 1 amended</w:t>
        </w:r>
      </w:ins>
    </w:p>
    <w:p>
      <w:pPr>
        <w:pStyle w:val="nzSubsection"/>
        <w:rPr>
          <w:ins w:id="1013" w:author="svcMRProcess" w:date="2019-10-28T09:58:00Z"/>
        </w:rPr>
      </w:pPr>
      <w:ins w:id="1014" w:author="svcMRProcess" w:date="2019-10-28T09:58:00Z">
        <w:r>
          <w:tab/>
          <w:t>(1)</w:t>
        </w:r>
        <w:r>
          <w:tab/>
          <w:t xml:space="preserve">In Schedule 1 delete clause 1(b) and insert: </w:t>
        </w:r>
      </w:ins>
    </w:p>
    <w:p>
      <w:pPr>
        <w:pStyle w:val="BlankOpen"/>
        <w:keepNext w:val="0"/>
        <w:rPr>
          <w:ins w:id="1015" w:author="svcMRProcess" w:date="2019-10-28T09:58:00Z"/>
        </w:rPr>
      </w:pPr>
    </w:p>
    <w:p>
      <w:pPr>
        <w:pStyle w:val="nzIndenta"/>
        <w:rPr>
          <w:ins w:id="1016" w:author="svcMRProcess" w:date="2019-10-28T09:58:00Z"/>
        </w:rPr>
      </w:pPr>
      <w:ins w:id="1017" w:author="svcMRProcess" w:date="2019-10-28T09:58:00Z">
        <w:r>
          <w:tab/>
          <w:t>(b)</w:t>
        </w:r>
        <w:r>
          <w:tab/>
          <w:t xml:space="preserve">who has, within the period of 5 years immediately preceding the application — </w:t>
        </w:r>
      </w:ins>
    </w:p>
    <w:p>
      <w:pPr>
        <w:pStyle w:val="nzIndenti"/>
        <w:rPr>
          <w:ins w:id="1018" w:author="svcMRProcess" w:date="2019-10-28T09:58:00Z"/>
        </w:rPr>
      </w:pPr>
      <w:ins w:id="1019" w:author="svcMRProcess" w:date="2019-10-28T09:58:00Z">
        <w:r>
          <w:tab/>
          <w:t>(i)</w:t>
        </w:r>
        <w:r>
          <w:tab/>
          <w:t>held a licence, other than a licence held because the person was qualified only under paragraph (c) or (d), under this Act for at least 2 years; and</w:t>
        </w:r>
      </w:ins>
    </w:p>
    <w:p>
      <w:pPr>
        <w:pStyle w:val="nzIndenti"/>
        <w:rPr>
          <w:ins w:id="1020" w:author="svcMRProcess" w:date="2019-10-28T09:58:00Z"/>
        </w:rPr>
      </w:pPr>
      <w:ins w:id="1021" w:author="svcMRProcess" w:date="2019-10-28T09:58:00Z">
        <w:r>
          <w:tab/>
          <w:t>(ii)</w:t>
        </w:r>
        <w:r>
          <w:tab/>
          <w:t>acted in the State as, and carried out the functions of, an agent for a period of at least 2 years, whether on the person’s own behalf or on behalf of a firm or body corporate;</w:t>
        </w:r>
      </w:ins>
    </w:p>
    <w:p>
      <w:pPr>
        <w:pStyle w:val="nzIndenta"/>
        <w:rPr>
          <w:ins w:id="1022" w:author="svcMRProcess" w:date="2019-10-28T09:58:00Z"/>
        </w:rPr>
      </w:pPr>
      <w:ins w:id="1023" w:author="svcMRProcess" w:date="2019-10-28T09:58:00Z">
        <w:r>
          <w:tab/>
        </w:r>
        <w:r>
          <w:tab/>
          <w:t>or</w:t>
        </w:r>
      </w:ins>
    </w:p>
    <w:p>
      <w:pPr>
        <w:pStyle w:val="nzIndenta"/>
        <w:rPr>
          <w:ins w:id="1024" w:author="svcMRProcess" w:date="2019-10-28T09:58:00Z"/>
        </w:rPr>
      </w:pPr>
      <w:ins w:id="1025" w:author="svcMRProcess" w:date="2019-10-28T09:58:00Z">
        <w:r>
          <w:tab/>
          <w:t>(ba)</w:t>
        </w:r>
        <w:r>
          <w:tab/>
          <w:t xml:space="preserve">who has, within the period of 5 years immediately preceding the application — </w:t>
        </w:r>
      </w:ins>
    </w:p>
    <w:p>
      <w:pPr>
        <w:pStyle w:val="nzIndenti"/>
        <w:rPr>
          <w:ins w:id="1026" w:author="svcMRProcess" w:date="2019-10-28T09:58:00Z"/>
        </w:rPr>
      </w:pPr>
      <w:ins w:id="1027" w:author="svcMRProcess" w:date="2019-10-28T09:58:00Z">
        <w:r>
          <w:tab/>
          <w:t>(i)</w:t>
        </w:r>
        <w:r>
          <w:tab/>
          <w:t xml:space="preserve">held for a period of at least 2 years a licence or similar authority under an approved corresponding enactment of a State or Territory to act as an agent or the approved equivalent, other than under a licence or authority held under that enactment only because the person was qualified under an equivalent provision in the enactment to paragraph (c) or (d); and </w:t>
        </w:r>
      </w:ins>
    </w:p>
    <w:p>
      <w:pPr>
        <w:pStyle w:val="nzIndenti"/>
        <w:rPr>
          <w:ins w:id="1028" w:author="svcMRProcess" w:date="2019-10-28T09:58:00Z"/>
        </w:rPr>
      </w:pPr>
      <w:ins w:id="1029" w:author="svcMRProcess" w:date="2019-10-28T09:58:00Z">
        <w:r>
          <w:tab/>
          <w:t>(ii)</w:t>
        </w:r>
        <w:r>
          <w:tab/>
          <w:t xml:space="preserve">acted as, and carried out the functions of, an agent or the approved equivalent for a period of at least 2 years in the State or Territory in which the licence or authority was held, whether on the person’s own behalf or on behalf of a firm or body corporate; </w:t>
        </w:r>
      </w:ins>
    </w:p>
    <w:p>
      <w:pPr>
        <w:pStyle w:val="nzIndenta"/>
        <w:rPr>
          <w:ins w:id="1030" w:author="svcMRProcess" w:date="2019-10-28T09:58:00Z"/>
        </w:rPr>
      </w:pPr>
      <w:ins w:id="1031" w:author="svcMRProcess" w:date="2019-10-28T09:58:00Z">
        <w:r>
          <w:tab/>
        </w:r>
        <w:r>
          <w:tab/>
          <w:t>or</w:t>
        </w:r>
      </w:ins>
    </w:p>
    <w:p>
      <w:pPr>
        <w:pStyle w:val="BlankClose"/>
        <w:rPr>
          <w:ins w:id="1032" w:author="svcMRProcess" w:date="2019-10-28T09:58:00Z"/>
        </w:rPr>
      </w:pPr>
    </w:p>
    <w:p>
      <w:pPr>
        <w:pStyle w:val="nzHeading5"/>
        <w:rPr>
          <w:ins w:id="1033" w:author="svcMRProcess" w:date="2019-10-28T09:58:00Z"/>
        </w:rPr>
      </w:pPr>
      <w:ins w:id="1034" w:author="svcMRProcess" w:date="2019-10-28T09:58:00Z">
        <w:r>
          <w:rPr>
            <w:rStyle w:val="CharSectno"/>
          </w:rPr>
          <w:t>62</w:t>
        </w:r>
        <w:r>
          <w:t>.</w:t>
        </w:r>
        <w:r>
          <w:tab/>
          <w:t>Various penalties amended</w:t>
        </w:r>
      </w:ins>
    </w:p>
    <w:p>
      <w:pPr>
        <w:pStyle w:val="nzSubsection"/>
        <w:rPr>
          <w:ins w:id="1035" w:author="svcMRProcess" w:date="2019-10-28T09:58:00Z"/>
        </w:rPr>
      </w:pPr>
      <w:ins w:id="1036" w:author="svcMRProcess" w:date="2019-10-28T09:58:00Z">
        <w:r>
          <w:tab/>
        </w:r>
        <w:r>
          <w:tab/>
          <w:t>Amend the provisions listed in the Table as set out in the Table.</w:t>
        </w:r>
      </w:ins>
    </w:p>
    <w:p>
      <w:pPr>
        <w:pStyle w:val="nzTHeading"/>
        <w:rPr>
          <w:ins w:id="1037" w:author="svcMRProcess" w:date="2019-10-28T09:58:00Z"/>
        </w:rPr>
      </w:pPr>
      <w:ins w:id="1038" w:author="svcMRProcess" w:date="2019-10-28T09:58:00Z">
        <w:r>
          <w:t>Table</w:t>
        </w:r>
      </w:ins>
    </w:p>
    <w:tbl>
      <w:tblPr>
        <w:tblW w:w="676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28"/>
        <w:gridCol w:w="2270"/>
        <w:gridCol w:w="2268"/>
      </w:tblGrid>
      <w:tr>
        <w:trPr>
          <w:cantSplit/>
          <w:trHeight w:val="23"/>
          <w:tblHeader/>
          <w:ins w:id="1039" w:author="svcMRProcess" w:date="2019-10-28T09:58:00Z"/>
        </w:trPr>
        <w:tc>
          <w:tcPr>
            <w:tcW w:w="2228" w:type="dxa"/>
          </w:tcPr>
          <w:p>
            <w:pPr>
              <w:pStyle w:val="nzTableAm"/>
              <w:keepNext/>
              <w:jc w:val="center"/>
              <w:rPr>
                <w:ins w:id="1040" w:author="svcMRProcess" w:date="2019-10-28T09:58:00Z"/>
                <w:b/>
              </w:rPr>
            </w:pPr>
            <w:ins w:id="1041" w:author="svcMRProcess" w:date="2019-10-28T09:58:00Z">
              <w:r>
                <w:rPr>
                  <w:b/>
                </w:rPr>
                <w:t>Provision</w:t>
              </w:r>
            </w:ins>
          </w:p>
        </w:tc>
        <w:tc>
          <w:tcPr>
            <w:tcW w:w="2270" w:type="dxa"/>
          </w:tcPr>
          <w:p>
            <w:pPr>
              <w:pStyle w:val="nzTableAm"/>
              <w:keepNext/>
              <w:jc w:val="center"/>
              <w:rPr>
                <w:ins w:id="1042" w:author="svcMRProcess" w:date="2019-10-28T09:58:00Z"/>
                <w:b/>
              </w:rPr>
            </w:pPr>
            <w:ins w:id="1043" w:author="svcMRProcess" w:date="2019-10-28T09:58:00Z">
              <w:r>
                <w:rPr>
                  <w:b/>
                </w:rPr>
                <w:t>Delete</w:t>
              </w:r>
            </w:ins>
          </w:p>
        </w:tc>
        <w:tc>
          <w:tcPr>
            <w:tcW w:w="2268" w:type="dxa"/>
          </w:tcPr>
          <w:p>
            <w:pPr>
              <w:pStyle w:val="nzTableAm"/>
              <w:keepNext/>
              <w:jc w:val="center"/>
              <w:rPr>
                <w:ins w:id="1044" w:author="svcMRProcess" w:date="2019-10-28T09:58:00Z"/>
                <w:b/>
              </w:rPr>
            </w:pPr>
            <w:ins w:id="1045" w:author="svcMRProcess" w:date="2019-10-28T09:58:00Z">
              <w:r>
                <w:rPr>
                  <w:b/>
                </w:rPr>
                <w:t>Insert</w:t>
              </w:r>
            </w:ins>
          </w:p>
        </w:tc>
      </w:tr>
      <w:tr>
        <w:trPr>
          <w:cantSplit/>
          <w:trHeight w:val="23"/>
          <w:ins w:id="1046" w:author="svcMRProcess" w:date="2019-10-28T09:58:00Z"/>
        </w:trPr>
        <w:tc>
          <w:tcPr>
            <w:tcW w:w="2228" w:type="dxa"/>
          </w:tcPr>
          <w:p>
            <w:pPr>
              <w:pStyle w:val="nzTableAm"/>
              <w:rPr>
                <w:ins w:id="1047" w:author="svcMRProcess" w:date="2019-10-28T09:58:00Z"/>
              </w:rPr>
            </w:pPr>
            <w:ins w:id="1048" w:author="svcMRProcess" w:date="2019-10-28T09:58:00Z">
              <w:r>
                <w:t>s. 26(1)</w:t>
              </w:r>
            </w:ins>
          </w:p>
        </w:tc>
        <w:tc>
          <w:tcPr>
            <w:tcW w:w="2270" w:type="dxa"/>
          </w:tcPr>
          <w:p>
            <w:pPr>
              <w:pStyle w:val="nzTableAm"/>
              <w:rPr>
                <w:ins w:id="1049" w:author="svcMRProcess" w:date="2019-10-28T09:58:00Z"/>
              </w:rPr>
            </w:pPr>
            <w:ins w:id="1050" w:author="svcMRProcess" w:date="2019-10-28T09:58:00Z">
              <w:r>
                <w:t>Penalty: $20 000.</w:t>
              </w:r>
            </w:ins>
          </w:p>
        </w:tc>
        <w:tc>
          <w:tcPr>
            <w:tcW w:w="2268" w:type="dxa"/>
          </w:tcPr>
          <w:p>
            <w:pPr>
              <w:pStyle w:val="nzTableAm"/>
              <w:rPr>
                <w:ins w:id="1051" w:author="svcMRProcess" w:date="2019-10-28T09:58:00Z"/>
              </w:rPr>
            </w:pPr>
            <w:ins w:id="1052" w:author="svcMRProcess" w:date="2019-10-28T09:58:00Z">
              <w:r>
                <w:t>Penalty for this subsection: a fine of $100 000.</w:t>
              </w:r>
            </w:ins>
          </w:p>
        </w:tc>
      </w:tr>
      <w:tr>
        <w:trPr>
          <w:cantSplit/>
          <w:trHeight w:val="23"/>
          <w:ins w:id="1053" w:author="svcMRProcess" w:date="2019-10-28T09:58:00Z"/>
        </w:trPr>
        <w:tc>
          <w:tcPr>
            <w:tcW w:w="2228" w:type="dxa"/>
          </w:tcPr>
          <w:p>
            <w:pPr>
              <w:pStyle w:val="nzTableAm"/>
              <w:rPr>
                <w:ins w:id="1054" w:author="svcMRProcess" w:date="2019-10-28T09:58:00Z"/>
              </w:rPr>
            </w:pPr>
            <w:ins w:id="1055" w:author="svcMRProcess" w:date="2019-10-28T09:58:00Z">
              <w:r>
                <w:t>s. 39(3)</w:t>
              </w:r>
            </w:ins>
          </w:p>
        </w:tc>
        <w:tc>
          <w:tcPr>
            <w:tcW w:w="2270" w:type="dxa"/>
          </w:tcPr>
          <w:p>
            <w:pPr>
              <w:pStyle w:val="nzTableAm"/>
              <w:rPr>
                <w:ins w:id="1056" w:author="svcMRProcess" w:date="2019-10-28T09:58:00Z"/>
              </w:rPr>
            </w:pPr>
            <w:ins w:id="1057" w:author="svcMRProcess" w:date="2019-10-28T09:58:00Z">
              <w:r>
                <w:t>Penalty: $20 000.</w:t>
              </w:r>
            </w:ins>
          </w:p>
        </w:tc>
        <w:tc>
          <w:tcPr>
            <w:tcW w:w="2268" w:type="dxa"/>
          </w:tcPr>
          <w:p>
            <w:pPr>
              <w:pStyle w:val="nzTableAm"/>
              <w:rPr>
                <w:ins w:id="1058" w:author="svcMRProcess" w:date="2019-10-28T09:58:00Z"/>
              </w:rPr>
            </w:pPr>
            <w:ins w:id="1059" w:author="svcMRProcess" w:date="2019-10-28T09:58:00Z">
              <w:r>
                <w:t>Penalty for this subsection: a fine of $100 000.</w:t>
              </w:r>
            </w:ins>
          </w:p>
        </w:tc>
      </w:tr>
      <w:tr>
        <w:trPr>
          <w:cantSplit/>
          <w:trHeight w:val="23"/>
          <w:ins w:id="1060" w:author="svcMRProcess" w:date="2019-10-28T09:58:00Z"/>
        </w:trPr>
        <w:tc>
          <w:tcPr>
            <w:tcW w:w="2228" w:type="dxa"/>
          </w:tcPr>
          <w:p>
            <w:pPr>
              <w:pStyle w:val="nzTableAm"/>
              <w:rPr>
                <w:ins w:id="1061" w:author="svcMRProcess" w:date="2019-10-28T09:58:00Z"/>
              </w:rPr>
            </w:pPr>
            <w:ins w:id="1062" w:author="svcMRProcess" w:date="2019-10-28T09:58:00Z">
              <w:r>
                <w:t>s. 44(1), (2) and (3)</w:t>
              </w:r>
            </w:ins>
          </w:p>
        </w:tc>
        <w:tc>
          <w:tcPr>
            <w:tcW w:w="2270" w:type="dxa"/>
          </w:tcPr>
          <w:p>
            <w:pPr>
              <w:pStyle w:val="nzTableAm"/>
              <w:rPr>
                <w:ins w:id="1063" w:author="svcMRProcess" w:date="2019-10-28T09:58:00Z"/>
              </w:rPr>
            </w:pPr>
            <w:ins w:id="1064" w:author="svcMRProcess" w:date="2019-10-28T09:58:00Z">
              <w:r>
                <w:t>Penalty: $3 000.</w:t>
              </w:r>
            </w:ins>
          </w:p>
        </w:tc>
        <w:tc>
          <w:tcPr>
            <w:tcW w:w="2268" w:type="dxa"/>
          </w:tcPr>
          <w:p>
            <w:pPr>
              <w:pStyle w:val="nzTableAm"/>
              <w:rPr>
                <w:ins w:id="1065" w:author="svcMRProcess" w:date="2019-10-28T09:58:00Z"/>
              </w:rPr>
            </w:pPr>
            <w:ins w:id="1066" w:author="svcMRProcess" w:date="2019-10-28T09:58:00Z">
              <w:r>
                <w:t>Penalty for this subsection: a fine of $25 000.</w:t>
              </w:r>
            </w:ins>
          </w:p>
        </w:tc>
      </w:tr>
      <w:tr>
        <w:trPr>
          <w:cantSplit/>
          <w:trHeight w:val="23"/>
          <w:ins w:id="1067" w:author="svcMRProcess" w:date="2019-10-28T09:58:00Z"/>
        </w:trPr>
        <w:tc>
          <w:tcPr>
            <w:tcW w:w="2228" w:type="dxa"/>
          </w:tcPr>
          <w:p>
            <w:pPr>
              <w:pStyle w:val="nzTableAm"/>
              <w:rPr>
                <w:ins w:id="1068" w:author="svcMRProcess" w:date="2019-10-28T09:58:00Z"/>
              </w:rPr>
            </w:pPr>
            <w:ins w:id="1069" w:author="svcMRProcess" w:date="2019-10-28T09:58:00Z">
              <w:r>
                <w:t>s. 45(1), (2) and (3)</w:t>
              </w:r>
            </w:ins>
          </w:p>
        </w:tc>
        <w:tc>
          <w:tcPr>
            <w:tcW w:w="2270" w:type="dxa"/>
          </w:tcPr>
          <w:p>
            <w:pPr>
              <w:pStyle w:val="nzTableAm"/>
              <w:rPr>
                <w:ins w:id="1070" w:author="svcMRProcess" w:date="2019-10-28T09:58:00Z"/>
              </w:rPr>
            </w:pPr>
            <w:ins w:id="1071" w:author="svcMRProcess" w:date="2019-10-28T09:58:00Z">
              <w:r>
                <w:t>Penalty: $3 000.</w:t>
              </w:r>
            </w:ins>
          </w:p>
        </w:tc>
        <w:tc>
          <w:tcPr>
            <w:tcW w:w="2268" w:type="dxa"/>
          </w:tcPr>
          <w:p>
            <w:pPr>
              <w:pStyle w:val="nzTableAm"/>
              <w:rPr>
                <w:ins w:id="1072" w:author="svcMRProcess" w:date="2019-10-28T09:58:00Z"/>
              </w:rPr>
            </w:pPr>
            <w:ins w:id="1073" w:author="svcMRProcess" w:date="2019-10-28T09:58:00Z">
              <w:r>
                <w:t>Penalty for this subsection: a fine of $25 000.</w:t>
              </w:r>
            </w:ins>
          </w:p>
        </w:tc>
      </w:tr>
      <w:tr>
        <w:trPr>
          <w:cantSplit/>
          <w:trHeight w:val="23"/>
          <w:ins w:id="1074" w:author="svcMRProcess" w:date="2019-10-28T09:58:00Z"/>
        </w:trPr>
        <w:tc>
          <w:tcPr>
            <w:tcW w:w="2228" w:type="dxa"/>
          </w:tcPr>
          <w:p>
            <w:pPr>
              <w:pStyle w:val="nzTableAm"/>
              <w:rPr>
                <w:ins w:id="1075" w:author="svcMRProcess" w:date="2019-10-28T09:58:00Z"/>
              </w:rPr>
            </w:pPr>
            <w:ins w:id="1076" w:author="svcMRProcess" w:date="2019-10-28T09:58:00Z">
              <w:r>
                <w:t>s. 46</w:t>
              </w:r>
            </w:ins>
          </w:p>
        </w:tc>
        <w:tc>
          <w:tcPr>
            <w:tcW w:w="2270" w:type="dxa"/>
          </w:tcPr>
          <w:p>
            <w:pPr>
              <w:pStyle w:val="nzTableAm"/>
              <w:rPr>
                <w:ins w:id="1077" w:author="svcMRProcess" w:date="2019-10-28T09:58:00Z"/>
              </w:rPr>
            </w:pPr>
            <w:ins w:id="1078" w:author="svcMRProcess" w:date="2019-10-28T09:58:00Z">
              <w:r>
                <w:t>$2 000.</w:t>
              </w:r>
            </w:ins>
          </w:p>
        </w:tc>
        <w:tc>
          <w:tcPr>
            <w:tcW w:w="2268" w:type="dxa"/>
          </w:tcPr>
          <w:p>
            <w:pPr>
              <w:pStyle w:val="nzTableAm"/>
              <w:rPr>
                <w:ins w:id="1079" w:author="svcMRProcess" w:date="2019-10-28T09:58:00Z"/>
              </w:rPr>
            </w:pPr>
            <w:ins w:id="1080" w:author="svcMRProcess" w:date="2019-10-28T09:58:00Z">
              <w:r>
                <w:t>a fine of $20 000.</w:t>
              </w:r>
            </w:ins>
          </w:p>
        </w:tc>
      </w:tr>
    </w:tbl>
    <w:p>
      <w:pPr>
        <w:rPr>
          <w:ins w:id="1081" w:author="svcMRProcess" w:date="2019-10-28T09:58:00Z"/>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8" w:name="Schedule"/>
    <w:bookmarkEnd w:id="41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82" w:name="Compilation"/>
    <w:bookmarkEnd w:id="10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3" w:name="Coversheet"/>
    <w:bookmarkEnd w:id="10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1101132"/>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 w:name="WAFER_20181121101132" w:val="RemoveTocBookmarks,RemoveUnusedBookmarks,RemoveLanguageTags,UsedStyles,ResetPageSize"/>
    <w:docVar w:name="WAFER_20181121101132_GUID" w:val="78665724-923b-47f6-89c2-c17da29439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36633</Words>
  <Characters>172543</Characters>
  <Application>Microsoft Office Word</Application>
  <DocSecurity>0</DocSecurity>
  <Lines>4663</Lines>
  <Paragraphs>2225</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206951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07-f0-01 - 07-g0-01</dc:title>
  <dc:subject/>
  <dc:creator/>
  <cp:keywords/>
  <dc:description/>
  <cp:lastModifiedBy>svcMRProcess</cp:lastModifiedBy>
  <cp:revision>2</cp:revision>
  <cp:lastPrinted>2017-06-30T03:32:00Z</cp:lastPrinted>
  <dcterms:created xsi:type="dcterms:W3CDTF">2019-10-28T01:58:00Z</dcterms:created>
  <dcterms:modified xsi:type="dcterms:W3CDTF">2019-10-28T01:58:00Z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CommencementDate">
    <vt:lpwstr>20191024</vt:lpwstr>
  </property>
  <property fmtid="{D5CDD505-2E9C-101B-9397-08002B2CF9AE}" pid="8" name="FromSuffix">
    <vt:lpwstr>07-f0-01</vt:lpwstr>
  </property>
  <property fmtid="{D5CDD505-2E9C-101B-9397-08002B2CF9AE}" pid="9" name="FromAsAtDate">
    <vt:lpwstr>19 Nov 2018</vt:lpwstr>
  </property>
  <property fmtid="{D5CDD505-2E9C-101B-9397-08002B2CF9AE}" pid="10" name="ToSuffix">
    <vt:lpwstr>07-g0-01</vt:lpwstr>
  </property>
  <property fmtid="{D5CDD505-2E9C-101B-9397-08002B2CF9AE}" pid="11" name="ToAsAtDate">
    <vt:lpwstr>24 Oct 2019</vt:lpwstr>
  </property>
</Properties>
</file>