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18 Oct 2019</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23231360"/>
      <w:bookmarkStart w:id="2" w:name="_Toc52347405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4" w:name="_Toc23231361"/>
      <w:bookmarkStart w:id="5" w:name="_Toc523474053"/>
      <w:r>
        <w:rPr>
          <w:rStyle w:val="CharSectno"/>
        </w:rPr>
        <w:t>2</w:t>
      </w:r>
      <w:r>
        <w:rPr>
          <w:snapToGrid w:val="0"/>
        </w:rPr>
        <w:t>.</w:t>
      </w:r>
      <w:r>
        <w:rPr>
          <w:snapToGrid w:val="0"/>
        </w:rPr>
        <w:tab/>
        <w:t>Prescribed financial entities (Act s. 4A(2)(a))</w:t>
      </w:r>
      <w:bookmarkEnd w:id="4"/>
      <w:bookmarkEnd w:id="5"/>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6" w:name="_Toc23231362"/>
      <w:bookmarkStart w:id="7" w:name="_Toc523474054"/>
      <w:r>
        <w:rPr>
          <w:rStyle w:val="CharSectno"/>
        </w:rPr>
        <w:t>3</w:t>
      </w:r>
      <w:r>
        <w:rPr>
          <w:snapToGrid w:val="0"/>
        </w:rPr>
        <w:t>.</w:t>
      </w:r>
      <w:r>
        <w:rPr>
          <w:snapToGrid w:val="0"/>
        </w:rPr>
        <w:tab/>
        <w:t>Prescribed activities by financial entities (Act s. 4A(2)(b))</w:t>
      </w:r>
      <w:bookmarkEnd w:id="6"/>
      <w:bookmarkEnd w:id="7"/>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8" w:name="_Toc23231363"/>
      <w:bookmarkStart w:id="9" w:name="_Toc523474055"/>
      <w:r>
        <w:rPr>
          <w:rStyle w:val="CharSectno"/>
        </w:rPr>
        <w:t>4</w:t>
      </w:r>
      <w:r>
        <w:t>.</w:t>
      </w:r>
      <w:r>
        <w:tab/>
        <w:t>Prescribed statutory corporations (Act s. 4B(2))</w:t>
      </w:r>
      <w:bookmarkEnd w:id="8"/>
      <w:bookmarkEnd w:id="9"/>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10" w:name="_Toc23231364"/>
      <w:bookmarkStart w:id="11" w:name="_Toc523474056"/>
      <w:r>
        <w:rPr>
          <w:rStyle w:val="CharSectno"/>
        </w:rPr>
        <w:t>5</w:t>
      </w:r>
      <w:r>
        <w:t>.</w:t>
      </w:r>
      <w:r>
        <w:tab/>
        <w:t>Prescribed activities by statutory corporations (Act s. 4B(2))</w:t>
      </w:r>
      <w:bookmarkEnd w:id="10"/>
      <w:bookmarkEnd w:id="1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 w:name="_Toc15051702"/>
      <w:bookmarkStart w:id="13" w:name="_Toc17794290"/>
      <w:bookmarkStart w:id="14" w:name="_Toc23231365"/>
      <w:bookmarkStart w:id="15" w:name="_Toc523473903"/>
      <w:bookmarkStart w:id="16" w:name="_Toc523474057"/>
      <w:r>
        <w:rPr>
          <w:rStyle w:val="CharSchNo"/>
        </w:rPr>
        <w:t>Schedule 1</w:t>
      </w:r>
      <w:bookmarkEnd w:id="12"/>
      <w:bookmarkEnd w:id="13"/>
      <w:bookmarkEnd w:id="14"/>
      <w:bookmarkEnd w:id="15"/>
      <w:bookmarkEnd w:id="16"/>
      <w:r>
        <w:rPr>
          <w:rStyle w:val="CharSchText"/>
        </w:rPr>
        <w:t xml:space="preserve"> </w:t>
      </w:r>
    </w:p>
    <w:p>
      <w:pPr>
        <w:pStyle w:val="yFootnoteheading"/>
        <w:tabs>
          <w:tab w:val="left" w:pos="600"/>
        </w:tabs>
      </w:pPr>
      <w:r>
        <w:tab/>
        <w:t>[Heading inserted: Gazette 31 Aug 1999 p. </w:t>
      </w:r>
      <w:del w:id="17" w:author="Master Repository Process" w:date="2021-09-18T02:36:00Z">
        <w:r>
          <w:delText>4241</w:delText>
        </w:r>
      </w:del>
      <w:ins w:id="18" w:author="Master Repository Process" w:date="2021-09-18T02:36:00Z">
        <w:r>
          <w:t>4261</w:t>
        </w:r>
      </w:ins>
      <w:r>
        <w:t>.]</w:t>
      </w:r>
    </w:p>
    <w:p>
      <w:pPr>
        <w:pStyle w:val="yHeading3"/>
      </w:pPr>
      <w:bookmarkStart w:id="19" w:name="_Toc15051703"/>
      <w:bookmarkStart w:id="20" w:name="_Toc17794291"/>
      <w:bookmarkStart w:id="21" w:name="_Toc23231366"/>
      <w:bookmarkStart w:id="22" w:name="_Toc523473904"/>
      <w:bookmarkStart w:id="23" w:name="_Toc523474058"/>
      <w:r>
        <w:rPr>
          <w:rStyle w:val="CharSDivNo"/>
        </w:rPr>
        <w:t>Part 1</w:t>
      </w:r>
      <w:r>
        <w:t xml:space="preserve"> — </w:t>
      </w:r>
      <w:r>
        <w:rPr>
          <w:rStyle w:val="CharSDivText"/>
        </w:rPr>
        <w:t>Prescribed financial entities (regulation 2)</w:t>
      </w:r>
      <w:bookmarkEnd w:id="19"/>
      <w:bookmarkEnd w:id="20"/>
      <w:bookmarkEnd w:id="21"/>
      <w:bookmarkEnd w:id="22"/>
      <w:bookmarkEnd w:id="23"/>
    </w:p>
    <w:p>
      <w:pPr>
        <w:pStyle w:val="yFootnoteheading"/>
        <w:tabs>
          <w:tab w:val="left" w:pos="600"/>
        </w:tabs>
        <w:rPr>
          <w:ins w:id="24" w:author="Master Repository Process" w:date="2021-09-18T02:36:00Z"/>
        </w:rPr>
      </w:pPr>
      <w:ins w:id="25" w:author="Master Repository Process" w:date="2021-09-18T02:36:00Z">
        <w:r>
          <w:tab/>
          <w:t>[Heading inserted: Gazette 31 Aug 1999 p. 4261.]</w:t>
        </w:r>
      </w:ins>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del w:id="26" w:author="Master Repository Process" w:date="2021-09-18T02:36:00Z">
        <w:r>
          <w:rPr>
            <w:vertAlign w:val="superscript"/>
          </w:rPr>
          <w:delText>3</w:delText>
        </w:r>
      </w:del>
      <w:ins w:id="27" w:author="Master Repository Process" w:date="2021-09-18T02:36:00Z">
        <w:r>
          <w:rPr>
            <w:vertAlign w:val="superscript"/>
          </w:rPr>
          <w:t>2</w:t>
        </w:r>
      </w:ins>
    </w:p>
    <w:p>
      <w:pPr>
        <w:pStyle w:val="yMiscellaneousBody"/>
        <w:spacing w:before="240"/>
      </w:pPr>
      <w:r>
        <w:t>Department of Consumer and Employment Protection </w:t>
      </w:r>
      <w:del w:id="28" w:author="Master Repository Process" w:date="2021-09-18T02:36:00Z">
        <w:r>
          <w:rPr>
            <w:vertAlign w:val="superscript"/>
          </w:rPr>
          <w:delText>4</w:delText>
        </w:r>
      </w:del>
      <w:ins w:id="29" w:author="Master Repository Process" w:date="2021-09-18T02:36:00Z">
        <w:r>
          <w:rPr>
            <w:vertAlign w:val="superscript"/>
          </w:rPr>
          <w:t>3</w:t>
        </w:r>
      </w:ins>
    </w:p>
    <w:p>
      <w:pPr>
        <w:pStyle w:val="yMiscellaneousBody"/>
        <w:spacing w:before="240"/>
      </w:pPr>
      <w:r>
        <w:t>Department of Environment and Conservation</w:t>
      </w:r>
      <w:ins w:id="30" w:author="Master Repository Process" w:date="2021-09-18T02:36:00Z">
        <w:r>
          <w:rPr>
            <w:vertAlign w:val="superscript"/>
          </w:rPr>
          <w:t> 4</w:t>
        </w:r>
      </w:ins>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ins w:id="31" w:author="Master Repository Process" w:date="2021-09-18T02:36:00Z">
        <w:r>
          <w:rPr>
            <w:vertAlign w:val="superscript"/>
          </w:rPr>
          <w:t> 5</w:t>
        </w:r>
      </w:ins>
    </w:p>
    <w:p>
      <w:pPr>
        <w:pStyle w:val="yMiscellaneousBody"/>
        <w:spacing w:before="240"/>
      </w:pPr>
      <w:r>
        <w:t xml:space="preserve">Department of Health </w:t>
      </w:r>
    </w:p>
    <w:p>
      <w:pPr>
        <w:pStyle w:val="yMiscellaneousBody"/>
        <w:spacing w:before="240"/>
      </w:pPr>
      <w:r>
        <w:t>Department of Industry and Resources </w:t>
      </w:r>
      <w:del w:id="32" w:author="Master Repository Process" w:date="2021-09-18T02:36:00Z">
        <w:r>
          <w:rPr>
            <w:vertAlign w:val="superscript"/>
          </w:rPr>
          <w:delText>5</w:delText>
        </w:r>
      </w:del>
      <w:ins w:id="33" w:author="Master Repository Process" w:date="2021-09-18T02:36:00Z">
        <w:r>
          <w:rPr>
            <w:vertAlign w:val="superscript"/>
          </w:rPr>
          <w:t>6</w:t>
        </w:r>
      </w:ins>
      <w:r>
        <w:rPr>
          <w:vertAlign w:val="superscript"/>
        </w:rPr>
        <w:t xml:space="preserve"> </w:t>
      </w:r>
    </w:p>
    <w:p>
      <w:pPr>
        <w:pStyle w:val="yMiscellaneousBody"/>
        <w:spacing w:before="240"/>
      </w:pPr>
      <w:r>
        <w:t>Department of Culture and the Arts</w:t>
      </w:r>
      <w:ins w:id="34" w:author="Master Repository Process" w:date="2021-09-18T02:36:00Z">
        <w:r>
          <w:rPr>
            <w:vertAlign w:val="superscript"/>
          </w:rPr>
          <w:t> 7</w:t>
        </w:r>
      </w:ins>
      <w:r>
        <w:t xml:space="preserve"> </w:t>
      </w:r>
    </w:p>
    <w:p>
      <w:pPr>
        <w:pStyle w:val="yMiscellaneousBody"/>
        <w:spacing w:before="240"/>
      </w:pPr>
      <w:r>
        <w:t xml:space="preserve">Department of Premier and Cabinet </w:t>
      </w:r>
    </w:p>
    <w:p>
      <w:pPr>
        <w:pStyle w:val="yMiscellaneousBody"/>
        <w:spacing w:before="240"/>
      </w:pPr>
      <w:r>
        <w:t>Department of the Attorney General</w:t>
      </w:r>
      <w:ins w:id="35" w:author="Master Repository Process" w:date="2021-09-18T02:36:00Z">
        <w:r>
          <w:rPr>
            <w:vertAlign w:val="superscript"/>
          </w:rPr>
          <w:t> 8</w:t>
        </w:r>
      </w:ins>
    </w:p>
    <w:p>
      <w:pPr>
        <w:pStyle w:val="yMiscellaneousBody"/>
        <w:spacing w:before="240"/>
      </w:pPr>
      <w:r>
        <w:t>Department of the State Heritage Office</w:t>
      </w:r>
      <w:ins w:id="36" w:author="Master Repository Process" w:date="2021-09-18T02:36:00Z">
        <w:r>
          <w:t> </w:t>
        </w:r>
        <w:r>
          <w:rPr>
            <w:vertAlign w:val="superscript"/>
          </w:rPr>
          <w:t>9</w:t>
        </w:r>
      </w:ins>
    </w:p>
    <w:p>
      <w:pPr>
        <w:pStyle w:val="yMiscellaneousBody"/>
        <w:spacing w:before="240"/>
      </w:pPr>
      <w:r>
        <w:t>Department of Transport</w:t>
      </w:r>
    </w:p>
    <w:p>
      <w:pPr>
        <w:pStyle w:val="yMiscellaneousBody"/>
        <w:spacing w:before="240"/>
      </w:pPr>
      <w:r>
        <w:rPr>
          <w:szCs w:val="22"/>
        </w:rPr>
        <w:t>Department of Water</w:t>
      </w:r>
      <w:ins w:id="37" w:author="Master Repository Process" w:date="2021-09-18T02:36:00Z">
        <w:r>
          <w:rPr>
            <w:szCs w:val="22"/>
            <w:vertAlign w:val="superscript"/>
          </w:rPr>
          <w:t> 10</w:t>
        </w:r>
      </w:ins>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Gazette 31 Aug 1999 p. </w:t>
      </w:r>
      <w:del w:id="38" w:author="Master Repository Process" w:date="2021-09-18T02:36:00Z">
        <w:r>
          <w:delText>4241</w:delText>
        </w:r>
      </w:del>
      <w:ins w:id="39" w:author="Master Repository Process" w:date="2021-09-18T02:36:00Z">
        <w:r>
          <w:t>4261</w:t>
        </w:r>
      </w:ins>
      <w:r>
        <w:t>;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40" w:name="_Toc15051704"/>
      <w:bookmarkStart w:id="41" w:name="_Toc17794292"/>
      <w:bookmarkStart w:id="42" w:name="_Toc23231367"/>
      <w:bookmarkStart w:id="43" w:name="_Toc523473905"/>
      <w:bookmarkStart w:id="44" w:name="_Toc523474059"/>
      <w:r>
        <w:rPr>
          <w:rStyle w:val="CharSDivNo"/>
        </w:rPr>
        <w:t>Part 2</w:t>
      </w:r>
      <w:r>
        <w:t xml:space="preserve"> — </w:t>
      </w:r>
      <w:r>
        <w:rPr>
          <w:rStyle w:val="CharSDivText"/>
        </w:rPr>
        <w:t>Prescribed activities (regulation 3)</w:t>
      </w:r>
      <w:bookmarkEnd w:id="40"/>
      <w:bookmarkEnd w:id="41"/>
      <w:bookmarkEnd w:id="42"/>
      <w:bookmarkEnd w:id="43"/>
      <w:bookmarkEnd w:id="44"/>
    </w:p>
    <w:p>
      <w:pPr>
        <w:pStyle w:val="yFootnoteheading"/>
        <w:tabs>
          <w:tab w:val="left" w:pos="600"/>
        </w:tabs>
        <w:rPr>
          <w:ins w:id="45" w:author="Master Repository Process" w:date="2021-09-18T02:36:00Z"/>
        </w:rPr>
      </w:pPr>
      <w:ins w:id="46" w:author="Master Repository Process" w:date="2021-09-18T02:36:00Z">
        <w:r>
          <w:tab/>
          <w:t>[Heading inserted: Gazette 31 Aug 1999 p. 4261.]</w:t>
        </w:r>
      </w:ins>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del w:id="47" w:author="Master Repository Process" w:date="2021-09-18T02:36:00Z">
        <w:r>
          <w:rPr>
            <w:u w:val="single"/>
            <w:vertAlign w:val="superscript"/>
          </w:rPr>
          <w:delText>3</w:delText>
        </w:r>
      </w:del>
      <w:ins w:id="48" w:author="Master Repository Process" w:date="2021-09-18T02:36:00Z">
        <w:r>
          <w:rPr>
            <w:u w:val="single"/>
            <w:vertAlign w:val="superscript"/>
          </w:rPr>
          <w:t>2</w:t>
        </w:r>
      </w:ins>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del w:id="49" w:author="Master Repository Process" w:date="2021-09-18T02:36:00Z">
        <w:r>
          <w:rPr>
            <w:u w:val="single"/>
            <w:vertAlign w:val="superscript"/>
          </w:rPr>
          <w:delText>4</w:delText>
        </w:r>
      </w:del>
      <w:ins w:id="50" w:author="Master Repository Process" w:date="2021-09-18T02:36:00Z">
        <w:r>
          <w:rPr>
            <w:u w:val="single"/>
            <w:vertAlign w:val="superscript"/>
          </w:rPr>
          <w:t>3</w:t>
        </w:r>
      </w:ins>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ins w:id="51" w:author="Master Repository Process" w:date="2021-09-18T02:36:00Z">
        <w:r>
          <w:rPr>
            <w:u w:val="single"/>
          </w:rPr>
          <w:t> </w:t>
        </w:r>
        <w:r>
          <w:rPr>
            <w:u w:val="single"/>
            <w:vertAlign w:val="superscript"/>
          </w:rPr>
          <w:t>4</w:t>
        </w:r>
      </w:ins>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w:t>
      </w:r>
      <w:ins w:id="52" w:author="Master Repository Process" w:date="2021-09-18T02:36:00Z">
        <w:r>
          <w:rPr>
            <w:u w:val="single"/>
          </w:rPr>
          <w:t> </w:t>
        </w:r>
        <w:r>
          <w:rPr>
            <w:u w:val="single"/>
            <w:vertAlign w:val="superscript"/>
          </w:rPr>
          <w:t>5</w:t>
        </w:r>
      </w:ins>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del w:id="53" w:author="Master Repository Process" w:date="2021-09-18T02:36:00Z">
        <w:r>
          <w:rPr>
            <w:u w:val="single"/>
            <w:vertAlign w:val="superscript"/>
          </w:rPr>
          <w:delText>5</w:delText>
        </w:r>
      </w:del>
      <w:ins w:id="54" w:author="Master Repository Process" w:date="2021-09-18T02:36:00Z">
        <w:r>
          <w:rPr>
            <w:u w:val="single"/>
            <w:vertAlign w:val="superscript"/>
          </w:rPr>
          <w:t>6</w:t>
        </w:r>
      </w:ins>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ins w:id="55" w:author="Master Repository Process" w:date="2021-09-18T02:36:00Z">
        <w:r>
          <w:rPr>
            <w:u w:val="single"/>
          </w:rPr>
          <w:t> </w:t>
        </w:r>
        <w:r>
          <w:rPr>
            <w:u w:val="single"/>
            <w:vertAlign w:val="superscript"/>
          </w:rPr>
          <w:t>7</w:t>
        </w:r>
      </w:ins>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ins w:id="56" w:author="Master Repository Process" w:date="2021-09-18T02:36:00Z">
        <w:r>
          <w:rPr>
            <w:u w:val="single"/>
          </w:rPr>
          <w:t> </w:t>
        </w:r>
        <w:r>
          <w:rPr>
            <w:u w:val="single"/>
            <w:vertAlign w:val="superscript"/>
          </w:rPr>
          <w:t>8</w:t>
        </w:r>
      </w:ins>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ins w:id="57" w:author="Master Repository Process" w:date="2021-09-18T02:36:00Z">
        <w:r>
          <w:rPr>
            <w:u w:val="single"/>
            <w:vertAlign w:val="superscript"/>
          </w:rPr>
          <w:t> 9</w:t>
        </w:r>
      </w:ins>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ins w:id="58" w:author="Master Repository Process" w:date="2021-09-18T02:36:00Z">
        <w:r>
          <w:rPr>
            <w:u w:val="single"/>
          </w:rPr>
          <w:t> </w:t>
        </w:r>
        <w:r>
          <w:rPr>
            <w:u w:val="single"/>
            <w:vertAlign w:val="superscript"/>
          </w:rPr>
          <w:t>10</w:t>
        </w:r>
      </w:ins>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w:t>
      </w:r>
      <w:del w:id="59" w:author="Master Repository Process" w:date="2021-09-18T02:36:00Z">
        <w:r>
          <w:delText>4241</w:delText>
        </w:r>
      </w:del>
      <w:ins w:id="60" w:author="Master Repository Process" w:date="2021-09-18T02:36:00Z">
        <w:r>
          <w:t>4261</w:t>
        </w:r>
      </w:ins>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61" w:name="_Toc15051705"/>
      <w:bookmarkStart w:id="62" w:name="_Toc17794293"/>
      <w:bookmarkStart w:id="63" w:name="_Toc23231368"/>
      <w:bookmarkStart w:id="64" w:name="_Toc523473906"/>
      <w:bookmarkStart w:id="65" w:name="_Toc523474060"/>
      <w:r>
        <w:rPr>
          <w:rStyle w:val="CharSchNo"/>
        </w:rPr>
        <w:t>Schedule 2</w:t>
      </w:r>
      <w:bookmarkEnd w:id="61"/>
      <w:bookmarkEnd w:id="62"/>
      <w:bookmarkEnd w:id="63"/>
      <w:bookmarkEnd w:id="64"/>
      <w:bookmarkEnd w:id="65"/>
      <w:del w:id="66" w:author="Master Repository Process" w:date="2021-09-18T02:36:00Z">
        <w:r>
          <w:rPr>
            <w:rStyle w:val="CharSchText"/>
          </w:rPr>
          <w:delText xml:space="preserve"> </w:delText>
        </w:r>
      </w:del>
    </w:p>
    <w:p>
      <w:pPr>
        <w:pStyle w:val="yShoulderClause"/>
        <w:rPr>
          <w:ins w:id="67" w:author="Master Repository Process" w:date="2021-09-18T02:36:00Z"/>
        </w:rPr>
      </w:pPr>
      <w:ins w:id="68" w:author="Master Repository Process" w:date="2021-09-18T02:36:00Z">
        <w:r>
          <w:t>[r. 4, 5]</w:t>
        </w:r>
      </w:ins>
    </w:p>
    <w:p>
      <w:pPr>
        <w:pStyle w:val="yFootnoteheading"/>
        <w:tabs>
          <w:tab w:val="left" w:pos="840"/>
        </w:tabs>
      </w:pPr>
      <w:bookmarkStart w:id="69" w:name="_Toc15051706"/>
      <w:bookmarkStart w:id="70" w:name="_Toc17794294"/>
      <w:r>
        <w:tab/>
        <w:t>[Heading inserted: Gazette 18 Feb 2000 p. 917.]</w:t>
      </w:r>
    </w:p>
    <w:p>
      <w:pPr>
        <w:pStyle w:val="yShoulderClause"/>
        <w:rPr>
          <w:del w:id="71" w:author="Master Repository Process" w:date="2021-09-18T02:36:00Z"/>
        </w:rPr>
      </w:pPr>
      <w:del w:id="72" w:author="Master Repository Process" w:date="2021-09-18T02:36:00Z">
        <w:r>
          <w:delText>[r. 4, 5]</w:delText>
        </w:r>
      </w:del>
    </w:p>
    <w:p>
      <w:pPr>
        <w:pStyle w:val="yHeading3"/>
      </w:pPr>
      <w:bookmarkStart w:id="73" w:name="_Toc23231369"/>
      <w:bookmarkStart w:id="74" w:name="_Toc523473907"/>
      <w:bookmarkStart w:id="75" w:name="_Toc523474061"/>
      <w:r>
        <w:rPr>
          <w:rStyle w:val="CharSDivNo"/>
        </w:rPr>
        <w:t>Part 1</w:t>
      </w:r>
      <w:r>
        <w:t xml:space="preserve"> — </w:t>
      </w:r>
      <w:r>
        <w:rPr>
          <w:rStyle w:val="CharSDivText"/>
        </w:rPr>
        <w:t>Prescribed statutory corporations (regulation 4)</w:t>
      </w:r>
      <w:bookmarkEnd w:id="69"/>
      <w:bookmarkEnd w:id="70"/>
      <w:bookmarkEnd w:id="73"/>
      <w:bookmarkEnd w:id="74"/>
      <w:bookmarkEnd w:id="75"/>
    </w:p>
    <w:p>
      <w:pPr>
        <w:pStyle w:val="yFootnoteheading"/>
        <w:rPr>
          <w:ins w:id="76" w:author="Master Repository Process" w:date="2021-09-18T02:36:00Z"/>
        </w:rPr>
      </w:pPr>
      <w:ins w:id="77" w:author="Master Repository Process" w:date="2021-09-18T02:36:00Z">
        <w:r>
          <w:tab/>
          <w:t>[Heading inserted: Gazette 18 Feb 2000 p. 917.]</w:t>
        </w:r>
      </w:ins>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w:t>
      </w:r>
      <w:del w:id="78" w:author="Master Repository Process" w:date="2021-09-18T02:36:00Z">
        <w:r>
          <w:rPr>
            <w:vertAlign w:val="superscript"/>
          </w:rPr>
          <w:delText>7</w:delText>
        </w:r>
      </w:del>
      <w:ins w:id="79" w:author="Master Repository Process" w:date="2021-09-18T02:36:00Z">
        <w:r>
          <w:rPr>
            <w:vertAlign w:val="superscript"/>
          </w:rPr>
          <w:t>11</w:t>
        </w:r>
      </w:ins>
    </w:p>
    <w:p>
      <w:pPr>
        <w:pStyle w:val="yMiscellaneousBody"/>
        <w:rPr>
          <w:del w:id="80" w:author="Master Repository Process" w:date="2021-09-18T02:36:00Z"/>
        </w:rPr>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81" w:name="_Toc15051707"/>
      <w:bookmarkStart w:id="82" w:name="_Toc17794295"/>
      <w:bookmarkStart w:id="83" w:name="_Toc23231370"/>
      <w:bookmarkStart w:id="84" w:name="_Toc523473908"/>
      <w:bookmarkStart w:id="85" w:name="_Toc523474062"/>
      <w:r>
        <w:rPr>
          <w:rStyle w:val="CharSDivNo"/>
        </w:rPr>
        <w:t>Part 2</w:t>
      </w:r>
      <w:r>
        <w:t xml:space="preserve"> — </w:t>
      </w:r>
      <w:r>
        <w:rPr>
          <w:rStyle w:val="CharSDivText"/>
        </w:rPr>
        <w:t>Prescribed activities (regulation 5)</w:t>
      </w:r>
      <w:bookmarkEnd w:id="81"/>
      <w:bookmarkEnd w:id="82"/>
      <w:bookmarkEnd w:id="83"/>
      <w:bookmarkEnd w:id="84"/>
      <w:bookmarkEnd w:id="85"/>
    </w:p>
    <w:p>
      <w:pPr>
        <w:pStyle w:val="yFootnoteheading"/>
        <w:keepNext/>
        <w:rPr>
          <w:ins w:id="86" w:author="Master Repository Process" w:date="2021-09-18T02:36:00Z"/>
        </w:rPr>
      </w:pPr>
      <w:ins w:id="87" w:author="Master Repository Process" w:date="2021-09-18T02:36:00Z">
        <w:r>
          <w:tab/>
          <w:t>[Heading inserted: Gazette 18 Feb 2000 p. 917.]</w:t>
        </w:r>
      </w:ins>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w:t>
      </w:r>
      <w:del w:id="88" w:author="Master Repository Process" w:date="2021-09-18T02:36:00Z">
        <w:r>
          <w:rPr>
            <w:u w:val="single"/>
            <w:vertAlign w:val="superscript"/>
          </w:rPr>
          <w:delText>7</w:delText>
        </w:r>
      </w:del>
      <w:ins w:id="89" w:author="Master Repository Process" w:date="2021-09-18T02:36:00Z">
        <w:r>
          <w:rPr>
            <w:u w:val="single"/>
            <w:vertAlign w:val="superscript"/>
          </w:rPr>
          <w:t>11</w:t>
        </w:r>
      </w:ins>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1" w:name="_Toc15051708"/>
      <w:bookmarkStart w:id="92" w:name="_Toc17794296"/>
      <w:bookmarkStart w:id="93" w:name="_Toc23231371"/>
      <w:bookmarkStart w:id="94" w:name="_Toc523473909"/>
      <w:bookmarkStart w:id="95" w:name="_Toc523474063"/>
      <w:r>
        <w:t>Notes</w:t>
      </w:r>
      <w:bookmarkEnd w:id="91"/>
      <w:bookmarkEnd w:id="92"/>
      <w:bookmarkEnd w:id="93"/>
      <w:bookmarkEnd w:id="94"/>
      <w:bookmarkEnd w:id="95"/>
    </w:p>
    <w:p>
      <w:pPr>
        <w:pStyle w:val="nSubsection"/>
      </w:pPr>
      <w:r>
        <w:rPr>
          <w:vertAlign w:val="superscript"/>
        </w:rPr>
        <w:t>1</w:t>
      </w:r>
      <w:r>
        <w:tab/>
        <w:t xml:space="preserve">This is a compilation of the </w:t>
      </w:r>
      <w:r>
        <w:rPr>
          <w:i/>
          <w:noProof/>
        </w:rPr>
        <w:t>State Trading Concerns (Authorisation) Regulations</w:t>
      </w:r>
      <w:del w:id="96" w:author="Master Repository Process" w:date="2021-09-18T02:36:00Z">
        <w:r>
          <w:rPr>
            <w:i/>
            <w:noProof/>
            <w:snapToGrid w:val="0"/>
          </w:rPr>
          <w:delText> </w:delText>
        </w:r>
      </w:del>
      <w:ins w:id="97" w:author="Master Repository Process" w:date="2021-09-18T02:36:00Z">
        <w:r>
          <w:rPr>
            <w:i/>
            <w:noProof/>
          </w:rPr>
          <w:t xml:space="preserve"> </w:t>
        </w:r>
      </w:ins>
      <w:r>
        <w:rPr>
          <w:i/>
          <w:noProof/>
        </w:rPr>
        <w:t>1998</w:t>
      </w:r>
      <w:r>
        <w:t xml:space="preserve"> and includes the amendments made by the other written laws referred to in the following table.  The table also contains information about any reprint.</w:t>
      </w:r>
    </w:p>
    <w:p>
      <w:pPr>
        <w:pStyle w:val="nHeading3"/>
        <w:rPr>
          <w:snapToGrid w:val="0"/>
        </w:rPr>
      </w:pPr>
      <w:bookmarkStart w:id="98" w:name="_Toc23231372"/>
      <w:bookmarkStart w:id="99" w:name="_Toc523474064"/>
      <w:r>
        <w:rPr>
          <w:snapToGrid w:val="0"/>
        </w:rP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8"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8"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8"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8"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8"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8"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8"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8"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8"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8"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7"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8"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8"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8"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8"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8"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8"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8"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8"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8"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8"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8"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8"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8"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8"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8"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8"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7"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8"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8"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8"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8"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7"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8"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8"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8"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8"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7"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8"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8"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rPr>
          <w:cantSplit/>
        </w:trPr>
        <w:tc>
          <w:tcPr>
            <w:tcW w:w="3118"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8"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8"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7"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8"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8"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8"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8"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c>
          <w:tcPr>
            <w:tcW w:w="3118"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rPr>
          <w:ins w:id="100" w:author="Master Repository Process" w:date="2021-09-18T02:36:00Z"/>
        </w:trPr>
        <w:tc>
          <w:tcPr>
            <w:tcW w:w="7087" w:type="dxa"/>
            <w:gridSpan w:val="3"/>
            <w:tcBorders>
              <w:bottom w:val="single" w:sz="8" w:space="0" w:color="auto"/>
            </w:tcBorders>
            <w:shd w:val="clear" w:color="auto" w:fill="auto"/>
          </w:tcPr>
          <w:p>
            <w:pPr>
              <w:pStyle w:val="nTable"/>
              <w:keepNext/>
              <w:spacing w:after="40"/>
              <w:rPr>
                <w:ins w:id="101" w:author="Master Repository Process" w:date="2021-09-18T02:36:00Z"/>
                <w:snapToGrid w:val="0"/>
              </w:rPr>
            </w:pPr>
            <w:ins w:id="102" w:author="Master Repository Process" w:date="2021-09-18T02:36:00Z">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ins>
          </w:p>
        </w:tc>
      </w:tr>
    </w:tbl>
    <w:p>
      <w:pPr>
        <w:pStyle w:val="nSubsection"/>
        <w:spacing w:before="200"/>
        <w:rPr>
          <w:del w:id="103" w:author="Master Repository Process" w:date="2021-09-18T02:36:00Z"/>
          <w:snapToGrid w:val="0"/>
        </w:rPr>
      </w:pPr>
      <w:r>
        <w:rPr>
          <w:snapToGrid w:val="0"/>
          <w:vertAlign w:val="superscript"/>
        </w:rPr>
        <w:t>2</w:t>
      </w:r>
      <w:r>
        <w:rPr>
          <w:snapToGrid w:val="0"/>
        </w:rPr>
        <w:tab/>
      </w:r>
      <w:r>
        <w:t xml:space="preserve">Under the </w:t>
      </w:r>
      <w:r>
        <w:rPr>
          <w:i/>
        </w:rPr>
        <w:t xml:space="preserve">Alteration of Statutory Designations Order </w:t>
      </w:r>
      <w:del w:id="104" w:author="Master Repository Process" w:date="2021-09-18T02:36:00Z">
        <w:r>
          <w:rPr>
            <w:i/>
            <w:iCs/>
          </w:rPr>
          <w:delText>2007</w:delText>
        </w:r>
      </w:del>
      <w:ins w:id="105" w:author="Master Repository Process" w:date="2021-09-18T02:36:00Z">
        <w:r>
          <w:rPr>
            <w:i/>
          </w:rPr>
          <w:t>2017</w:t>
        </w:r>
        <w:r>
          <w:t xml:space="preserve"> cl. 6,</w:t>
        </w:r>
      </w:ins>
      <w:r>
        <w:t xml:space="preserve"> a reference in any</w:t>
      </w:r>
      <w:del w:id="106" w:author="Master Repository Process" w:date="2021-09-18T02:36:00Z">
        <w:r>
          <w:delText xml:space="preserve"> law to the Department for Community Development is to be read and construed as a reference to the Department for Child Protection unless the contrary intention appears.</w:delText>
        </w:r>
      </w:del>
    </w:p>
    <w:p>
      <w:pPr>
        <w:pStyle w:val="nSubsection"/>
        <w:keepLines/>
        <w:spacing w:before="160"/>
      </w:pPr>
      <w:del w:id="107" w:author="Master Repository Process" w:date="2021-09-18T02:36:00Z">
        <w:r>
          <w:rPr>
            <w:snapToGrid w:val="0"/>
            <w:vertAlign w:val="superscript"/>
          </w:rPr>
          <w:delText>3</w:delText>
        </w:r>
        <w:r>
          <w:rPr>
            <w:snapToGrid w:val="0"/>
          </w:rPr>
          <w:tab/>
          <w:delText xml:space="preserve">Under the </w:delText>
        </w:r>
        <w:r>
          <w:rPr>
            <w:i/>
            <w:iCs/>
          </w:rPr>
          <w:delText>Alteration of Statutory Designations (DPI) Order 2009</w:delText>
        </w:r>
        <w:r>
          <w:delText xml:space="preserve"> a reference in any </w:delText>
        </w:r>
      </w:del>
      <w:ins w:id="108" w:author="Master Repository Process" w:date="2021-09-18T02:36:00Z">
        <w:r>
          <w:t> </w:t>
        </w:r>
      </w:ins>
      <w:r>
        <w:t xml:space="preserve">law to the Department for Planning and Infrastructure is to be read and construed as a reference to the </w:t>
      </w:r>
      <w:del w:id="109" w:author="Master Repository Process" w:date="2021-09-18T02:36:00Z">
        <w:r>
          <w:delText>Department of Planning or the Department of Transport or the Department of Regional Development and Lands (as the case requires) unless the contrary intention appears.</w:delText>
        </w:r>
      </w:del>
      <w:ins w:id="110" w:author="Master Repository Process" w:date="2021-09-18T02:36:00Z">
        <w:r>
          <w:t xml:space="preserve">relevant successor unless the context of the reference requires otherwise.  In cl. 6 — </w:t>
        </w:r>
      </w:ins>
    </w:p>
    <w:p>
      <w:pPr>
        <w:pStyle w:val="nzDefstart"/>
        <w:rPr>
          <w:ins w:id="111" w:author="Master Repository Process" w:date="2021-09-18T02:36:00Z"/>
        </w:rPr>
      </w:pPr>
      <w:del w:id="112" w:author="Master Repository Process" w:date="2021-09-18T02:36:00Z">
        <w:r>
          <w:rPr>
            <w:vertAlign w:val="superscript"/>
          </w:rPr>
          <w:delText>4</w:delText>
        </w:r>
        <w:r>
          <w:tab/>
          <w:delText xml:space="preserve">Under the </w:delText>
        </w:r>
        <w:r>
          <w:rPr>
            <w:i/>
            <w:iCs/>
          </w:rPr>
          <w:delText>Public Sector Management Act 1994</w:delText>
        </w:r>
      </w:del>
      <w:ins w:id="113" w:author="Master Repository Process" w:date="2021-09-18T02:36:00Z">
        <w:r>
          <w:rPr>
            <w:b/>
          </w:rPr>
          <w:tab/>
          <w:t>relevant successor</w:t>
        </w:r>
        <w:r>
          <w:t xml:space="preserve"> means — </w:t>
        </w:r>
      </w:ins>
    </w:p>
    <w:p>
      <w:pPr>
        <w:pStyle w:val="nzDefpara"/>
        <w:rPr>
          <w:ins w:id="114" w:author="Master Repository Process" w:date="2021-09-18T02:36:00Z"/>
        </w:rPr>
      </w:pPr>
      <w:ins w:id="115" w:author="Master Repository Process" w:date="2021-09-18T02:36:00Z">
        <w:r>
          <w:tab/>
          <w:t>(a)</w:t>
        </w:r>
        <w:r>
          <w:tab/>
          <w:t>the Department of Planning, Lands and Heritage if</w:t>
        </w:r>
      </w:ins>
      <w:r>
        <w:t xml:space="preserve"> the </w:t>
      </w:r>
      <w:del w:id="116" w:author="Master Repository Process" w:date="2021-09-18T02:36:00Z">
        <w:r>
          <w:delText xml:space="preserve">designations of departments can </w:delText>
        </w:r>
      </w:del>
      <w:ins w:id="117" w:author="Master Repository Process" w:date="2021-09-18T02:36:00Z">
        <w:r>
          <w:t xml:space="preserve">reference to </w:t>
        </w:r>
      </w:ins>
      <w:r>
        <w:t xml:space="preserve">be </w:t>
      </w:r>
      <w:del w:id="118" w:author="Master Repository Process" w:date="2021-09-18T02:36:00Z">
        <w:r>
          <w:delText>altered. At the time</w:delText>
        </w:r>
      </w:del>
      <w:ins w:id="119" w:author="Master Repository Process" w:date="2021-09-18T02:36:00Z">
        <w:r>
          <w:t>read and construed relates to a function, office or other matter that on 1 July 2017 becomes a function</w:t>
        </w:r>
      </w:ins>
      <w:r>
        <w:t xml:space="preserve"> of</w:t>
      </w:r>
      <w:del w:id="120" w:author="Master Repository Process" w:date="2021-09-18T02:36:00Z">
        <w:r>
          <w:delText xml:space="preserve"> this reprint</w:delText>
        </w:r>
      </w:del>
      <w:ins w:id="121" w:author="Master Repository Process" w:date="2021-09-18T02:36:00Z">
        <w:r>
          <w:t>, office in or other matter relating to that department; or</w:t>
        </w:r>
      </w:ins>
    </w:p>
    <w:p>
      <w:pPr>
        <w:pStyle w:val="nzDefpara"/>
        <w:rPr>
          <w:ins w:id="122" w:author="Master Repository Process" w:date="2021-09-18T02:36:00Z"/>
        </w:rPr>
      </w:pPr>
      <w:ins w:id="123" w:author="Master Repository Process" w:date="2021-09-18T02:36:00Z">
        <w:r>
          <w:tab/>
          <w:t>(b)</w:t>
        </w:r>
        <w:r>
          <w:tab/>
          <w:t>the Department of Primary Industries and Regional Development if</w:t>
        </w:r>
      </w:ins>
      <w:r>
        <w:t xml:space="preserve"> the </w:t>
      </w:r>
      <w:ins w:id="124" w:author="Master Repository Process" w:date="2021-09-18T02:36:00Z">
        <w:r>
          <w:t>reference to be read and construed relates to a function, office or other matter that on 1 July 2017 becomes a function of, office in or other matter relating to that department; or</w:t>
        </w:r>
      </w:ins>
    </w:p>
    <w:p>
      <w:pPr>
        <w:pStyle w:val="nzDefpara"/>
        <w:rPr>
          <w:ins w:id="125" w:author="Master Repository Process" w:date="2021-09-18T02:36:00Z"/>
        </w:rPr>
      </w:pPr>
      <w:ins w:id="126" w:author="Master Repository Process" w:date="2021-09-18T02:36:00Z">
        <w:r>
          <w:tab/>
          <w:t>(c)</w:t>
        </w:r>
        <w:r>
          <w:tab/>
          <w:t>the Department of Transport if the reference to be read and construed relates to a function, office or other matter that on 1 July 2009 became a function of, office in or other matter relating to that department.</w:t>
        </w:r>
      </w:ins>
    </w:p>
    <w:p>
      <w:pPr>
        <w:pStyle w:val="nSubsection"/>
        <w:keepLines/>
        <w:spacing w:before="120"/>
      </w:pPr>
      <w:ins w:id="127" w:author="Master Repository Process" w:date="2021-09-18T02:36:00Z">
        <w:r>
          <w:rPr>
            <w:snapToGrid w:val="0"/>
            <w:vertAlign w:val="superscript"/>
          </w:rPr>
          <w:t>3</w:t>
        </w:r>
        <w:r>
          <w:rPr>
            <w:snapToGrid w:val="0"/>
          </w:rPr>
          <w:tab/>
          <w:t xml:space="preserve">Under the </w:t>
        </w:r>
        <w:r>
          <w:rPr>
            <w:i/>
            <w:snapToGrid w:val="0"/>
          </w:rPr>
          <w:t>Public Sector Management Act 1994</w:t>
        </w:r>
        <w:r>
          <w:rPr>
            <w:snapToGrid w:val="0"/>
          </w:rPr>
          <w:t xml:space="preserve"> the </w:t>
        </w:r>
      </w:ins>
      <w:r>
        <w:t xml:space="preserve">designation of the Department of Consumer and Employment Protection </w:t>
      </w:r>
      <w:del w:id="128" w:author="Master Repository Process" w:date="2021-09-18T02:36:00Z">
        <w:r>
          <w:delText>has been</w:delText>
        </w:r>
      </w:del>
      <w:ins w:id="129" w:author="Master Repository Process" w:date="2021-09-18T02:36:00Z">
        <w:r>
          <w:t>was</w:t>
        </w:r>
      </w:ins>
      <w:r>
        <w:t xml:space="preserve"> altered to the Department of Commerce (see </w:t>
      </w:r>
      <w:r>
        <w:rPr>
          <w:i/>
          <w:iCs/>
        </w:rPr>
        <w:t>Gazette</w:t>
      </w:r>
      <w:r>
        <w:t xml:space="preserve"> 2 Jan 2009 p. 8).</w:t>
      </w:r>
      <w:ins w:id="130" w:author="Master Repository Process" w:date="2021-09-18T02:36:00Z">
        <w:r>
          <w:t xml:space="preserve"> </w:t>
        </w:r>
      </w:ins>
    </w:p>
    <w:p>
      <w:pPr>
        <w:pStyle w:val="nSubsection"/>
        <w:keepLines/>
        <w:spacing w:before="120"/>
        <w:rPr>
          <w:ins w:id="131" w:author="Master Repository Process" w:date="2021-09-18T02:36:00Z"/>
        </w:rPr>
      </w:pPr>
      <w:ins w:id="132" w:author="Master Repository Process" w:date="2021-09-18T02:36:00Z">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ins>
    </w:p>
    <w:p>
      <w:pPr>
        <w:pStyle w:val="nzDefstart"/>
        <w:rPr>
          <w:ins w:id="133" w:author="Master Repository Process" w:date="2021-09-18T02:36:00Z"/>
        </w:rPr>
      </w:pPr>
      <w:ins w:id="134" w:author="Master Repository Process" w:date="2021-09-18T02:36:00Z">
        <w:r>
          <w:tab/>
        </w:r>
        <w:r>
          <w:rPr>
            <w:b/>
          </w:rPr>
          <w:t>relevant</w:t>
        </w:r>
        <w:r>
          <w:rPr>
            <w:b/>
            <w:i/>
          </w:rPr>
          <w:t xml:space="preserve"> successor</w:t>
        </w:r>
        <w:r>
          <w:t xml:space="preserve"> means —</w:t>
        </w:r>
      </w:ins>
    </w:p>
    <w:p>
      <w:pPr>
        <w:pStyle w:val="nzDefpara"/>
        <w:rPr>
          <w:ins w:id="135" w:author="Master Repository Process" w:date="2021-09-18T02:36:00Z"/>
        </w:rPr>
      </w:pPr>
      <w:ins w:id="136" w:author="Master Repository Process" w:date="2021-09-18T02:36:00Z">
        <w:r>
          <w:tab/>
          <w:t>(a)</w:t>
        </w:r>
        <w:r>
          <w:tab/>
          <w:t>the Department of Jobs, Tourism, Science and Innovation if the reference to be read and construed relates to a function, office or other matter that on 1 July 2017 becomes a function of, office in or other matter relating to that department; or</w:t>
        </w:r>
      </w:ins>
    </w:p>
    <w:p>
      <w:pPr>
        <w:pStyle w:val="nzDefpara"/>
        <w:rPr>
          <w:ins w:id="137" w:author="Master Repository Process" w:date="2021-09-18T02:36:00Z"/>
        </w:rPr>
      </w:pPr>
      <w:ins w:id="138" w:author="Master Repository Process" w:date="2021-09-18T02:36:00Z">
        <w:r>
          <w:tab/>
          <w:t>(b)</w:t>
        </w:r>
        <w:r>
          <w:tab/>
          <w:t>the Department of Mines, Industry Regulation and Safety if the reference to be read and construed relates to a function, office or other matter that on 1 July 2017 becomes a function of, office in or other matter relating to that department.</w:t>
        </w:r>
      </w:ins>
    </w:p>
    <w:p>
      <w:pPr>
        <w:pStyle w:val="nSubsection"/>
        <w:spacing w:before="120"/>
        <w:rPr>
          <w:ins w:id="139" w:author="Master Repository Process" w:date="2021-09-18T02:36:00Z"/>
          <w:snapToGrid w:val="0"/>
          <w:vertAlign w:val="superscript"/>
        </w:rPr>
      </w:pPr>
      <w:ins w:id="140" w:author="Master Repository Process" w:date="2021-09-18T02:36:00Z">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ins>
    </w:p>
    <w:p>
      <w:pPr>
        <w:pStyle w:val="nSubsection"/>
        <w:spacing w:before="120"/>
        <w:rPr>
          <w:ins w:id="141" w:author="Master Repository Process" w:date="2021-09-18T02:36:00Z"/>
          <w:snapToGrid w:val="0"/>
          <w:vertAlign w:val="superscript"/>
        </w:rPr>
      </w:pPr>
      <w:r>
        <w:rPr>
          <w:snapToGrid w:val="0"/>
          <w:vertAlign w:val="superscript"/>
        </w:rPr>
        <w:t>5</w:t>
      </w:r>
      <w:r>
        <w:rPr>
          <w:snapToGrid w:val="0"/>
        </w:rPr>
        <w:tab/>
        <w:t xml:space="preserve">Under the </w:t>
      </w:r>
      <w:del w:id="142" w:author="Master Repository Process" w:date="2021-09-18T02:36:00Z">
        <w:r>
          <w:rPr>
            <w:i/>
            <w:iCs/>
            <w:snapToGrid w:val="0"/>
          </w:rPr>
          <w:delText xml:space="preserve">Public Sector Management Act 1994 </w:delText>
        </w:r>
        <w:r>
          <w:rPr>
            <w:snapToGrid w:val="0"/>
          </w:rPr>
          <w:delText xml:space="preserve">the designations of departments can be altered. </w:delText>
        </w:r>
        <w:r>
          <w:delText>At the time of this reprint the designation of</w:delText>
        </w:r>
      </w:del>
      <w:ins w:id="143" w:author="Master Repository Process" w:date="2021-09-18T02:36:00Z">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ins>
    </w:p>
    <w:p>
      <w:pPr>
        <w:pStyle w:val="nSubsection"/>
        <w:spacing w:before="120"/>
        <w:rPr>
          <w:snapToGrid w:val="0"/>
        </w:rPr>
      </w:pPr>
      <w:ins w:id="144" w:author="Master Repository Process" w:date="2021-09-18T02:36:00Z">
        <w:r>
          <w:rPr>
            <w:snapToGrid w:val="0"/>
            <w:vertAlign w:val="superscript"/>
          </w:rPr>
          <w:t>6</w:t>
        </w:r>
        <w:r>
          <w:rPr>
            <w:snapToGrid w:val="0"/>
          </w:rPr>
          <w:tab/>
          <w:t xml:space="preserve">Under the </w:t>
        </w:r>
        <w:r>
          <w:rPr>
            <w:i/>
            <w:iCs/>
          </w:rPr>
          <w:t>Alteration of Statutory Designations Order 2017</w:t>
        </w:r>
        <w:r>
          <w:t xml:space="preserve"> cl. 8, a reference in any law to</w:t>
        </w:r>
      </w:ins>
      <w:r>
        <w:t xml:space="preserve"> the Department of Industry and Resources </w:t>
      </w:r>
      <w:del w:id="145" w:author="Master Repository Process" w:date="2021-09-18T02:36:00Z">
        <w:r>
          <w:delText>has been altered</w:delText>
        </w:r>
      </w:del>
      <w:ins w:id="146" w:author="Master Repository Process" w:date="2021-09-18T02:36:00Z">
        <w:r>
          <w:t>is to be read and construed as a reference</w:t>
        </w:r>
      </w:ins>
      <w:r>
        <w:t xml:space="preserve"> to the Department of Mines</w:t>
      </w:r>
      <w:del w:id="147" w:author="Master Repository Process" w:date="2021-09-18T02:36:00Z">
        <w:r>
          <w:delText xml:space="preserve"> and Petroleum (see </w:delText>
        </w:r>
        <w:r>
          <w:rPr>
            <w:i/>
            <w:iCs/>
          </w:rPr>
          <w:delText xml:space="preserve">Gazette </w:delText>
        </w:r>
        <w:r>
          <w:delText>2 Jan 2009 p. 8).</w:delText>
        </w:r>
      </w:del>
      <w:ins w:id="148" w:author="Master Repository Process" w:date="2021-09-18T02:36:00Z">
        <w:r>
          <w:t>, Industry Regulation and Safety unless the context of the reference requires otherwise.</w:t>
        </w:r>
      </w:ins>
    </w:p>
    <w:p>
      <w:pPr>
        <w:pStyle w:val="nSubsection"/>
        <w:spacing w:before="120"/>
        <w:rPr>
          <w:del w:id="149" w:author="Master Repository Process" w:date="2021-09-18T02:36:00Z"/>
          <w:snapToGrid w:val="0"/>
        </w:rPr>
      </w:pPr>
      <w:del w:id="150" w:author="Master Repository Process" w:date="2021-09-18T02:36:00Z">
        <w:r>
          <w:rPr>
            <w:snapToGrid w:val="0"/>
            <w:vertAlign w:val="superscript"/>
          </w:rPr>
          <w:delText>6</w:delText>
        </w:r>
        <w:r>
          <w:rPr>
            <w:snapToGrid w:val="0"/>
          </w:rPr>
          <w:tab/>
          <w:delText xml:space="preserve">Footnote no longer applicable. </w:delText>
        </w:r>
      </w:del>
    </w:p>
    <w:p>
      <w:pPr>
        <w:pStyle w:val="nSubsection"/>
        <w:spacing w:before="120"/>
        <w:rPr>
          <w:ins w:id="151" w:author="Master Repository Process" w:date="2021-09-18T02:36:00Z"/>
        </w:rPr>
      </w:pPr>
      <w:del w:id="152" w:author="Master Repository Process" w:date="2021-09-18T02:36:00Z">
        <w:r>
          <w:rPr>
            <w:snapToGrid w:val="0"/>
            <w:vertAlign w:val="superscript"/>
          </w:rPr>
          <w:delText>7</w:delText>
        </w:r>
      </w:del>
      <w:ins w:id="153" w:author="Master Repository Process" w:date="2021-09-18T02:36:00Z">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ins>
    </w:p>
    <w:p>
      <w:pPr>
        <w:pStyle w:val="nSubsection"/>
        <w:spacing w:before="120"/>
        <w:rPr>
          <w:ins w:id="154" w:author="Master Repository Process" w:date="2021-09-18T02:36:00Z"/>
        </w:rPr>
      </w:pPr>
      <w:ins w:id="155" w:author="Master Repository Process" w:date="2021-09-18T02:36:00Z">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ins>
    </w:p>
    <w:p>
      <w:pPr>
        <w:pStyle w:val="nSubsection"/>
        <w:spacing w:before="120"/>
        <w:rPr>
          <w:ins w:id="156" w:author="Master Repository Process" w:date="2021-09-18T02:36:00Z"/>
          <w:snapToGrid w:val="0"/>
        </w:rPr>
      </w:pPr>
      <w:ins w:id="157" w:author="Master Repository Process" w:date="2021-09-18T02:36:00Z">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ins>
    </w:p>
    <w:p>
      <w:pPr>
        <w:pStyle w:val="nSubsection"/>
        <w:spacing w:before="120"/>
        <w:rPr>
          <w:ins w:id="158" w:author="Master Repository Process" w:date="2021-09-18T02:36:00Z"/>
          <w:snapToGrid w:val="0"/>
        </w:rPr>
      </w:pPr>
      <w:ins w:id="159" w:author="Master Repository Process" w:date="2021-09-18T02:36:00Z">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ins>
    </w:p>
    <w:p>
      <w:pPr>
        <w:pStyle w:val="nSubsection"/>
        <w:keepNext/>
        <w:spacing w:before="120"/>
        <w:rPr>
          <w:snapToGrid w:val="0"/>
        </w:rPr>
      </w:pPr>
      <w:ins w:id="160" w:author="Master Repository Process" w:date="2021-09-18T02:36:00Z">
        <w:r>
          <w:rPr>
            <w:snapToGrid w:val="0"/>
            <w:vertAlign w:val="superscript"/>
          </w:rPr>
          <w:t>11</w:t>
        </w:r>
      </w:ins>
      <w:r>
        <w:rPr>
          <w:snapToGrid w:val="0"/>
        </w:rPr>
        <w:tab/>
        <w:t>The Western Australian Government Railways Commission no longer exists. Its successor is the Public Transport Authority</w:t>
      </w:r>
      <w:del w:id="161" w:author="Master Repository Process" w:date="2021-09-18T02:36:00Z">
        <w:r>
          <w:rPr>
            <w:snapToGrid w:val="0"/>
          </w:rPr>
          <w:delText>.</w:delText>
        </w:r>
      </w:del>
      <w:ins w:id="162" w:author="Master Repository Process" w:date="2021-09-18T02:36:00Z">
        <w:r>
          <w:rPr>
            <w:snapToGrid w:val="0"/>
          </w:rPr>
          <w:t xml:space="preserve"> of Western Australia.</w:t>
        </w:r>
      </w:ins>
      <w:r>
        <w:rPr>
          <w:snapToGrid w:val="0"/>
        </w:rPr>
        <w:t xml:space="preserve"> See </w:t>
      </w:r>
      <w:r>
        <w:rPr>
          <w:i/>
          <w:snapToGrid w:val="0"/>
        </w:rPr>
        <w:t>Public Transport Authority Act 2003</w:t>
      </w:r>
      <w:r>
        <w:rPr>
          <w:snapToGrid w:val="0"/>
        </w:rPr>
        <w:t xml:space="preserve"> s. 80.</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726164014"/>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41199D-7E6C-451D-83EA-FE173719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def">
    <w:name w:val="Ndef"/>
    <w:basedOn w:val="nSubsection"/>
    <w:pPr>
      <w:keepLines/>
      <w:spacing w:before="12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895BF-C74F-4D4D-AC1E-EDAD0BCE0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4843</Words>
  <Characters>25281</Characters>
  <Application>Microsoft Office Word</Application>
  <DocSecurity>0</DocSecurity>
  <Lines>842</Lines>
  <Paragraphs>470</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05-g0-01 - 06-a0-02</dc:title>
  <dc:subject/>
  <dc:creator/>
  <cp:keywords/>
  <dc:description/>
  <cp:lastModifiedBy>Master Repository Process</cp:lastModifiedBy>
  <cp:revision>2</cp:revision>
  <cp:lastPrinted>2019-10-23T02:51:00Z</cp:lastPrinted>
  <dcterms:created xsi:type="dcterms:W3CDTF">2021-09-17T18:36:00Z</dcterms:created>
  <dcterms:modified xsi:type="dcterms:W3CDTF">2021-09-17T18:36:00Z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CommencementDate">
    <vt:lpwstr>20191018</vt:lpwstr>
  </property>
  <property fmtid="{D5CDD505-2E9C-101B-9397-08002B2CF9AE}" pid="8" name="FromSuffix">
    <vt:lpwstr>05-g0-01</vt:lpwstr>
  </property>
  <property fmtid="{D5CDD505-2E9C-101B-9397-08002B2CF9AE}" pid="9" name="FromAsAtDate">
    <vt:lpwstr>01 Sep 2018</vt:lpwstr>
  </property>
  <property fmtid="{D5CDD505-2E9C-101B-9397-08002B2CF9AE}" pid="10" name="ToSuffix">
    <vt:lpwstr>06-a0-02</vt:lpwstr>
  </property>
  <property fmtid="{D5CDD505-2E9C-101B-9397-08002B2CF9AE}" pid="11" name="ToAsAtDate">
    <vt:lpwstr>18 Oct 2019</vt:lpwstr>
  </property>
</Properties>
</file>