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2019</w:t>
      </w:r>
      <w:r>
        <w:fldChar w:fldCharType="end"/>
      </w:r>
      <w:r>
        <w:t xml:space="preserve">, </w:t>
      </w:r>
      <w:r>
        <w:fldChar w:fldCharType="begin"/>
      </w:r>
      <w:r>
        <w:instrText xml:space="preserve"> DocProperty FromSuffix </w:instrText>
      </w:r>
      <w:r>
        <w:fldChar w:fldCharType="separate"/>
      </w:r>
      <w:r>
        <w:t>14-s0-01</w:t>
      </w:r>
      <w:r>
        <w:fldChar w:fldCharType="end"/>
      </w:r>
      <w:r>
        <w:t>] and [</w:t>
      </w:r>
      <w:r>
        <w:fldChar w:fldCharType="begin"/>
      </w:r>
      <w:r>
        <w:instrText xml:space="preserve"> DocProperty ToAsAtDate</w:instrText>
      </w:r>
      <w:r>
        <w:fldChar w:fldCharType="separate"/>
      </w:r>
      <w:r>
        <w:t>02 Nov 2019</w:t>
      </w:r>
      <w:r>
        <w:fldChar w:fldCharType="end"/>
      </w:r>
      <w:r>
        <w:t xml:space="preserve">, </w:t>
      </w:r>
      <w:r>
        <w:fldChar w:fldCharType="begin"/>
      </w:r>
      <w:r>
        <w:instrText xml:space="preserve"> DocProperty ToSuffix</w:instrText>
      </w:r>
      <w:r>
        <w:fldChar w:fldCharType="separate"/>
      </w:r>
      <w:r>
        <w:t>14-t0-00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23496465"/>
      <w:bookmarkStart w:id="2" w:name="_Toc22729096"/>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Gazette 1 May 2007 p. 1864.]</w:t>
      </w:r>
    </w:p>
    <w:p>
      <w:pPr>
        <w:pStyle w:val="Heading5"/>
        <w:rPr>
          <w:snapToGrid w:val="0"/>
        </w:rPr>
      </w:pPr>
      <w:bookmarkStart w:id="4" w:name="_Toc23496466"/>
      <w:bookmarkStart w:id="5" w:name="_Toc22729097"/>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23496467"/>
      <w:bookmarkStart w:id="7" w:name="_Toc22729098"/>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8" w:name="_Toc23496468"/>
      <w:bookmarkStart w:id="9" w:name="_Toc22729099"/>
      <w:r>
        <w:rPr>
          <w:rStyle w:val="CharSectno"/>
        </w:rPr>
        <w:t>3A</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rPr>
          <w:ins w:id="10" w:author="Master Repository Process" w:date="2021-08-29T04:58:00Z"/>
        </w:rPr>
      </w:pPr>
      <w:ins w:id="11" w:author="Master Repository Process" w:date="2021-08-29T04:58:00Z">
        <w:r>
          <w:tab/>
        </w:r>
        <w:r>
          <w:rPr>
            <w:rStyle w:val="CharDefText"/>
          </w:rPr>
          <w:t>metropolitan region</w:t>
        </w:r>
        <w:r>
          <w:t xml:space="preserve"> has the meaning given in the </w:t>
        </w:r>
        <w:r>
          <w:rPr>
            <w:i/>
          </w:rPr>
          <w:t>Planning and Development Act 2005</w:t>
        </w:r>
        <w:r>
          <w:t xml:space="preserve"> section 4(1);</w:t>
        </w:r>
      </w:ins>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rPr>
          <w:ins w:id="12" w:author="Master Repository Process" w:date="2021-08-29T04:58:00Z"/>
        </w:rPr>
      </w:pPr>
      <w:ins w:id="13" w:author="Master Repository Process" w:date="2021-08-29T04:58:00Z">
        <w:r>
          <w:tab/>
        </w:r>
        <w:r>
          <w:rPr>
            <w:rStyle w:val="CharDefText"/>
          </w:rPr>
          <w:t>road</w:t>
        </w:r>
        <w:r>
          <w:t xml:space="preserve"> has the meaning given in the </w:t>
        </w:r>
        <w:r>
          <w:rPr>
            <w:i/>
          </w:rPr>
          <w:t>Road Traffic (Administration) Act 2008</w:t>
        </w:r>
        <w:r>
          <w:t xml:space="preserve"> section 4;</w:t>
        </w:r>
      </w:ins>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w:t>
      </w:r>
      <w:ins w:id="14" w:author="Master Repository Process" w:date="2021-08-29T04:58:00Z">
        <w:r>
          <w:t>; 1 Nov 2019 p. 3858</w:t>
        </w:r>
      </w:ins>
      <w:r>
        <w:t>.]</w:t>
      </w:r>
    </w:p>
    <w:p>
      <w:pPr>
        <w:pStyle w:val="Heading5"/>
        <w:keepLines w:val="0"/>
      </w:pPr>
      <w:bookmarkStart w:id="15" w:name="_Toc23496469"/>
      <w:bookmarkStart w:id="16" w:name="_Toc22729100"/>
      <w:r>
        <w:rPr>
          <w:rStyle w:val="CharSectno"/>
        </w:rPr>
        <w:t>3AB</w:t>
      </w:r>
      <w:r>
        <w:t>.</w:t>
      </w:r>
      <w:r>
        <w:tab/>
        <w:t xml:space="preserve">Kind of liquor prescribed (mist containing ethanol) (Act s. 3(1) </w:t>
      </w:r>
      <w:r>
        <w:rPr>
          <w:i/>
        </w:rPr>
        <w:t>kind</w:t>
      </w:r>
      <w:r>
        <w:t>)</w:t>
      </w:r>
      <w:bookmarkEnd w:id="15"/>
      <w:bookmarkEnd w:id="1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7" w:name="_Toc23496470"/>
      <w:bookmarkStart w:id="18" w:name="_Toc22729101"/>
      <w:r>
        <w:rPr>
          <w:rStyle w:val="CharSectno"/>
        </w:rPr>
        <w:t>3AC</w:t>
      </w:r>
      <w:r>
        <w:t>.</w:t>
      </w:r>
      <w:r>
        <w:tab/>
        <w:t xml:space="preserve">Kind of liquor prescribed (aerosol containing ethanol) (Act s. 3(1) </w:t>
      </w:r>
      <w:r>
        <w:rPr>
          <w:i/>
        </w:rPr>
        <w:t>kind</w:t>
      </w:r>
      <w:r>
        <w:t>)</w:t>
      </w:r>
      <w:bookmarkEnd w:id="17"/>
      <w:bookmarkEnd w:id="1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9" w:name="_Toc23496471"/>
      <w:bookmarkStart w:id="20" w:name="_Toc22729102"/>
      <w:r>
        <w:rPr>
          <w:rStyle w:val="CharSectno"/>
        </w:rPr>
        <w:t>3AD</w:t>
      </w:r>
      <w:r>
        <w:t>.</w:t>
      </w:r>
      <w:r>
        <w:tab/>
        <w:t xml:space="preserve">Kind of liquor prescribed (powdered alcohol) (Act s. 3(1) </w:t>
      </w:r>
      <w:r>
        <w:rPr>
          <w:i/>
        </w:rPr>
        <w:t>kind</w:t>
      </w:r>
      <w:r>
        <w:t>)</w:t>
      </w:r>
      <w:bookmarkEnd w:id="19"/>
      <w:bookmarkEnd w:id="20"/>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21" w:name="_Toc23496472"/>
      <w:bookmarkStart w:id="22" w:name="_Toc22729103"/>
      <w:r>
        <w:rPr>
          <w:rStyle w:val="CharSectno"/>
        </w:rPr>
        <w:t>4</w:t>
      </w:r>
      <w:r>
        <w:rPr>
          <w:snapToGrid w:val="0"/>
        </w:rPr>
        <w:t>.</w:t>
      </w:r>
      <w:r>
        <w:rPr>
          <w:snapToGrid w:val="0"/>
        </w:rPr>
        <w:tab/>
        <w:t xml:space="preserve">Level prescribed </w:t>
      </w:r>
      <w:r>
        <w:t xml:space="preserve">(Act s. 3(1) </w:t>
      </w:r>
      <w:r>
        <w:rPr>
          <w:i/>
        </w:rPr>
        <w:t>low alcohol liquor</w:t>
      </w:r>
      <w:r>
        <w:t>)</w:t>
      </w:r>
      <w:bookmarkEnd w:id="21"/>
      <w:bookmarkEnd w:id="22"/>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23" w:name="_Toc23496473"/>
      <w:bookmarkStart w:id="24" w:name="_Toc2272910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3"/>
      <w:bookmarkEnd w:id="24"/>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25" w:name="_Toc23496474"/>
      <w:bookmarkStart w:id="26" w:name="_Toc22729105"/>
      <w:r>
        <w:rPr>
          <w:rStyle w:val="CharSectno"/>
        </w:rPr>
        <w:t>4A</w:t>
      </w:r>
      <w:r>
        <w:rPr>
          <w:snapToGrid w:val="0"/>
        </w:rPr>
        <w:t>.</w:t>
      </w:r>
      <w:r>
        <w:rPr>
          <w:snapToGrid w:val="0"/>
        </w:rPr>
        <w:tab/>
        <w:t xml:space="preserve">Substances prescribed (food items) </w:t>
      </w:r>
      <w:r>
        <w:t xml:space="preserve">(Act s. 3(1) </w:t>
      </w:r>
      <w:r>
        <w:rPr>
          <w:i/>
        </w:rPr>
        <w:t>liquor</w:t>
      </w:r>
      <w:r>
        <w:t>)</w:t>
      </w:r>
      <w:bookmarkEnd w:id="25"/>
      <w:bookmarkEnd w:id="26"/>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7" w:name="_Toc23496475"/>
      <w:bookmarkStart w:id="28" w:name="_Toc22729106"/>
      <w:r>
        <w:rPr>
          <w:rStyle w:val="CharSectno"/>
        </w:rPr>
        <w:t>4AB</w:t>
      </w:r>
      <w:r>
        <w:t>.</w:t>
      </w:r>
      <w:r>
        <w:tab/>
        <w:t>Substance prescribed (mist containing ethanol) (Act s. 3(1) </w:t>
      </w:r>
      <w:r>
        <w:rPr>
          <w:i/>
        </w:rPr>
        <w:t>liquor</w:t>
      </w:r>
      <w:r>
        <w:t>)</w:t>
      </w:r>
      <w:bookmarkEnd w:id="27"/>
      <w:bookmarkEnd w:id="28"/>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9" w:name="_Toc23496476"/>
      <w:bookmarkStart w:id="30" w:name="_Toc22729107"/>
      <w:r>
        <w:rPr>
          <w:rStyle w:val="CharSectno"/>
        </w:rPr>
        <w:t>4AC</w:t>
      </w:r>
      <w:r>
        <w:t>.</w:t>
      </w:r>
      <w:r>
        <w:tab/>
        <w:t xml:space="preserve">Substance prescribed (aerosol containing ethanol) (Act s. 3(1) </w:t>
      </w:r>
      <w:r>
        <w:rPr>
          <w:i/>
        </w:rPr>
        <w:t>liquor</w:t>
      </w:r>
      <w:r>
        <w:t>)</w:t>
      </w:r>
      <w:bookmarkEnd w:id="29"/>
      <w:bookmarkEnd w:id="30"/>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31" w:name="_Toc23496477"/>
      <w:bookmarkStart w:id="32" w:name="_Toc22729108"/>
      <w:r>
        <w:rPr>
          <w:rStyle w:val="CharSectno"/>
        </w:rPr>
        <w:t>4AD</w:t>
      </w:r>
      <w:r>
        <w:t>.</w:t>
      </w:r>
      <w:r>
        <w:tab/>
        <w:t xml:space="preserve">Substance prescribed (powdered alcohol) (Act s. 3(1) </w:t>
      </w:r>
      <w:r>
        <w:rPr>
          <w:i/>
        </w:rPr>
        <w:t>liquor</w:t>
      </w:r>
      <w:r>
        <w:t>)</w:t>
      </w:r>
      <w:bookmarkEnd w:id="31"/>
      <w:bookmarkEnd w:id="32"/>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33" w:name="_Toc23496478"/>
      <w:bookmarkStart w:id="34" w:name="_Toc22729109"/>
      <w:r>
        <w:rPr>
          <w:rStyle w:val="CharSectno"/>
        </w:rPr>
        <w:t>4AE</w:t>
      </w:r>
      <w:r>
        <w:t>.</w:t>
      </w:r>
      <w:r>
        <w:rPr>
          <w:rStyle w:val="CharSectno"/>
        </w:rPr>
        <w:tab/>
      </w:r>
      <w:r>
        <w:t>Substance prescribed (liqueur chocolate) (Act s. 3(1) liquor)</w:t>
      </w:r>
      <w:bookmarkEnd w:id="33"/>
      <w:bookmarkEnd w:id="34"/>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35" w:name="_Toc23496479"/>
      <w:bookmarkStart w:id="36" w:name="_Toc2272911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5"/>
      <w:bookmarkEnd w:id="3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7" w:name="_Toc23496480"/>
      <w:bookmarkStart w:id="38" w:name="_Toc22729111"/>
      <w:r>
        <w:rPr>
          <w:rStyle w:val="CharSectno"/>
        </w:rPr>
        <w:t>5A</w:t>
      </w:r>
      <w:r>
        <w:t>.</w:t>
      </w:r>
      <w:r>
        <w:tab/>
        <w:t xml:space="preserve">Quantities prescribed </w:t>
      </w:r>
      <w:r>
        <w:rPr>
          <w:snapToGrid w:val="0"/>
        </w:rPr>
        <w:t>(Act s.</w:t>
      </w:r>
      <w:r>
        <w:t xml:space="preserve"> 3(1) </w:t>
      </w:r>
      <w:r>
        <w:rPr>
          <w:i/>
        </w:rPr>
        <w:t>sample</w:t>
      </w:r>
      <w:r>
        <w:t>)</w:t>
      </w:r>
      <w:bookmarkEnd w:id="37"/>
      <w:bookmarkEnd w:id="3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9" w:name="_Toc23496481"/>
      <w:bookmarkStart w:id="40" w:name="_Toc22729112"/>
      <w:r>
        <w:rPr>
          <w:rStyle w:val="CharSectno"/>
        </w:rPr>
        <w:t>5B</w:t>
      </w:r>
      <w:r>
        <w:t>.</w:t>
      </w:r>
      <w:r>
        <w:tab/>
        <w:t xml:space="preserve">Positions of authority in body corporate prescribed </w:t>
      </w:r>
      <w:r>
        <w:rPr>
          <w:snapToGrid w:val="0"/>
        </w:rPr>
        <w:t>(Act s.</w:t>
      </w:r>
      <w:r>
        <w:t> 3(4)(d))</w:t>
      </w:r>
      <w:bookmarkEnd w:id="39"/>
      <w:bookmarkEnd w:id="4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41" w:name="_Toc23496482"/>
      <w:bookmarkStart w:id="42" w:name="_Toc22729113"/>
      <w:r>
        <w:rPr>
          <w:rStyle w:val="CharSectno"/>
        </w:rPr>
        <w:t>5C</w:t>
      </w:r>
      <w:r>
        <w:t>.</w:t>
      </w:r>
      <w:r>
        <w:tab/>
        <w:t>Types of special facility licence prescribed (Act s. 4(6))</w:t>
      </w:r>
      <w:bookmarkEnd w:id="41"/>
      <w:bookmarkEnd w:id="42"/>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43" w:name="_Toc23496483"/>
      <w:bookmarkStart w:id="44" w:name="_Toc22729114"/>
      <w:r>
        <w:rPr>
          <w:rStyle w:val="CharSectno"/>
        </w:rPr>
        <w:t>7</w:t>
      </w:r>
      <w:r>
        <w:rPr>
          <w:snapToGrid w:val="0"/>
        </w:rPr>
        <w:t>.</w:t>
      </w:r>
      <w:r>
        <w:rPr>
          <w:snapToGrid w:val="0"/>
        </w:rPr>
        <w:tab/>
        <w:t>Approved courses (Act s. 6(1)(c))</w:t>
      </w:r>
      <w:bookmarkEnd w:id="43"/>
      <w:bookmarkEnd w:id="44"/>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45" w:name="_Toc23496484"/>
      <w:bookmarkStart w:id="46" w:name="_Toc22729115"/>
      <w:r>
        <w:rPr>
          <w:rStyle w:val="CharSectno"/>
        </w:rPr>
        <w:t>8</w:t>
      </w:r>
      <w:r>
        <w:rPr>
          <w:snapToGrid w:val="0"/>
        </w:rPr>
        <w:t>.</w:t>
      </w:r>
      <w:r>
        <w:rPr>
          <w:snapToGrid w:val="0"/>
        </w:rPr>
        <w:tab/>
        <w:t>Exemption from Act, certain sales etc.</w:t>
      </w:r>
      <w:bookmarkEnd w:id="45"/>
      <w:bookmarkEnd w:id="46"/>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keepNext/>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47" w:name="_Toc23496485"/>
      <w:bookmarkStart w:id="48" w:name="_Toc22729116"/>
      <w:r>
        <w:rPr>
          <w:rStyle w:val="CharSectno"/>
        </w:rPr>
        <w:t>8A</w:t>
      </w:r>
      <w:r>
        <w:t>.</w:t>
      </w:r>
      <w:r>
        <w:tab/>
        <w:t>Exemption from Act, consumption at live entertainment venues</w:t>
      </w:r>
      <w:bookmarkEnd w:id="47"/>
      <w:bookmarkEnd w:id="48"/>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9" w:name="_Toc23496486"/>
      <w:bookmarkStart w:id="50" w:name="_Toc22729117"/>
      <w:r>
        <w:rPr>
          <w:rStyle w:val="CharSectno"/>
        </w:rPr>
        <w:t>8B</w:t>
      </w:r>
      <w:r>
        <w:t>.</w:t>
      </w:r>
      <w:r>
        <w:tab/>
        <w:t>Exemption from Act, sales etc. at certain functions</w:t>
      </w:r>
      <w:bookmarkEnd w:id="49"/>
      <w:bookmarkEnd w:id="50"/>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51" w:name="_Toc23496487"/>
      <w:bookmarkStart w:id="52" w:name="_Toc22729118"/>
      <w:r>
        <w:rPr>
          <w:rStyle w:val="CharSectno"/>
        </w:rPr>
        <w:t>8C</w:t>
      </w:r>
      <w:r>
        <w:t>.</w:t>
      </w:r>
      <w:r>
        <w:tab/>
        <w:t>Exemption from Act, complimentary supply by business</w:t>
      </w:r>
      <w:bookmarkEnd w:id="51"/>
      <w:bookmarkEnd w:id="52"/>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53" w:name="_Toc23496488"/>
      <w:bookmarkStart w:id="54" w:name="_Toc22729119"/>
      <w:r>
        <w:rPr>
          <w:rStyle w:val="CharSectno"/>
        </w:rPr>
        <w:t>8CA</w:t>
      </w:r>
      <w:r>
        <w:t>.</w:t>
      </w:r>
      <w:r>
        <w:tab/>
        <w:t>Exemption for complimentary supply by tourism businesses</w:t>
      </w:r>
      <w:bookmarkEnd w:id="53"/>
      <w:bookmarkEnd w:id="54"/>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55" w:name="_Toc23496489"/>
      <w:bookmarkStart w:id="56" w:name="_Toc22729120"/>
      <w:r>
        <w:rPr>
          <w:rStyle w:val="CharSectno"/>
        </w:rPr>
        <w:t>8D</w:t>
      </w:r>
      <w:r>
        <w:t>.</w:t>
      </w:r>
      <w:r>
        <w:tab/>
        <w:t>Exemption from Act, sales etc. at farmers’ markets</w:t>
      </w:r>
      <w:bookmarkEnd w:id="55"/>
      <w:bookmarkEnd w:id="5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7" w:name="_Toc23496490"/>
      <w:bookmarkStart w:id="58" w:name="_Toc22729121"/>
      <w:r>
        <w:rPr>
          <w:rStyle w:val="CharSectno"/>
        </w:rPr>
        <w:t>8E</w:t>
      </w:r>
      <w:r>
        <w:t>.</w:t>
      </w:r>
      <w:r>
        <w:tab/>
        <w:t>Exemption from Act, sales etc. at functions on licensed premises</w:t>
      </w:r>
      <w:bookmarkEnd w:id="57"/>
      <w:bookmarkEnd w:id="5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9" w:name="_Toc23496491"/>
      <w:bookmarkStart w:id="60" w:name="_Toc22729122"/>
      <w:r>
        <w:rPr>
          <w:rStyle w:val="CharSectno"/>
        </w:rPr>
        <w:t>8F</w:t>
      </w:r>
      <w:r>
        <w:t>.</w:t>
      </w:r>
      <w:r>
        <w:tab/>
        <w:t>Exemption from Act for consumption in on</w:t>
      </w:r>
      <w:r>
        <w:noBreakHyphen/>
        <w:t>demand charter vehicle (Act s. 6(1)(o))</w:t>
      </w:r>
      <w:bookmarkEnd w:id="59"/>
      <w:bookmarkEnd w:id="60"/>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spacing w:before="240"/>
        <w:rPr>
          <w:snapToGrid w:val="0"/>
        </w:rPr>
      </w:pPr>
      <w:bookmarkStart w:id="61" w:name="_Toc23496492"/>
      <w:bookmarkStart w:id="62" w:name="_Toc22729123"/>
      <w:r>
        <w:rPr>
          <w:rStyle w:val="CharSectno"/>
        </w:rPr>
        <w:t>9</w:t>
      </w:r>
      <w:r>
        <w:rPr>
          <w:snapToGrid w:val="0"/>
        </w:rPr>
        <w:t>.</w:t>
      </w:r>
      <w:r>
        <w:rPr>
          <w:snapToGrid w:val="0"/>
        </w:rPr>
        <w:tab/>
        <w:t>Persons who may take and administer oaths and affirmations (Act s. 18(3)(c))</w:t>
      </w:r>
      <w:bookmarkEnd w:id="61"/>
      <w:bookmarkEnd w:id="62"/>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63" w:name="_Toc23496493"/>
      <w:bookmarkStart w:id="64" w:name="_Toc22729124"/>
      <w:r>
        <w:rPr>
          <w:rStyle w:val="CharSectno"/>
        </w:rPr>
        <w:t>9AA</w:t>
      </w:r>
      <w:r>
        <w:t>.</w:t>
      </w:r>
      <w:r>
        <w:tab/>
        <w:t xml:space="preserve">Distance prescribed </w:t>
      </w:r>
      <w:r>
        <w:rPr>
          <w:snapToGrid w:val="0"/>
        </w:rPr>
        <w:t>(Act s.</w:t>
      </w:r>
      <w:r>
        <w:t> 36A(2)(b))</w:t>
      </w:r>
      <w:bookmarkEnd w:id="63"/>
      <w:bookmarkEnd w:id="64"/>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rPr>
          <w:ins w:id="65" w:author="Master Repository Process" w:date="2021-08-29T04:58:00Z"/>
        </w:rPr>
      </w:pPr>
      <w:bookmarkStart w:id="66" w:name="_Toc23496494"/>
      <w:ins w:id="67" w:author="Master Repository Process" w:date="2021-08-29T04:58:00Z">
        <w:r>
          <w:rPr>
            <w:rStyle w:val="CharSectno"/>
          </w:rPr>
          <w:t>9AAA</w:t>
        </w:r>
        <w:r>
          <w:t>.</w:t>
        </w:r>
        <w:r>
          <w:tab/>
          <w:t>Area prescribed (Act s. 36B)</w:t>
        </w:r>
        <w:bookmarkEnd w:id="66"/>
      </w:ins>
    </w:p>
    <w:p>
      <w:pPr>
        <w:pStyle w:val="Subsection"/>
        <w:rPr>
          <w:ins w:id="68" w:author="Master Repository Process" w:date="2021-08-29T04:58:00Z"/>
        </w:rPr>
      </w:pPr>
      <w:ins w:id="69" w:author="Master Repository Process" w:date="2021-08-29T04:58:00Z">
        <w:r>
          <w:tab/>
        </w:r>
        <w:r>
          <w:tab/>
          <w:t>For the purposes of section 36B, the area of 400 m</w:t>
        </w:r>
        <w:r>
          <w:rPr>
            <w:vertAlign w:val="superscript"/>
          </w:rPr>
          <w:t>2</w:t>
        </w:r>
        <w:r>
          <w:t xml:space="preserve"> is prescribed.</w:t>
        </w:r>
      </w:ins>
    </w:p>
    <w:p>
      <w:pPr>
        <w:pStyle w:val="Footnotesection"/>
        <w:ind w:left="890" w:hanging="890"/>
        <w:rPr>
          <w:ins w:id="70" w:author="Master Repository Process" w:date="2021-08-29T04:58:00Z"/>
        </w:rPr>
      </w:pPr>
      <w:ins w:id="71" w:author="Master Repository Process" w:date="2021-08-29T04:58:00Z">
        <w:r>
          <w:tab/>
          <w:t>[Regulation 9AAA inserted: Gazette 1 Nov 2019 p. 3858.]</w:t>
        </w:r>
      </w:ins>
    </w:p>
    <w:p>
      <w:pPr>
        <w:pStyle w:val="Heading5"/>
        <w:rPr>
          <w:ins w:id="72" w:author="Master Repository Process" w:date="2021-08-29T04:58:00Z"/>
        </w:rPr>
      </w:pPr>
      <w:bookmarkStart w:id="73" w:name="_Toc23496495"/>
      <w:ins w:id="74" w:author="Master Repository Process" w:date="2021-08-29T04:58:00Z">
        <w:r>
          <w:rPr>
            <w:rStyle w:val="CharSectno"/>
          </w:rPr>
          <w:t>9AAB</w:t>
        </w:r>
        <w:r>
          <w:t>.</w:t>
        </w:r>
        <w:r>
          <w:tab/>
          <w:t>Distance prescribed (Act s. 36B)</w:t>
        </w:r>
        <w:bookmarkEnd w:id="73"/>
      </w:ins>
    </w:p>
    <w:p>
      <w:pPr>
        <w:pStyle w:val="Subsection"/>
        <w:rPr>
          <w:ins w:id="75" w:author="Master Repository Process" w:date="2021-08-29T04:58:00Z"/>
        </w:rPr>
      </w:pPr>
      <w:ins w:id="76" w:author="Master Repository Process" w:date="2021-08-29T04:58:00Z">
        <w:r>
          <w:tab/>
          <w:t>(1)</w:t>
        </w:r>
        <w:r>
          <w:tab/>
          <w:t xml:space="preserve">For the purposes of section 36B, the following distances are prescribed — </w:t>
        </w:r>
      </w:ins>
    </w:p>
    <w:p>
      <w:pPr>
        <w:pStyle w:val="Indenta"/>
        <w:rPr>
          <w:ins w:id="77" w:author="Master Repository Process" w:date="2021-08-29T04:58:00Z"/>
        </w:rPr>
      </w:pPr>
      <w:ins w:id="78" w:author="Master Repository Process" w:date="2021-08-29T04:58:00Z">
        <w:r>
          <w:tab/>
          <w:t>(a)</w:t>
        </w:r>
        <w:r>
          <w:tab/>
          <w:t>for packaged liquor premises in the metropolitan region — 5 km;</w:t>
        </w:r>
      </w:ins>
    </w:p>
    <w:p>
      <w:pPr>
        <w:pStyle w:val="Indenta"/>
        <w:rPr>
          <w:ins w:id="79" w:author="Master Repository Process" w:date="2021-08-29T04:58:00Z"/>
        </w:rPr>
      </w:pPr>
      <w:ins w:id="80" w:author="Master Repository Process" w:date="2021-08-29T04:58:00Z">
        <w:r>
          <w:tab/>
          <w:t>(b)</w:t>
        </w:r>
        <w:r>
          <w:tab/>
          <w:t>for all other packaged liquor premises — 12 km.</w:t>
        </w:r>
      </w:ins>
    </w:p>
    <w:p>
      <w:pPr>
        <w:pStyle w:val="Subsection"/>
        <w:rPr>
          <w:ins w:id="81" w:author="Master Repository Process" w:date="2021-08-29T04:58:00Z"/>
        </w:rPr>
      </w:pPr>
      <w:ins w:id="82" w:author="Master Repository Process" w:date="2021-08-29T04:58:00Z">
        <w:r>
          <w:tab/>
          <w:t>(2)</w:t>
        </w:r>
        <w:r>
          <w:tab/>
          <w:t>The distances referred to in subregulation (1) are to be calculated using the shortest route by road.</w:t>
        </w:r>
      </w:ins>
    </w:p>
    <w:p>
      <w:pPr>
        <w:pStyle w:val="Footnotesection"/>
        <w:ind w:left="890" w:hanging="890"/>
        <w:rPr>
          <w:ins w:id="83" w:author="Master Repository Process" w:date="2021-08-29T04:58:00Z"/>
        </w:rPr>
      </w:pPr>
      <w:ins w:id="84" w:author="Master Repository Process" w:date="2021-08-29T04:58:00Z">
        <w:r>
          <w:tab/>
          <w:t>[Regulation 9AAB inserted: Gazette 1 Nov 2019 p. 3859.]</w:t>
        </w:r>
      </w:ins>
    </w:p>
    <w:p>
      <w:pPr>
        <w:pStyle w:val="Heading5"/>
        <w:rPr>
          <w:snapToGrid w:val="0"/>
        </w:rPr>
      </w:pPr>
      <w:bookmarkStart w:id="85" w:name="_Toc23496496"/>
      <w:bookmarkStart w:id="86" w:name="_Toc22729125"/>
      <w:r>
        <w:rPr>
          <w:rStyle w:val="CharSectno"/>
        </w:rPr>
        <w:t>9A</w:t>
      </w:r>
      <w:r>
        <w:t>.</w:t>
      </w:r>
      <w:r>
        <w:tab/>
      </w:r>
      <w:r>
        <w:rPr>
          <w:snapToGrid w:val="0"/>
        </w:rPr>
        <w:t>Special facility licence, purposes for which may be granted</w:t>
      </w:r>
      <w:bookmarkEnd w:id="85"/>
      <w:bookmarkEnd w:id="86"/>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87" w:name="_Toc23496497"/>
      <w:bookmarkStart w:id="88" w:name="_Toc22729126"/>
      <w:r>
        <w:rPr>
          <w:rStyle w:val="CharSectno"/>
        </w:rPr>
        <w:t>9AB</w:t>
      </w:r>
      <w:r>
        <w:t>.</w:t>
      </w:r>
      <w:r>
        <w:tab/>
        <w:t xml:space="preserve">Kind of extended trading permit prescribed </w:t>
      </w:r>
      <w:r>
        <w:rPr>
          <w:snapToGrid w:val="0"/>
        </w:rPr>
        <w:t>(Act s.</w:t>
      </w:r>
      <w:r>
        <w:t> 25(5a))</w:t>
      </w:r>
      <w:bookmarkEnd w:id="87"/>
      <w:bookmarkEnd w:id="8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89" w:name="_Toc23496498"/>
      <w:bookmarkStart w:id="90" w:name="_Toc22729127"/>
      <w:r>
        <w:rPr>
          <w:rStyle w:val="CharSectno"/>
        </w:rPr>
        <w:t>9B</w:t>
      </w:r>
      <w:r>
        <w:rPr>
          <w:snapToGrid w:val="0"/>
        </w:rPr>
        <w:t>.</w:t>
      </w:r>
      <w:r>
        <w:rPr>
          <w:snapToGrid w:val="0"/>
        </w:rPr>
        <w:tab/>
        <w:t>Special facility licence, effect of as to sale of packaged liquor</w:t>
      </w:r>
      <w:bookmarkEnd w:id="89"/>
      <w:bookmarkEnd w:id="9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91" w:name="_Toc23496499"/>
      <w:bookmarkStart w:id="92" w:name="_Toc22729128"/>
      <w:r>
        <w:rPr>
          <w:rStyle w:val="CharSectno"/>
        </w:rPr>
        <w:t>9C</w:t>
      </w:r>
      <w:r>
        <w:t>.</w:t>
      </w:r>
      <w:r>
        <w:tab/>
        <w:t>Types of special facility licence prescribed (Act s. 46(6))</w:t>
      </w:r>
      <w:bookmarkEnd w:id="91"/>
      <w:bookmarkEnd w:id="92"/>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93" w:name="_Toc23496500"/>
      <w:bookmarkStart w:id="94" w:name="_Toc22729129"/>
      <w:r>
        <w:rPr>
          <w:rStyle w:val="CharSectno"/>
        </w:rPr>
        <w:t>9D</w:t>
      </w:r>
      <w:r>
        <w:t>.</w:t>
      </w:r>
      <w:r>
        <w:tab/>
      </w:r>
      <w:r>
        <w:rPr>
          <w:snapToGrid w:val="0"/>
        </w:rPr>
        <w:t>Act s.</w:t>
      </w:r>
      <w:r>
        <w:t> 33(6b) modified as to occasional licences</w:t>
      </w:r>
      <w:bookmarkEnd w:id="93"/>
      <w:bookmarkEnd w:id="94"/>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95" w:name="_Toc23496501"/>
      <w:bookmarkStart w:id="96" w:name="_Toc22729130"/>
      <w:r>
        <w:rPr>
          <w:rStyle w:val="CharSectno"/>
        </w:rPr>
        <w:t>9E</w:t>
      </w:r>
      <w:r>
        <w:t>.</w:t>
      </w:r>
      <w:r>
        <w:tab/>
        <w:t>Period prescribed (Act s. 33(6D)(b))</w:t>
      </w:r>
      <w:bookmarkEnd w:id="95"/>
      <w:bookmarkEnd w:id="96"/>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97" w:name="_Toc23496502"/>
      <w:bookmarkStart w:id="98" w:name="_Toc22729131"/>
      <w:r>
        <w:rPr>
          <w:rStyle w:val="CharSectno"/>
        </w:rPr>
        <w:t>9EA</w:t>
      </w:r>
      <w:r>
        <w:t>.</w:t>
      </w:r>
      <w:r>
        <w:tab/>
        <w:t>Kinds of licence prescribed (Act s. 38(1)(a))</w:t>
      </w:r>
      <w:bookmarkEnd w:id="97"/>
      <w:bookmarkEnd w:id="98"/>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99" w:name="_Toc23496503"/>
      <w:bookmarkStart w:id="100" w:name="_Toc22729132"/>
      <w:r>
        <w:rPr>
          <w:rStyle w:val="CharSectno"/>
        </w:rPr>
        <w:t>9F</w:t>
      </w:r>
      <w:r>
        <w:t>.</w:t>
      </w:r>
      <w:r>
        <w:tab/>
        <w:t>Kinds of permit prescribed (Act s. 38(1)(b))</w:t>
      </w:r>
      <w:bookmarkEnd w:id="99"/>
      <w:bookmarkEnd w:id="100"/>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101" w:name="_Toc23496504"/>
      <w:bookmarkStart w:id="102" w:name="_Toc22729133"/>
      <w:r>
        <w:rPr>
          <w:rStyle w:val="CharSectno"/>
        </w:rPr>
        <w:t>10</w:t>
      </w:r>
      <w:r>
        <w:rPr>
          <w:snapToGrid w:val="0"/>
        </w:rPr>
        <w:t>.</w:t>
      </w:r>
      <w:r>
        <w:rPr>
          <w:snapToGrid w:val="0"/>
        </w:rPr>
        <w:tab/>
        <w:t>Requirements prescribed (Act s. </w:t>
      </w:r>
      <w:r>
        <w:t>57(2)(d)</w:t>
      </w:r>
      <w:r>
        <w:rPr>
          <w:snapToGrid w:val="0"/>
        </w:rPr>
        <w:t>)</w:t>
      </w:r>
      <w:bookmarkEnd w:id="101"/>
      <w:bookmarkEnd w:id="10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103" w:name="_Toc23496505"/>
      <w:bookmarkStart w:id="104" w:name="_Toc22729134"/>
      <w:r>
        <w:rPr>
          <w:rStyle w:val="CharSectno"/>
        </w:rPr>
        <w:t>10A</w:t>
      </w:r>
      <w:r>
        <w:rPr>
          <w:snapToGrid w:val="0"/>
        </w:rPr>
        <w:t>.</w:t>
      </w:r>
      <w:r>
        <w:rPr>
          <w:snapToGrid w:val="0"/>
        </w:rPr>
        <w:tab/>
        <w:t>Condition prescribed (Act s. 55(2))</w:t>
      </w:r>
      <w:bookmarkEnd w:id="103"/>
      <w:bookmarkEnd w:id="10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105" w:name="_Toc23496506"/>
      <w:bookmarkStart w:id="106" w:name="_Toc22729135"/>
      <w:r>
        <w:rPr>
          <w:rStyle w:val="CharSectno"/>
        </w:rPr>
        <w:t>10B</w:t>
      </w:r>
      <w:r>
        <w:t>.</w:t>
      </w:r>
      <w:r>
        <w:tab/>
        <w:t>Days for making application prescribed (Act s. 64(1BA))</w:t>
      </w:r>
      <w:bookmarkEnd w:id="105"/>
      <w:bookmarkEnd w:id="106"/>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30 days; or</w:t>
      </w:r>
    </w:p>
    <w:p>
      <w:pPr>
        <w:pStyle w:val="Indenti"/>
      </w:pPr>
      <w:r>
        <w:tab/>
        <w:t>(iii)</w:t>
      </w:r>
      <w:r>
        <w:tab/>
        <w:t>if the anticipated number of patrons is greater than 5 000 — 60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w:t>
      </w:r>
    </w:p>
    <w:p>
      <w:pPr>
        <w:pStyle w:val="Heading5"/>
        <w:rPr>
          <w:snapToGrid w:val="0"/>
        </w:rPr>
      </w:pPr>
      <w:bookmarkStart w:id="107" w:name="_Toc23496507"/>
      <w:bookmarkStart w:id="108" w:name="_Toc22729136"/>
      <w:r>
        <w:rPr>
          <w:rStyle w:val="CharSectno"/>
        </w:rPr>
        <w:t>11</w:t>
      </w:r>
      <w:r>
        <w:rPr>
          <w:snapToGrid w:val="0"/>
        </w:rPr>
        <w:t>.</w:t>
      </w:r>
      <w:r>
        <w:rPr>
          <w:snapToGrid w:val="0"/>
        </w:rPr>
        <w:tab/>
        <w:t>Plans and specifications, requirements for (Act s. 66(4) and (5))</w:t>
      </w:r>
      <w:bookmarkEnd w:id="107"/>
      <w:bookmarkEnd w:id="108"/>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09" w:name="_Toc23496508"/>
      <w:bookmarkStart w:id="110" w:name="_Toc22729137"/>
      <w:r>
        <w:rPr>
          <w:rStyle w:val="CharSectno"/>
        </w:rPr>
        <w:t>13</w:t>
      </w:r>
      <w:r>
        <w:rPr>
          <w:snapToGrid w:val="0"/>
        </w:rPr>
        <w:t>.</w:t>
      </w:r>
      <w:r>
        <w:rPr>
          <w:snapToGrid w:val="0"/>
        </w:rPr>
        <w:tab/>
        <w:t>Records as to applicant, requirements for (Act s. 68(1)(b))</w:t>
      </w:r>
      <w:bookmarkEnd w:id="109"/>
      <w:bookmarkEnd w:id="110"/>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111" w:name="_Toc23496509"/>
      <w:bookmarkStart w:id="112" w:name="_Toc22729138"/>
      <w:r>
        <w:rPr>
          <w:rStyle w:val="CharSectno"/>
        </w:rPr>
        <w:t>14A</w:t>
      </w:r>
      <w:r>
        <w:t>.</w:t>
      </w:r>
      <w:r>
        <w:tab/>
        <w:t xml:space="preserve">Types etc. of premises prescribed </w:t>
      </w:r>
      <w:r>
        <w:rPr>
          <w:snapToGrid w:val="0"/>
        </w:rPr>
        <w:t>(Act s. 77(5a)(b))</w:t>
      </w:r>
      <w:bookmarkEnd w:id="111"/>
      <w:bookmarkEnd w:id="112"/>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rPr>
          <w:ins w:id="113" w:author="Master Repository Process" w:date="2021-08-29T04:58:00Z"/>
        </w:rPr>
      </w:pPr>
      <w:bookmarkStart w:id="114" w:name="_Toc23496510"/>
      <w:ins w:id="115" w:author="Master Repository Process" w:date="2021-08-29T04:58:00Z">
        <w:r>
          <w:rPr>
            <w:rStyle w:val="CharSectno"/>
          </w:rPr>
          <w:t>14AA</w:t>
        </w:r>
        <w:r>
          <w:t>.</w:t>
        </w:r>
        <w:r>
          <w:tab/>
          <w:t>Area prescribed (Act s. 77A)</w:t>
        </w:r>
        <w:bookmarkEnd w:id="114"/>
      </w:ins>
    </w:p>
    <w:p>
      <w:pPr>
        <w:pStyle w:val="Subsection"/>
        <w:rPr>
          <w:ins w:id="116" w:author="Master Repository Process" w:date="2021-08-29T04:58:00Z"/>
        </w:rPr>
      </w:pPr>
      <w:ins w:id="117" w:author="Master Repository Process" w:date="2021-08-29T04:58:00Z">
        <w:r>
          <w:tab/>
        </w:r>
        <w:r>
          <w:tab/>
          <w:t>For the purposes of section 77A, the area of 400 m</w:t>
        </w:r>
        <w:r>
          <w:rPr>
            <w:vertAlign w:val="superscript"/>
          </w:rPr>
          <w:t>2</w:t>
        </w:r>
        <w:r>
          <w:t xml:space="preserve"> is prescribed.</w:t>
        </w:r>
      </w:ins>
    </w:p>
    <w:p>
      <w:pPr>
        <w:pStyle w:val="Footnotesection"/>
        <w:ind w:left="890" w:hanging="890"/>
        <w:rPr>
          <w:ins w:id="118" w:author="Master Repository Process" w:date="2021-08-29T04:58:00Z"/>
        </w:rPr>
      </w:pPr>
      <w:ins w:id="119" w:author="Master Repository Process" w:date="2021-08-29T04:58:00Z">
        <w:r>
          <w:tab/>
          <w:t>[Regulation 14AA inserted: Gazette 1 Nov 2019 p. 3859.]</w:t>
        </w:r>
      </w:ins>
    </w:p>
    <w:p>
      <w:pPr>
        <w:pStyle w:val="Heading5"/>
        <w:rPr>
          <w:ins w:id="120" w:author="Master Repository Process" w:date="2021-08-29T04:58:00Z"/>
        </w:rPr>
      </w:pPr>
      <w:bookmarkStart w:id="121" w:name="_Toc23496511"/>
      <w:ins w:id="122" w:author="Master Repository Process" w:date="2021-08-29T04:58:00Z">
        <w:r>
          <w:rPr>
            <w:rStyle w:val="CharSectno"/>
          </w:rPr>
          <w:t>14AAA</w:t>
        </w:r>
        <w:r>
          <w:t>.</w:t>
        </w:r>
        <w:r>
          <w:tab/>
          <w:t>Distance prescribed (Act s. 77A)</w:t>
        </w:r>
        <w:bookmarkEnd w:id="121"/>
      </w:ins>
    </w:p>
    <w:p>
      <w:pPr>
        <w:pStyle w:val="Subsection"/>
        <w:rPr>
          <w:ins w:id="123" w:author="Master Repository Process" w:date="2021-08-29T04:58:00Z"/>
        </w:rPr>
      </w:pPr>
      <w:ins w:id="124" w:author="Master Repository Process" w:date="2021-08-29T04:58:00Z">
        <w:r>
          <w:tab/>
          <w:t>(1)</w:t>
        </w:r>
        <w:r>
          <w:tab/>
          <w:t xml:space="preserve">For the purposes of section 77A, the following distances are prescribed — </w:t>
        </w:r>
      </w:ins>
    </w:p>
    <w:p>
      <w:pPr>
        <w:pStyle w:val="Indenta"/>
        <w:rPr>
          <w:ins w:id="125" w:author="Master Repository Process" w:date="2021-08-29T04:58:00Z"/>
        </w:rPr>
      </w:pPr>
      <w:ins w:id="126" w:author="Master Repository Process" w:date="2021-08-29T04:58:00Z">
        <w:r>
          <w:tab/>
          <w:t>(a)</w:t>
        </w:r>
        <w:r>
          <w:tab/>
          <w:t>for packaged liquor premises in the metropolitan region — 5 km;</w:t>
        </w:r>
      </w:ins>
    </w:p>
    <w:p>
      <w:pPr>
        <w:pStyle w:val="Indenta"/>
        <w:rPr>
          <w:ins w:id="127" w:author="Master Repository Process" w:date="2021-08-29T04:58:00Z"/>
        </w:rPr>
      </w:pPr>
      <w:ins w:id="128" w:author="Master Repository Process" w:date="2021-08-29T04:58:00Z">
        <w:r>
          <w:tab/>
          <w:t>(b)</w:t>
        </w:r>
        <w:r>
          <w:tab/>
          <w:t>for all other packaged liquor premises — 12 km.</w:t>
        </w:r>
      </w:ins>
    </w:p>
    <w:p>
      <w:pPr>
        <w:pStyle w:val="Subsection"/>
        <w:rPr>
          <w:ins w:id="129" w:author="Master Repository Process" w:date="2021-08-29T04:58:00Z"/>
        </w:rPr>
      </w:pPr>
      <w:ins w:id="130" w:author="Master Repository Process" w:date="2021-08-29T04:58:00Z">
        <w:r>
          <w:tab/>
          <w:t>(2)</w:t>
        </w:r>
        <w:r>
          <w:tab/>
          <w:t>The distances referred to in subregulation (1) are to be calculated using the shortest route by road.</w:t>
        </w:r>
      </w:ins>
    </w:p>
    <w:p>
      <w:pPr>
        <w:pStyle w:val="Footnotesection"/>
        <w:ind w:left="890" w:hanging="890"/>
        <w:rPr>
          <w:ins w:id="131" w:author="Master Repository Process" w:date="2021-08-29T04:58:00Z"/>
        </w:rPr>
      </w:pPr>
      <w:ins w:id="132" w:author="Master Repository Process" w:date="2021-08-29T04:58:00Z">
        <w:r>
          <w:tab/>
          <w:t>[Regulation 9AAA inserted: Gazette 1 Nov 2019 p. 3859.]</w:t>
        </w:r>
      </w:ins>
    </w:p>
    <w:p>
      <w:pPr>
        <w:pStyle w:val="Heading5"/>
      </w:pPr>
      <w:bookmarkStart w:id="133" w:name="_Toc23496512"/>
      <w:bookmarkStart w:id="134" w:name="_Toc22729139"/>
      <w:r>
        <w:rPr>
          <w:rStyle w:val="CharSectno"/>
        </w:rPr>
        <w:t>14AB</w:t>
      </w:r>
      <w:r>
        <w:t>.</w:t>
      </w:r>
      <w:r>
        <w:tab/>
        <w:t xml:space="preserve">Requirement for lodgment of application prescribed </w:t>
      </w:r>
      <w:r>
        <w:rPr>
          <w:snapToGrid w:val="0"/>
        </w:rPr>
        <w:t>(Act s. </w:t>
      </w:r>
      <w:r>
        <w:t>75(1)(b))</w:t>
      </w:r>
      <w:bookmarkEnd w:id="133"/>
      <w:bookmarkEnd w:id="13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Gazette 1 May 2007 p. 1876</w:t>
      </w:r>
      <w:r>
        <w:noBreakHyphen/>
        <w:t>7; amended: Gazette 22 Oct 2010 p. 5227.]</w:t>
      </w:r>
    </w:p>
    <w:p>
      <w:pPr>
        <w:pStyle w:val="Heading5"/>
      </w:pPr>
      <w:bookmarkStart w:id="135" w:name="_Toc23496513"/>
      <w:bookmarkStart w:id="136" w:name="_Toc22729140"/>
      <w:r>
        <w:rPr>
          <w:rStyle w:val="CharSectno"/>
        </w:rPr>
        <w:t>14AC</w:t>
      </w:r>
      <w:r>
        <w:t>.</w:t>
      </w:r>
      <w:r>
        <w:tab/>
        <w:t xml:space="preserve">Requirement for lodgment of application prescribed </w:t>
      </w:r>
      <w:r>
        <w:rPr>
          <w:snapToGrid w:val="0"/>
        </w:rPr>
        <w:t>(Act s. </w:t>
      </w:r>
      <w:r>
        <w:t>76(1)(b))</w:t>
      </w:r>
      <w:bookmarkEnd w:id="135"/>
      <w:bookmarkEnd w:id="136"/>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keepNext/>
      </w:pPr>
      <w:r>
        <w:tab/>
        <w:t>(b)</w:t>
      </w:r>
      <w:r>
        <w:tab/>
        <w:t>if the anticipated number of patrons is greater than 5 000 — not later than 60 days before the permit is to take effect.</w:t>
      </w:r>
    </w:p>
    <w:p>
      <w:pPr>
        <w:pStyle w:val="Footnotesection"/>
        <w:ind w:left="890" w:hanging="890"/>
      </w:pPr>
      <w:r>
        <w:tab/>
        <w:t>[Regulation 14AC inserted: Gazette 1 May 2007 p. 1877; amended: Gazette 22 Oct 2010 p. 5227; 2 Oct 2018 p. 3801.]</w:t>
      </w:r>
    </w:p>
    <w:p>
      <w:pPr>
        <w:pStyle w:val="Heading5"/>
        <w:spacing w:before="240"/>
      </w:pPr>
      <w:bookmarkStart w:id="137" w:name="_Toc23496514"/>
      <w:bookmarkStart w:id="138" w:name="_Toc22729141"/>
      <w:r>
        <w:rPr>
          <w:rStyle w:val="CharSectno"/>
        </w:rPr>
        <w:t>14ADA</w:t>
      </w:r>
      <w:r>
        <w:t>.</w:t>
      </w:r>
      <w:r>
        <w:tab/>
        <w:t>Manager’s approval, application for (Act s. 102B)</w:t>
      </w:r>
      <w:bookmarkEnd w:id="137"/>
      <w:bookmarkEnd w:id="138"/>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39" w:name="_Toc23496515"/>
      <w:bookmarkStart w:id="140" w:name="_Toc22729142"/>
      <w:r>
        <w:rPr>
          <w:rStyle w:val="CharSectno"/>
        </w:rPr>
        <w:t>14ADB</w:t>
      </w:r>
      <w:r>
        <w:t>.</w:t>
      </w:r>
      <w:r>
        <w:tab/>
        <w:t>Manager’s approval, conditions on (Act s. 102C)</w:t>
      </w:r>
      <w:bookmarkEnd w:id="139"/>
      <w:bookmarkEnd w:id="140"/>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41" w:name="_Toc23496516"/>
      <w:bookmarkStart w:id="142" w:name="_Toc22729143"/>
      <w:r>
        <w:rPr>
          <w:rStyle w:val="CharSectno"/>
        </w:rPr>
        <w:t>14ADC</w:t>
      </w:r>
      <w:r>
        <w:t>.</w:t>
      </w:r>
      <w:r>
        <w:tab/>
        <w:t>Manager’s approval, duration of (Act s. 102D)</w:t>
      </w:r>
      <w:bookmarkEnd w:id="141"/>
      <w:bookmarkEnd w:id="142"/>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43" w:name="_Toc23496517"/>
      <w:bookmarkStart w:id="144" w:name="_Toc22729144"/>
      <w:r>
        <w:rPr>
          <w:rStyle w:val="CharSectno"/>
        </w:rPr>
        <w:t>14ADD</w:t>
      </w:r>
      <w:r>
        <w:t>.</w:t>
      </w:r>
      <w:r>
        <w:tab/>
        <w:t>Manager’s approval, renewal of (Act s. 102E)</w:t>
      </w:r>
      <w:bookmarkEnd w:id="143"/>
      <w:bookmarkEnd w:id="144"/>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45" w:name="_Toc23496518"/>
      <w:bookmarkStart w:id="146" w:name="_Toc22729145"/>
      <w:r>
        <w:rPr>
          <w:rStyle w:val="CharSectno"/>
        </w:rPr>
        <w:t>14ADE</w:t>
      </w:r>
      <w:r>
        <w:t>.</w:t>
      </w:r>
      <w:r>
        <w:tab/>
        <w:t>Approved manager, identification card for</w:t>
      </w:r>
      <w:bookmarkEnd w:id="145"/>
      <w:bookmarkEnd w:id="146"/>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47" w:name="_Toc23496519"/>
      <w:bookmarkStart w:id="148" w:name="_Toc22729146"/>
      <w:r>
        <w:rPr>
          <w:rStyle w:val="CharSectno"/>
        </w:rPr>
        <w:t>14ADF</w:t>
      </w:r>
      <w:r>
        <w:t>.</w:t>
      </w:r>
      <w:r>
        <w:tab/>
        <w:t>Lost etc. identification card, replacement of</w:t>
      </w:r>
      <w:bookmarkEnd w:id="147"/>
      <w:bookmarkEnd w:id="14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49" w:name="_Toc23496520"/>
      <w:bookmarkStart w:id="150" w:name="_Toc22729147"/>
      <w:r>
        <w:rPr>
          <w:rStyle w:val="CharSectno"/>
        </w:rPr>
        <w:t>14ADG</w:t>
      </w:r>
      <w:r>
        <w:t>.</w:t>
      </w:r>
      <w:r>
        <w:tab/>
        <w:t>Transitioned approvals (Act Sch. 1B)</w:t>
      </w:r>
      <w:bookmarkEnd w:id="149"/>
      <w:bookmarkEnd w:id="150"/>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51" w:name="_Toc23496521"/>
      <w:bookmarkStart w:id="152" w:name="_Toc22729148"/>
      <w:r>
        <w:rPr>
          <w:rStyle w:val="CharSectno"/>
        </w:rPr>
        <w:t>14AD</w:t>
      </w:r>
      <w:r>
        <w:t>.</w:t>
      </w:r>
      <w:r>
        <w:tab/>
        <w:t xml:space="preserve">Responsible practices in selling etc. liquor, courses on required </w:t>
      </w:r>
      <w:r>
        <w:rPr>
          <w:snapToGrid w:val="0"/>
        </w:rPr>
        <w:t>(Act s. </w:t>
      </w:r>
      <w:r>
        <w:t>103A(1)(a))</w:t>
      </w:r>
      <w:bookmarkEnd w:id="151"/>
      <w:bookmarkEnd w:id="152"/>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53" w:name="_Toc23496522"/>
      <w:bookmarkStart w:id="154" w:name="_Toc22729149"/>
      <w:r>
        <w:rPr>
          <w:rStyle w:val="CharSectno"/>
        </w:rPr>
        <w:t>14AE</w:t>
      </w:r>
      <w:r>
        <w:t>.</w:t>
      </w:r>
      <w:r>
        <w:tab/>
        <w:t>Offences for r. 14AD</w:t>
      </w:r>
      <w:bookmarkEnd w:id="153"/>
      <w:bookmarkEnd w:id="154"/>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55" w:name="_Toc23496523"/>
      <w:bookmarkStart w:id="156" w:name="_Toc22729150"/>
      <w:r>
        <w:rPr>
          <w:rStyle w:val="CharSectno"/>
        </w:rPr>
        <w:t>14AG</w:t>
      </w:r>
      <w:r>
        <w:t>.</w:t>
      </w:r>
      <w:r>
        <w:tab/>
        <w:t>Licensee to maintain register </w:t>
      </w:r>
      <w:r>
        <w:rPr>
          <w:snapToGrid w:val="0"/>
        </w:rPr>
        <w:t>(Act s. </w:t>
      </w:r>
      <w:r>
        <w:t>103A(1)(b))</w:t>
      </w:r>
      <w:bookmarkEnd w:id="155"/>
      <w:bookmarkEnd w:id="156"/>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57" w:name="_Toc23496524"/>
      <w:bookmarkStart w:id="158" w:name="_Toc22729151"/>
      <w:r>
        <w:rPr>
          <w:rStyle w:val="CharSectno"/>
        </w:rPr>
        <w:t>16</w:t>
      </w:r>
      <w:r>
        <w:rPr>
          <w:snapToGrid w:val="0"/>
        </w:rPr>
        <w:t>.</w:t>
      </w:r>
      <w:r>
        <w:rPr>
          <w:snapToGrid w:val="0"/>
        </w:rPr>
        <w:tab/>
        <w:t>Amount of liability prescribed (Act s. 107)</w:t>
      </w:r>
      <w:bookmarkEnd w:id="157"/>
      <w:bookmarkEnd w:id="158"/>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59" w:name="_Toc23496525"/>
      <w:bookmarkStart w:id="160" w:name="_Toc22729152"/>
      <w:r>
        <w:rPr>
          <w:rStyle w:val="CharSectno"/>
        </w:rPr>
        <w:t>16A</w:t>
      </w:r>
      <w:r>
        <w:t>.</w:t>
      </w:r>
      <w:r>
        <w:tab/>
        <w:t xml:space="preserve">Sports arenas prescribed (Act s. 110(4B) </w:t>
      </w:r>
      <w:r>
        <w:rPr>
          <w:i/>
        </w:rPr>
        <w:t>sports arena</w:t>
      </w:r>
      <w:r>
        <w:t>)</w:t>
      </w:r>
      <w:bookmarkEnd w:id="159"/>
      <w:bookmarkEnd w:id="160"/>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61" w:name="_Toc23496526"/>
      <w:bookmarkStart w:id="162" w:name="_Toc22729153"/>
      <w:r>
        <w:rPr>
          <w:rStyle w:val="CharSectno"/>
        </w:rPr>
        <w:t>17</w:t>
      </w:r>
      <w:r>
        <w:rPr>
          <w:snapToGrid w:val="0"/>
        </w:rPr>
        <w:t>.</w:t>
      </w:r>
      <w:r>
        <w:rPr>
          <w:snapToGrid w:val="0"/>
        </w:rPr>
        <w:tab/>
        <w:t>Out of bounds area, notice for (Act s. 121(6))</w:t>
      </w:r>
      <w:bookmarkEnd w:id="161"/>
      <w:bookmarkEnd w:id="162"/>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63" w:name="_Toc23496527"/>
      <w:bookmarkStart w:id="164" w:name="_Toc22729154"/>
      <w:r>
        <w:rPr>
          <w:rStyle w:val="CharSectno"/>
        </w:rPr>
        <w:t>18</w:t>
      </w:r>
      <w:r>
        <w:t>.</w:t>
      </w:r>
      <w:r>
        <w:tab/>
        <w:t>Premises prescribed to be regulated premises (Act s. 122(1)(f))</w:t>
      </w:r>
      <w:bookmarkEnd w:id="163"/>
      <w:bookmarkEnd w:id="164"/>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Gazette 15 Jul 2011 p. 2965</w:t>
      </w:r>
      <w:r>
        <w:noBreakHyphen/>
        <w:t>6.]</w:t>
      </w:r>
    </w:p>
    <w:p>
      <w:pPr>
        <w:pStyle w:val="Heading5"/>
        <w:rPr>
          <w:snapToGrid w:val="0"/>
        </w:rPr>
      </w:pPr>
      <w:bookmarkStart w:id="165" w:name="_Toc23496528"/>
      <w:bookmarkStart w:id="166" w:name="_Toc22729155"/>
      <w:r>
        <w:rPr>
          <w:rStyle w:val="CharSectno"/>
        </w:rPr>
        <w:t>18A</w:t>
      </w:r>
      <w:r>
        <w:rPr>
          <w:snapToGrid w:val="0"/>
        </w:rPr>
        <w:t>.</w:t>
      </w:r>
      <w:r>
        <w:rPr>
          <w:snapToGrid w:val="0"/>
        </w:rPr>
        <w:tab/>
        <w:t>Documents prescribed as evidence of age etc. (Act s. 126(1)(b)(i)(III) and s. 160(1))</w:t>
      </w:r>
      <w:bookmarkEnd w:id="165"/>
      <w:bookmarkEnd w:id="166"/>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67" w:name="_Toc23496529"/>
      <w:bookmarkStart w:id="168" w:name="_Toc22729156"/>
      <w:r>
        <w:rPr>
          <w:rStyle w:val="CharSectno"/>
        </w:rPr>
        <w:t>18B</w:t>
      </w:r>
      <w:r>
        <w:rPr>
          <w:snapToGrid w:val="0"/>
        </w:rPr>
        <w:t>.</w:t>
      </w:r>
      <w:r>
        <w:rPr>
          <w:snapToGrid w:val="0"/>
        </w:rPr>
        <w:tab/>
        <w:t>Proof of age card, issue of etc.</w:t>
      </w:r>
      <w:bookmarkEnd w:id="167"/>
      <w:bookmarkEnd w:id="16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69" w:name="_Toc23496530"/>
      <w:bookmarkStart w:id="170" w:name="_Toc22729157"/>
      <w:r>
        <w:rPr>
          <w:rStyle w:val="CharSectno"/>
        </w:rPr>
        <w:t>18C</w:t>
      </w:r>
      <w:r>
        <w:rPr>
          <w:snapToGrid w:val="0"/>
        </w:rPr>
        <w:t>.</w:t>
      </w:r>
      <w:r>
        <w:rPr>
          <w:snapToGrid w:val="0"/>
        </w:rPr>
        <w:tab/>
        <w:t>Proof of age card, form etc. of (r. 18B)</w:t>
      </w:r>
      <w:bookmarkEnd w:id="169"/>
      <w:bookmarkEnd w:id="170"/>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171" w:name="_Toc23496531"/>
      <w:bookmarkStart w:id="172" w:name="_Toc22729158"/>
      <w:r>
        <w:rPr>
          <w:rStyle w:val="CharSectno"/>
        </w:rPr>
        <w:t>18D</w:t>
      </w:r>
      <w:r>
        <w:rPr>
          <w:snapToGrid w:val="0"/>
        </w:rPr>
        <w:t>.</w:t>
      </w:r>
      <w:r>
        <w:rPr>
          <w:snapToGrid w:val="0"/>
        </w:rPr>
        <w:tab/>
        <w:t>Lost etc. proof of age card, replacement of</w:t>
      </w:r>
      <w:bookmarkEnd w:id="171"/>
      <w:bookmarkEnd w:id="17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73" w:name="_Toc23496532"/>
      <w:bookmarkStart w:id="174" w:name="_Toc22729159"/>
      <w:r>
        <w:rPr>
          <w:rStyle w:val="CharSectno"/>
        </w:rPr>
        <w:t>18E</w:t>
      </w:r>
      <w:r>
        <w:rPr>
          <w:snapToGrid w:val="0"/>
        </w:rPr>
        <w:t>.</w:t>
      </w:r>
      <w:r>
        <w:rPr>
          <w:snapToGrid w:val="0"/>
        </w:rPr>
        <w:tab/>
        <w:t>Agreement or arrangement prescribed (Act s. 104(2))</w:t>
      </w:r>
      <w:bookmarkEnd w:id="173"/>
      <w:bookmarkEnd w:id="17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75" w:name="_Toc23496533"/>
      <w:bookmarkStart w:id="176" w:name="_Toc22729160"/>
      <w:r>
        <w:rPr>
          <w:rStyle w:val="CharSectno"/>
        </w:rPr>
        <w:t>18EA</w:t>
      </w:r>
      <w:r>
        <w:t>.</w:t>
      </w:r>
      <w:r>
        <w:tab/>
        <w:t>Information prescribed for websites (Act s. 113A)</w:t>
      </w:r>
      <w:bookmarkEnd w:id="175"/>
      <w:bookmarkEnd w:id="17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77" w:name="_Toc23496534"/>
      <w:bookmarkStart w:id="178" w:name="_Toc22729161"/>
      <w:r>
        <w:rPr>
          <w:rStyle w:val="CharSectno"/>
        </w:rPr>
        <w:t>18EBA</w:t>
      </w:r>
      <w:r>
        <w:t>.</w:t>
      </w:r>
      <w:r>
        <w:tab/>
        <w:t xml:space="preserve">Persons prescribed (Act s. 115AC(1A) </w:t>
      </w:r>
      <w:r>
        <w:rPr>
          <w:i/>
        </w:rPr>
        <w:t>secure webpage</w:t>
      </w:r>
      <w:r>
        <w:t>)</w:t>
      </w:r>
      <w:bookmarkEnd w:id="177"/>
      <w:bookmarkEnd w:id="178"/>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179" w:name="_Toc23496535"/>
      <w:bookmarkStart w:id="180" w:name="_Toc22729162"/>
      <w:r>
        <w:rPr>
          <w:rStyle w:val="CharSectno"/>
        </w:rPr>
        <w:t>18EB</w:t>
      </w:r>
      <w:r>
        <w:t>.</w:t>
      </w:r>
      <w:r>
        <w:tab/>
        <w:t>Incidents and information prescribed for register (Act s. 116A)</w:t>
      </w:r>
      <w:bookmarkEnd w:id="179"/>
      <w:bookmarkEnd w:id="180"/>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181" w:name="_Toc23496536"/>
      <w:bookmarkStart w:id="182" w:name="_Toc22729163"/>
      <w:r>
        <w:rPr>
          <w:rStyle w:val="CharSectno"/>
        </w:rPr>
        <w:t>18EC</w:t>
      </w:r>
      <w:r>
        <w:t>.</w:t>
      </w:r>
      <w:r>
        <w:tab/>
        <w:t>Prescribed incidents involving physical force</w:t>
      </w:r>
      <w:bookmarkEnd w:id="181"/>
      <w:bookmarkEnd w:id="182"/>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83" w:name="_Toc23496537"/>
      <w:bookmarkStart w:id="184" w:name="_Toc22729164"/>
      <w:r>
        <w:rPr>
          <w:rStyle w:val="CharSectno"/>
        </w:rPr>
        <w:t>18F</w:t>
      </w:r>
      <w:r>
        <w:t>.</w:t>
      </w:r>
      <w:r>
        <w:tab/>
        <w:t>Training courses prescribed (Act s. 121(11)(d))</w:t>
      </w:r>
      <w:bookmarkEnd w:id="183"/>
      <w:bookmarkEnd w:id="184"/>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Pr>
      <w:bookmarkStart w:id="185" w:name="_Toc23496538"/>
      <w:bookmarkStart w:id="186" w:name="_Toc22729165"/>
      <w:r>
        <w:rPr>
          <w:rStyle w:val="CharSectno"/>
        </w:rPr>
        <w:t>18G</w:t>
      </w:r>
      <w:r>
        <w:t>.</w:t>
      </w:r>
      <w:r>
        <w:tab/>
        <w:t>Confiscated document, how to be dealt with (Act s. 126(2b))</w:t>
      </w:r>
      <w:bookmarkEnd w:id="185"/>
      <w:bookmarkEnd w:id="186"/>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87" w:name="_Toc23496539"/>
      <w:bookmarkStart w:id="188" w:name="_Toc22729166"/>
      <w:r>
        <w:rPr>
          <w:rStyle w:val="CharSectno"/>
        </w:rPr>
        <w:t>18H</w:t>
      </w:r>
      <w:r>
        <w:t>.</w:t>
      </w:r>
      <w:r>
        <w:tab/>
        <w:t>Provisions prescribed (Act s. 126E(4))</w:t>
      </w:r>
      <w:bookmarkEnd w:id="187"/>
      <w:bookmarkEnd w:id="188"/>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89" w:name="_Toc23496540"/>
      <w:bookmarkStart w:id="190" w:name="_Toc22729167"/>
      <w:r>
        <w:rPr>
          <w:rStyle w:val="CharSectno"/>
        </w:rPr>
        <w:t>19</w:t>
      </w:r>
      <w:r>
        <w:rPr>
          <w:snapToGrid w:val="0"/>
        </w:rPr>
        <w:t>.</w:t>
      </w:r>
      <w:r>
        <w:rPr>
          <w:snapToGrid w:val="0"/>
        </w:rPr>
        <w:tab/>
        <w:t>Subsidy, application for</w:t>
      </w:r>
      <w:bookmarkEnd w:id="189"/>
      <w:bookmarkEnd w:id="190"/>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rPr>
          <w:snapToGrid w:val="0"/>
        </w:rPr>
      </w:pPr>
      <w:bookmarkStart w:id="191" w:name="_Toc23496541"/>
      <w:bookmarkStart w:id="192" w:name="_Toc22729168"/>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91"/>
      <w:bookmarkEnd w:id="192"/>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93" w:name="_Toc23496542"/>
      <w:bookmarkStart w:id="194" w:name="_Toc22729169"/>
      <w:r>
        <w:rPr>
          <w:rStyle w:val="CharSectno"/>
        </w:rPr>
        <w:t>21</w:t>
      </w:r>
      <w:r>
        <w:t>.</w:t>
      </w:r>
      <w:r>
        <w:tab/>
        <w:t>Wholesaler, subsidy for (Act s. 130)</w:t>
      </w:r>
      <w:bookmarkEnd w:id="193"/>
      <w:bookmarkEnd w:id="194"/>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95" w:name="_Toc23496543"/>
      <w:bookmarkStart w:id="196" w:name="_Toc22729170"/>
      <w:r>
        <w:rPr>
          <w:rStyle w:val="CharSectno"/>
        </w:rPr>
        <w:t>21A</w:t>
      </w:r>
      <w:r>
        <w:t>.</w:t>
      </w:r>
      <w:r>
        <w:tab/>
        <w:t>Wine producer, subsidy for (Act s. 130)</w:t>
      </w:r>
      <w:bookmarkEnd w:id="195"/>
      <w:bookmarkEnd w:id="196"/>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del w:id="197" w:author="Master Repository Process" w:date="2021-08-29T04:58:00Z"/>
          <w:snapToGrid w:val="0"/>
        </w:rPr>
      </w:pPr>
      <w:del w:id="198" w:author="Master Repository Process" w:date="2021-08-29T04:58: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4.25pt">
              <v:imagedata r:id="rId15" o:title=""/>
            </v:shape>
          </w:pict>
        </w:r>
      </w:del>
    </w:p>
    <w:p>
      <w:pPr>
        <w:pStyle w:val="Equation"/>
        <w:spacing w:before="80"/>
        <w:jc w:val="center"/>
        <w:rPr>
          <w:ins w:id="199" w:author="Master Repository Process" w:date="2021-08-29T04:58:00Z"/>
          <w:snapToGrid w:val="0"/>
        </w:rPr>
      </w:pPr>
      <w:ins w:id="200" w:author="Master Repository Process" w:date="2021-08-29T04:58:00Z">
        <w:r>
          <w:rPr>
            <w:snapToGrid w:val="0"/>
          </w:rPr>
          <w:pict>
            <v:shape id="_x0000_i1026" type="#_x0000_t75" style="width:76.5pt;height:14.25pt">
              <v:imagedata r:id="rId15" o:title=""/>
            </v:shape>
          </w:pict>
        </w:r>
      </w:ins>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pPr>
      <w:r>
        <w:tab/>
        <w:t>(3)</w:t>
      </w:r>
      <w:r>
        <w:tab/>
        <w:t>In subregulation (2) —</w:t>
      </w:r>
    </w:p>
    <w:p>
      <w:pPr>
        <w:pStyle w:val="Defstar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201" w:name="_Toc23496544"/>
      <w:bookmarkStart w:id="202" w:name="_Toc22729171"/>
      <w:r>
        <w:rPr>
          <w:rStyle w:val="CharSectno"/>
        </w:rPr>
        <w:t>21AC</w:t>
      </w:r>
      <w:r>
        <w:rPr>
          <w:snapToGrid w:val="0"/>
        </w:rPr>
        <w:t>.</w:t>
      </w:r>
      <w:r>
        <w:rPr>
          <w:snapToGrid w:val="0"/>
        </w:rPr>
        <w:tab/>
        <w:t>Subsidy payable once in respect of sale of liquor</w:t>
      </w:r>
      <w:bookmarkEnd w:id="201"/>
      <w:bookmarkEnd w:id="202"/>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203" w:name="_Toc23496545"/>
      <w:bookmarkStart w:id="204" w:name="_Toc22729172"/>
      <w:r>
        <w:rPr>
          <w:rStyle w:val="CharSectno"/>
        </w:rPr>
        <w:t>21B</w:t>
      </w:r>
      <w:r>
        <w:rPr>
          <w:snapToGrid w:val="0"/>
        </w:rPr>
        <w:t>.</w:t>
      </w:r>
      <w:r>
        <w:rPr>
          <w:snapToGrid w:val="0"/>
        </w:rPr>
        <w:tab/>
        <w:t xml:space="preserve">Subsidy, conditions imposed by Director as to </w:t>
      </w:r>
      <w:r>
        <w:t>(Act s. 130(2))</w:t>
      </w:r>
      <w:bookmarkEnd w:id="203"/>
      <w:bookmarkEnd w:id="204"/>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205" w:name="_Toc23496546"/>
      <w:bookmarkStart w:id="206" w:name="_Toc22729173"/>
      <w:r>
        <w:rPr>
          <w:rStyle w:val="CharSectno"/>
        </w:rPr>
        <w:t>21C</w:t>
      </w:r>
      <w:r>
        <w:rPr>
          <w:snapToGrid w:val="0"/>
        </w:rPr>
        <w:t>.</w:t>
      </w:r>
      <w:r>
        <w:rPr>
          <w:snapToGrid w:val="0"/>
        </w:rPr>
        <w:tab/>
        <w:t>Licensees prescribed </w:t>
      </w:r>
      <w:r>
        <w:t>(Act s. </w:t>
      </w:r>
      <w:r>
        <w:rPr>
          <w:snapToGrid w:val="0"/>
        </w:rPr>
        <w:t>145(1))</w:t>
      </w:r>
      <w:bookmarkEnd w:id="205"/>
      <w:bookmarkEnd w:id="206"/>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207" w:name="_Toc23496547"/>
      <w:bookmarkStart w:id="208" w:name="_Toc22729174"/>
      <w:r>
        <w:rPr>
          <w:rStyle w:val="CharSectno"/>
        </w:rPr>
        <w:t>22</w:t>
      </w:r>
      <w:r>
        <w:rPr>
          <w:snapToGrid w:val="0"/>
        </w:rPr>
        <w:t>.</w:t>
      </w:r>
      <w:r>
        <w:rPr>
          <w:snapToGrid w:val="0"/>
        </w:rPr>
        <w:tab/>
        <w:t xml:space="preserve">Records prescribed etc. </w:t>
      </w:r>
      <w:r>
        <w:t>(Act s. </w:t>
      </w:r>
      <w:r>
        <w:rPr>
          <w:snapToGrid w:val="0"/>
        </w:rPr>
        <w:t>145)</w:t>
      </w:r>
      <w:bookmarkEnd w:id="207"/>
      <w:bookmarkEnd w:id="208"/>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209" w:name="_Toc23496548"/>
      <w:bookmarkStart w:id="210" w:name="_Toc22729175"/>
      <w:r>
        <w:rPr>
          <w:rStyle w:val="CharSectno"/>
        </w:rPr>
        <w:t>23</w:t>
      </w:r>
      <w:r>
        <w:rPr>
          <w:snapToGrid w:val="0"/>
        </w:rPr>
        <w:t>.</w:t>
      </w:r>
      <w:r>
        <w:rPr>
          <w:snapToGrid w:val="0"/>
        </w:rPr>
        <w:tab/>
        <w:t xml:space="preserve">Returns, verification and lodgment of </w:t>
      </w:r>
      <w:r>
        <w:t>(Act s. 146)</w:t>
      </w:r>
      <w:bookmarkEnd w:id="209"/>
      <w:bookmarkEnd w:id="21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211" w:name="_Toc23496549"/>
      <w:bookmarkStart w:id="212" w:name="_Toc22729176"/>
      <w:r>
        <w:rPr>
          <w:rStyle w:val="CharSectno"/>
        </w:rPr>
        <w:t>24</w:t>
      </w:r>
      <w:r>
        <w:rPr>
          <w:snapToGrid w:val="0"/>
        </w:rPr>
        <w:t>.</w:t>
      </w:r>
      <w:r>
        <w:rPr>
          <w:snapToGrid w:val="0"/>
        </w:rPr>
        <w:tab/>
        <w:t xml:space="preserve">Return of information required etc. </w:t>
      </w:r>
      <w:r>
        <w:t>(Act s. 145)</w:t>
      </w:r>
      <w:bookmarkEnd w:id="211"/>
      <w:bookmarkEnd w:id="212"/>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213" w:name="_Toc23496550"/>
      <w:bookmarkStart w:id="214" w:name="_Toc22729177"/>
      <w:r>
        <w:rPr>
          <w:rStyle w:val="CharSectno"/>
        </w:rPr>
        <w:t>25A</w:t>
      </w:r>
      <w:r>
        <w:t>.</w:t>
      </w:r>
      <w:r>
        <w:tab/>
        <w:t>Class of persons prescribed (Act s. 152P(4)(b))</w:t>
      </w:r>
      <w:bookmarkEnd w:id="213"/>
      <w:bookmarkEnd w:id="21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215" w:name="_Toc23496551"/>
      <w:bookmarkStart w:id="216" w:name="_Toc22729178"/>
      <w:r>
        <w:rPr>
          <w:rStyle w:val="CharSectno"/>
        </w:rPr>
        <w:t>25</w:t>
      </w:r>
      <w:r>
        <w:rPr>
          <w:snapToGrid w:val="0"/>
        </w:rPr>
        <w:t>.</w:t>
      </w:r>
      <w:r>
        <w:rPr>
          <w:snapToGrid w:val="0"/>
        </w:rPr>
        <w:tab/>
        <w:t>Money payable under Act, how payable</w:t>
      </w:r>
      <w:bookmarkEnd w:id="215"/>
      <w:bookmarkEnd w:id="216"/>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217" w:name="_Toc23496552"/>
      <w:bookmarkStart w:id="218" w:name="_Toc22729179"/>
      <w:r>
        <w:rPr>
          <w:rStyle w:val="CharSectno"/>
        </w:rPr>
        <w:t>26</w:t>
      </w:r>
      <w:r>
        <w:rPr>
          <w:snapToGrid w:val="0"/>
        </w:rPr>
        <w:t>.</w:t>
      </w:r>
      <w:r>
        <w:rPr>
          <w:snapToGrid w:val="0"/>
        </w:rPr>
        <w:tab/>
        <w:t>Fees generally (Sch. 3)</w:t>
      </w:r>
      <w:bookmarkEnd w:id="217"/>
      <w:bookmarkEnd w:id="21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$285; or</w:t>
      </w:r>
    </w:p>
    <w:p>
      <w:pPr>
        <w:pStyle w:val="Indenta"/>
      </w:pPr>
      <w:r>
        <w:tab/>
        <w:t>(b)</w:t>
      </w:r>
      <w:r>
        <w:tab/>
        <w:t>if 3 or more such permits have been issued — an additional amount of $573.</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w:t>
      </w:r>
    </w:p>
    <w:p>
      <w:pPr>
        <w:pStyle w:val="Heading5"/>
      </w:pPr>
      <w:bookmarkStart w:id="219" w:name="_Toc23496553"/>
      <w:bookmarkStart w:id="220" w:name="_Toc22729180"/>
      <w:r>
        <w:rPr>
          <w:rStyle w:val="CharSectno"/>
        </w:rPr>
        <w:t>27A</w:t>
      </w:r>
      <w:r>
        <w:t>.</w:t>
      </w:r>
      <w:r>
        <w:tab/>
        <w:t>Reduction in licence fee for new licences</w:t>
      </w:r>
      <w:bookmarkEnd w:id="219"/>
      <w:bookmarkEnd w:id="220"/>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221" w:name="_Toc23496554"/>
      <w:bookmarkStart w:id="222" w:name="_Toc22729181"/>
      <w:r>
        <w:rPr>
          <w:rStyle w:val="CharSectno"/>
        </w:rPr>
        <w:t>27</w:t>
      </w:r>
      <w:r>
        <w:rPr>
          <w:snapToGrid w:val="0"/>
        </w:rPr>
        <w:t>.</w:t>
      </w:r>
      <w:r>
        <w:rPr>
          <w:snapToGrid w:val="0"/>
        </w:rPr>
        <w:tab/>
      </w:r>
      <w:r>
        <w:t>Prescribed offences for infringement notices (Act s. 167(2))</w:t>
      </w:r>
      <w:bookmarkEnd w:id="221"/>
      <w:bookmarkEnd w:id="222"/>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w:t>
      </w:r>
    </w:p>
    <w:p>
      <w:pPr>
        <w:pStyle w:val="Ednotesection"/>
        <w:spacing w:before="180"/>
        <w:ind w:left="890" w:hanging="890"/>
      </w:pPr>
      <w:r>
        <w:t>[</w:t>
      </w:r>
      <w:r>
        <w:rPr>
          <w:b/>
        </w:rPr>
        <w:t>28.</w:t>
      </w:r>
      <w:r>
        <w:rPr>
          <w:b/>
        </w:rPr>
        <w:tab/>
      </w:r>
      <w:r>
        <w:t>Deleted: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23" w:name="_Toc23413991"/>
      <w:bookmarkStart w:id="224" w:name="_Toc23416183"/>
      <w:bookmarkStart w:id="225" w:name="_Toc23496363"/>
      <w:bookmarkStart w:id="226" w:name="_Toc23496555"/>
      <w:bookmarkStart w:id="227" w:name="_Toc22653456"/>
      <w:bookmarkStart w:id="228" w:name="_Toc22654390"/>
      <w:bookmarkStart w:id="229" w:name="_Toc22720136"/>
      <w:bookmarkStart w:id="230" w:name="_Toc22729182"/>
      <w:r>
        <w:rPr>
          <w:rStyle w:val="CharSchNo"/>
        </w:rPr>
        <w:t>Schedule 1</w:t>
      </w:r>
      <w:bookmarkEnd w:id="223"/>
      <w:bookmarkEnd w:id="224"/>
      <w:bookmarkEnd w:id="225"/>
      <w:bookmarkEnd w:id="226"/>
      <w:bookmarkEnd w:id="227"/>
      <w:bookmarkEnd w:id="228"/>
      <w:bookmarkEnd w:id="229"/>
      <w:bookmarkEnd w:id="230"/>
    </w:p>
    <w:p>
      <w:pPr>
        <w:pStyle w:val="yShoulderClause"/>
        <w:spacing w:before="60"/>
        <w:rPr>
          <w:snapToGrid w:val="0"/>
        </w:rPr>
      </w:pPr>
      <w:r>
        <w:rPr>
          <w:snapToGrid w:val="0"/>
        </w:rPr>
        <w:t>[Regulation 3]</w:t>
      </w:r>
    </w:p>
    <w:p>
      <w:pPr>
        <w:pStyle w:val="yHeading2"/>
      </w:pPr>
      <w:bookmarkStart w:id="231" w:name="_Toc23413992"/>
      <w:bookmarkStart w:id="232" w:name="_Toc23416184"/>
      <w:bookmarkStart w:id="233" w:name="_Toc23496364"/>
      <w:bookmarkStart w:id="234" w:name="_Toc23496556"/>
      <w:bookmarkStart w:id="235" w:name="_Toc22653457"/>
      <w:bookmarkStart w:id="236" w:name="_Toc22654391"/>
      <w:bookmarkStart w:id="237" w:name="_Toc22720137"/>
      <w:bookmarkStart w:id="238" w:name="_Toc22729183"/>
      <w:r>
        <w:rPr>
          <w:rStyle w:val="CharSchText"/>
        </w:rPr>
        <w:t>Forms</w:t>
      </w:r>
      <w:bookmarkEnd w:id="231"/>
      <w:bookmarkEnd w:id="232"/>
      <w:bookmarkEnd w:id="233"/>
      <w:bookmarkEnd w:id="234"/>
      <w:bookmarkEnd w:id="235"/>
      <w:bookmarkEnd w:id="236"/>
      <w:bookmarkEnd w:id="237"/>
      <w:bookmarkEnd w:id="238"/>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239" w:name="_Toc23413993"/>
      <w:bookmarkStart w:id="240" w:name="_Toc23416185"/>
      <w:bookmarkStart w:id="241" w:name="_Toc23496365"/>
      <w:bookmarkStart w:id="242" w:name="_Toc23496557"/>
      <w:bookmarkStart w:id="243" w:name="_Toc22653458"/>
      <w:bookmarkStart w:id="244" w:name="_Toc22654392"/>
      <w:bookmarkStart w:id="245" w:name="_Toc22720138"/>
      <w:bookmarkStart w:id="246" w:name="_Toc22729184"/>
      <w:r>
        <w:rPr>
          <w:rStyle w:val="CharSchNo"/>
        </w:rPr>
        <w:t>Schedule 2</w:t>
      </w:r>
      <w:bookmarkEnd w:id="239"/>
      <w:bookmarkEnd w:id="240"/>
      <w:bookmarkEnd w:id="241"/>
      <w:bookmarkEnd w:id="242"/>
      <w:bookmarkEnd w:id="243"/>
      <w:bookmarkEnd w:id="244"/>
      <w:bookmarkEnd w:id="245"/>
      <w:bookmarkEnd w:id="246"/>
    </w:p>
    <w:p>
      <w:pPr>
        <w:pStyle w:val="yShoulderClause"/>
        <w:spacing w:before="60"/>
        <w:rPr>
          <w:snapToGrid w:val="0"/>
        </w:rPr>
      </w:pPr>
      <w:r>
        <w:rPr>
          <w:snapToGrid w:val="0"/>
        </w:rPr>
        <w:t>[Regulation 13]</w:t>
      </w:r>
    </w:p>
    <w:p>
      <w:pPr>
        <w:pStyle w:val="yHeading2"/>
        <w:spacing w:before="120" w:after="80"/>
      </w:pPr>
      <w:bookmarkStart w:id="247" w:name="_Toc23413994"/>
      <w:bookmarkStart w:id="248" w:name="_Toc23416186"/>
      <w:bookmarkStart w:id="249" w:name="_Toc23496366"/>
      <w:bookmarkStart w:id="250" w:name="_Toc23496558"/>
      <w:bookmarkStart w:id="251" w:name="_Toc22653459"/>
      <w:bookmarkStart w:id="252" w:name="_Toc22654393"/>
      <w:bookmarkStart w:id="253" w:name="_Toc22720139"/>
      <w:bookmarkStart w:id="254" w:name="_Toc22729185"/>
      <w:r>
        <w:rPr>
          <w:rStyle w:val="CharSchText"/>
        </w:rPr>
        <w:t>Details of applicant</w:t>
      </w:r>
      <w:bookmarkEnd w:id="247"/>
      <w:bookmarkEnd w:id="248"/>
      <w:bookmarkEnd w:id="249"/>
      <w:bookmarkEnd w:id="250"/>
      <w:bookmarkEnd w:id="251"/>
      <w:bookmarkEnd w:id="252"/>
      <w:bookmarkEnd w:id="253"/>
      <w:bookmarkEnd w:id="25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55" w:name="_Toc23413995"/>
      <w:bookmarkStart w:id="256" w:name="_Toc23416187"/>
      <w:bookmarkStart w:id="257" w:name="_Toc23496367"/>
      <w:bookmarkStart w:id="258" w:name="_Toc23496559"/>
      <w:bookmarkStart w:id="259" w:name="_Toc22653460"/>
      <w:bookmarkStart w:id="260" w:name="_Toc22654394"/>
      <w:bookmarkStart w:id="261" w:name="_Toc22720140"/>
      <w:bookmarkStart w:id="262" w:name="_Toc22729186"/>
      <w:r>
        <w:rPr>
          <w:rStyle w:val="CharSchNo"/>
        </w:rPr>
        <w:t>Schedule 3</w:t>
      </w:r>
      <w:r>
        <w:t> — </w:t>
      </w:r>
      <w:r>
        <w:rPr>
          <w:rStyle w:val="CharSchText"/>
        </w:rPr>
        <w:t>Fees</w:t>
      </w:r>
      <w:bookmarkEnd w:id="255"/>
      <w:bookmarkEnd w:id="256"/>
      <w:bookmarkEnd w:id="257"/>
      <w:bookmarkEnd w:id="258"/>
      <w:bookmarkEnd w:id="259"/>
      <w:bookmarkEnd w:id="260"/>
      <w:bookmarkEnd w:id="261"/>
      <w:bookmarkEnd w:id="262"/>
    </w:p>
    <w:p>
      <w:pPr>
        <w:pStyle w:val="yFootnoteheading"/>
        <w:spacing w:before="80" w:after="80"/>
      </w:pPr>
      <w:r>
        <w:tab/>
        <w:t>[Heading inserted: Gazette 7 Sep 2018 p. 3196.]</w:t>
      </w:r>
    </w:p>
    <w:p>
      <w:pPr>
        <w:pStyle w:val="y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3 567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915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603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297</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54</w:t>
            </w:r>
          </w:p>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232</w:t>
            </w:r>
          </w:p>
          <w:p>
            <w:pPr>
              <w:pStyle w:val="yTableNAm"/>
              <w:tabs>
                <w:tab w:val="clear" w:pos="567"/>
                <w:tab w:val="right" w:pos="659"/>
              </w:tabs>
              <w:ind w:right="48"/>
              <w:jc w:val="right"/>
            </w:pPr>
            <w:r>
              <w:rPr>
                <w:szCs w:val="22"/>
              </w:rPr>
              <w:t>1 173</w:t>
            </w:r>
          </w:p>
          <w:p>
            <w:pPr>
              <w:pStyle w:val="yTableNAm"/>
              <w:tabs>
                <w:tab w:val="clear" w:pos="567"/>
                <w:tab w:val="right" w:pos="659"/>
              </w:tabs>
              <w:ind w:right="48"/>
              <w:jc w:val="right"/>
            </w:pPr>
            <w:r>
              <w:rPr>
                <w:szCs w:val="22"/>
              </w:rPr>
              <w:t>2 349</w:t>
            </w:r>
          </w:p>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54</w:t>
            </w:r>
          </w:p>
          <w:p>
            <w:pPr>
              <w:pStyle w:val="yTableNAm"/>
              <w:tabs>
                <w:tab w:val="clear" w:pos="567"/>
                <w:tab w:val="right" w:pos="659"/>
                <w:tab w:val="right" w:leader="dot" w:pos="6237"/>
              </w:tabs>
              <w:ind w:right="48"/>
              <w:jc w:val="right"/>
            </w:pPr>
            <w:r>
              <w:rPr>
                <w:szCs w:val="22"/>
              </w:rPr>
              <w:t>481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359</w:t>
            </w:r>
          </w:p>
          <w:p>
            <w:pPr>
              <w:pStyle w:val="yTableNAm"/>
              <w:tabs>
                <w:tab w:val="clear" w:pos="567"/>
                <w:tab w:val="right" w:pos="659"/>
              </w:tabs>
              <w:ind w:right="48"/>
              <w:jc w:val="right"/>
            </w:pPr>
            <w:r>
              <w:br/>
            </w:r>
            <w:r>
              <w:rPr>
                <w:szCs w:val="22"/>
              </w:rPr>
              <w:t>359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359</w:t>
            </w:r>
          </w:p>
          <w:p>
            <w:pPr>
              <w:pStyle w:val="yTableNAm"/>
              <w:tabs>
                <w:tab w:val="clear" w:pos="567"/>
                <w:tab w:val="right" w:pos="659"/>
              </w:tabs>
              <w:ind w:right="48"/>
              <w:jc w:val="right"/>
              <w:rPr>
                <w:szCs w:val="22"/>
              </w:rPr>
            </w:pPr>
            <w:r>
              <w:rPr>
                <w:szCs w:val="22"/>
              </w:rPr>
              <w:t>302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1 206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166</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130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411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75</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245</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272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66</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91</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60</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146</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224)</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41</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41</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53</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41</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90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152</w:t>
            </w:r>
          </w:p>
        </w:tc>
      </w:tr>
    </w:tbl>
    <w:p>
      <w:pPr>
        <w:pStyle w:val="yFootnoteheading"/>
        <w:spacing w:before="80" w:after="80"/>
      </w:pPr>
      <w:r>
        <w:tab/>
        <w:t>[Schedule 3 inserted: Gazette 7 Sep 2018 p. 3196-99; amended: Gazette 2 Oct 2018 p. 3802.]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Heading2"/>
      </w:pPr>
      <w:bookmarkStart w:id="263" w:name="_Toc23413996"/>
      <w:bookmarkStart w:id="264" w:name="_Toc23416188"/>
      <w:bookmarkStart w:id="265" w:name="_Toc23496368"/>
      <w:bookmarkStart w:id="266" w:name="_Toc23496560"/>
      <w:bookmarkStart w:id="267" w:name="_Toc22653461"/>
      <w:bookmarkStart w:id="268" w:name="_Toc22654395"/>
      <w:bookmarkStart w:id="269" w:name="_Toc22720141"/>
      <w:bookmarkStart w:id="270" w:name="_Toc22729187"/>
      <w:r>
        <w:t>Notes</w:t>
      </w:r>
      <w:bookmarkEnd w:id="263"/>
      <w:bookmarkEnd w:id="264"/>
      <w:bookmarkEnd w:id="265"/>
      <w:bookmarkEnd w:id="266"/>
      <w:bookmarkEnd w:id="267"/>
      <w:bookmarkEnd w:id="268"/>
      <w:bookmarkEnd w:id="269"/>
      <w:bookmarkEnd w:id="270"/>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71" w:name="_Toc23496561"/>
      <w:bookmarkStart w:id="272" w:name="_Toc22729188"/>
      <w:r>
        <w:rPr>
          <w:snapToGrid w:val="0"/>
        </w:rPr>
        <w:t>Compilation table</w:t>
      </w:r>
      <w:bookmarkEnd w:id="271"/>
      <w:bookmarkEnd w:id="2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c>
          <w:tcPr>
            <w:tcW w:w="3119" w:type="dxa"/>
            <w:shd w:val="clear" w:color="auto" w:fill="auto"/>
          </w:tcPr>
          <w:p>
            <w:pPr>
              <w:pStyle w:val="nTable"/>
              <w:keepNext/>
              <w:spacing w:after="40"/>
            </w:pPr>
            <w:r>
              <w:rPr>
                <w:i/>
              </w:rPr>
              <w:t>Liquor Control Amendment Regulations (No. 2) 2018</w:t>
            </w:r>
          </w:p>
        </w:tc>
        <w:tc>
          <w:tcPr>
            <w:tcW w:w="1276" w:type="dxa"/>
            <w:shd w:val="clear" w:color="auto" w:fill="auto"/>
          </w:tcPr>
          <w:p>
            <w:pPr>
              <w:pStyle w:val="nTable"/>
              <w:keepNext/>
              <w:spacing w:after="40"/>
            </w:pPr>
            <w:r>
              <w:t>20 Jul 2018 p. 2631</w:t>
            </w:r>
            <w:r>
              <w:noBreakHyphen/>
              <w:t>2</w:t>
            </w:r>
          </w:p>
        </w:tc>
        <w:tc>
          <w:tcPr>
            <w:tcW w:w="2693" w:type="dxa"/>
            <w:shd w:val="clear" w:color="auto" w:fill="auto"/>
          </w:tcPr>
          <w:p>
            <w:pPr>
              <w:pStyle w:val="nTable"/>
              <w:keepNext/>
              <w:spacing w:after="40"/>
              <w:rPr>
                <w:bCs/>
                <w:snapToGrid w:val="0"/>
              </w:rPr>
            </w:pPr>
            <w:r>
              <w:rPr>
                <w:bCs/>
                <w:snapToGrid w:val="0"/>
              </w:rPr>
              <w:t>r. 1 and 2: 20 Jul 2018 (see r. 2(a));</w:t>
            </w:r>
            <w:r>
              <w:rPr>
                <w:bCs/>
                <w:snapToGrid w:val="0"/>
              </w:rPr>
              <w:br/>
              <w:t>Regulations other than r. 1 and 2: 21 Jul 2018 (see r. 2(b))</w:t>
            </w:r>
          </w:p>
        </w:tc>
      </w:tr>
      <w:tr>
        <w:tc>
          <w:tcPr>
            <w:tcW w:w="3119" w:type="dxa"/>
            <w:shd w:val="clear" w:color="auto" w:fill="auto"/>
          </w:tcPr>
          <w:p>
            <w:pPr>
              <w:pStyle w:val="nTable"/>
              <w:keepNext/>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keepNext/>
              <w:spacing w:after="40"/>
            </w:pPr>
            <w:r>
              <w:t>7 Sep 2018 p. 3192-200</w:t>
            </w:r>
          </w:p>
        </w:tc>
        <w:tc>
          <w:tcPr>
            <w:tcW w:w="2693" w:type="dxa"/>
            <w:shd w:val="clear" w:color="auto" w:fill="auto"/>
          </w:tcPr>
          <w:p>
            <w:pPr>
              <w:pStyle w:val="nTable"/>
              <w:keepNext/>
              <w:spacing w:after="40"/>
              <w:rPr>
                <w:bCs/>
                <w:snapToGrid w:val="0"/>
              </w:rPr>
            </w:pPr>
            <w:r>
              <w:t>1 Jan 2019 (see r. 2(b))</w:t>
            </w:r>
          </w:p>
        </w:tc>
      </w:tr>
      <w:tr>
        <w:tc>
          <w:tcPr>
            <w:tcW w:w="3119" w:type="dxa"/>
            <w:shd w:val="clear" w:color="auto" w:fill="auto"/>
          </w:tcPr>
          <w:p>
            <w:pPr>
              <w:pStyle w:val="nTable"/>
              <w:keepNext/>
              <w:spacing w:after="40"/>
            </w:pPr>
            <w:r>
              <w:rPr>
                <w:i/>
              </w:rPr>
              <w:t>Liquor Control (Ngurrawaana Restricted Area) Regulations 2018</w:t>
            </w:r>
            <w:r>
              <w:t xml:space="preserve"> Pt. 5</w:t>
            </w:r>
          </w:p>
        </w:tc>
        <w:tc>
          <w:tcPr>
            <w:tcW w:w="1276" w:type="dxa"/>
            <w:shd w:val="clear" w:color="auto" w:fill="auto"/>
          </w:tcPr>
          <w:p>
            <w:pPr>
              <w:pStyle w:val="nTable"/>
              <w:keepNext/>
              <w:spacing w:after="40"/>
            </w:pPr>
            <w:r>
              <w:t>14 Sep 2018 p. 3317</w:t>
            </w:r>
            <w:r>
              <w:noBreakHyphen/>
              <w:t>19</w:t>
            </w:r>
          </w:p>
        </w:tc>
        <w:tc>
          <w:tcPr>
            <w:tcW w:w="2693" w:type="dxa"/>
            <w:shd w:val="clear" w:color="auto" w:fill="auto"/>
          </w:tcPr>
          <w:p>
            <w:pPr>
              <w:pStyle w:val="nTable"/>
              <w:keepNext/>
              <w:spacing w:after="40"/>
              <w:rPr>
                <w:bCs/>
                <w:snapToGrid w:val="0"/>
              </w:rPr>
            </w:pPr>
            <w:r>
              <w:rPr>
                <w:bCs/>
                <w:snapToGrid w:val="0"/>
              </w:rPr>
              <w:t>15 Sep 2018 (see r. 2(b))</w:t>
            </w:r>
          </w:p>
        </w:tc>
      </w:tr>
      <w:tr>
        <w:tc>
          <w:tcPr>
            <w:tcW w:w="3119" w:type="dxa"/>
            <w:shd w:val="clear" w:color="auto" w:fill="auto"/>
          </w:tcPr>
          <w:p>
            <w:pPr>
              <w:pStyle w:val="nTable"/>
              <w:keepNext/>
              <w:spacing w:after="40"/>
            </w:pPr>
            <w:r>
              <w:rPr>
                <w:i/>
              </w:rPr>
              <w:t xml:space="preserve">Liquor Control Amendment Regulations (No. 3) 2018 </w:t>
            </w:r>
          </w:p>
        </w:tc>
        <w:tc>
          <w:tcPr>
            <w:tcW w:w="1276" w:type="dxa"/>
            <w:shd w:val="clear" w:color="auto" w:fill="auto"/>
          </w:tcPr>
          <w:p>
            <w:pPr>
              <w:pStyle w:val="nTable"/>
              <w:keepNext/>
              <w:spacing w:after="40"/>
            </w:pPr>
            <w:r>
              <w:t>2 Oct 2018 p. 3798</w:t>
            </w:r>
            <w:r>
              <w:noBreakHyphen/>
              <w:t>802</w:t>
            </w:r>
          </w:p>
        </w:tc>
        <w:tc>
          <w:tcPr>
            <w:tcW w:w="2693" w:type="dxa"/>
            <w:shd w:val="clear" w:color="auto" w:fill="auto"/>
          </w:tcPr>
          <w:p>
            <w:pPr>
              <w:pStyle w:val="nTable"/>
              <w:keepNext/>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c>
          <w:tcPr>
            <w:tcW w:w="3119" w:type="dxa"/>
            <w:shd w:val="clear" w:color="auto" w:fill="auto"/>
          </w:tcPr>
          <w:p>
            <w:pPr>
              <w:pStyle w:val="nTable"/>
              <w:keepNext/>
              <w:spacing w:after="40"/>
            </w:pPr>
            <w:r>
              <w:rPr>
                <w:i/>
              </w:rPr>
              <w:t>Liquor Control (Wakathuni Restricted Area) Regulations 2019</w:t>
            </w:r>
            <w:r>
              <w:t xml:space="preserve"> Pt. 5</w:t>
            </w:r>
          </w:p>
        </w:tc>
        <w:tc>
          <w:tcPr>
            <w:tcW w:w="1276" w:type="dxa"/>
            <w:shd w:val="clear" w:color="auto" w:fill="auto"/>
          </w:tcPr>
          <w:p>
            <w:pPr>
              <w:pStyle w:val="nTable"/>
              <w:keepNext/>
              <w:spacing w:after="40"/>
            </w:pPr>
            <w:r>
              <w:t>14 Jun 2019 p. 1898-900</w:t>
            </w:r>
          </w:p>
        </w:tc>
        <w:tc>
          <w:tcPr>
            <w:tcW w:w="2693" w:type="dxa"/>
            <w:shd w:val="clear" w:color="auto" w:fill="auto"/>
          </w:tcPr>
          <w:p>
            <w:pPr>
              <w:pStyle w:val="nTable"/>
              <w:keepNext/>
              <w:spacing w:after="40"/>
              <w:rPr>
                <w:bCs/>
                <w:snapToGrid w:val="0"/>
              </w:rPr>
            </w:pPr>
            <w:r>
              <w:rPr>
                <w:bCs/>
                <w:snapToGrid w:val="0"/>
              </w:rPr>
              <w:t>15 Jun 2019 (see r. 2(b))</w:t>
            </w:r>
          </w:p>
        </w:tc>
      </w:tr>
      <w:tr>
        <w:tc>
          <w:tcPr>
            <w:tcW w:w="3119" w:type="dxa"/>
            <w:shd w:val="clear" w:color="auto" w:fill="auto"/>
          </w:tcPr>
          <w:p>
            <w:pPr>
              <w:pStyle w:val="nTable"/>
              <w:keepNext/>
              <w:spacing w:after="40"/>
              <w:rPr>
                <w:i/>
              </w:rPr>
            </w:pPr>
            <w:r>
              <w:rPr>
                <w:i/>
              </w:rPr>
              <w:t>Liquor Control Amendment Regulations 2019</w:t>
            </w:r>
          </w:p>
        </w:tc>
        <w:tc>
          <w:tcPr>
            <w:tcW w:w="1276" w:type="dxa"/>
            <w:shd w:val="clear" w:color="auto" w:fill="auto"/>
          </w:tcPr>
          <w:p>
            <w:pPr>
              <w:pStyle w:val="nTable"/>
              <w:keepNext/>
              <w:spacing w:after="40"/>
            </w:pPr>
            <w:r>
              <w:t>28 Jun 2019 p. 2491</w:t>
            </w:r>
            <w:r>
              <w:noBreakHyphen/>
              <w:t>2</w:t>
            </w:r>
          </w:p>
        </w:tc>
        <w:tc>
          <w:tcPr>
            <w:tcW w:w="2693" w:type="dxa"/>
            <w:shd w:val="clear" w:color="auto" w:fill="auto"/>
          </w:tcPr>
          <w:p>
            <w:pPr>
              <w:pStyle w:val="nTable"/>
              <w:keepNext/>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rPr>
          <w:ins w:id="273" w:author="Master Repository Process" w:date="2021-08-29T04:58:00Z"/>
        </w:trPr>
        <w:tc>
          <w:tcPr>
            <w:tcW w:w="3119" w:type="dxa"/>
            <w:tcBorders>
              <w:bottom w:val="single" w:sz="4" w:space="0" w:color="auto"/>
            </w:tcBorders>
            <w:shd w:val="clear" w:color="auto" w:fill="auto"/>
          </w:tcPr>
          <w:p>
            <w:pPr>
              <w:pStyle w:val="nTable"/>
              <w:keepNext/>
              <w:spacing w:after="40"/>
              <w:rPr>
                <w:ins w:id="274" w:author="Master Repository Process" w:date="2021-08-29T04:58:00Z"/>
              </w:rPr>
            </w:pPr>
            <w:ins w:id="275" w:author="Master Repository Process" w:date="2021-08-29T04:58:00Z">
              <w:r>
                <w:rPr>
                  <w:i/>
                </w:rPr>
                <w:t>Liquor Control Amendment Regulations (No. 2) 2019</w:t>
              </w:r>
              <w:r>
                <w:t xml:space="preserve"> </w:t>
              </w:r>
            </w:ins>
          </w:p>
        </w:tc>
        <w:tc>
          <w:tcPr>
            <w:tcW w:w="1276" w:type="dxa"/>
            <w:tcBorders>
              <w:bottom w:val="single" w:sz="4" w:space="0" w:color="auto"/>
            </w:tcBorders>
            <w:shd w:val="clear" w:color="auto" w:fill="auto"/>
          </w:tcPr>
          <w:p>
            <w:pPr>
              <w:pStyle w:val="nTable"/>
              <w:keepNext/>
              <w:spacing w:after="40"/>
              <w:rPr>
                <w:ins w:id="276" w:author="Master Repository Process" w:date="2021-08-29T04:58:00Z"/>
              </w:rPr>
            </w:pPr>
            <w:ins w:id="277" w:author="Master Repository Process" w:date="2021-08-29T04:58:00Z">
              <w:r>
                <w:t>1 Nov 2019 p. 3858</w:t>
              </w:r>
              <w:r>
                <w:noBreakHyphen/>
                <w:t>9</w:t>
              </w:r>
            </w:ins>
          </w:p>
        </w:tc>
        <w:tc>
          <w:tcPr>
            <w:tcW w:w="2693" w:type="dxa"/>
            <w:tcBorders>
              <w:bottom w:val="single" w:sz="4" w:space="0" w:color="auto"/>
            </w:tcBorders>
            <w:shd w:val="clear" w:color="auto" w:fill="auto"/>
          </w:tcPr>
          <w:p>
            <w:pPr>
              <w:pStyle w:val="nTable"/>
              <w:keepNext/>
              <w:spacing w:after="40"/>
              <w:rPr>
                <w:ins w:id="278" w:author="Master Repository Process" w:date="2021-08-29T04:58:00Z"/>
                <w:bCs/>
                <w:snapToGrid w:val="0"/>
                <w:spacing w:val="-2"/>
              </w:rPr>
            </w:pPr>
            <w:ins w:id="279" w:author="Master Repository Process" w:date="2021-08-29T04:58:00Z">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ins>
          </w:p>
        </w:tc>
      </w:tr>
    </w:tbl>
    <w:p>
      <w:pPr>
        <w:pStyle w:val="nSubsection"/>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80" w:name="_Toc23496562"/>
      <w:bookmarkStart w:id="281" w:name="_Toc22729189"/>
      <w:r>
        <w:t>Provisions that have not come into operation</w:t>
      </w:r>
      <w:bookmarkEnd w:id="280"/>
      <w:bookmarkEnd w:id="2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Racing, Gaming and Liquor Regulations Amendment (Fees and Charges) Regulations 2019</w:t>
            </w:r>
            <w:r>
              <w:t xml:space="preserve"> Pt. 6 </w:t>
            </w:r>
            <w:r>
              <w:rPr>
                <w:vertAlign w:val="superscript"/>
              </w:rPr>
              <w:t>11</w:t>
            </w:r>
          </w:p>
        </w:tc>
        <w:tc>
          <w:tcPr>
            <w:tcW w:w="1276" w:type="dxa"/>
          </w:tcPr>
          <w:p>
            <w:pPr>
              <w:pStyle w:val="nTable"/>
              <w:spacing w:after="40"/>
            </w:pPr>
            <w:r>
              <w:t>22 Oct 2019 p. 3724</w:t>
            </w:r>
            <w:r>
              <w:noBreakHyphen/>
              <w:t>8</w:t>
            </w:r>
          </w:p>
        </w:tc>
        <w:tc>
          <w:tcPr>
            <w:tcW w:w="2693" w:type="dxa"/>
          </w:tcPr>
          <w:p>
            <w:pPr>
              <w:pStyle w:val="nTable"/>
              <w:spacing w:after="40"/>
            </w:pPr>
            <w:r>
              <w:t>1 Jan 2020 (see r. 2(b))</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Commenced 1 July 2014.</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10</w:t>
      </w:r>
      <w:r>
        <w:tab/>
        <w:t xml:space="preserve">Disallowed on 13 Sep 2012, see </w:t>
      </w:r>
      <w:r>
        <w:rPr>
          <w:i/>
        </w:rPr>
        <w:t>Gazette</w:t>
      </w:r>
      <w:r>
        <w:t xml:space="preserve"> 18 Sep 2012 p. 4411.</w:t>
      </w:r>
    </w:p>
    <w:p>
      <w:pPr>
        <w:pStyle w:val="nSubsection"/>
      </w:pPr>
      <w:r>
        <w:rPr>
          <w:vertAlign w:val="superscript"/>
        </w:rPr>
        <w:t>11</w:t>
      </w:r>
      <w:r>
        <w:tab/>
        <w:t xml:space="preserve">On the date as at which this compilation was prepared, the </w:t>
      </w:r>
      <w:r>
        <w:rPr>
          <w:i/>
        </w:rPr>
        <w:t>Racing, Gaming and Liquor Regulations Amendment (Fees and Charges) Regulations 2019</w:t>
      </w:r>
      <w:r>
        <w:t xml:space="preserve"> Pt. 6 had not come into operation.  It reads as follows:</w:t>
      </w:r>
    </w:p>
    <w:p>
      <w:pPr>
        <w:pStyle w:val="BlankOpen"/>
      </w:pPr>
    </w:p>
    <w:p>
      <w:pPr>
        <w:pStyle w:val="nzHeading2"/>
      </w:pPr>
      <w:bookmarkStart w:id="282" w:name="_Toc17719521"/>
      <w:bookmarkStart w:id="283" w:name="_Toc17719549"/>
      <w:bookmarkStart w:id="284" w:name="_Toc17788888"/>
      <w:bookmarkStart w:id="285" w:name="_Toc17789412"/>
      <w:bookmarkStart w:id="286" w:name="_Toc17790420"/>
      <w:bookmarkStart w:id="287" w:name="_Toc17791981"/>
      <w:bookmarkStart w:id="288" w:name="_Toc17792408"/>
      <w:bookmarkStart w:id="289" w:name="_Toc17795620"/>
      <w:bookmarkStart w:id="290" w:name="_Toc17803215"/>
      <w:bookmarkStart w:id="291" w:name="_Toc17803276"/>
      <w:bookmarkStart w:id="292" w:name="_Toc18674191"/>
      <w:bookmarkStart w:id="293" w:name="_Toc18674816"/>
      <w:bookmarkStart w:id="294" w:name="_Toc18911681"/>
      <w:bookmarkStart w:id="295" w:name="_Toc18911819"/>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nzHeading5"/>
      </w:pPr>
      <w:bookmarkStart w:id="296" w:name="_Toc17791982"/>
      <w:bookmarkStart w:id="297" w:name="_Toc17803216"/>
      <w:bookmarkStart w:id="298" w:name="_Toc18911682"/>
      <w:bookmarkStart w:id="299" w:name="_Toc18911820"/>
      <w:r>
        <w:rPr>
          <w:rStyle w:val="CharSectno"/>
        </w:rPr>
        <w:t>11</w:t>
      </w:r>
      <w:r>
        <w:t>.</w:t>
      </w:r>
      <w:r>
        <w:tab/>
        <w:t>Regulations amended</w:t>
      </w:r>
      <w:bookmarkEnd w:id="296"/>
      <w:bookmarkEnd w:id="297"/>
      <w:bookmarkEnd w:id="298"/>
      <w:bookmarkEnd w:id="299"/>
    </w:p>
    <w:p>
      <w:pPr>
        <w:pStyle w:val="nzSubsection"/>
      </w:pPr>
      <w:r>
        <w:tab/>
      </w:r>
      <w:r>
        <w:tab/>
        <w:t xml:space="preserve">This Part amends the </w:t>
      </w:r>
      <w:r>
        <w:rPr>
          <w:i/>
        </w:rPr>
        <w:t>Liquor Control Regulations 1989</w:t>
      </w:r>
      <w:r>
        <w:t>.</w:t>
      </w:r>
    </w:p>
    <w:p>
      <w:pPr>
        <w:pStyle w:val="nzHeading5"/>
      </w:pPr>
      <w:bookmarkStart w:id="300" w:name="_Toc17791983"/>
      <w:bookmarkStart w:id="301" w:name="_Toc17803217"/>
      <w:bookmarkStart w:id="302" w:name="_Toc18911683"/>
      <w:bookmarkStart w:id="303" w:name="_Toc18911821"/>
      <w:r>
        <w:rPr>
          <w:rStyle w:val="CharSectno"/>
        </w:rPr>
        <w:t>12</w:t>
      </w:r>
      <w:r>
        <w:t>.</w:t>
      </w:r>
      <w:r>
        <w:tab/>
        <w:t>Regulation 26 amended</w:t>
      </w:r>
      <w:bookmarkEnd w:id="300"/>
      <w:bookmarkEnd w:id="301"/>
      <w:bookmarkEnd w:id="302"/>
      <w:bookmarkEnd w:id="303"/>
    </w:p>
    <w:p>
      <w:pPr>
        <w:pStyle w:val="nzSubsection"/>
      </w:pPr>
      <w:r>
        <w:tab/>
      </w:r>
      <w:r>
        <w:tab/>
        <w:t>In regulation 26(1aa):</w:t>
      </w:r>
    </w:p>
    <w:p>
      <w:pPr>
        <w:pStyle w:val="nzIndenta"/>
      </w:pPr>
      <w:r>
        <w:tab/>
        <w:t>(a)</w:t>
      </w:r>
      <w:r>
        <w:tab/>
        <w:t>in paragraph (a) delete “$285; or” and insert:</w:t>
      </w:r>
    </w:p>
    <w:p>
      <w:pPr>
        <w:pStyle w:val="BlankOpen"/>
      </w:pPr>
    </w:p>
    <w:p>
      <w:pPr>
        <w:pStyle w:val="nzIndenta"/>
      </w:pPr>
      <w:r>
        <w:tab/>
      </w:r>
      <w:r>
        <w:tab/>
        <w:t>$289.00; or</w:t>
      </w:r>
    </w:p>
    <w:p>
      <w:pPr>
        <w:pStyle w:val="BlankClose"/>
      </w:pPr>
    </w:p>
    <w:p>
      <w:pPr>
        <w:pStyle w:val="nzIndenta"/>
      </w:pPr>
      <w:r>
        <w:tab/>
        <w:t>(b)</w:t>
      </w:r>
      <w:r>
        <w:tab/>
        <w:t>in paragraph (b) delete “$573.” and insert:</w:t>
      </w:r>
    </w:p>
    <w:p>
      <w:pPr>
        <w:pStyle w:val="BlankOpen"/>
      </w:pPr>
    </w:p>
    <w:p>
      <w:pPr>
        <w:pStyle w:val="nzIndenta"/>
      </w:pPr>
      <w:r>
        <w:tab/>
      </w:r>
      <w:r>
        <w:tab/>
        <w:t>$581.50.</w:t>
      </w:r>
    </w:p>
    <w:p>
      <w:pPr>
        <w:pStyle w:val="BlankClose"/>
      </w:pPr>
    </w:p>
    <w:p>
      <w:pPr>
        <w:pStyle w:val="nzHeading5"/>
      </w:pPr>
      <w:bookmarkStart w:id="304" w:name="_Toc17791984"/>
      <w:bookmarkStart w:id="305" w:name="_Toc17803218"/>
      <w:bookmarkStart w:id="306" w:name="_Toc18911684"/>
      <w:bookmarkStart w:id="307" w:name="_Toc18911822"/>
      <w:r>
        <w:rPr>
          <w:rStyle w:val="CharSectno"/>
        </w:rPr>
        <w:t>13</w:t>
      </w:r>
      <w:r>
        <w:t>.</w:t>
      </w:r>
      <w:r>
        <w:tab/>
        <w:t>Schedule 3 replaced</w:t>
      </w:r>
      <w:bookmarkEnd w:id="304"/>
      <w:bookmarkEnd w:id="305"/>
      <w:bookmarkEnd w:id="306"/>
      <w:bookmarkEnd w:id="307"/>
    </w:p>
    <w:p>
      <w:pPr>
        <w:pStyle w:val="nzSubsection"/>
        <w:keepNext/>
      </w:pPr>
      <w:r>
        <w:tab/>
      </w:r>
      <w:r>
        <w:tab/>
        <w:t>Delete Schedule 3 and insert:</w:t>
      </w:r>
    </w:p>
    <w:p>
      <w:pPr>
        <w:pStyle w:val="BlankOpen"/>
        <w:keepNext w:val="0"/>
        <w:keepLines w:val="0"/>
      </w:pPr>
    </w:p>
    <w:p>
      <w:pPr>
        <w:pStyle w:val="nzHeading2"/>
      </w:pPr>
      <w:bookmarkStart w:id="308" w:name="_Toc17719525"/>
      <w:bookmarkStart w:id="309" w:name="_Toc17719553"/>
      <w:bookmarkStart w:id="310" w:name="_Toc17788892"/>
      <w:bookmarkStart w:id="311" w:name="_Toc17789416"/>
      <w:bookmarkStart w:id="312" w:name="_Toc17790424"/>
      <w:bookmarkStart w:id="313" w:name="_Toc17791985"/>
      <w:bookmarkStart w:id="314" w:name="_Toc17792412"/>
      <w:bookmarkStart w:id="315" w:name="_Toc17795624"/>
      <w:bookmarkStart w:id="316" w:name="_Toc17803219"/>
      <w:bookmarkStart w:id="317" w:name="_Toc17803280"/>
      <w:bookmarkStart w:id="318" w:name="_Toc18674195"/>
      <w:bookmarkStart w:id="319" w:name="_Toc18674820"/>
      <w:bookmarkStart w:id="320" w:name="_Toc18911685"/>
      <w:bookmarkStart w:id="321" w:name="_Toc18911823"/>
      <w:bookmarkStart w:id="322" w:name="_Toc22654398"/>
      <w:r>
        <w:rPr>
          <w:rStyle w:val="CharSchNo"/>
        </w:rPr>
        <w:t>Schedule 3</w:t>
      </w:r>
      <w:r>
        <w:t> — </w:t>
      </w:r>
      <w:r>
        <w:rPr>
          <w:rStyle w:val="CharSchText"/>
        </w:rPr>
        <w:t>Fees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nz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nz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nz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nz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3.</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4.</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5.</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6.</w:t>
            </w:r>
          </w:p>
        </w:tc>
        <w:tc>
          <w:tcPr>
            <w:tcW w:w="5270" w:type="dxa"/>
            <w:tcBorders>
              <w:top w:val="single" w:sz="4" w:space="0" w:color="auto"/>
              <w:left w:val="single" w:sz="4" w:space="0" w:color="auto"/>
              <w:bottom w:val="nil"/>
              <w:right w:val="single" w:sz="4" w:space="0" w:color="auto"/>
            </w:tcBorders>
          </w:tcPr>
          <w:p>
            <w:pPr>
              <w:pStyle w:val="nzTableNAm"/>
              <w:tabs>
                <w:tab w:val="clear" w:pos="567"/>
                <w:tab w:val="left" w:pos="518"/>
                <w:tab w:val="right" w:leader="dot" w:pos="6237"/>
              </w:tabs>
            </w:pPr>
            <w:r>
              <w:t xml:space="preserve">Application for an occasional licence if the anticipated number of patrons is — </w:t>
            </w:r>
          </w:p>
          <w:p>
            <w:pPr>
              <w:pStyle w:val="nzTableNAm"/>
              <w:tabs>
                <w:tab w:val="clear" w:pos="567"/>
                <w:tab w:val="left" w:pos="518"/>
                <w:tab w:val="right" w:leader="dot" w:pos="6237"/>
              </w:tabs>
            </w:pPr>
            <w:r>
              <w:t>(a)</w:t>
            </w:r>
            <w:r>
              <w:tab/>
              <w:t xml:space="preserve">up to 250 </w:t>
            </w:r>
            <w:r>
              <w:tab/>
            </w:r>
          </w:p>
          <w:p>
            <w:pPr>
              <w:pStyle w:val="nz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p>
            <w:pPr>
              <w:pStyle w:val="nzTableNAm"/>
              <w:tabs>
                <w:tab w:val="clear" w:pos="567"/>
                <w:tab w:val="right" w:pos="659"/>
              </w:tabs>
              <w:ind w:right="48"/>
              <w:jc w:val="right"/>
              <w:rPr>
                <w:szCs w:val="22"/>
              </w:rPr>
            </w:pPr>
            <w:r>
              <w:rPr>
                <w:szCs w:val="22"/>
              </w:rPr>
              <w:t>54.50</w:t>
            </w:r>
          </w:p>
          <w:p>
            <w:pPr>
              <w:pStyle w:val="nz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18"/>
                <w:tab w:val="right" w:leader="dot" w:pos="6237"/>
              </w:tabs>
            </w:pPr>
            <w:r>
              <w:t>(c)</w:t>
            </w:r>
            <w:r>
              <w:tab/>
              <w:t xml:space="preserve">between 501 and 1 000 </w:t>
            </w:r>
            <w:r>
              <w:tab/>
            </w:r>
          </w:p>
          <w:p>
            <w:pPr>
              <w:pStyle w:val="nzTableNAm"/>
              <w:tabs>
                <w:tab w:val="clear" w:pos="567"/>
                <w:tab w:val="left" w:pos="518"/>
                <w:tab w:val="right" w:leader="dot" w:pos="6237"/>
              </w:tabs>
            </w:pPr>
            <w:r>
              <w:t>(d)</w:t>
            </w:r>
            <w:r>
              <w:tab/>
              <w:t xml:space="preserve">between 1 001 and 5 000 </w:t>
            </w:r>
            <w:r>
              <w:tab/>
            </w:r>
          </w:p>
          <w:p>
            <w:pPr>
              <w:pStyle w:val="nzTableNAm"/>
              <w:tabs>
                <w:tab w:val="clear" w:pos="567"/>
                <w:tab w:val="left" w:pos="518"/>
                <w:tab w:val="right" w:leader="dot" w:pos="6237"/>
              </w:tabs>
            </w:pPr>
            <w:r>
              <w:t>(e)</w:t>
            </w:r>
            <w:r>
              <w:tab/>
              <w:t xml:space="preserve">between 5 001 and 10 000 </w:t>
            </w:r>
            <w:r>
              <w:tab/>
            </w:r>
          </w:p>
          <w:p>
            <w:pPr>
              <w:pStyle w:val="nz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235.00</w:t>
            </w:r>
          </w:p>
          <w:p>
            <w:pPr>
              <w:pStyle w:val="nzTableNAm"/>
              <w:tabs>
                <w:tab w:val="clear" w:pos="567"/>
                <w:tab w:val="right" w:pos="659"/>
              </w:tabs>
              <w:ind w:right="48"/>
              <w:jc w:val="right"/>
            </w:pPr>
            <w:r>
              <w:rPr>
                <w:szCs w:val="22"/>
              </w:rPr>
              <w:t>1 190.50</w:t>
            </w:r>
          </w:p>
          <w:p>
            <w:pPr>
              <w:pStyle w:val="nzTableNAm"/>
              <w:tabs>
                <w:tab w:val="clear" w:pos="567"/>
                <w:tab w:val="right" w:pos="659"/>
              </w:tabs>
              <w:ind w:right="48"/>
              <w:jc w:val="right"/>
            </w:pPr>
            <w:r>
              <w:rPr>
                <w:szCs w:val="22"/>
              </w:rPr>
              <w:t>2 384.00</w:t>
            </w:r>
          </w:p>
          <w:p>
            <w:pPr>
              <w:pStyle w:val="nz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7.</w:t>
            </w:r>
          </w:p>
        </w:tc>
        <w:tc>
          <w:tcPr>
            <w:tcW w:w="5270" w:type="dxa"/>
            <w:tcBorders>
              <w:top w:val="single" w:sz="4" w:space="0" w:color="auto"/>
              <w:left w:val="single" w:sz="4" w:space="0" w:color="auto"/>
              <w:bottom w:val="nil"/>
              <w:right w:val="single" w:sz="4" w:space="0" w:color="auto"/>
            </w:tcBorders>
          </w:tcPr>
          <w:p>
            <w:pPr>
              <w:pStyle w:val="nz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30" w:hanging="530"/>
            </w:pPr>
            <w:r>
              <w:t>(a)</w:t>
            </w:r>
            <w:r>
              <w:tab/>
              <w:t xml:space="preserve">issued for the purpose referred to in section 60(4)(ca) — </w:t>
            </w:r>
          </w:p>
          <w:p>
            <w:pPr>
              <w:pStyle w:val="nz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nz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 w:val="right" w:leader="dot" w:pos="6237"/>
              </w:tabs>
              <w:ind w:right="48"/>
              <w:jc w:val="right"/>
            </w:pPr>
          </w:p>
          <w:p>
            <w:pPr>
              <w:pStyle w:val="nzTableNAm"/>
              <w:tabs>
                <w:tab w:val="clear" w:pos="567"/>
                <w:tab w:val="right" w:pos="659"/>
                <w:tab w:val="right" w:leader="dot" w:pos="6237"/>
              </w:tabs>
              <w:ind w:right="48"/>
              <w:jc w:val="right"/>
              <w:rPr>
                <w:szCs w:val="22"/>
              </w:rPr>
            </w:pPr>
            <w:r>
              <w:rPr>
                <w:szCs w:val="22"/>
              </w:rPr>
              <w:t>54.50</w:t>
            </w:r>
          </w:p>
          <w:p>
            <w:pPr>
              <w:pStyle w:val="nz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16" w:hanging="516"/>
            </w:pPr>
            <w:r>
              <w:t>(b)</w:t>
            </w:r>
            <w:r>
              <w:tab/>
              <w:t xml:space="preserve">issued for the purpose referred to in </w:t>
            </w:r>
            <w:r>
              <w:br/>
              <w:t xml:space="preserve">section 60(4)(e) </w:t>
            </w:r>
            <w:r>
              <w:tab/>
            </w:r>
          </w:p>
          <w:p>
            <w:pPr>
              <w:pStyle w:val="nz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364.00</w:t>
            </w:r>
          </w:p>
          <w:p>
            <w:pPr>
              <w:pStyle w:val="nz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943"/>
              </w:tabs>
              <w:ind w:left="518" w:hanging="518"/>
            </w:pPr>
            <w:r>
              <w:t>(d)</w:t>
            </w:r>
            <w:r>
              <w:tab/>
              <w:t xml:space="preserve">issued for the purpose referred to in section 60(4)(ia) — </w:t>
            </w:r>
          </w:p>
          <w:p>
            <w:pPr>
              <w:pStyle w:val="nz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nz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szCs w:val="22"/>
              </w:rPr>
            </w:pPr>
            <w:r>
              <w:rPr>
                <w:szCs w:val="22"/>
              </w:rPr>
              <w:t>364.00</w:t>
            </w:r>
          </w:p>
          <w:p>
            <w:pPr>
              <w:pStyle w:val="nz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8.</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9.</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10.</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11.</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nzTableNAm"/>
              <w:keepNext/>
            </w:pPr>
            <w:r>
              <w:t>12.</w:t>
            </w:r>
          </w:p>
        </w:tc>
        <w:tc>
          <w:tcPr>
            <w:tcW w:w="5270" w:type="dxa"/>
            <w:tcBorders>
              <w:top w:val="single" w:sz="4" w:space="0" w:color="auto"/>
              <w:left w:val="single" w:sz="4" w:space="0" w:color="auto"/>
              <w:bottom w:val="nil"/>
              <w:right w:val="single" w:sz="4" w:space="0" w:color="auto"/>
            </w:tcBorders>
          </w:tcPr>
          <w:p>
            <w:pPr>
              <w:pStyle w:val="nzTableNAm"/>
              <w:keepNext/>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nzTableNAm"/>
              <w:keepNext/>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keepNext/>
            </w:pPr>
          </w:p>
        </w:tc>
        <w:tc>
          <w:tcPr>
            <w:tcW w:w="5270" w:type="dxa"/>
            <w:tcBorders>
              <w:top w:val="nil"/>
              <w:left w:val="single" w:sz="4" w:space="0" w:color="auto"/>
              <w:bottom w:val="nil"/>
              <w:right w:val="single" w:sz="4" w:space="0" w:color="auto"/>
            </w:tcBorders>
          </w:tcPr>
          <w:p>
            <w:pPr>
              <w:pStyle w:val="nzTableNAm"/>
              <w:keepNext/>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nzTableNAm"/>
              <w:keepNext/>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13.</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14.</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15.</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16.</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17.</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18.</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19.</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20.</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21.</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22.</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23.</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24.</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nz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keepNext/>
              <w:tabs>
                <w:tab w:val="clear" w:pos="567"/>
                <w:tab w:val="right" w:pos="659"/>
              </w:tabs>
              <w:ind w:right="48"/>
              <w:jc w:val="right"/>
            </w:pPr>
            <w:r>
              <w:rPr>
                <w:szCs w:val="22"/>
              </w:rPr>
              <w:t>66.50</w:t>
            </w:r>
          </w:p>
        </w:tc>
      </w:tr>
      <w:tr>
        <w:trPr>
          <w:cantSplit/>
        </w:trPr>
        <w:tc>
          <w:tcPr>
            <w:tcW w:w="684" w:type="dxa"/>
          </w:tcPr>
          <w:p>
            <w:pPr>
              <w:pStyle w:val="nzTableNAm"/>
            </w:pPr>
            <w:r>
              <w:t>26.</w:t>
            </w:r>
          </w:p>
        </w:tc>
        <w:tc>
          <w:tcPr>
            <w:tcW w:w="5270" w:type="dxa"/>
          </w:tcPr>
          <w:p>
            <w:pPr>
              <w:pStyle w:val="nz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nzTableNAm"/>
              <w:tabs>
                <w:tab w:val="clear" w:pos="567"/>
                <w:tab w:val="right" w:pos="659"/>
              </w:tabs>
              <w:ind w:right="48"/>
              <w:jc w:val="right"/>
            </w:pPr>
            <w:r>
              <w:rPr>
                <w:szCs w:val="22"/>
              </w:rPr>
              <w:t>92.00</w:t>
            </w:r>
          </w:p>
        </w:tc>
      </w:tr>
      <w:tr>
        <w:trPr>
          <w:cantSplit/>
        </w:trPr>
        <w:tc>
          <w:tcPr>
            <w:tcW w:w="684" w:type="dxa"/>
          </w:tcPr>
          <w:p>
            <w:pPr>
              <w:pStyle w:val="nzTableNAm"/>
            </w:pPr>
            <w:r>
              <w:t>27.</w:t>
            </w:r>
          </w:p>
        </w:tc>
        <w:tc>
          <w:tcPr>
            <w:tcW w:w="5270" w:type="dxa"/>
          </w:tcPr>
          <w:p>
            <w:pPr>
              <w:pStyle w:val="nzTableNAm"/>
              <w:tabs>
                <w:tab w:val="clear" w:pos="567"/>
                <w:tab w:val="right" w:leader="dot" w:pos="6237"/>
              </w:tabs>
            </w:pPr>
            <w:r>
              <w:t xml:space="preserve">Supply of a list of licensed premises on computer disk </w:t>
            </w:r>
            <w:r>
              <w:tab/>
            </w:r>
          </w:p>
        </w:tc>
        <w:tc>
          <w:tcPr>
            <w:tcW w:w="1114" w:type="dxa"/>
            <w:vAlign w:val="bottom"/>
          </w:tcPr>
          <w:p>
            <w:pPr>
              <w:pStyle w:val="nzTableNAm"/>
              <w:tabs>
                <w:tab w:val="clear" w:pos="567"/>
                <w:tab w:val="right" w:pos="659"/>
              </w:tabs>
              <w:ind w:right="48"/>
              <w:jc w:val="right"/>
              <w:rPr>
                <w:rFonts w:ascii="Arial" w:hAnsi="Arial"/>
              </w:rPr>
            </w:pPr>
            <w:r>
              <w:rPr>
                <w:szCs w:val="22"/>
              </w:rPr>
              <w:t>60.50</w:t>
            </w:r>
          </w:p>
        </w:tc>
      </w:tr>
      <w:tr>
        <w:trPr>
          <w:cantSplit/>
        </w:trPr>
        <w:tc>
          <w:tcPr>
            <w:tcW w:w="684" w:type="dxa"/>
          </w:tcPr>
          <w:p>
            <w:pPr>
              <w:pStyle w:val="nzTableNAm"/>
            </w:pPr>
            <w:r>
              <w:t>28.</w:t>
            </w:r>
          </w:p>
        </w:tc>
        <w:tc>
          <w:tcPr>
            <w:tcW w:w="5270" w:type="dxa"/>
          </w:tcPr>
          <w:p>
            <w:pPr>
              <w:pStyle w:val="nzTableNAm"/>
              <w:tabs>
                <w:tab w:val="clear" w:pos="567"/>
                <w:tab w:val="right" w:leader="dot" w:pos="6237"/>
              </w:tabs>
            </w:pPr>
            <w:r>
              <w:t xml:space="preserve">Supply of address labels for licensed premises </w:t>
            </w:r>
            <w:r>
              <w:tab/>
            </w:r>
          </w:p>
        </w:tc>
        <w:tc>
          <w:tcPr>
            <w:tcW w:w="1114" w:type="dxa"/>
            <w:vAlign w:val="bottom"/>
          </w:tcPr>
          <w:p>
            <w:pPr>
              <w:pStyle w:val="nzTableNAm"/>
              <w:tabs>
                <w:tab w:val="clear" w:pos="567"/>
                <w:tab w:val="right" w:pos="659"/>
              </w:tabs>
              <w:ind w:right="48"/>
              <w:jc w:val="right"/>
            </w:pPr>
            <w:r>
              <w:rPr>
                <w:szCs w:val="22"/>
              </w:rPr>
              <w:t>148.00</w:t>
            </w:r>
          </w:p>
        </w:tc>
      </w:tr>
      <w:tr>
        <w:trPr>
          <w:cantSplit/>
        </w:trPr>
        <w:tc>
          <w:tcPr>
            <w:tcW w:w="684" w:type="dxa"/>
          </w:tcPr>
          <w:p>
            <w:pPr>
              <w:pStyle w:val="nzTableNAm"/>
            </w:pPr>
            <w:r>
              <w:t>29.</w:t>
            </w:r>
          </w:p>
        </w:tc>
        <w:tc>
          <w:tcPr>
            <w:tcW w:w="5270" w:type="dxa"/>
          </w:tcPr>
          <w:p>
            <w:pPr>
              <w:pStyle w:val="nzTableNAm"/>
              <w:tabs>
                <w:tab w:val="clear" w:pos="567"/>
                <w:tab w:val="right" w:leader="dot" w:pos="6237"/>
              </w:tabs>
            </w:pPr>
            <w:r>
              <w:t xml:space="preserve">Supply of approved heading for advertising an application </w:t>
            </w:r>
            <w:r>
              <w:tab/>
            </w:r>
          </w:p>
        </w:tc>
        <w:tc>
          <w:tcPr>
            <w:tcW w:w="1114" w:type="dxa"/>
            <w:vAlign w:val="bottom"/>
          </w:tcPr>
          <w:p>
            <w:pPr>
              <w:pStyle w:val="nzTableNAm"/>
              <w:tabs>
                <w:tab w:val="clear" w:pos="567"/>
                <w:tab w:val="right" w:pos="659"/>
              </w:tabs>
              <w:ind w:right="48"/>
              <w:jc w:val="right"/>
            </w:pPr>
            <w:r>
              <w:t>28.00</w:t>
            </w:r>
          </w:p>
        </w:tc>
      </w:tr>
      <w:tr>
        <w:trPr>
          <w:cantSplit/>
        </w:trPr>
        <w:tc>
          <w:tcPr>
            <w:tcW w:w="684" w:type="dxa"/>
          </w:tcPr>
          <w:p>
            <w:pPr>
              <w:pStyle w:val="nzTableNAm"/>
            </w:pPr>
            <w:r>
              <w:t>30.</w:t>
            </w:r>
          </w:p>
        </w:tc>
        <w:tc>
          <w:tcPr>
            <w:tcW w:w="5270" w:type="dxa"/>
          </w:tcPr>
          <w:p>
            <w:pPr>
              <w:pStyle w:val="nzTableNAm"/>
              <w:tabs>
                <w:tab w:val="clear" w:pos="567"/>
                <w:tab w:val="right" w:leader="dot" w:pos="6237"/>
              </w:tabs>
            </w:pPr>
            <w:r>
              <w:t xml:space="preserve">Supply of copy of plan — per sheet </w:t>
            </w:r>
            <w:r>
              <w:tab/>
            </w:r>
          </w:p>
        </w:tc>
        <w:tc>
          <w:tcPr>
            <w:tcW w:w="1114" w:type="dxa"/>
            <w:vAlign w:val="bottom"/>
          </w:tcPr>
          <w:p>
            <w:pPr>
              <w:pStyle w:val="nzTableNAm"/>
              <w:tabs>
                <w:tab w:val="clear" w:pos="567"/>
                <w:tab w:val="right" w:pos="659"/>
              </w:tabs>
              <w:ind w:right="48"/>
              <w:jc w:val="right"/>
            </w:pPr>
            <w:r>
              <w:t>28.00</w:t>
            </w:r>
            <w:r>
              <w:br/>
              <w:t>(up to a max. of 224.00)</w:t>
            </w:r>
          </w:p>
        </w:tc>
      </w:tr>
      <w:tr>
        <w:trPr>
          <w:cantSplit/>
        </w:trPr>
        <w:tc>
          <w:tcPr>
            <w:tcW w:w="684" w:type="dxa"/>
          </w:tcPr>
          <w:p>
            <w:pPr>
              <w:pStyle w:val="nzTableNAm"/>
            </w:pPr>
            <w:r>
              <w:t>31.</w:t>
            </w:r>
          </w:p>
        </w:tc>
        <w:tc>
          <w:tcPr>
            <w:tcW w:w="5270" w:type="dxa"/>
          </w:tcPr>
          <w:p>
            <w:pPr>
              <w:pStyle w:val="nzTableNAm"/>
              <w:tabs>
                <w:tab w:val="clear" w:pos="567"/>
                <w:tab w:val="right" w:leader="dot" w:pos="6237"/>
              </w:tabs>
            </w:pPr>
            <w:r>
              <w:t xml:space="preserve">Supply of certified copy of plan defining licensed premises </w:t>
            </w:r>
            <w:r>
              <w:tab/>
            </w:r>
          </w:p>
        </w:tc>
        <w:tc>
          <w:tcPr>
            <w:tcW w:w="1114" w:type="dxa"/>
            <w:vAlign w:val="bottom"/>
          </w:tcPr>
          <w:p>
            <w:pPr>
              <w:pStyle w:val="nzTableNAm"/>
              <w:tabs>
                <w:tab w:val="clear" w:pos="567"/>
                <w:tab w:val="right" w:pos="659"/>
              </w:tabs>
              <w:ind w:right="48"/>
              <w:jc w:val="right"/>
            </w:pPr>
            <w:r>
              <w:t>41.50</w:t>
            </w:r>
          </w:p>
        </w:tc>
      </w:tr>
      <w:tr>
        <w:trPr>
          <w:cantSplit/>
        </w:trPr>
        <w:tc>
          <w:tcPr>
            <w:tcW w:w="684" w:type="dxa"/>
          </w:tcPr>
          <w:p>
            <w:pPr>
              <w:pStyle w:val="nzTableNAm"/>
            </w:pPr>
            <w:r>
              <w:t>32.</w:t>
            </w:r>
          </w:p>
        </w:tc>
        <w:tc>
          <w:tcPr>
            <w:tcW w:w="5270" w:type="dxa"/>
          </w:tcPr>
          <w:p>
            <w:pPr>
              <w:pStyle w:val="nz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nzTableNAm"/>
              <w:tabs>
                <w:tab w:val="clear" w:pos="567"/>
                <w:tab w:val="right" w:pos="659"/>
              </w:tabs>
              <w:ind w:right="48"/>
              <w:jc w:val="right"/>
            </w:pPr>
            <w:r>
              <w:t>28.00</w:t>
            </w:r>
          </w:p>
        </w:tc>
      </w:tr>
      <w:tr>
        <w:trPr>
          <w:cantSplit/>
        </w:trPr>
        <w:tc>
          <w:tcPr>
            <w:tcW w:w="684" w:type="dxa"/>
          </w:tcPr>
          <w:p>
            <w:pPr>
              <w:pStyle w:val="nzTableNAm"/>
            </w:pPr>
            <w:r>
              <w:t>33.</w:t>
            </w:r>
          </w:p>
        </w:tc>
        <w:tc>
          <w:tcPr>
            <w:tcW w:w="5270" w:type="dxa"/>
          </w:tcPr>
          <w:p>
            <w:pPr>
              <w:pStyle w:val="nz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nzTableNAm"/>
              <w:tabs>
                <w:tab w:val="clear" w:pos="567"/>
                <w:tab w:val="right" w:leader="dot" w:pos="6237"/>
              </w:tabs>
            </w:pPr>
            <w:r>
              <w:t>[In addition to the fee under item 32]</w:t>
            </w:r>
          </w:p>
        </w:tc>
        <w:tc>
          <w:tcPr>
            <w:tcW w:w="1114" w:type="dxa"/>
            <w:vAlign w:val="bottom"/>
          </w:tcPr>
          <w:p>
            <w:pPr>
              <w:pStyle w:val="nzTableNAm"/>
              <w:tabs>
                <w:tab w:val="clear" w:pos="567"/>
                <w:tab w:val="right" w:leader="dot" w:pos="6237"/>
              </w:tabs>
              <w:jc w:val="right"/>
            </w:pPr>
            <w:r>
              <w:t>28.00</w:t>
            </w:r>
          </w:p>
          <w:p>
            <w:pPr>
              <w:pStyle w:val="nzTableNAm"/>
              <w:tabs>
                <w:tab w:val="clear" w:pos="567"/>
                <w:tab w:val="right" w:pos="659"/>
              </w:tabs>
              <w:ind w:right="48"/>
              <w:jc w:val="right"/>
            </w:pPr>
          </w:p>
        </w:tc>
      </w:tr>
      <w:tr>
        <w:trPr>
          <w:cantSplit/>
        </w:trPr>
        <w:tc>
          <w:tcPr>
            <w:tcW w:w="684" w:type="dxa"/>
          </w:tcPr>
          <w:p>
            <w:pPr>
              <w:pStyle w:val="nzTableNAm"/>
            </w:pPr>
            <w:r>
              <w:t>34.</w:t>
            </w:r>
          </w:p>
        </w:tc>
        <w:tc>
          <w:tcPr>
            <w:tcW w:w="5270" w:type="dxa"/>
          </w:tcPr>
          <w:p>
            <w:pPr>
              <w:pStyle w:val="nz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nzTableNAm"/>
              <w:tabs>
                <w:tab w:val="clear" w:pos="567"/>
                <w:tab w:val="right" w:pos="659"/>
              </w:tabs>
              <w:ind w:right="48"/>
              <w:jc w:val="right"/>
            </w:pPr>
            <w:r>
              <w:t>4.00</w:t>
            </w:r>
          </w:p>
        </w:tc>
      </w:tr>
      <w:tr>
        <w:trPr>
          <w:cantSplit/>
        </w:trPr>
        <w:tc>
          <w:tcPr>
            <w:tcW w:w="684" w:type="dxa"/>
          </w:tcPr>
          <w:p>
            <w:pPr>
              <w:pStyle w:val="nzTableNAm"/>
            </w:pPr>
            <w:r>
              <w:t>35.</w:t>
            </w:r>
          </w:p>
        </w:tc>
        <w:tc>
          <w:tcPr>
            <w:tcW w:w="5270" w:type="dxa"/>
          </w:tcPr>
          <w:p>
            <w:pPr>
              <w:pStyle w:val="nzTableNAm"/>
              <w:tabs>
                <w:tab w:val="clear" w:pos="567"/>
                <w:tab w:val="right" w:leader="dot" w:pos="6237"/>
              </w:tabs>
            </w:pPr>
            <w:r>
              <w:t xml:space="preserve">Issue of a summons to a witness </w:t>
            </w:r>
            <w:r>
              <w:tab/>
            </w:r>
          </w:p>
        </w:tc>
        <w:tc>
          <w:tcPr>
            <w:tcW w:w="1114" w:type="dxa"/>
            <w:vAlign w:val="bottom"/>
          </w:tcPr>
          <w:p>
            <w:pPr>
              <w:pStyle w:val="nzTableNAm"/>
              <w:tabs>
                <w:tab w:val="clear" w:pos="567"/>
                <w:tab w:val="right" w:pos="659"/>
              </w:tabs>
              <w:ind w:right="48"/>
              <w:jc w:val="right"/>
            </w:pPr>
            <w:r>
              <w:t>23.00</w:t>
            </w:r>
          </w:p>
        </w:tc>
      </w:tr>
      <w:tr>
        <w:trPr>
          <w:cantSplit/>
        </w:trPr>
        <w:tc>
          <w:tcPr>
            <w:tcW w:w="684" w:type="dxa"/>
          </w:tcPr>
          <w:p>
            <w:pPr>
              <w:pStyle w:val="nzTableNAm"/>
            </w:pPr>
            <w:r>
              <w:t>36.</w:t>
            </w:r>
          </w:p>
        </w:tc>
        <w:tc>
          <w:tcPr>
            <w:tcW w:w="5270" w:type="dxa"/>
          </w:tcPr>
          <w:p>
            <w:pPr>
              <w:pStyle w:val="nzTableNAm"/>
              <w:tabs>
                <w:tab w:val="clear" w:pos="567"/>
                <w:tab w:val="right" w:leader="dot" w:pos="6237"/>
              </w:tabs>
            </w:pPr>
            <w:r>
              <w:t xml:space="preserve">For a search of the database of records of licences — per licence </w:t>
            </w:r>
            <w:r>
              <w:tab/>
            </w:r>
          </w:p>
        </w:tc>
        <w:tc>
          <w:tcPr>
            <w:tcW w:w="1114" w:type="dxa"/>
            <w:vAlign w:val="bottom"/>
          </w:tcPr>
          <w:p>
            <w:pPr>
              <w:pStyle w:val="nzTableNAm"/>
              <w:tabs>
                <w:tab w:val="clear" w:pos="567"/>
                <w:tab w:val="right" w:pos="659"/>
              </w:tabs>
              <w:ind w:right="48"/>
              <w:jc w:val="right"/>
            </w:pPr>
            <w:r>
              <w:t>41.50</w:t>
            </w:r>
          </w:p>
        </w:tc>
      </w:tr>
      <w:tr>
        <w:trPr>
          <w:cantSplit/>
        </w:trPr>
        <w:tc>
          <w:tcPr>
            <w:tcW w:w="684" w:type="dxa"/>
          </w:tcPr>
          <w:p>
            <w:pPr>
              <w:pStyle w:val="nzTableNAm"/>
            </w:pPr>
            <w:r>
              <w:t>37.</w:t>
            </w:r>
          </w:p>
        </w:tc>
        <w:tc>
          <w:tcPr>
            <w:tcW w:w="5270" w:type="dxa"/>
          </w:tcPr>
          <w:p>
            <w:pPr>
              <w:pStyle w:val="nzTableNAm"/>
              <w:tabs>
                <w:tab w:val="clear" w:pos="567"/>
                <w:tab w:val="right" w:leader="dot" w:pos="6237"/>
              </w:tabs>
            </w:pPr>
            <w:r>
              <w:t xml:space="preserve">For a full search of a licence record </w:t>
            </w:r>
            <w:r>
              <w:tab/>
            </w:r>
          </w:p>
        </w:tc>
        <w:tc>
          <w:tcPr>
            <w:tcW w:w="1114" w:type="dxa"/>
            <w:vAlign w:val="bottom"/>
          </w:tcPr>
          <w:p>
            <w:pPr>
              <w:pStyle w:val="nzTableNAm"/>
              <w:tabs>
                <w:tab w:val="clear" w:pos="567"/>
                <w:tab w:val="right" w:pos="659"/>
              </w:tabs>
              <w:ind w:right="48"/>
              <w:jc w:val="right"/>
            </w:pPr>
            <w:r>
              <w:rPr>
                <w:szCs w:val="22"/>
              </w:rPr>
              <w:t>53.50</w:t>
            </w:r>
          </w:p>
        </w:tc>
      </w:tr>
      <w:tr>
        <w:trPr>
          <w:cantSplit/>
        </w:trPr>
        <w:tc>
          <w:tcPr>
            <w:tcW w:w="684" w:type="dxa"/>
            <w:tcBorders>
              <w:bottom w:val="nil"/>
            </w:tcBorders>
          </w:tcPr>
          <w:p>
            <w:pPr>
              <w:pStyle w:val="nzTableNAm"/>
            </w:pPr>
            <w:r>
              <w:t>38.</w:t>
            </w:r>
          </w:p>
        </w:tc>
        <w:tc>
          <w:tcPr>
            <w:tcW w:w="5270" w:type="dxa"/>
            <w:tcBorders>
              <w:bottom w:val="nil"/>
            </w:tcBorders>
          </w:tcPr>
          <w:p>
            <w:pPr>
              <w:pStyle w:val="nzTableNAm"/>
              <w:tabs>
                <w:tab w:val="clear" w:pos="567"/>
                <w:tab w:val="right" w:leader="dot" w:pos="6237"/>
              </w:tabs>
            </w:pPr>
            <w:r>
              <w:t xml:space="preserve">For a search of postcodes — </w:t>
            </w:r>
          </w:p>
        </w:tc>
        <w:tc>
          <w:tcPr>
            <w:tcW w:w="1114" w:type="dxa"/>
            <w:tcBorders>
              <w:bottom w:val="nil"/>
            </w:tcBorders>
            <w:vAlign w:val="bottom"/>
          </w:tcPr>
          <w:p>
            <w:pPr>
              <w:pStyle w:val="nzTableNAm"/>
              <w:tabs>
                <w:tab w:val="clear" w:pos="567"/>
                <w:tab w:val="right" w:pos="659"/>
              </w:tabs>
              <w:ind w:right="48"/>
              <w:jc w:val="right"/>
            </w:pPr>
          </w:p>
        </w:tc>
      </w:tr>
      <w:tr>
        <w:trPr>
          <w:cantSplit/>
        </w:trPr>
        <w:tc>
          <w:tcPr>
            <w:tcW w:w="684" w:type="dxa"/>
            <w:tcBorders>
              <w:top w:val="nil"/>
              <w:bottom w:val="nil"/>
            </w:tcBorders>
          </w:tcPr>
          <w:p>
            <w:pPr>
              <w:pStyle w:val="nzTableNAm"/>
            </w:pPr>
          </w:p>
        </w:tc>
        <w:tc>
          <w:tcPr>
            <w:tcW w:w="5270" w:type="dxa"/>
            <w:tcBorders>
              <w:top w:val="nil"/>
              <w:bottom w:val="nil"/>
            </w:tcBorders>
          </w:tcPr>
          <w:p>
            <w:pPr>
              <w:pStyle w:val="nzTableNAm"/>
              <w:tabs>
                <w:tab w:val="right" w:leader="dot" w:pos="6237"/>
              </w:tabs>
            </w:pPr>
            <w:r>
              <w:t>(a)</w:t>
            </w:r>
            <w:r>
              <w:tab/>
              <w:t xml:space="preserve">1 to 10 postcodes </w:t>
            </w:r>
            <w:r>
              <w:tab/>
            </w:r>
          </w:p>
        </w:tc>
        <w:tc>
          <w:tcPr>
            <w:tcW w:w="1114" w:type="dxa"/>
            <w:tcBorders>
              <w:top w:val="nil"/>
              <w:bottom w:val="nil"/>
            </w:tcBorders>
            <w:vAlign w:val="bottom"/>
          </w:tcPr>
          <w:p>
            <w:pPr>
              <w:pStyle w:val="nzTableNAm"/>
              <w:tabs>
                <w:tab w:val="clear" w:pos="567"/>
                <w:tab w:val="right" w:pos="659"/>
              </w:tabs>
              <w:ind w:right="48"/>
              <w:jc w:val="right"/>
            </w:pPr>
            <w:r>
              <w:t>41.50</w:t>
            </w:r>
          </w:p>
        </w:tc>
      </w:tr>
      <w:tr>
        <w:trPr>
          <w:cantSplit/>
        </w:trPr>
        <w:tc>
          <w:tcPr>
            <w:tcW w:w="684" w:type="dxa"/>
            <w:tcBorders>
              <w:top w:val="nil"/>
            </w:tcBorders>
          </w:tcPr>
          <w:p>
            <w:pPr>
              <w:pStyle w:val="nzTableNAm"/>
            </w:pPr>
          </w:p>
        </w:tc>
        <w:tc>
          <w:tcPr>
            <w:tcW w:w="5270" w:type="dxa"/>
            <w:tcBorders>
              <w:top w:val="nil"/>
            </w:tcBorders>
          </w:tcPr>
          <w:p>
            <w:pPr>
              <w:pStyle w:val="nzTableNAm"/>
              <w:tabs>
                <w:tab w:val="right" w:leader="dot" w:pos="6237"/>
              </w:tabs>
            </w:pPr>
            <w:r>
              <w:t>(b)</w:t>
            </w:r>
            <w:r>
              <w:tab/>
              <w:t xml:space="preserve">more than 10 postcodes </w:t>
            </w:r>
            <w:r>
              <w:tab/>
            </w:r>
          </w:p>
        </w:tc>
        <w:tc>
          <w:tcPr>
            <w:tcW w:w="1114" w:type="dxa"/>
            <w:tcBorders>
              <w:top w:val="nil"/>
            </w:tcBorders>
            <w:vAlign w:val="bottom"/>
          </w:tcPr>
          <w:p>
            <w:pPr>
              <w:pStyle w:val="nz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r>
              <w:t>39.</w:t>
            </w:r>
          </w:p>
        </w:tc>
        <w:tc>
          <w:tcPr>
            <w:tcW w:w="5270" w:type="dxa"/>
            <w:tcBorders>
              <w:top w:val="nil"/>
              <w:left w:val="single" w:sz="4" w:space="0" w:color="auto"/>
              <w:bottom w:val="single" w:sz="4" w:space="0" w:color="auto"/>
              <w:right w:val="single" w:sz="4" w:space="0" w:color="auto"/>
            </w:tcBorders>
          </w:tcPr>
          <w:p>
            <w:pPr>
              <w:pStyle w:val="nz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154.00</w:t>
            </w:r>
          </w:p>
        </w:tc>
      </w:tr>
    </w:tbl>
    <w:p>
      <w:pPr>
        <w:pStyle w:val="BlankClose"/>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3" w:name="Compilation"/>
    <w:bookmarkEnd w:id="32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4" w:name="Coversheet"/>
    <w:bookmarkEnd w:id="3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03111285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91702CF1-0F8B-4ECE-8FA3-3CDA4E2B9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29C62-804C-41E2-BDAF-DDC798B35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27374</Words>
  <Characters>129755</Characters>
  <Application>Microsoft Office Word</Application>
  <DocSecurity>0</DocSecurity>
  <Lines>4634</Lines>
  <Paragraphs>2709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14-s0-01 - 14-t0-00</dc:title>
  <dc:subject/>
  <dc:creator/>
  <cp:keywords/>
  <dc:description/>
  <cp:lastModifiedBy>Master Repository Process</cp:lastModifiedBy>
  <cp:revision>2</cp:revision>
  <cp:lastPrinted>2018-12-06T06:42:00Z</cp:lastPrinted>
  <dcterms:created xsi:type="dcterms:W3CDTF">2021-08-28T20:58:00Z</dcterms:created>
  <dcterms:modified xsi:type="dcterms:W3CDTF">2021-08-28T20:58:00Z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20191102</vt:lpwstr>
  </property>
  <property fmtid="{D5CDD505-2E9C-101B-9397-08002B2CF9AE}" pid="8" name="FromSuffix">
    <vt:lpwstr>14-s0-01</vt:lpwstr>
  </property>
  <property fmtid="{D5CDD505-2E9C-101B-9397-08002B2CF9AE}" pid="9" name="FromAsAtDate">
    <vt:lpwstr>22 Oct 2019</vt:lpwstr>
  </property>
  <property fmtid="{D5CDD505-2E9C-101B-9397-08002B2CF9AE}" pid="10" name="ToSuffix">
    <vt:lpwstr>14-t0-00</vt:lpwstr>
  </property>
  <property fmtid="{D5CDD505-2E9C-101B-9397-08002B2CF9AE}" pid="11" name="ToAsAtDate">
    <vt:lpwstr>02 Nov 2019</vt:lpwstr>
  </property>
</Properties>
</file>