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Aug 2019</w:t>
      </w:r>
      <w:r>
        <w:fldChar w:fldCharType="end"/>
      </w:r>
      <w:r>
        <w:t xml:space="preserve">, </w:t>
      </w:r>
      <w:r>
        <w:fldChar w:fldCharType="begin"/>
      </w:r>
      <w:r>
        <w:instrText xml:space="preserve"> DocProperty FromSuffix </w:instrText>
      </w:r>
      <w:r>
        <w:fldChar w:fldCharType="separate"/>
      </w:r>
      <w:r>
        <w:t>03-p0-01</w:t>
      </w:r>
      <w:r>
        <w:fldChar w:fldCharType="end"/>
      </w:r>
      <w:r>
        <w:t>] and [</w:t>
      </w:r>
      <w:r>
        <w:fldChar w:fldCharType="begin"/>
      </w:r>
      <w:r>
        <w:instrText xml:space="preserve"> DocProperty ToAsAtDate</w:instrText>
      </w:r>
      <w:r>
        <w:fldChar w:fldCharType="separate"/>
      </w:r>
      <w:r>
        <w:t>01 Nov 2019</w:t>
      </w:r>
      <w:r>
        <w:fldChar w:fldCharType="end"/>
      </w:r>
      <w:r>
        <w:t xml:space="preserve">, </w:t>
      </w:r>
      <w:r>
        <w:fldChar w:fldCharType="begin"/>
      </w:r>
      <w:r>
        <w:instrText xml:space="preserve"> DocProperty ToSuffix</w:instrText>
      </w:r>
      <w:r>
        <w:fldChar w:fldCharType="separate"/>
      </w:r>
      <w:r>
        <w:t>04-a0-01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Building Act 2011</w:t>
      </w:r>
    </w:p>
    <w:p>
      <w:pPr>
        <w:pStyle w:val="NameofActReg"/>
        <w:spacing w:before="600" w:after="720"/>
      </w:pPr>
      <w:r>
        <w:t>Building Regulations 2012</w:t>
      </w:r>
    </w:p>
    <w:p>
      <w:pPr>
        <w:pStyle w:val="Heading2"/>
        <w:keepNext w:val="0"/>
        <w:pageBreakBefore w:val="0"/>
        <w:spacing w:before="240"/>
      </w:pPr>
      <w:bookmarkStart w:id="1" w:name="_Toc9261283"/>
      <w:bookmarkStart w:id="2" w:name="_Toc9262656"/>
      <w:bookmarkStart w:id="3" w:name="_Toc9426154"/>
      <w:bookmarkStart w:id="4" w:name="_Toc14336038"/>
      <w:bookmarkStart w:id="5" w:name="_Toc17194955"/>
      <w:bookmarkStart w:id="6" w:name="_Toc23835548"/>
      <w:bookmarkStart w:id="7" w:name="_Toc23835676"/>
      <w:bookmarkStart w:id="8" w:name="_Toc11849369"/>
      <w:bookmarkStart w:id="9" w:name="_Toc11943047"/>
      <w:bookmarkStart w:id="10" w:name="_Toc11943697"/>
      <w:bookmarkStart w:id="11" w:name="_Toc15563387"/>
      <w:bookmarkStart w:id="12" w:name="_Toc15563656"/>
      <w:bookmarkStart w:id="13" w:name="_Toc15563784"/>
      <w:r>
        <w:rPr>
          <w:rStyle w:val="CharPartNo"/>
        </w:rPr>
        <w:t>P</w:t>
      </w:r>
      <w:bookmarkStart w:id="14" w:name="_GoBack"/>
      <w:bookmarkEnd w:id="14"/>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pPr>
      <w:bookmarkStart w:id="15" w:name="_Toc23835677"/>
      <w:bookmarkStart w:id="16" w:name="_Toc15563785"/>
      <w:r>
        <w:rPr>
          <w:rStyle w:val="CharSectno"/>
        </w:rPr>
        <w:t>1</w:t>
      </w:r>
      <w:r>
        <w:t>.</w:t>
      </w:r>
      <w:r>
        <w:tab/>
        <w:t>Citation</w:t>
      </w:r>
      <w:bookmarkEnd w:id="15"/>
      <w:bookmarkEnd w:id="16"/>
    </w:p>
    <w:p>
      <w:pPr>
        <w:pStyle w:val="Subsection"/>
      </w:pPr>
      <w:r>
        <w:tab/>
      </w:r>
      <w:r>
        <w:tab/>
      </w:r>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17" w:name="_Toc23835678"/>
      <w:bookmarkStart w:id="18" w:name="_Toc15563786"/>
      <w:r>
        <w:rPr>
          <w:rStyle w:val="CharSectno"/>
        </w:rPr>
        <w:t>2</w:t>
      </w:r>
      <w:r>
        <w:rPr>
          <w:spacing w:val="-2"/>
        </w:rPr>
        <w:t>.</w:t>
      </w:r>
      <w:r>
        <w:rPr>
          <w:spacing w:val="-2"/>
        </w:rPr>
        <w:tab/>
        <w:t>Commencement</w:t>
      </w:r>
      <w:bookmarkEnd w:id="17"/>
      <w:bookmarkEnd w:id="18"/>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19" w:name="_Toc23835679"/>
      <w:bookmarkStart w:id="20" w:name="_Toc15563787"/>
      <w:r>
        <w:rPr>
          <w:rStyle w:val="CharSectno"/>
        </w:rPr>
        <w:t>3</w:t>
      </w:r>
      <w:r>
        <w:t>.</w:t>
      </w:r>
      <w:r>
        <w:tab/>
        <w:t>Terms used</w:t>
      </w:r>
      <w:bookmarkEnd w:id="19"/>
      <w:bookmarkEnd w:id="20"/>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One Schedule 3;</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One and Two,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in relation to a swimming pool associated with a Class 1 or Class 10 building — performance requirement P2.7.1 in the Building Code Volume Two Part 2.7;</w:t>
      </w:r>
    </w:p>
    <w:p>
      <w:pPr>
        <w:pStyle w:val="Defpara"/>
      </w:pPr>
      <w:r>
        <w:tab/>
        <w:t>(b)</w:t>
      </w:r>
      <w:r>
        <w:tab/>
        <w:t>in relation to a swimming pool associated with a Class 2 to Class 9 building — performance requirement GP1.2(a) in the Building Code Volume One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 the Building Code Volume One performance requirement GP5.1; and</w:t>
      </w:r>
    </w:p>
    <w:p>
      <w:pPr>
        <w:pStyle w:val="Defpara"/>
      </w:pPr>
      <w:r>
        <w:tab/>
        <w:t>(b)</w:t>
      </w:r>
      <w:r>
        <w:tab/>
        <w:t>in relation to a Class 1 or Class 10 building — the Building Code Volume Two performance requirement P2.7.5;</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CV3</w:t>
      </w:r>
      <w:r>
        <w:t xml:space="preserve"> means the verification method CV3 set out in the Building Code Volume One Section C;</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One performance requirement CP2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One Schedule 3;</w:t>
      </w:r>
    </w:p>
    <w:p>
      <w:pPr>
        <w:pStyle w:val="Defstart"/>
      </w:pPr>
      <w:r>
        <w:tab/>
      </w:r>
      <w:r>
        <w:rPr>
          <w:rStyle w:val="CharDefText"/>
        </w:rPr>
        <w:t>performance solution</w:t>
      </w:r>
      <w:r>
        <w:t xml:space="preserve"> has the meaning given in the Building Code Volume One Schedule 3;</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One Schedule 3;</w:t>
      </w:r>
    </w:p>
    <w:p>
      <w:pPr>
        <w:pStyle w:val="Defstart"/>
      </w:pPr>
      <w:r>
        <w:tab/>
      </w:r>
      <w:r>
        <w:rPr>
          <w:rStyle w:val="CharDefText"/>
        </w:rPr>
        <w:t>swimming pool</w:t>
      </w:r>
      <w:r>
        <w:t xml:space="preserve"> has the meaning given in the Building Code Volume One Schedule 3;</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w:t>
      </w:r>
    </w:p>
    <w:p>
      <w:pPr>
        <w:pStyle w:val="Heading5"/>
        <w:pageBreakBefore/>
        <w:spacing w:before="0"/>
      </w:pPr>
      <w:bookmarkStart w:id="21" w:name="_Toc23835680"/>
      <w:bookmarkStart w:id="22" w:name="_Toc15563788"/>
      <w:r>
        <w:rPr>
          <w:rStyle w:val="CharSectno"/>
        </w:rPr>
        <w:t>3A</w:t>
      </w:r>
      <w:r>
        <w:t>.</w:t>
      </w:r>
      <w:r>
        <w:tab/>
        <w:t xml:space="preserve">Transitional provision relating to </w:t>
      </w:r>
      <w:r>
        <w:rPr>
          <w:i/>
        </w:rPr>
        <w:t>Building Amendment Regulations 2019</w:t>
      </w:r>
      <w:r>
        <w:t xml:space="preserve"> Part 3</w:t>
      </w:r>
      <w:bookmarkEnd w:id="21"/>
      <w:bookmarkEnd w:id="22"/>
    </w:p>
    <w:p>
      <w:pPr>
        <w:pStyle w:val="Subsection"/>
      </w:pPr>
      <w:r>
        <w:tab/>
      </w:r>
      <w:r>
        <w:tab/>
        <w:t xml:space="preserve">In a case where, in accordance with these regulations, an edition of the Building Code that is earlier than the 2019 edition is applicable, these regulations apply, as necessary, as if the </w:t>
      </w:r>
      <w:r>
        <w:rPr>
          <w:i/>
        </w:rPr>
        <w:t>Building Amendment Regulations 2019</w:t>
      </w:r>
      <w:r>
        <w:t xml:space="preserve"> regulations 6 and 8 to 11 had not come into operation.</w:t>
      </w:r>
    </w:p>
    <w:p>
      <w:pPr>
        <w:pStyle w:val="Footnotesection"/>
        <w:spacing w:before="100"/>
      </w:pPr>
      <w:r>
        <w:tab/>
        <w:t>[Regulation 3A inserted: Gazette 26 Mar 2019 p. 944</w:t>
      </w:r>
      <w:r>
        <w:noBreakHyphen/>
        <w:t>5.]</w:t>
      </w:r>
    </w:p>
    <w:p>
      <w:pPr>
        <w:pStyle w:val="Heading2"/>
      </w:pPr>
      <w:bookmarkStart w:id="23" w:name="_Toc9261288"/>
      <w:bookmarkStart w:id="24" w:name="_Toc9262661"/>
      <w:bookmarkStart w:id="25" w:name="_Toc9426159"/>
      <w:bookmarkStart w:id="26" w:name="_Toc14336043"/>
      <w:bookmarkStart w:id="27" w:name="_Toc17194960"/>
      <w:bookmarkStart w:id="28" w:name="_Toc23835553"/>
      <w:bookmarkStart w:id="29" w:name="_Toc23835681"/>
      <w:bookmarkStart w:id="30" w:name="_Toc11849374"/>
      <w:bookmarkStart w:id="31" w:name="_Toc11943052"/>
      <w:bookmarkStart w:id="32" w:name="_Toc11943702"/>
      <w:bookmarkStart w:id="33" w:name="_Toc15563392"/>
      <w:bookmarkStart w:id="34" w:name="_Toc15563661"/>
      <w:bookmarkStart w:id="35" w:name="_Toc15563789"/>
      <w:r>
        <w:rPr>
          <w:rStyle w:val="CharPartNo"/>
        </w:rPr>
        <w:t>Part 2</w:t>
      </w:r>
      <w:r>
        <w:rPr>
          <w:rStyle w:val="CharDivNo"/>
        </w:rPr>
        <w:t> </w:t>
      </w:r>
      <w:r>
        <w:t>—</w:t>
      </w:r>
      <w:r>
        <w:rPr>
          <w:rStyle w:val="CharDivText"/>
        </w:rPr>
        <w:t> </w:t>
      </w:r>
      <w:r>
        <w:rPr>
          <w:rStyle w:val="CharPartText"/>
        </w:rPr>
        <w:t>General matters</w:t>
      </w:r>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pPr>
      <w:bookmarkStart w:id="36" w:name="_Toc23835682"/>
      <w:bookmarkStart w:id="37" w:name="_Toc15563790"/>
      <w:r>
        <w:rPr>
          <w:rStyle w:val="CharSectno"/>
        </w:rPr>
        <w:t>4</w:t>
      </w:r>
      <w:r>
        <w:t>.</w:t>
      </w:r>
      <w:r>
        <w:tab/>
        <w:t>Approval of manner or form of things (s. 3)</w:t>
      </w:r>
      <w:bookmarkEnd w:id="36"/>
      <w:bookmarkEnd w:id="37"/>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38" w:name="_Toc23835683"/>
      <w:bookmarkStart w:id="39" w:name="_Toc15563791"/>
      <w:r>
        <w:rPr>
          <w:rStyle w:val="CharSectno"/>
        </w:rPr>
        <w:t>5A</w:t>
      </w:r>
      <w:r>
        <w:t>.</w:t>
      </w:r>
      <w:r>
        <w:tab/>
        <w:t>Authorised persons (s. 3)</w:t>
      </w:r>
      <w:bookmarkEnd w:id="38"/>
      <w:bookmarkEnd w:id="39"/>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del w:id="40" w:author="Master Repository Process" w:date="2022-06-27T13:49:00Z">
        <w:r>
          <w:rPr>
            <w:vertAlign w:val="superscript"/>
          </w:rPr>
          <w:delText> 1</w:delText>
        </w:r>
      </w:del>
      <w:r>
        <w:t>.</w:t>
      </w:r>
    </w:p>
    <w:p>
      <w:pPr>
        <w:pStyle w:val="Footnotesection"/>
      </w:pPr>
      <w:r>
        <w:tab/>
        <w:t>[Regulation 5A inserted: Gazette 18 Dec 2012 p. 6555-6.]</w:t>
      </w:r>
    </w:p>
    <w:p>
      <w:pPr>
        <w:pStyle w:val="Heading5"/>
      </w:pPr>
      <w:bookmarkStart w:id="41" w:name="_Toc23835684"/>
      <w:bookmarkStart w:id="42" w:name="_Toc15563792"/>
      <w:r>
        <w:rPr>
          <w:rStyle w:val="CharSectno"/>
        </w:rPr>
        <w:t>5</w:t>
      </w:r>
      <w:r>
        <w:t>.</w:t>
      </w:r>
      <w:r>
        <w:tab/>
        <w:t>Building surveyors (s. 3)</w:t>
      </w:r>
      <w:bookmarkEnd w:id="41"/>
      <w:bookmarkEnd w:id="42"/>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2 000 m</w:t>
            </w:r>
            <w:r>
              <w:rPr>
                <w:vertAlign w:val="superscript"/>
              </w:rPr>
              <w:t>2</w:t>
            </w:r>
            <w:r>
              <w:t>; and</w:t>
            </w:r>
          </w:p>
          <w:p>
            <w:pPr>
              <w:pStyle w:val="TableNAm"/>
              <w:tabs>
                <w:tab w:val="clear" w:pos="567"/>
                <w:tab w:val="left" w:pos="479"/>
              </w:tabs>
              <w:spacing w:before="100"/>
              <w:ind w:left="507" w:hanging="507"/>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pPr>
          </w:p>
        </w:tc>
        <w:tc>
          <w:tcPr>
            <w:tcW w:w="2451" w:type="dxa"/>
            <w:tcBorders>
              <w:top w:val="nil"/>
              <w:bottom w:val="nil"/>
            </w:tcBorders>
          </w:tcPr>
          <w:p>
            <w:pPr>
              <w:pStyle w:val="zTableNAm"/>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500 m</w:t>
            </w:r>
            <w:r>
              <w:rPr>
                <w:vertAlign w:val="superscript"/>
              </w:rPr>
              <w:t>2</w:t>
            </w:r>
            <w:r>
              <w:t>; and</w:t>
            </w:r>
          </w:p>
          <w:p>
            <w:pPr>
              <w:pStyle w:val="TableNAm"/>
              <w:tabs>
                <w:tab w:val="clear" w:pos="567"/>
                <w:tab w:val="left" w:pos="479"/>
              </w:tabs>
              <w:spacing w:before="100"/>
              <w:ind w:left="507" w:hanging="507"/>
            </w:pPr>
            <w:r>
              <w:t>(b)</w:t>
            </w:r>
            <w:r>
              <w:tab/>
              <w:t>not higher than 2 storeys.</w:t>
            </w:r>
          </w:p>
        </w:tc>
      </w:tr>
    </w:tbl>
    <w:p>
      <w:pPr>
        <w:pStyle w:val="Footnotesection"/>
        <w:spacing w:before="100"/>
      </w:pPr>
      <w:r>
        <w:tab/>
        <w:t>[Regulation 5 amended: Gazette 8 Aug 2017 p. 4344.]</w:t>
      </w:r>
    </w:p>
    <w:p>
      <w:pPr>
        <w:pStyle w:val="Heading5"/>
        <w:pageBreakBefore/>
        <w:spacing w:before="0"/>
      </w:pPr>
      <w:bookmarkStart w:id="43" w:name="_Toc23835685"/>
      <w:bookmarkStart w:id="44" w:name="_Toc15563793"/>
      <w:r>
        <w:rPr>
          <w:rStyle w:val="CharSectno"/>
        </w:rPr>
        <w:t>6A</w:t>
      </w:r>
      <w:r>
        <w:t>.</w:t>
      </w:r>
      <w:r>
        <w:tab/>
        <w:t>Building work (s. 3)</w:t>
      </w:r>
      <w:bookmarkEnd w:id="43"/>
      <w:bookmarkEnd w:id="44"/>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45" w:name="_Toc23835686"/>
      <w:bookmarkStart w:id="46" w:name="_Toc15563794"/>
      <w:r>
        <w:rPr>
          <w:rStyle w:val="CharSectno"/>
        </w:rPr>
        <w:t>6</w:t>
      </w:r>
      <w:r>
        <w:t>.</w:t>
      </w:r>
      <w:r>
        <w:tab/>
        <w:t>Classification of buildings and incidental structures (s. 3)</w:t>
      </w:r>
      <w:bookmarkEnd w:id="45"/>
      <w:bookmarkEnd w:id="46"/>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47" w:name="_Toc23835687"/>
      <w:bookmarkStart w:id="48" w:name="_Toc15563795"/>
      <w:r>
        <w:rPr>
          <w:rStyle w:val="CharSectno"/>
        </w:rPr>
        <w:t>10</w:t>
      </w:r>
      <w:r>
        <w:t>.</w:t>
      </w:r>
      <w:r>
        <w:tab/>
        <w:t>Owners of land (s. 5(1))</w:t>
      </w:r>
      <w:bookmarkEnd w:id="47"/>
      <w:bookmarkEnd w:id="48"/>
    </w:p>
    <w:p>
      <w:pPr>
        <w:pStyle w:val="Subsection"/>
      </w:pPr>
      <w:r>
        <w:tab/>
        <w:t>(1A)</w:t>
      </w:r>
      <w:r>
        <w:tab/>
        <w:t xml:space="preserve">In this regulation, each of these terms has the meaning given in the </w:t>
      </w:r>
      <w:r>
        <w:rPr>
          <w:i/>
        </w:rPr>
        <w:t>Land Administration Act 1997</w:t>
      </w:r>
      <w:r>
        <w:t xml:space="preserve"> section 3(1) —</w:t>
      </w:r>
    </w:p>
    <w:p>
      <w:pPr>
        <w:pStyle w:val="Defstart"/>
        <w:tabs>
          <w:tab w:val="left" w:pos="1418"/>
        </w:tabs>
      </w:pPr>
      <w:r>
        <w:tab/>
      </w:r>
      <w:r>
        <w:rPr>
          <w:rStyle w:val="CharDefText"/>
        </w:rPr>
        <w:t>managed reserve</w:t>
      </w:r>
    </w:p>
    <w:p>
      <w:pPr>
        <w:pStyle w:val="Defstart"/>
        <w:tabs>
          <w:tab w:val="left" w:pos="1418"/>
        </w:tabs>
      </w:pPr>
      <w:r>
        <w:tab/>
      </w:r>
      <w:r>
        <w:rPr>
          <w:rStyle w:val="CharDefText"/>
        </w:rPr>
        <w:t>management body</w:t>
      </w:r>
    </w:p>
    <w:p>
      <w:pPr>
        <w:pStyle w:val="Defstart"/>
        <w:tabs>
          <w:tab w:val="left" w:pos="1418"/>
        </w:tabs>
      </w:pPr>
      <w:r>
        <w:tab/>
      </w:r>
      <w:r>
        <w:rPr>
          <w:rStyle w:val="CharDefText"/>
        </w:rPr>
        <w:t>road</w:t>
      </w:r>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w:t>
      </w:r>
    </w:p>
    <w:p>
      <w:pPr>
        <w:pStyle w:val="Heading5"/>
        <w:pageBreakBefore/>
        <w:spacing w:before="0"/>
      </w:pPr>
      <w:bookmarkStart w:id="49" w:name="_Toc23835688"/>
      <w:bookmarkStart w:id="50" w:name="_Toc15563796"/>
      <w:r>
        <w:rPr>
          <w:rStyle w:val="CharSectno"/>
        </w:rPr>
        <w:t>11A</w:t>
      </w:r>
      <w:r>
        <w:t>.</w:t>
      </w:r>
      <w:r>
        <w:tab/>
        <w:t>Restriction on circumstances where person treated as owner (s. 5(2))</w:t>
      </w:r>
      <w:bookmarkEnd w:id="49"/>
      <w:bookmarkEnd w:id="50"/>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51" w:name="_Toc23835689"/>
      <w:bookmarkStart w:id="52" w:name="_Toc15563797"/>
      <w:r>
        <w:rPr>
          <w:rStyle w:val="CharSectno"/>
        </w:rPr>
        <w:t>11</w:t>
      </w:r>
      <w:r>
        <w:t>.</w:t>
      </w:r>
      <w:r>
        <w:tab/>
        <w:t>Fees</w:t>
      </w:r>
      <w:bookmarkEnd w:id="51"/>
      <w:bookmarkEnd w:id="52"/>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53" w:name="_Toc23835690"/>
      <w:bookmarkStart w:id="54" w:name="_Toc15563798"/>
      <w:r>
        <w:rPr>
          <w:rStyle w:val="CharSectno"/>
        </w:rPr>
        <w:t>12</w:t>
      </w:r>
      <w:r>
        <w:t>.</w:t>
      </w:r>
      <w:r>
        <w:tab/>
        <w:t>Building records to be kept (s. 130)</w:t>
      </w:r>
      <w:bookmarkEnd w:id="53"/>
      <w:bookmarkEnd w:id="54"/>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55" w:name="_Toc23835691"/>
      <w:bookmarkStart w:id="56" w:name="_Toc15563799"/>
      <w:r>
        <w:rPr>
          <w:rStyle w:val="CharSectno"/>
        </w:rPr>
        <w:t>13</w:t>
      </w:r>
      <w:r>
        <w:t>.</w:t>
      </w:r>
      <w:r>
        <w:tab/>
        <w:t>Inspection, copies of building records (s. 131)</w:t>
      </w:r>
      <w:bookmarkEnd w:id="55"/>
      <w:bookmarkEnd w:id="56"/>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57" w:name="_Toc23835692"/>
      <w:bookmarkStart w:id="58" w:name="_Toc15563800"/>
      <w:r>
        <w:rPr>
          <w:rStyle w:val="CharSectno"/>
        </w:rPr>
        <w:t>14</w:t>
      </w:r>
      <w:r>
        <w:t>.</w:t>
      </w:r>
      <w:r>
        <w:tab/>
        <w:t>Provision of information to Building Commissioner (s. 132)</w:t>
      </w:r>
      <w:bookmarkEnd w:id="57"/>
      <w:bookmarkEnd w:id="58"/>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59" w:name="_Toc11915582"/>
      <w:bookmarkStart w:id="60" w:name="_Toc11915689"/>
      <w:bookmarkStart w:id="61" w:name="_Toc15563801"/>
      <w:bookmarkStart w:id="62" w:name="_Toc23835693"/>
      <w:r>
        <w:rPr>
          <w:rStyle w:val="CharSectno"/>
        </w:rPr>
        <w:t>14A</w:t>
      </w:r>
      <w:r>
        <w:t>.</w:t>
      </w:r>
      <w:r>
        <w:tab/>
        <w:t>Confidentiality exceptions (s. 146)</w:t>
      </w:r>
      <w:bookmarkEnd w:id="59"/>
      <w:bookmarkEnd w:id="60"/>
      <w:bookmarkEnd w:id="61"/>
      <w:bookmarkEnd w:id="62"/>
    </w:p>
    <w:p>
      <w:pPr>
        <w:pStyle w:val="Subsection"/>
      </w:pPr>
      <w:r>
        <w:tab/>
        <w:t>(1)</w:t>
      </w:r>
      <w:r>
        <w:tab/>
        <w:t xml:space="preserve">In this regulation — </w:t>
      </w:r>
    </w:p>
    <w:p>
      <w:pPr>
        <w:pStyle w:val="Defstart"/>
      </w:pPr>
      <w:r>
        <w:tab/>
      </w:r>
      <w:r>
        <w:rPr>
          <w:rStyle w:val="CharDefText"/>
        </w:rPr>
        <w:t>Commissioner</w:t>
      </w:r>
      <w:r>
        <w:t xml:space="preserve"> has the meaning given in the </w:t>
      </w:r>
      <w:r>
        <w:rPr>
          <w:i/>
        </w:rPr>
        <w:t>Occupational Safety and Health Act 1984</w:t>
      </w:r>
      <w:r>
        <w:t xml:space="preserve"> section 3(1);</w:t>
      </w:r>
    </w:p>
    <w:p>
      <w:pPr>
        <w:pStyle w:val="Defstart"/>
      </w:pPr>
      <w:r>
        <w:tab/>
      </w:r>
      <w:r>
        <w:rPr>
          <w:rStyle w:val="CharDefText"/>
        </w:rPr>
        <w:t>permit authority</w:t>
      </w:r>
      <w:r>
        <w:t xml:space="preserve"> means a permit authority for a building or permit authority for an incidental structure, as those terms are defined in section 3;</w:t>
      </w:r>
    </w:p>
    <w:p>
      <w:pPr>
        <w:pStyle w:val="Defstart"/>
      </w:pPr>
      <w:r>
        <w:tab/>
      </w:r>
      <w:r>
        <w:rPr>
          <w:rStyle w:val="CharDefText"/>
        </w:rPr>
        <w:t>Statistician</w:t>
      </w:r>
      <w:r>
        <w:t xml:space="preserve"> has the meaning given in the </w:t>
      </w:r>
      <w:r>
        <w:rPr>
          <w:i/>
        </w:rPr>
        <w:t xml:space="preserve">Census and Statistics Act 1905 </w:t>
      </w:r>
      <w:r>
        <w:t>(Commonwealth) section 3.</w:t>
      </w:r>
    </w:p>
    <w:p>
      <w:pPr>
        <w:pStyle w:val="Subsection"/>
      </w:pPr>
      <w:r>
        <w:tab/>
        <w:t>(2)</w:t>
      </w:r>
      <w:r>
        <w:tab/>
        <w:t>This regulation applies for the purposes of section 146(e).</w:t>
      </w:r>
    </w:p>
    <w:p>
      <w:pPr>
        <w:pStyle w:val="Subsection"/>
      </w:pPr>
      <w:r>
        <w:tab/>
        <w:t>(3)</w:t>
      </w:r>
      <w:r>
        <w:tab/>
        <w:t xml:space="preserve">Information obtained from a local government in relation to permits referred to in the </w:t>
      </w:r>
      <w:r>
        <w:rPr>
          <w:i/>
        </w:rPr>
        <w:t>Occupational Safety and Health Regulations 1996</w:t>
      </w:r>
      <w:r>
        <w:t xml:space="preserve"> regulation 2.10 may be disclosed to the Commissioner.</w:t>
      </w:r>
    </w:p>
    <w:p>
      <w:pPr>
        <w:pStyle w:val="Subsection"/>
      </w:pPr>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p>
    <w:p>
      <w:pPr>
        <w:pStyle w:val="Footnotesection"/>
      </w:pPr>
      <w:r>
        <w:tab/>
        <w:t>[Regulation 14A inserted: Gazette 2 Aug 2019 p. 2991.]</w:t>
      </w:r>
    </w:p>
    <w:p>
      <w:pPr>
        <w:pStyle w:val="Heading5"/>
      </w:pPr>
      <w:bookmarkStart w:id="63" w:name="_Toc23835694"/>
      <w:bookmarkStart w:id="64" w:name="_Toc15563802"/>
      <w:r>
        <w:rPr>
          <w:rStyle w:val="CharSectno"/>
        </w:rPr>
        <w:t>15A</w:t>
      </w:r>
      <w:r>
        <w:t>.</w:t>
      </w:r>
      <w:r>
        <w:tab/>
        <w:t xml:space="preserve">Provision of information to </w:t>
      </w:r>
      <w:smartTag w:uri="urn:schemas-microsoft-com:office:smarttags" w:element="place">
        <w:r>
          <w:t>FES</w:t>
        </w:r>
      </w:smartTag>
      <w:r>
        <w:t xml:space="preserve"> Commissioner</w:t>
      </w:r>
      <w:del w:id="65" w:author="Master Repository Process" w:date="2022-06-27T13:49:00Z">
        <w:r>
          <w:delText xml:space="preserve"> </w:delText>
        </w:r>
      </w:del>
      <w:ins w:id="66" w:author="Master Repository Process" w:date="2022-06-27T13:49:00Z">
        <w:r>
          <w:t> </w:t>
        </w:r>
      </w:ins>
      <w:r>
        <w:t>(s. 149)</w:t>
      </w:r>
      <w:bookmarkEnd w:id="63"/>
      <w:bookmarkEnd w:id="64"/>
    </w:p>
    <w:p>
      <w:pPr>
        <w:pStyle w:val="Subsection"/>
        <w:keepNext/>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ageBreakBefore/>
        <w:spacing w:before="0"/>
      </w:pPr>
      <w:bookmarkStart w:id="67" w:name="_Toc23835695"/>
      <w:bookmarkStart w:id="68" w:name="_Toc15563803"/>
      <w:r>
        <w:rPr>
          <w:rStyle w:val="CharSectno"/>
        </w:rPr>
        <w:t>15B</w:t>
      </w:r>
      <w:r>
        <w:t>.</w:t>
      </w:r>
      <w:r>
        <w:tab/>
        <w:t>Modifications to AS 1926.1</w:t>
      </w:r>
      <w:r>
        <w:noBreakHyphen/>
        <w:t>2012 (s. 150)</w:t>
      </w:r>
      <w:bookmarkEnd w:id="67"/>
      <w:bookmarkEnd w:id="68"/>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pPr>
      <w:r>
        <w:tab/>
        <w:t>(b)</w:t>
      </w:r>
      <w:r>
        <w:tab/>
        <w:t>is modified in Figure 2.6 to delete “100 mm” and insert:</w:t>
      </w:r>
    </w:p>
    <w:p>
      <w:pPr>
        <w:pStyle w:val="BlankOpen"/>
      </w:pPr>
    </w:p>
    <w:p>
      <w:pPr>
        <w:pStyle w:val="Indenta"/>
      </w:pPr>
      <w:r>
        <w:tab/>
      </w:r>
      <w:r>
        <w:tab/>
        <w:t>10 mm</w:t>
      </w:r>
    </w:p>
    <w:p>
      <w:pPr>
        <w:pStyle w:val="BlankClose"/>
      </w:pPr>
    </w:p>
    <w:p>
      <w:pPr>
        <w:pStyle w:val="Footnotesection"/>
      </w:pPr>
      <w:r>
        <w:tab/>
        <w:t>[Regulation 15B inserted: Gazette 15 Apr 2016 p. 1166.]</w:t>
      </w:r>
    </w:p>
    <w:p>
      <w:pPr>
        <w:pStyle w:val="Heading2"/>
      </w:pPr>
      <w:bookmarkStart w:id="69" w:name="_Toc9261302"/>
      <w:bookmarkStart w:id="70" w:name="_Toc9262675"/>
      <w:bookmarkStart w:id="71" w:name="_Toc9426173"/>
      <w:bookmarkStart w:id="72" w:name="_Toc14336057"/>
      <w:bookmarkStart w:id="73" w:name="_Toc17194975"/>
      <w:bookmarkStart w:id="74" w:name="_Toc23835568"/>
      <w:bookmarkStart w:id="75" w:name="_Toc23835696"/>
      <w:bookmarkStart w:id="76" w:name="_Toc11849388"/>
      <w:bookmarkStart w:id="77" w:name="_Toc11943066"/>
      <w:bookmarkStart w:id="78" w:name="_Toc11943716"/>
      <w:bookmarkStart w:id="79" w:name="_Toc15563407"/>
      <w:bookmarkStart w:id="80" w:name="_Toc15563676"/>
      <w:bookmarkStart w:id="81" w:name="_Toc15563804"/>
      <w:r>
        <w:rPr>
          <w:rStyle w:val="CharPartNo"/>
        </w:rPr>
        <w:t>Part 3</w:t>
      </w:r>
      <w:r>
        <w:rPr>
          <w:rStyle w:val="CharDivNo"/>
        </w:rPr>
        <w:t> </w:t>
      </w:r>
      <w:r>
        <w:t>—</w:t>
      </w:r>
      <w:r>
        <w:rPr>
          <w:rStyle w:val="CharDivText"/>
        </w:rPr>
        <w:t> </w:t>
      </w:r>
      <w:r>
        <w:rPr>
          <w:rStyle w:val="CharPartText"/>
        </w:rPr>
        <w:t>Building and demolition permits</w:t>
      </w:r>
      <w:bookmarkEnd w:id="69"/>
      <w:bookmarkEnd w:id="70"/>
      <w:bookmarkEnd w:id="71"/>
      <w:bookmarkEnd w:id="72"/>
      <w:bookmarkEnd w:id="73"/>
      <w:bookmarkEnd w:id="74"/>
      <w:bookmarkEnd w:id="75"/>
      <w:bookmarkEnd w:id="76"/>
      <w:bookmarkEnd w:id="77"/>
      <w:bookmarkEnd w:id="78"/>
      <w:bookmarkEnd w:id="79"/>
      <w:bookmarkEnd w:id="80"/>
      <w:bookmarkEnd w:id="81"/>
    </w:p>
    <w:p>
      <w:pPr>
        <w:pStyle w:val="Heading5"/>
        <w:spacing w:before="240"/>
      </w:pPr>
      <w:bookmarkStart w:id="82" w:name="_Toc23835697"/>
      <w:bookmarkStart w:id="83" w:name="_Toc15563805"/>
      <w:r>
        <w:rPr>
          <w:rStyle w:val="CharSectno"/>
        </w:rPr>
        <w:t>15</w:t>
      </w:r>
      <w:r>
        <w:t>.</w:t>
      </w:r>
      <w:r>
        <w:tab/>
        <w:t>Uncertified applications (s. 14(2))</w:t>
      </w:r>
      <w:bookmarkEnd w:id="82"/>
      <w:bookmarkEnd w:id="83"/>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84" w:name="_Toc23835698"/>
      <w:bookmarkStart w:id="85" w:name="_Toc15563806"/>
      <w:r>
        <w:rPr>
          <w:rStyle w:val="CharSectno"/>
        </w:rPr>
        <w:t>16</w:t>
      </w:r>
      <w:r>
        <w:t>.</w:t>
      </w:r>
      <w:r>
        <w:tab/>
        <w:t>Application for building and demolition permits</w:t>
      </w:r>
      <w:del w:id="86" w:author="Master Repository Process" w:date="2022-06-27T13:49:00Z">
        <w:r>
          <w:delText xml:space="preserve"> </w:delText>
        </w:r>
      </w:del>
      <w:ins w:id="87" w:author="Master Repository Process" w:date="2022-06-27T13:49:00Z">
        <w:r>
          <w:t> </w:t>
        </w:r>
      </w:ins>
      <w:r>
        <w:t>(s. 16)</w:t>
      </w:r>
      <w:bookmarkEnd w:id="84"/>
      <w:bookmarkEnd w:id="85"/>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88" w:name="_Toc23835699"/>
      <w:bookmarkStart w:id="89" w:name="_Toc15563807"/>
      <w:r>
        <w:rPr>
          <w:rStyle w:val="CharSectno"/>
        </w:rPr>
        <w:t>17</w:t>
      </w:r>
      <w:r>
        <w:t>.</w:t>
      </w:r>
      <w:r>
        <w:tab/>
        <w:t>Further information (s. 18(3) and (4))</w:t>
      </w:r>
      <w:bookmarkEnd w:id="88"/>
      <w:bookmarkEnd w:id="89"/>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90" w:name="_Toc23835700"/>
      <w:bookmarkStart w:id="91" w:name="_Toc15563808"/>
      <w:r>
        <w:rPr>
          <w:rStyle w:val="CharSectno"/>
        </w:rPr>
        <w:t>18A</w:t>
      </w:r>
      <w:r>
        <w:t>.</w:t>
      </w:r>
      <w:r>
        <w:tab/>
        <w:t>Certificate of design compliance — contents (s. 19(5))</w:t>
      </w:r>
      <w:bookmarkEnd w:id="90"/>
      <w:bookmarkEnd w:id="91"/>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performance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31BA(2), a bush fire performance requirement 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w:t>
      </w:r>
    </w:p>
    <w:p>
      <w:pPr>
        <w:pStyle w:val="Heading5"/>
      </w:pPr>
      <w:bookmarkStart w:id="92" w:name="_Toc23835701"/>
      <w:bookmarkStart w:id="93" w:name="_Toc15563809"/>
      <w:r>
        <w:rPr>
          <w:rStyle w:val="CharSectno"/>
        </w:rPr>
        <w:t>18B</w:t>
      </w:r>
      <w:r>
        <w:t>.</w:t>
      </w:r>
      <w:r>
        <w:tab/>
        <w:t>Certificate of design compliance — preliminary action (s. 19(6))</w:t>
      </w:r>
      <w:bookmarkEnd w:id="92"/>
      <w:bookmarkEnd w:id="93"/>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performance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One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Gazette 18 Dec 2012 p. 6560-1; amended: Gazette 8 Aug 2017 p. 4345; 26 Mar 2019 p. 946.]</w:t>
      </w:r>
    </w:p>
    <w:p>
      <w:pPr>
        <w:pStyle w:val="Heading5"/>
      </w:pPr>
      <w:bookmarkStart w:id="94" w:name="_Toc23835702"/>
      <w:bookmarkStart w:id="95" w:name="_Toc15563810"/>
      <w:r>
        <w:rPr>
          <w:rStyle w:val="CharSectno"/>
        </w:rPr>
        <w:t>18C</w:t>
      </w:r>
      <w:r>
        <w:t>.</w:t>
      </w:r>
      <w:r>
        <w:tab/>
        <w:t>Certificate of design compliance — things to accompany (s. 149)</w:t>
      </w:r>
      <w:bookmarkEnd w:id="94"/>
      <w:bookmarkEnd w:id="95"/>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keepNext/>
      </w:pPr>
      <w:r>
        <w:tab/>
        <w:t>(2)</w:t>
      </w:r>
      <w:r>
        <w:tab/>
        <w:t>It is sufficient compliance with regulation 18A(d)(ii) to attach to the certificate of design compliance a copy of the notification.</w:t>
      </w:r>
    </w:p>
    <w:p>
      <w:pPr>
        <w:pStyle w:val="Footnotesection"/>
      </w:pPr>
      <w:r>
        <w:tab/>
        <w:t>[Regulation 18C inserted: Gazette 18 Dec 2012 p. 6561.]</w:t>
      </w:r>
    </w:p>
    <w:p>
      <w:pPr>
        <w:pStyle w:val="Heading5"/>
      </w:pPr>
      <w:bookmarkStart w:id="96" w:name="_Toc23835703"/>
      <w:bookmarkStart w:id="97" w:name="_Toc15563811"/>
      <w:r>
        <w:rPr>
          <w:rStyle w:val="CharSectno"/>
        </w:rPr>
        <w:t>18</w:t>
      </w:r>
      <w:r>
        <w:t>.</w:t>
      </w:r>
      <w:r>
        <w:tab/>
        <w:t>Grant of building permit (s. 20)</w:t>
      </w:r>
      <w:bookmarkEnd w:id="96"/>
      <w:bookmarkEnd w:id="97"/>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w:t>
      </w:r>
    </w:p>
    <w:p>
      <w:pPr>
        <w:pStyle w:val="Heading5"/>
      </w:pPr>
      <w:bookmarkStart w:id="98" w:name="_Toc23835704"/>
      <w:bookmarkStart w:id="99" w:name="_Toc15563812"/>
      <w:r>
        <w:rPr>
          <w:rStyle w:val="CharSectno"/>
        </w:rPr>
        <w:t>19</w:t>
      </w:r>
      <w:r>
        <w:t>.</w:t>
      </w:r>
      <w:r>
        <w:tab/>
        <w:t>Grant of demolition permit (s. 21)</w:t>
      </w:r>
      <w:bookmarkEnd w:id="98"/>
      <w:bookmarkEnd w:id="99"/>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or gas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w:t>
      </w:r>
    </w:p>
    <w:p>
      <w:pPr>
        <w:pStyle w:val="Heading5"/>
      </w:pPr>
      <w:bookmarkStart w:id="100" w:name="_Toc23835705"/>
      <w:bookmarkStart w:id="101" w:name="_Toc15563813"/>
      <w:r>
        <w:rPr>
          <w:rStyle w:val="CharSectno"/>
        </w:rPr>
        <w:t>20</w:t>
      </w:r>
      <w:r>
        <w:t>.</w:t>
      </w:r>
      <w:r>
        <w:tab/>
        <w:t>Time for deciding application for building or demolition permit (s. 23)</w:t>
      </w:r>
      <w:bookmarkEnd w:id="100"/>
      <w:bookmarkEnd w:id="101"/>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Gazette 15 Jun 2012 p. 2514</w:t>
      </w:r>
      <w:r>
        <w:noBreakHyphen/>
        <w:t>15.]</w:t>
      </w:r>
    </w:p>
    <w:p>
      <w:pPr>
        <w:pStyle w:val="Heading5"/>
      </w:pPr>
      <w:bookmarkStart w:id="102" w:name="_Toc23835706"/>
      <w:bookmarkStart w:id="103" w:name="_Toc15563814"/>
      <w:r>
        <w:rPr>
          <w:rStyle w:val="CharSectno"/>
        </w:rPr>
        <w:t>21</w:t>
      </w:r>
      <w:r>
        <w:t>.</w:t>
      </w:r>
      <w:r>
        <w:tab/>
        <w:t>Form and content of building permit (s. 25)</w:t>
      </w:r>
      <w:bookmarkEnd w:id="102"/>
      <w:bookmarkEnd w:id="103"/>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104" w:name="_Toc23835707"/>
      <w:bookmarkStart w:id="105" w:name="_Toc15563815"/>
      <w:r>
        <w:rPr>
          <w:rStyle w:val="CharSectno"/>
        </w:rPr>
        <w:t>22</w:t>
      </w:r>
      <w:r>
        <w:t>.</w:t>
      </w:r>
      <w:r>
        <w:tab/>
        <w:t>Form and content of demolition permit (s. 25)</w:t>
      </w:r>
      <w:bookmarkEnd w:id="104"/>
      <w:bookmarkEnd w:id="105"/>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Gazette 21 Jun 2013 p. 2446.]</w:t>
      </w:r>
    </w:p>
    <w:p>
      <w:pPr>
        <w:pStyle w:val="Heading5"/>
        <w:pageBreakBefore/>
        <w:spacing w:before="0"/>
      </w:pPr>
      <w:bookmarkStart w:id="106" w:name="_Toc23835708"/>
      <w:bookmarkStart w:id="107" w:name="_Toc15563816"/>
      <w:r>
        <w:rPr>
          <w:rStyle w:val="CharSectno"/>
        </w:rPr>
        <w:t>23</w:t>
      </w:r>
      <w:r>
        <w:t>.</w:t>
      </w:r>
      <w:r>
        <w:tab/>
        <w:t>Application to extend time during which permit has effect (s. 32)</w:t>
      </w:r>
      <w:bookmarkEnd w:id="106"/>
      <w:bookmarkEnd w:id="107"/>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108" w:name="_Toc23835709"/>
      <w:bookmarkStart w:id="109" w:name="_Toc15563817"/>
      <w:r>
        <w:rPr>
          <w:rStyle w:val="CharSectno"/>
        </w:rPr>
        <w:t>24</w:t>
      </w:r>
      <w:r>
        <w:t>.</w:t>
      </w:r>
      <w:r>
        <w:tab/>
        <w:t>Extension of time during which permit has effect (s. 32(3))</w:t>
      </w:r>
      <w:bookmarkEnd w:id="108"/>
      <w:bookmarkEnd w:id="109"/>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110" w:name="_Toc23835710"/>
      <w:bookmarkStart w:id="111" w:name="_Toc15563818"/>
      <w:r>
        <w:rPr>
          <w:rStyle w:val="CharSectno"/>
        </w:rPr>
        <w:t>25</w:t>
      </w:r>
      <w:r>
        <w:t>.</w:t>
      </w:r>
      <w:r>
        <w:tab/>
        <w:t>Review of decision to refuse to extend time during which permit has effect (s. 32(3))</w:t>
      </w:r>
      <w:bookmarkEnd w:id="110"/>
      <w:bookmarkEnd w:id="111"/>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112" w:name="_Toc23835711"/>
      <w:bookmarkStart w:id="113" w:name="_Toc15563819"/>
      <w:r>
        <w:rPr>
          <w:rStyle w:val="CharSectno"/>
        </w:rPr>
        <w:t>26</w:t>
      </w:r>
      <w:r>
        <w:t>.</w:t>
      </w:r>
      <w:r>
        <w:tab/>
        <w:t>Approval of new responsible person (s. 35(c))</w:t>
      </w:r>
      <w:bookmarkEnd w:id="112"/>
      <w:bookmarkEnd w:id="113"/>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pageBreakBefore/>
        <w:spacing w:before="0"/>
      </w:pPr>
      <w:bookmarkStart w:id="114" w:name="_Toc23835712"/>
      <w:bookmarkStart w:id="115" w:name="_Toc15563820"/>
      <w:r>
        <w:rPr>
          <w:rStyle w:val="CharSectno"/>
        </w:rPr>
        <w:t>27</w:t>
      </w:r>
      <w:r>
        <w:t>.</w:t>
      </w:r>
      <w:r>
        <w:tab/>
        <w:t>Required inspection and tests: Class 2 to Class 9 buildings (s. 36(2)(a))</w:t>
      </w:r>
      <w:bookmarkEnd w:id="114"/>
      <w:bookmarkEnd w:id="115"/>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116" w:name="_Toc23835713"/>
      <w:bookmarkStart w:id="117" w:name="_Toc15563821"/>
      <w:r>
        <w:rPr>
          <w:rStyle w:val="CharSectno"/>
        </w:rPr>
        <w:t>28</w:t>
      </w:r>
      <w:r>
        <w:t>.</w:t>
      </w:r>
      <w:r>
        <w:tab/>
        <w:t>Required inspection: barrier to private swimming pool (s. 36(2)(a))</w:t>
      </w:r>
      <w:bookmarkEnd w:id="116"/>
      <w:bookmarkEnd w:id="117"/>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Gazette 15 Apr 2016 p. 1167.]</w:t>
      </w:r>
    </w:p>
    <w:p>
      <w:pPr>
        <w:pStyle w:val="Heading5"/>
      </w:pPr>
      <w:bookmarkStart w:id="118" w:name="_Toc23835714"/>
      <w:bookmarkStart w:id="119" w:name="_Toc15563822"/>
      <w:r>
        <w:rPr>
          <w:rStyle w:val="CharSectno"/>
        </w:rPr>
        <w:t>29</w:t>
      </w:r>
      <w:r>
        <w:t>.</w:t>
      </w:r>
      <w:r>
        <w:tab/>
        <w:t>Inspection certificates (s. 36(2)(h) and (j))</w:t>
      </w:r>
      <w:bookmarkEnd w:id="118"/>
      <w:bookmarkEnd w:id="119"/>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120" w:name="_Toc23835715"/>
      <w:bookmarkStart w:id="121" w:name="_Toc15563823"/>
      <w:r>
        <w:rPr>
          <w:rStyle w:val="CharSectno"/>
        </w:rPr>
        <w:t>30</w:t>
      </w:r>
      <w:r>
        <w:t>.</w:t>
      </w:r>
      <w:r>
        <w:tab/>
        <w:t>Transitional provisions (s. 203)</w:t>
      </w:r>
      <w:bookmarkEnd w:id="120"/>
      <w:bookmarkEnd w:id="121"/>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122" w:name="_Toc9261322"/>
      <w:bookmarkStart w:id="123" w:name="_Toc9262695"/>
      <w:bookmarkStart w:id="124" w:name="_Toc9426193"/>
      <w:bookmarkStart w:id="125" w:name="_Toc14336077"/>
      <w:bookmarkStart w:id="126" w:name="_Toc17194995"/>
      <w:bookmarkStart w:id="127" w:name="_Toc23835588"/>
      <w:bookmarkStart w:id="128" w:name="_Toc23835716"/>
      <w:bookmarkStart w:id="129" w:name="_Toc11849408"/>
      <w:bookmarkStart w:id="130" w:name="_Toc11943086"/>
      <w:bookmarkStart w:id="131" w:name="_Toc11943736"/>
      <w:bookmarkStart w:id="132" w:name="_Toc15563427"/>
      <w:bookmarkStart w:id="133" w:name="_Toc15563696"/>
      <w:bookmarkStart w:id="134" w:name="_Toc15563824"/>
      <w:r>
        <w:rPr>
          <w:rStyle w:val="CharPartNo"/>
        </w:rPr>
        <w:t>Part 4</w:t>
      </w:r>
      <w:r>
        <w:t> — </w:t>
      </w:r>
      <w:r>
        <w:rPr>
          <w:rStyle w:val="CharPartText"/>
        </w:rPr>
        <w:t>Building standards</w:t>
      </w:r>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Heading3"/>
        <w:spacing w:before="220"/>
      </w:pPr>
      <w:bookmarkStart w:id="135" w:name="_Toc9261323"/>
      <w:bookmarkStart w:id="136" w:name="_Toc9262696"/>
      <w:bookmarkStart w:id="137" w:name="_Toc9426194"/>
      <w:bookmarkStart w:id="138" w:name="_Toc14336078"/>
      <w:bookmarkStart w:id="139" w:name="_Toc17194996"/>
      <w:bookmarkStart w:id="140" w:name="_Toc23835589"/>
      <w:bookmarkStart w:id="141" w:name="_Toc23835717"/>
      <w:bookmarkStart w:id="142" w:name="_Toc11849409"/>
      <w:bookmarkStart w:id="143" w:name="_Toc11943087"/>
      <w:bookmarkStart w:id="144" w:name="_Toc11943737"/>
      <w:bookmarkStart w:id="145" w:name="_Toc15563428"/>
      <w:bookmarkStart w:id="146" w:name="_Toc15563697"/>
      <w:bookmarkStart w:id="147" w:name="_Toc15563825"/>
      <w:r>
        <w:rPr>
          <w:rStyle w:val="CharDivNo"/>
        </w:rPr>
        <w:t>Division 1</w:t>
      </w:r>
      <w:r>
        <w:t> — </w:t>
      </w:r>
      <w:r>
        <w:rPr>
          <w:rStyle w:val="CharDivText"/>
        </w:rPr>
        <w:t>Applicable building standards</w:t>
      </w:r>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Footnoteheading"/>
        <w:spacing w:before="100"/>
      </w:pPr>
      <w:r>
        <w:tab/>
        <w:t>[Heading inserted: Gazette 18 Dec 2012 p. 6562.]</w:t>
      </w:r>
    </w:p>
    <w:p>
      <w:pPr>
        <w:pStyle w:val="Heading4"/>
        <w:spacing w:before="220"/>
      </w:pPr>
      <w:bookmarkStart w:id="148" w:name="_Toc9261324"/>
      <w:bookmarkStart w:id="149" w:name="_Toc9262697"/>
      <w:bookmarkStart w:id="150" w:name="_Toc9426195"/>
      <w:bookmarkStart w:id="151" w:name="_Toc14336079"/>
      <w:bookmarkStart w:id="152" w:name="_Toc17194997"/>
      <w:bookmarkStart w:id="153" w:name="_Toc23835590"/>
      <w:bookmarkStart w:id="154" w:name="_Toc23835718"/>
      <w:bookmarkStart w:id="155" w:name="_Toc11849410"/>
      <w:bookmarkStart w:id="156" w:name="_Toc11943088"/>
      <w:bookmarkStart w:id="157" w:name="_Toc11943738"/>
      <w:bookmarkStart w:id="158" w:name="_Toc15563429"/>
      <w:bookmarkStart w:id="159" w:name="_Toc15563698"/>
      <w:bookmarkStart w:id="160" w:name="_Toc15563826"/>
      <w:r>
        <w:t>Subdivision 1 — Building standards in relation to construction</w:t>
      </w:r>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Footnoteheading"/>
        <w:spacing w:before="100"/>
      </w:pPr>
      <w:r>
        <w:tab/>
        <w:t>[Heading inserted: Gazette 18 Dec 2012 p. 6562.]</w:t>
      </w:r>
    </w:p>
    <w:p>
      <w:pPr>
        <w:pStyle w:val="Heading5"/>
        <w:spacing w:before="200"/>
      </w:pPr>
      <w:bookmarkStart w:id="161" w:name="_Toc23835719"/>
      <w:bookmarkStart w:id="162" w:name="_Toc15563827"/>
      <w:r>
        <w:rPr>
          <w:rStyle w:val="CharSectno"/>
        </w:rPr>
        <w:t>31A</w:t>
      </w:r>
      <w:r>
        <w:t>.</w:t>
      </w:r>
      <w:r>
        <w:tab/>
        <w:t>Applicable building standards generally (s. 3, 19(3) and 37(1))</w:t>
      </w:r>
      <w:bookmarkEnd w:id="161"/>
      <w:bookmarkEnd w:id="162"/>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subject to subregulation (3), set out in the edition of the Building Code that was in effect 12 months before the time the application for the building permit is made.</w:t>
      </w:r>
    </w:p>
    <w:p>
      <w:pPr>
        <w:pStyle w:val="Subsection"/>
        <w:keepNext/>
        <w:spacing w:before="120"/>
      </w:pPr>
      <w:r>
        <w:tab/>
        <w:t>(3)</w:t>
      </w:r>
      <w:r>
        <w:tab/>
        <w:t>Subregulation (2)(b) does not apply if the application for the building permit is made during the period beginning on 12 March 2018 and ending on 11 March 2019 (being the 12 month period beginning on publication of the edition of the Building Code Volume One named the National Construction Code 2016 Volume One Amendment 1).</w:t>
      </w:r>
    </w:p>
    <w:p>
      <w:pPr>
        <w:pStyle w:val="Footnotesection"/>
        <w:spacing w:before="100"/>
      </w:pPr>
      <w:r>
        <w:tab/>
        <w:t>[Regulation 31A inserted: Gazette 18 Dec 2012 p. 6562-3; amended: Gazette 7 Dec 2015 p. 4898; 9 Mar 2018 p. 800; 5 Oct 2018 p. 4013; 26 Mar 2019 p. 946.]</w:t>
      </w:r>
    </w:p>
    <w:p>
      <w:pPr>
        <w:pStyle w:val="Heading5"/>
      </w:pPr>
      <w:bookmarkStart w:id="163" w:name="_Toc23835720"/>
      <w:bookmarkStart w:id="164" w:name="_Toc15563828"/>
      <w:r>
        <w:rPr>
          <w:rStyle w:val="CharSectno"/>
        </w:rPr>
        <w:t>31BA</w:t>
      </w:r>
      <w:r>
        <w:t>.</w:t>
      </w:r>
      <w:r>
        <w:tab/>
        <w:t>Applicable building standards for buildings and incidental structures in bush fire prone areas (s. 3, 19(3), 37(1) and (2), 57(3), 49(b), 51(2) and (3))</w:t>
      </w:r>
      <w:bookmarkEnd w:id="163"/>
      <w:bookmarkEnd w:id="164"/>
    </w:p>
    <w:p>
      <w:pPr>
        <w:pStyle w:val="Subsection"/>
        <w:keepNext/>
        <w:spacing w:before="100"/>
      </w:pPr>
      <w:r>
        <w:tab/>
        <w:t>(1A)</w:t>
      </w:r>
      <w:r>
        <w:tab/>
        <w:t xml:space="preserve">In this regulation — </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Defstart"/>
      </w:pPr>
      <w:r>
        <w:tab/>
      </w:r>
      <w:r>
        <w:rPr>
          <w:rStyle w:val="CharDefText"/>
        </w:rPr>
        <w:t>relevant building</w:t>
      </w:r>
      <w:r>
        <w:t xml:space="preserve"> means a building that — </w:t>
      </w:r>
    </w:p>
    <w:p>
      <w:pPr>
        <w:pStyle w:val="Defpara"/>
      </w:pPr>
      <w:r>
        <w:tab/>
        <w:t>(a)</w:t>
      </w:r>
      <w:r>
        <w:tab/>
        <w:t>is a Class 1, Class 2 or Class 3 building or an associated Class 10a building or deck that is located less than 6 metres from the Class 1, Class 2 or Class 3 building; and</w:t>
      </w:r>
    </w:p>
    <w:p>
      <w:pPr>
        <w:pStyle w:val="Defpara"/>
      </w:pPr>
      <w:r>
        <w:tab/>
        <w:t>(b)</w:t>
      </w:r>
      <w:r>
        <w:tab/>
        <w:t>when constructed, was not required to comply with a bush fire performance requirement.</w:t>
      </w:r>
    </w:p>
    <w:p>
      <w:pPr>
        <w:pStyle w:val="Subsection"/>
        <w:keepNext/>
        <w:spacing w:before="10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or incidental structures located in a bush fire prone area.</w:t>
      </w:r>
    </w:p>
    <w:p>
      <w:pPr>
        <w:pStyle w:val="Subsection"/>
        <w:keepNext/>
        <w:spacing w:before="100"/>
      </w:pPr>
      <w:r>
        <w:tab/>
        <w:t>(2)</w:t>
      </w:r>
      <w:r>
        <w:tab/>
        <w:t xml:space="preserve">For subregulation (1), the applicable building standards for a building or incidental structure are the requirements mentioned in regulation 31A(2)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an application for a building permit is made; or</w:t>
      </w:r>
    </w:p>
    <w:p>
      <w:pPr>
        <w:pStyle w:val="Indenta"/>
      </w:pPr>
      <w:r>
        <w:tab/>
        <w:t>(b)</w:t>
      </w:r>
      <w:r>
        <w:tab/>
        <w:t>the building or incidental structure is a relevant building and an application for a building permit for excluded building work in respect of the building or incidental structure is made before 1 May 2021.</w:t>
      </w:r>
    </w:p>
    <w:p>
      <w:pPr>
        <w:pStyle w:val="Subsection"/>
        <w:spacing w:before="200"/>
      </w:pPr>
      <w:r>
        <w:tab/>
        <w:t>(3)</w:t>
      </w:r>
      <w:r>
        <w:tab/>
        <w:t xml:space="preserve">For the purposes of the definition of </w:t>
      </w:r>
      <w:r>
        <w:rPr>
          <w:b/>
          <w:i/>
        </w:rPr>
        <w:t>applicable building standard</w:t>
      </w:r>
      <w:r>
        <w:t xml:space="preserve"> in section 3, the building standards set out in subregulation (4) are prescribed as applicable building standards for the purposes of section 37(2) in respect of all kinds of buildings or incidental structures located in a bush fire prone area.</w:t>
      </w:r>
    </w:p>
    <w:p>
      <w:pPr>
        <w:pStyle w:val="Subsection"/>
      </w:pPr>
      <w:r>
        <w:tab/>
        <w:t>(4)</w:t>
      </w:r>
      <w:r>
        <w:tab/>
        <w:t xml:space="preserve">For subregulation (3), the applicable building standards for a building or incidental structure are the requirements mentioned in regulation 31E(2)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construction commenced; or</w:t>
      </w:r>
    </w:p>
    <w:p>
      <w:pPr>
        <w:pStyle w:val="Indenta"/>
      </w:pPr>
      <w:r>
        <w:tab/>
        <w:t>(b)</w:t>
      </w:r>
      <w:r>
        <w:tab/>
        <w:t>the building or incidental structure is a relevant building and excluded building work in respect of the building or incidental structure commenced before 1 May 2021.</w:t>
      </w:r>
    </w:p>
    <w:p>
      <w:pPr>
        <w:pStyle w:val="Subsection"/>
        <w:spacing w:before="200"/>
      </w:pPr>
      <w:r>
        <w:tab/>
        <w:t>(5)</w:t>
      </w:r>
      <w:r>
        <w:tab/>
        <w:t xml:space="preserve">For the purposes of the definition of </w:t>
      </w:r>
      <w:r>
        <w:rPr>
          <w:b/>
          <w:i/>
        </w:rPr>
        <w:t>applicable building standard</w:t>
      </w:r>
      <w:r>
        <w:t xml:space="preserve"> in section 3, the building standards set out in subregulation (6) are prescribed as applicable building standards for the purposes of section 57(3) for an application mentioned — </w:t>
      </w:r>
    </w:p>
    <w:p>
      <w:pPr>
        <w:pStyle w:val="Indenta"/>
      </w:pPr>
      <w:r>
        <w:tab/>
        <w:t>(a)</w:t>
      </w:r>
      <w:r>
        <w:tab/>
        <w:t>in section 49(b) or 51(2) in respect of all kinds of buildings located in a bush fire prone area; or</w:t>
      </w:r>
    </w:p>
    <w:p>
      <w:pPr>
        <w:pStyle w:val="Indenta"/>
      </w:pPr>
      <w:r>
        <w:tab/>
        <w:t>(b)</w:t>
      </w:r>
      <w:r>
        <w:tab/>
        <w:t>in section 51(3) in respect of all kinds of buildings and incidental structures located in a bush fire prone area.</w:t>
      </w:r>
    </w:p>
    <w:p>
      <w:pPr>
        <w:pStyle w:val="Subsection"/>
      </w:pPr>
      <w:r>
        <w:tab/>
        <w:t>(6)</w:t>
      </w:r>
      <w:r>
        <w:tab/>
        <w:t>For subregulation (5), the applicable building standards for a building or incidental structure are the requirements mentioned in regulation 31G(2), except that, for a building or incidental structure located in an area that has been a bush fire prone area for a period of less than 4 months at the time the application for an occupancy permit or building approval certificate is made, the bush fire performance requirements do not apply.</w:t>
      </w:r>
    </w:p>
    <w:p>
      <w:pPr>
        <w:pStyle w:val="Subsection"/>
      </w:pPr>
      <w:r>
        <w:tab/>
        <w:t>(7)</w:t>
      </w:r>
      <w:r>
        <w:tab/>
        <w:t>For the purposes of this regulation an area that is a bush fire prone area is to be taken to have been a bush fire prone area for a period of at least 4 months if immediately before commencement day the area was identified in any way under a local planning scheme as an area that is subject, or likely to be subject, to bush fires.</w:t>
      </w:r>
    </w:p>
    <w:p>
      <w:pPr>
        <w:pStyle w:val="Subsection"/>
        <w:keepNext/>
      </w:pPr>
      <w:r>
        <w:tab/>
        <w:t>(8)</w:t>
      </w:r>
      <w:r>
        <w:tab/>
        <w:t xml:space="preserve">In subregulation (7) — </w:t>
      </w:r>
    </w:p>
    <w:p>
      <w:pPr>
        <w:pStyle w:val="Defstart"/>
      </w:pPr>
      <w:r>
        <w:tab/>
      </w:r>
      <w:r>
        <w:rPr>
          <w:rStyle w:val="CharDefText"/>
        </w:rPr>
        <w:t>commencement day</w:t>
      </w:r>
      <w:r>
        <w:t xml:space="preserve"> means the day on which the </w:t>
      </w:r>
      <w:r>
        <w:rPr>
          <w:i/>
        </w:rPr>
        <w:t xml:space="preserve">Building Amendment Regulations (No. 3) 2015 </w:t>
      </w:r>
      <w:r>
        <w:t>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Footnotesection"/>
        <w:tabs>
          <w:tab w:val="left" w:pos="5387"/>
        </w:tabs>
        <w:spacing w:before="100"/>
      </w:pPr>
      <w:r>
        <w:tab/>
        <w:t>[Regulation 31BA inserted: Gazette 7 Dec 2015 p. 4898</w:t>
      </w:r>
      <w:r>
        <w:noBreakHyphen/>
        <w:t>900; amended: Gazette 5 Apr 2016 p. 1017</w:t>
      </w:r>
      <w:r>
        <w:noBreakHyphen/>
        <w:t>19; 9 Mar 2018 p. 800; 26 Mar </w:t>
      </w:r>
      <w:del w:id="165" w:author="Master Repository Process" w:date="2022-06-27T13:49:00Z">
        <w:r>
          <w:delText>2018</w:delText>
        </w:r>
      </w:del>
      <w:ins w:id="166" w:author="Master Repository Process" w:date="2022-06-27T13:49:00Z">
        <w:r>
          <w:t>2019</w:t>
        </w:r>
      </w:ins>
      <w:r>
        <w:t xml:space="preserve"> p. 943.]</w:t>
      </w:r>
    </w:p>
    <w:p>
      <w:pPr>
        <w:pStyle w:val="Ednotesection"/>
      </w:pPr>
      <w:r>
        <w:t>[</w:t>
      </w:r>
      <w:r>
        <w:rPr>
          <w:b/>
        </w:rPr>
        <w:t>31B</w:t>
      </w:r>
      <w:ins w:id="167" w:author="Master Repository Process" w:date="2022-06-27T13:49:00Z">
        <w:r>
          <w:rPr>
            <w:b/>
          </w:rPr>
          <w:t>.</w:t>
        </w:r>
      </w:ins>
      <w:r>
        <w:tab/>
        <w:t>Deleted: Gazette 5 Oct 2018 p. 4014.]</w:t>
      </w:r>
    </w:p>
    <w:p>
      <w:pPr>
        <w:pStyle w:val="Heading5"/>
        <w:pageBreakBefore/>
        <w:spacing w:before="0"/>
      </w:pPr>
      <w:bookmarkStart w:id="168" w:name="_Toc23835721"/>
      <w:bookmarkStart w:id="169" w:name="_Toc15563829"/>
      <w:r>
        <w:rPr>
          <w:rStyle w:val="CharSectno"/>
        </w:rPr>
        <w:t>31C</w:t>
      </w:r>
      <w:r>
        <w:t>.</w:t>
      </w:r>
      <w:r>
        <w:tab/>
        <w:t>Applicable building standards for swimming pools (s. 3, 19(3) and 37(1) and (2))</w:t>
      </w:r>
      <w:bookmarkEnd w:id="168"/>
      <w:bookmarkEnd w:id="169"/>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pPr>
            <w:r>
              <w:t>Private swimming pools other than pre</w:t>
            </w:r>
            <w:r>
              <w:noBreakHyphen/>
              <w:t>May 2016 private swimming pools</w:t>
            </w:r>
          </w:p>
        </w:tc>
        <w:tc>
          <w:tcPr>
            <w:tcW w:w="3034" w:type="dxa"/>
          </w:tcPr>
          <w:p>
            <w:pPr>
              <w:pStyle w:val="TableNAm"/>
            </w:pPr>
            <w:r>
              <w:t>The requirement mentioned in regulation 31A(2)(a) except that a performance solution cannot be used to comply with a Building Code pool barrier requirement unless the performance solution is an approved barrier solution.</w:t>
            </w:r>
          </w:p>
        </w:tc>
      </w:tr>
      <w:tr>
        <w:tc>
          <w:tcPr>
            <w:tcW w:w="3033" w:type="dxa"/>
            <w:tcBorders>
              <w:bottom w:val="single" w:sz="4" w:space="0" w:color="auto"/>
            </w:tcBorders>
          </w:tcPr>
          <w:p>
            <w:pPr>
              <w:pStyle w:val="TableNAm"/>
              <w:keepNext/>
              <w:ind w:left="567" w:hanging="567"/>
            </w:pPr>
            <w:r>
              <w:t>Pre</w:t>
            </w:r>
            <w:r>
              <w:noBreakHyphen/>
              <w:t>May 2016 private swimming pools</w:t>
            </w:r>
          </w:p>
        </w:tc>
        <w:tc>
          <w:tcPr>
            <w:tcW w:w="3034" w:type="dxa"/>
          </w:tcPr>
          <w:p>
            <w:pPr>
              <w:pStyle w:val="TableNAm"/>
              <w:keepNext/>
              <w:tabs>
                <w:tab w:val="clear" w:pos="567"/>
              </w:tabs>
            </w:pPr>
            <w:r>
              <w:t xml:space="preserve">The requirements mentioned in regulation 31A(2)(a) except that — </w:t>
            </w:r>
          </w:p>
          <w:p>
            <w:pPr>
              <w:pStyle w:val="TableNAm"/>
              <w:keepNext/>
              <w:ind w:left="567" w:hanging="567"/>
            </w:pPr>
            <w:r>
              <w:t>(a)</w:t>
            </w:r>
            <w:r>
              <w:tab/>
              <w:t>the requirements for a barrier to a private swimming pool set out in regulation 50 may be substituted for the Building Code pool barrier requirement; and</w:t>
            </w:r>
          </w:p>
          <w:p>
            <w:pPr>
              <w:pStyle w:val="TableNAm"/>
              <w:keepNext/>
              <w:ind w:left="567" w:hanging="567"/>
            </w:pPr>
            <w:r>
              <w:t>(b)</w:t>
            </w:r>
            <w:r>
              <w:tab/>
              <w:t>a performance solution cannot be used to comply with a Building Code pool barrier requirement unless the performance solution is an approved barrier solution.</w:t>
            </w:r>
          </w:p>
        </w:tc>
      </w:tr>
    </w:tbl>
    <w:p>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The requirement mentioned in regulation 31E(2) except that a performance solution cannot be used to comply with a Building Code pool barrier requirement unless the performance solution is an approved barrier solution.</w:t>
            </w:r>
          </w:p>
        </w:tc>
      </w:tr>
    </w:tbl>
    <w:p>
      <w:pPr>
        <w:pStyle w:val="Footnotesection"/>
      </w:pPr>
      <w:r>
        <w:tab/>
        <w:t>[Regulation 31C inserted: Gazette 15 Apr 2016 p. 1167</w:t>
      </w:r>
      <w:r>
        <w:noBreakHyphen/>
        <w:t>8; amended: Gazette 8 Aug 2017 p. 4345; 22 Dec 2017 p. 5975.]</w:t>
      </w:r>
    </w:p>
    <w:p>
      <w:pPr>
        <w:pStyle w:val="Heading5"/>
      </w:pPr>
      <w:bookmarkStart w:id="170" w:name="_Toc23835722"/>
      <w:bookmarkStart w:id="171" w:name="_Toc15563830"/>
      <w:r>
        <w:rPr>
          <w:rStyle w:val="CharSectno"/>
        </w:rPr>
        <w:t>31D</w:t>
      </w:r>
      <w:r>
        <w:t>.</w:t>
      </w:r>
      <w:r>
        <w:tab/>
        <w:t>Applicable building standards for relocated buildings and incidental structures (other than swimming pools) (s. 3, 19(3) and 37(1) and (2))</w:t>
      </w:r>
      <w:bookmarkEnd w:id="170"/>
      <w:bookmarkEnd w:id="171"/>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subject to subregulation (3A), 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Structure</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w:t>
            </w:r>
          </w:p>
        </w:tc>
      </w:tr>
      <w:tr>
        <w:tc>
          <w:tcPr>
            <w:tcW w:w="3192" w:type="dxa"/>
          </w:tcPr>
          <w:p>
            <w:pPr>
              <w:pStyle w:val="TableNAm"/>
            </w:pPr>
            <w:r>
              <w:t>Volume Two, Part 2.5 — Safe movement and access</w:t>
            </w:r>
          </w:p>
        </w:tc>
        <w:tc>
          <w:tcPr>
            <w:tcW w:w="3021" w:type="dxa"/>
          </w:tcPr>
          <w:p>
            <w:pPr>
              <w:pStyle w:val="TableNAm"/>
            </w:pPr>
            <w:r>
              <w:t>P2.5.1, P2.5.2</w:t>
            </w:r>
          </w:p>
        </w:tc>
      </w:tr>
      <w:tr>
        <w:tc>
          <w:tcPr>
            <w:tcW w:w="3192" w:type="dxa"/>
          </w:tcPr>
          <w:p>
            <w:pPr>
              <w:pStyle w:val="TableNAm"/>
              <w:keepNext/>
            </w:pPr>
            <w:r>
              <w:t>Volume Two, Part 2.7 — Ancillary provisions and additional construction requirements</w:t>
            </w:r>
          </w:p>
        </w:tc>
        <w:tc>
          <w:tcPr>
            <w:tcW w:w="3021" w:type="dxa"/>
          </w:tcPr>
          <w:p>
            <w:pPr>
              <w:pStyle w:val="TableNAm"/>
              <w:keepNext/>
            </w:pPr>
            <w:r>
              <w:t>P2.7.3, P2.7.5, P2.7.6</w:t>
            </w:r>
          </w:p>
        </w:tc>
      </w:tr>
    </w:tbl>
    <w:p>
      <w:pPr>
        <w:pStyle w:val="Subsection"/>
      </w:pPr>
      <w:r>
        <w:tab/>
        <w:t>(3A)</w:t>
      </w:r>
      <w:r>
        <w:tab/>
        <w:t>Subregulation (3)(b) does not apply if the application for the most recent building permit is made during the period beginning on 12 March 2018 and ending on 11 March 2019 (being the 12 month period beginning on publication of the edition of the Building Code Volume One named the National Construction Code 2016 Volume One Amendment 1).</w:t>
      </w:r>
    </w:p>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spacing w:before="100"/>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Gazette 18 Dec 2012 p. 6564-7; amended: Gazette 24 Apr 2014 p. 1136; 15 Apr 2016 p. 1169; 9 Mar 2018 p. 800; 26 Mar 2019 p. 945 and 946.]</w:t>
      </w:r>
    </w:p>
    <w:p>
      <w:pPr>
        <w:pStyle w:val="Heading5"/>
      </w:pPr>
      <w:bookmarkStart w:id="172" w:name="_Toc23835723"/>
      <w:bookmarkStart w:id="173" w:name="_Toc15563831"/>
      <w:r>
        <w:rPr>
          <w:rStyle w:val="CharSectno"/>
        </w:rPr>
        <w:t>31E</w:t>
      </w:r>
      <w:r>
        <w:t>.</w:t>
      </w:r>
      <w:r>
        <w:tab/>
        <w:t>Applicable building standards for building work done without permit (s. 3 and 37(2))</w:t>
      </w:r>
      <w:bookmarkEnd w:id="172"/>
      <w:bookmarkEnd w:id="173"/>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Gazette 18 Dec 2012 p. 6567; amended: Gazette 7 Dec 2015 p. 4900; 15 Apr 2016 p. 1169; 5 Oct 2018 p. 4014.]</w:t>
      </w:r>
    </w:p>
    <w:p>
      <w:pPr>
        <w:pStyle w:val="Heading5"/>
        <w:pageBreakBefore/>
        <w:spacing w:before="0"/>
      </w:pPr>
      <w:bookmarkStart w:id="174" w:name="_Toc23835724"/>
      <w:bookmarkStart w:id="175" w:name="_Toc15563832"/>
      <w:r>
        <w:rPr>
          <w:rStyle w:val="CharSectno"/>
        </w:rPr>
        <w:t>31F</w:t>
      </w:r>
      <w:r>
        <w:t>.</w:t>
      </w:r>
      <w:r>
        <w:tab/>
        <w:t>Applicable building standards for replacement occupancy permit for permanent change of building’s use or for occupancy permit or building approval certificate for registration of strata scheme, plan of re-subdivision (s. 3, 57(3), 49(a), 50(1)(a) and (b) and 50(2)(a) and (b))</w:t>
      </w:r>
      <w:bookmarkEnd w:id="174"/>
      <w:bookmarkEnd w:id="175"/>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keepNext/>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Gazette 18 Dec 2012 p. 6568; amended: Gazette 21 Jun 2013 p. 2446; 24 Apr 2014 p. 1136.]</w:t>
      </w:r>
    </w:p>
    <w:p>
      <w:pPr>
        <w:pStyle w:val="Heading5"/>
        <w:spacing w:before="240"/>
      </w:pPr>
      <w:bookmarkStart w:id="176" w:name="_Toc23835725"/>
      <w:bookmarkStart w:id="177" w:name="_Toc15563833"/>
      <w:r>
        <w:rPr>
          <w:rStyle w:val="CharSectno"/>
        </w:rPr>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176"/>
      <w:bookmarkEnd w:id="177"/>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and 31HA otherwise provide,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 performance solution cannot be used to comply with a Building Code pool barrier requirement unless the performance solution is an approved barrier solution.</w:t>
      </w:r>
    </w:p>
    <w:p>
      <w:pPr>
        <w:pStyle w:val="Footnotesection"/>
      </w:pPr>
      <w:r>
        <w:tab/>
        <w:t>[Regulation 31G inserted: Gazette 18 Dec 2012 p. 6568-9; amended: Gazette 21 Jun 2013 p. 2446; 7 Dec 2015 p. 4901; 15 Apr 2016 p. 1169; 8 Aug 2017 p. 4345; 22 Dec 2017 p. 5975; 5 Oct 2018 p. 4014.]</w:t>
      </w:r>
    </w:p>
    <w:p>
      <w:pPr>
        <w:pStyle w:val="Heading5"/>
      </w:pPr>
      <w:bookmarkStart w:id="178" w:name="_Toc23835726"/>
      <w:bookmarkStart w:id="179" w:name="_Toc15563834"/>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178"/>
      <w:bookmarkEnd w:id="179"/>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Gazette 18 Dec 2012 p. 6569-70.]</w:t>
      </w:r>
    </w:p>
    <w:p>
      <w:pPr>
        <w:pStyle w:val="Heading5"/>
      </w:pPr>
      <w:bookmarkStart w:id="180" w:name="_Toc23835727"/>
      <w:bookmarkStart w:id="181" w:name="_Toc15563835"/>
      <w:r>
        <w:rPr>
          <w:rStyle w:val="CharSectno"/>
        </w:rPr>
        <w:t>31HA</w:t>
      </w:r>
      <w:r>
        <w:t>.</w:t>
      </w:r>
      <w:r>
        <w:tab/>
        <w:t>Applicable building standards for non</w:t>
      </w:r>
      <w:r>
        <w:noBreakHyphen/>
        <w:t>combustible external walls (s. 3, 19(3), 37(1) and (2) and 57(3))</w:t>
      </w:r>
      <w:bookmarkEnd w:id="180"/>
      <w:bookmarkEnd w:id="181"/>
    </w:p>
    <w:p>
      <w:pPr>
        <w:pStyle w:val="Subsection"/>
        <w:keepNext/>
      </w:pPr>
      <w:r>
        <w:tab/>
        <w:t>(1)</w:t>
      </w:r>
      <w:r>
        <w:tab/>
        <w:t>In this regulation —</w:t>
      </w:r>
    </w:p>
    <w:p>
      <w:pPr>
        <w:pStyle w:val="Defstart"/>
      </w:pPr>
      <w:r>
        <w:tab/>
      </w:r>
      <w:r>
        <w:rPr>
          <w:rStyle w:val="CharDefText"/>
        </w:rPr>
        <w:t xml:space="preserve">commencement date </w:t>
      </w:r>
      <w:r>
        <w:t xml:space="preserve">means the date on which the </w:t>
      </w:r>
      <w:r>
        <w:rPr>
          <w:i/>
        </w:rPr>
        <w:t>Building Amendment Regulations (No. 2) 2018</w:t>
      </w:r>
      <w:r>
        <w:t xml:space="preserve"> regulation 9 comes into operation;</w:t>
      </w:r>
    </w:p>
    <w:p>
      <w:pPr>
        <w:pStyle w:val="Defstart"/>
      </w:pPr>
      <w:r>
        <w:tab/>
      </w:r>
      <w:r>
        <w:rPr>
          <w:rStyle w:val="CharDefText"/>
        </w:rPr>
        <w:t xml:space="preserve">debris criteria </w:t>
      </w:r>
      <w:r>
        <w:t>means the following classification criteria in AS 5113 (Classification of external walls of buildings based on reaction</w:t>
      </w:r>
      <w:r>
        <w:noBreakHyphen/>
        <w:t>to</w:t>
      </w:r>
      <w:r>
        <w:noBreakHyphen/>
        <w:t xml:space="preserve">fire performance) as referenced in CV3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pPr>
        <w:pStyle w:val="Defstart"/>
      </w:pPr>
      <w:r>
        <w:tab/>
      </w:r>
      <w:r>
        <w:rPr>
          <w:rStyle w:val="CharDefText"/>
        </w:rPr>
        <w:t xml:space="preserve">existing building or incidental structure </w:t>
      </w:r>
      <w:r>
        <w:t xml:space="preserve">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tab/>
      </w:r>
      <w:r>
        <w:rPr>
          <w:rStyle w:val="CharDefText"/>
        </w:rPr>
        <w:t>external wall</w:t>
      </w:r>
      <w:r>
        <w:t xml:space="preserve"> has the meaning given in the Building Code Volume One Schedule 3 for the purposes of Volume One;</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3) by the Building Code Volume One Part C1.9;</w:t>
      </w:r>
    </w:p>
    <w:p>
      <w:pPr>
        <w:pStyle w:val="Defstart"/>
      </w:pPr>
      <w:r>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CV3.</w:t>
      </w:r>
    </w:p>
    <w:p>
      <w:pPr>
        <w:pStyle w:val="Subsection"/>
      </w:pPr>
      <w:r>
        <w:tab/>
        <w:t>(5)</w:t>
      </w:r>
      <w:r>
        <w:tab/>
        <w:t>Despite subregulation (4), a performance solution to the fire resistance performance requirement that is used for exempt remedial work is not required to be verified in accordance with CV3.</w:t>
      </w:r>
    </w:p>
    <w:p>
      <w:pPr>
        <w:pStyle w:val="Subsection"/>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pPr>
      <w:r>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 amended: Gazette 26 Mar 2019 p. 945.]</w:t>
      </w:r>
    </w:p>
    <w:p>
      <w:pPr>
        <w:pStyle w:val="Heading4"/>
      </w:pPr>
      <w:bookmarkStart w:id="182" w:name="_Toc9261334"/>
      <w:bookmarkStart w:id="183" w:name="_Toc9262707"/>
      <w:bookmarkStart w:id="184" w:name="_Toc9426205"/>
      <w:bookmarkStart w:id="185" w:name="_Toc14336089"/>
      <w:bookmarkStart w:id="186" w:name="_Toc17195007"/>
      <w:bookmarkStart w:id="187" w:name="_Toc23835600"/>
      <w:bookmarkStart w:id="188" w:name="_Toc23835728"/>
      <w:bookmarkStart w:id="189" w:name="_Toc11849420"/>
      <w:bookmarkStart w:id="190" w:name="_Toc11943098"/>
      <w:bookmarkStart w:id="191" w:name="_Toc11943748"/>
      <w:bookmarkStart w:id="192" w:name="_Toc15563439"/>
      <w:bookmarkStart w:id="193" w:name="_Toc15563708"/>
      <w:bookmarkStart w:id="194" w:name="_Toc15563836"/>
      <w:r>
        <w:t>Subdivision 2 — Building standards in relation to demolition</w:t>
      </w:r>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Footnoteheading"/>
        <w:keepNext/>
      </w:pPr>
      <w:r>
        <w:tab/>
        <w:t>[Heading inserted: Gazette 18 Dec 2012 p. 6570.]</w:t>
      </w:r>
    </w:p>
    <w:p>
      <w:pPr>
        <w:pStyle w:val="Heading5"/>
        <w:spacing w:before="240"/>
      </w:pPr>
      <w:bookmarkStart w:id="195" w:name="_Toc23835729"/>
      <w:bookmarkStart w:id="196" w:name="_Toc15563837"/>
      <w:r>
        <w:rPr>
          <w:rStyle w:val="CharSectno"/>
        </w:rPr>
        <w:t>31I</w:t>
      </w:r>
      <w:r>
        <w:t>.</w:t>
      </w:r>
      <w:r>
        <w:tab/>
        <w:t>Applicable building standards in relation to demolition work (s. 3 and 38)</w:t>
      </w:r>
      <w:bookmarkEnd w:id="195"/>
      <w:bookmarkEnd w:id="196"/>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pPr>
      <w:r>
        <w:tab/>
        <w:t>[Regulation 31I inserted: Gazette 18 Dec 2012 p. 6570-1; amended: Gazette 24 Apr 2014 p. 1136</w:t>
      </w:r>
      <w:r>
        <w:noBreakHyphen/>
        <w:t>7; 8 Aug 2017 p. 4344.]</w:t>
      </w:r>
    </w:p>
    <w:p>
      <w:pPr>
        <w:pStyle w:val="Heading3"/>
      </w:pPr>
      <w:bookmarkStart w:id="197" w:name="_Toc9261336"/>
      <w:bookmarkStart w:id="198" w:name="_Toc9262709"/>
      <w:bookmarkStart w:id="199" w:name="_Toc9426207"/>
      <w:bookmarkStart w:id="200" w:name="_Toc14336091"/>
      <w:bookmarkStart w:id="201" w:name="_Toc17195009"/>
      <w:bookmarkStart w:id="202" w:name="_Toc23835602"/>
      <w:bookmarkStart w:id="203" w:name="_Toc23835730"/>
      <w:bookmarkStart w:id="204" w:name="_Toc11849422"/>
      <w:bookmarkStart w:id="205" w:name="_Toc11943100"/>
      <w:bookmarkStart w:id="206" w:name="_Toc11943750"/>
      <w:bookmarkStart w:id="207" w:name="_Toc15563441"/>
      <w:bookmarkStart w:id="208" w:name="_Toc15563710"/>
      <w:bookmarkStart w:id="209" w:name="_Toc15563838"/>
      <w:r>
        <w:rPr>
          <w:rStyle w:val="CharDivNo"/>
        </w:rPr>
        <w:t>Division 2</w:t>
      </w:r>
      <w:r>
        <w:t> — </w:t>
      </w:r>
      <w:r>
        <w:rPr>
          <w:rStyle w:val="CharDivText"/>
        </w:rPr>
        <w:t>Demonstrating compliance with building standards</w:t>
      </w:r>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Footnoteheading"/>
      </w:pPr>
      <w:r>
        <w:tab/>
        <w:t>[Heading inserted: Gazette 18 Dec 2012 p. 6571.]</w:t>
      </w:r>
    </w:p>
    <w:p>
      <w:pPr>
        <w:pStyle w:val="Heading5"/>
      </w:pPr>
      <w:bookmarkStart w:id="210" w:name="_Toc23835731"/>
      <w:bookmarkStart w:id="211" w:name="_Toc15563839"/>
      <w:r>
        <w:rPr>
          <w:rStyle w:val="CharSectno"/>
        </w:rPr>
        <w:t>31J</w:t>
      </w:r>
      <w:r>
        <w:t>.</w:t>
      </w:r>
      <w:r>
        <w:tab/>
        <w:t>Compliance with building standards — CodeMark certificates</w:t>
      </w:r>
      <w:bookmarkEnd w:id="210"/>
      <w:bookmarkEnd w:id="211"/>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keepNext/>
      </w:pPr>
      <w:r>
        <w:tab/>
        <w:t>(3)</w:t>
      </w:r>
      <w:r>
        <w:tab/>
        <w:t>Despite subregulation (2), a CodeMark certificate must not be used for a performance solution to the fire resistance performance requirement unless the performance solution is verified in accordance with CV3.</w:t>
      </w:r>
    </w:p>
    <w:p>
      <w:pPr>
        <w:pStyle w:val="Footnotesection"/>
      </w:pPr>
      <w:r>
        <w:tab/>
        <w:t>[Regulation 31J inserted: Gazette 18 Dec 2012 p. 6571; amended: Gazette 5 Oct 2018 p. 4016.]</w:t>
      </w:r>
    </w:p>
    <w:p>
      <w:pPr>
        <w:pStyle w:val="Heading3"/>
        <w:spacing w:before="160"/>
      </w:pPr>
      <w:bookmarkStart w:id="212" w:name="_Toc9261338"/>
      <w:bookmarkStart w:id="213" w:name="_Toc9262711"/>
      <w:bookmarkStart w:id="214" w:name="_Toc9426209"/>
      <w:bookmarkStart w:id="215" w:name="_Toc14336093"/>
      <w:bookmarkStart w:id="216" w:name="_Toc17195011"/>
      <w:bookmarkStart w:id="217" w:name="_Toc23835604"/>
      <w:bookmarkStart w:id="218" w:name="_Toc23835732"/>
      <w:bookmarkStart w:id="219" w:name="_Toc11849424"/>
      <w:bookmarkStart w:id="220" w:name="_Toc11943102"/>
      <w:bookmarkStart w:id="221" w:name="_Toc11943752"/>
      <w:bookmarkStart w:id="222" w:name="_Toc15563443"/>
      <w:bookmarkStart w:id="223" w:name="_Toc15563712"/>
      <w:bookmarkStart w:id="224" w:name="_Toc15563840"/>
      <w:r>
        <w:rPr>
          <w:rStyle w:val="CharDivNo"/>
        </w:rPr>
        <w:t>Division 3</w:t>
      </w:r>
      <w:r>
        <w:t> — </w:t>
      </w:r>
      <w:r>
        <w:rPr>
          <w:rStyle w:val="CharDivText"/>
        </w:rPr>
        <w:t>Non</w:t>
      </w:r>
      <w:r>
        <w:rPr>
          <w:rStyle w:val="CharDivText"/>
        </w:rPr>
        <w:noBreakHyphen/>
        <w:t>application, modification, of building standards</w:t>
      </w:r>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Footnoteheading"/>
      </w:pPr>
      <w:r>
        <w:tab/>
        <w:t>[Heading inserted: Gazette 18 Dec 2012 p. 6571.]</w:t>
      </w:r>
    </w:p>
    <w:p>
      <w:pPr>
        <w:pStyle w:val="Heading5"/>
      </w:pPr>
      <w:bookmarkStart w:id="225" w:name="_Toc23835733"/>
      <w:bookmarkStart w:id="226" w:name="_Toc15563841"/>
      <w:r>
        <w:rPr>
          <w:rStyle w:val="CharSectno"/>
        </w:rPr>
        <w:t>31</w:t>
      </w:r>
      <w:r>
        <w:t>.</w:t>
      </w:r>
      <w:r>
        <w:tab/>
        <w:t>Terms used</w:t>
      </w:r>
      <w:bookmarkEnd w:id="225"/>
      <w:bookmarkEnd w:id="226"/>
    </w:p>
    <w:p>
      <w:pPr>
        <w:pStyle w:val="Subsection"/>
      </w:pPr>
      <w:r>
        <w:tab/>
      </w:r>
      <w:r>
        <w:tab/>
        <w:t>In this Division —</w:t>
      </w:r>
    </w:p>
    <w:p>
      <w:pPr>
        <w:pStyle w:val="Defstar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May 2021; and</w:t>
      </w:r>
    </w:p>
    <w:p>
      <w:pPr>
        <w:pStyle w:val="Defpara"/>
      </w:pPr>
      <w:r>
        <w:tab/>
        <w:t>(b)</w:t>
      </w:r>
      <w:r>
        <w:tab/>
        <w:t>in respect of a Class 1a building or an associated Class 10a building or deck that is located less than 6 metres from a Class 1a building.</w:t>
      </w:r>
    </w:p>
    <w:p>
      <w:pPr>
        <w:pStyle w:val="Footnotesection"/>
      </w:pPr>
      <w:r>
        <w:tab/>
        <w:t>[Regulation 31 amended: Gazette 18 Dec 2012 p. 6572; 7 Feb 2017 p. 1160</w:t>
      </w:r>
      <w:r>
        <w:noBreakHyphen/>
        <w:t>1; 26 Mar 2019 p. 944.]</w:t>
      </w:r>
    </w:p>
    <w:p>
      <w:pPr>
        <w:pStyle w:val="Heading5"/>
        <w:pageBreakBefore/>
        <w:spacing w:before="0"/>
      </w:pPr>
      <w:bookmarkStart w:id="227" w:name="_Toc23835734"/>
      <w:bookmarkStart w:id="228" w:name="_Toc15563842"/>
      <w:r>
        <w:rPr>
          <w:rStyle w:val="CharSectno"/>
        </w:rPr>
        <w:t>32</w:t>
      </w:r>
      <w:r>
        <w:t>.</w:t>
      </w:r>
      <w:r>
        <w:tab/>
        <w:t>Statements to accompany application (s. 39(8)(b))</w:t>
      </w:r>
      <w:bookmarkEnd w:id="227"/>
      <w:bookmarkEnd w:id="228"/>
    </w:p>
    <w:p>
      <w:pPr>
        <w:pStyle w:val="Subsection"/>
      </w:pPr>
      <w:r>
        <w:tab/>
        <w:t>(1)</w:t>
      </w:r>
      <w:r>
        <w:tab/>
        <w:t xml:space="preserve">An application in relation to a building standard, other than a transitional bush fire application,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keepNext/>
      </w:pPr>
      <w:r>
        <w:tab/>
        <w:t>(2)</w:t>
      </w:r>
      <w:r>
        <w:tab/>
        <w:t xml:space="preserve">For the purposes of subregulation (1) a building surveyor is an independent building surveyor in relation to an application if — </w:t>
      </w:r>
    </w:p>
    <w:p>
      <w:pPr>
        <w:pStyle w:val="Indenta"/>
        <w:keepNext/>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Footnotesection"/>
      </w:pPr>
      <w:r>
        <w:tab/>
        <w:t>[Regulation 32 amended: Gazette 7 Feb 2017 p. 1161.]</w:t>
      </w:r>
    </w:p>
    <w:p>
      <w:pPr>
        <w:pStyle w:val="Heading5"/>
      </w:pPr>
      <w:bookmarkStart w:id="229" w:name="_Toc23835735"/>
      <w:bookmarkStart w:id="230" w:name="_Toc15563843"/>
      <w:r>
        <w:rPr>
          <w:rStyle w:val="CharSectno"/>
        </w:rPr>
        <w:t>32A</w:t>
      </w:r>
      <w:r>
        <w:t>.</w:t>
      </w:r>
      <w:r>
        <w:tab/>
        <w:t>Statement to accompany transitional bush fire application (s. 39(8)(b))</w:t>
      </w:r>
      <w:bookmarkEnd w:id="229"/>
      <w:bookmarkEnd w:id="230"/>
    </w:p>
    <w:p>
      <w:pPr>
        <w:pStyle w:val="Subsection"/>
      </w:pPr>
      <w:r>
        <w:tab/>
        <w:t>(1)</w:t>
      </w:r>
      <w:r>
        <w:tab/>
        <w:t xml:space="preserve">A transitional bush fire application must be accompanied by — </w:t>
      </w:r>
    </w:p>
    <w:p>
      <w:pPr>
        <w:pStyle w:val="Indenta"/>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pPr>
      <w:r>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pPr>
      <w:r>
        <w:tab/>
        <w:t>(3)</w:t>
      </w:r>
      <w:r>
        <w:tab/>
        <w:t xml:space="preserve">This regulation does not limit the information that the Building Commissioner may take into account in determining an application. </w:t>
      </w:r>
    </w:p>
    <w:p>
      <w:pPr>
        <w:pStyle w:val="Footnotesection"/>
      </w:pPr>
      <w:r>
        <w:tab/>
        <w:t>[Regulation 32A inserted: Gazette 7 Feb 2017 p. 1161</w:t>
      </w:r>
      <w:r>
        <w:noBreakHyphen/>
        <w:t>2.]</w:t>
      </w:r>
    </w:p>
    <w:p>
      <w:pPr>
        <w:pStyle w:val="Heading5"/>
      </w:pPr>
      <w:bookmarkStart w:id="231" w:name="_Toc23835736"/>
      <w:bookmarkStart w:id="232" w:name="_Toc15563844"/>
      <w:r>
        <w:rPr>
          <w:rStyle w:val="CharSectno"/>
        </w:rPr>
        <w:t>33</w:t>
      </w:r>
      <w:r>
        <w:t>.</w:t>
      </w:r>
      <w:r>
        <w:tab/>
        <w:t>Decisions on applications (s. 39(9)(a))</w:t>
      </w:r>
      <w:bookmarkEnd w:id="231"/>
      <w:bookmarkEnd w:id="232"/>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ageBreakBefore/>
        <w:spacing w:before="0"/>
      </w:pPr>
      <w:bookmarkStart w:id="233" w:name="_Toc23835737"/>
      <w:bookmarkStart w:id="234" w:name="_Toc15563845"/>
      <w:r>
        <w:rPr>
          <w:rStyle w:val="CharSectno"/>
        </w:rPr>
        <w:t>34</w:t>
      </w:r>
      <w:r>
        <w:t>.</w:t>
      </w:r>
      <w:r>
        <w:tab/>
        <w:t>Revoking or amending declarations (s. 39(9)(b))</w:t>
      </w:r>
      <w:bookmarkEnd w:id="233"/>
      <w:bookmarkEnd w:id="234"/>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235" w:name="_Toc9261344"/>
      <w:bookmarkStart w:id="236" w:name="_Toc9262717"/>
      <w:bookmarkStart w:id="237" w:name="_Toc9426215"/>
      <w:bookmarkStart w:id="238" w:name="_Toc14336099"/>
      <w:bookmarkStart w:id="239" w:name="_Toc17195017"/>
      <w:bookmarkStart w:id="240" w:name="_Toc23835610"/>
      <w:bookmarkStart w:id="241" w:name="_Toc23835738"/>
      <w:bookmarkStart w:id="242" w:name="_Toc11849430"/>
      <w:bookmarkStart w:id="243" w:name="_Toc11943108"/>
      <w:bookmarkStart w:id="244" w:name="_Toc11943758"/>
      <w:bookmarkStart w:id="245" w:name="_Toc15563449"/>
      <w:bookmarkStart w:id="246" w:name="_Toc15563718"/>
      <w:bookmarkStart w:id="247" w:name="_Toc15563846"/>
      <w:r>
        <w:rPr>
          <w:rStyle w:val="CharPartNo"/>
        </w:rPr>
        <w:t>Part 5</w:t>
      </w:r>
      <w:r>
        <w:rPr>
          <w:rStyle w:val="CharDivNo"/>
        </w:rPr>
        <w:t> </w:t>
      </w:r>
      <w:r>
        <w:t>—</w:t>
      </w:r>
      <w:r>
        <w:rPr>
          <w:rStyle w:val="CharDivText"/>
        </w:rPr>
        <w:t> </w:t>
      </w:r>
      <w:r>
        <w:rPr>
          <w:rStyle w:val="CharPartText"/>
        </w:rPr>
        <w:t>Occupancy permits and building approval certificates</w:t>
      </w:r>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Heading5"/>
      </w:pPr>
      <w:bookmarkStart w:id="248" w:name="_Toc23835739"/>
      <w:bookmarkStart w:id="249" w:name="_Toc15563847"/>
      <w:r>
        <w:rPr>
          <w:rStyle w:val="CharSectno"/>
        </w:rPr>
        <w:t>35</w:t>
      </w:r>
      <w:r>
        <w:t>.</w:t>
      </w:r>
      <w:r>
        <w:tab/>
        <w:t>Display of occupancy permit details (s. 42(a))</w:t>
      </w:r>
      <w:bookmarkEnd w:id="248"/>
      <w:bookmarkEnd w:id="249"/>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250" w:name="_Toc23835740"/>
      <w:bookmarkStart w:id="251" w:name="_Toc15563848"/>
      <w:r>
        <w:rPr>
          <w:rStyle w:val="CharSectno"/>
        </w:rPr>
        <w:t>36A</w:t>
      </w:r>
      <w:r>
        <w:t>.</w:t>
      </w:r>
      <w:r>
        <w:tab/>
        <w:t>Further information (s. 55(3) and (4))</w:t>
      </w:r>
      <w:bookmarkEnd w:id="250"/>
      <w:bookmarkEnd w:id="251"/>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ageBreakBefore/>
        <w:spacing w:before="0"/>
      </w:pPr>
      <w:bookmarkStart w:id="252" w:name="_Toc23835741"/>
      <w:bookmarkStart w:id="253" w:name="_Toc15563849"/>
      <w:r>
        <w:rPr>
          <w:rStyle w:val="CharSectno"/>
        </w:rPr>
        <w:t>36</w:t>
      </w:r>
      <w:r>
        <w:t>.</w:t>
      </w:r>
      <w:r>
        <w:tab/>
        <w:t>Certificate of building compliance (s. 57)</w:t>
      </w:r>
      <w:bookmarkEnd w:id="252"/>
      <w:bookmarkEnd w:id="253"/>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Gazette 5 Apr 2016 p. 1019</w:t>
      </w:r>
      <w:r>
        <w:noBreakHyphen/>
        <w:t>20; 10 Jan 2017 p. 182; 8 Aug 2017 p. 4345; 22 Dec 2017 p. 5975.]</w:t>
      </w:r>
    </w:p>
    <w:p>
      <w:pPr>
        <w:pStyle w:val="Heading5"/>
      </w:pPr>
      <w:bookmarkStart w:id="254" w:name="_Toc23835742"/>
      <w:bookmarkStart w:id="255" w:name="_Toc15563850"/>
      <w:r>
        <w:rPr>
          <w:rStyle w:val="CharSectno"/>
        </w:rPr>
        <w:t>37</w:t>
      </w:r>
      <w:r>
        <w:t>.</w:t>
      </w:r>
      <w:r>
        <w:tab/>
        <w:t>Grant of occupancy permit or building approval certificate (s. 58)</w:t>
      </w:r>
      <w:bookmarkEnd w:id="254"/>
      <w:bookmarkEnd w:id="255"/>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Footnotesection"/>
      </w:pPr>
      <w:r>
        <w:tab/>
        <w:t>[Regulation 37 amended: Gazette 10 Jan 2017 p. 182.]</w:t>
      </w:r>
    </w:p>
    <w:p>
      <w:pPr>
        <w:pStyle w:val="Heading5"/>
      </w:pPr>
      <w:bookmarkStart w:id="256" w:name="_Toc23835743"/>
      <w:bookmarkStart w:id="257" w:name="_Toc15563851"/>
      <w:r>
        <w:rPr>
          <w:rStyle w:val="CharSectno"/>
        </w:rPr>
        <w:t>38</w:t>
      </w:r>
      <w:r>
        <w:t>.</w:t>
      </w:r>
      <w:r>
        <w:tab/>
        <w:t>Time for granting occupancy permit or building approval certificate (s. 59)</w:t>
      </w:r>
      <w:bookmarkEnd w:id="256"/>
      <w:bookmarkEnd w:id="257"/>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258" w:name="_Toc23835744"/>
      <w:bookmarkStart w:id="259" w:name="_Toc15563852"/>
      <w:r>
        <w:rPr>
          <w:rStyle w:val="CharSectno"/>
        </w:rPr>
        <w:t>39</w:t>
      </w:r>
      <w:r>
        <w:t>.</w:t>
      </w:r>
      <w:r>
        <w:tab/>
        <w:t>Occupancy permit and building approval certificates (s. 61(2))</w:t>
      </w:r>
      <w:bookmarkEnd w:id="258"/>
      <w:bookmarkEnd w:id="259"/>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260" w:name="_Toc23835745"/>
      <w:bookmarkStart w:id="261" w:name="_Toc15563853"/>
      <w:r>
        <w:rPr>
          <w:rStyle w:val="CharSectno"/>
        </w:rPr>
        <w:t>40</w:t>
      </w:r>
      <w:r>
        <w:t>.</w:t>
      </w:r>
      <w:r>
        <w:tab/>
        <w:t>Extension of period of duration of time limited occupancy permit or building approval certificate (s. 65)</w:t>
      </w:r>
      <w:bookmarkEnd w:id="260"/>
      <w:bookmarkEnd w:id="261"/>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262" w:name="_Toc9261352"/>
      <w:bookmarkStart w:id="263" w:name="_Toc9262725"/>
      <w:bookmarkStart w:id="264" w:name="_Toc9426223"/>
      <w:bookmarkStart w:id="265" w:name="_Toc14336107"/>
      <w:bookmarkStart w:id="266" w:name="_Toc17195025"/>
      <w:bookmarkStart w:id="267" w:name="_Toc23835618"/>
      <w:bookmarkStart w:id="268" w:name="_Toc23835746"/>
      <w:bookmarkStart w:id="269" w:name="_Toc11849438"/>
      <w:bookmarkStart w:id="270" w:name="_Toc11943116"/>
      <w:bookmarkStart w:id="271" w:name="_Toc11943766"/>
      <w:bookmarkStart w:id="272" w:name="_Toc15563457"/>
      <w:bookmarkStart w:id="273" w:name="_Toc15563726"/>
      <w:bookmarkStart w:id="274" w:name="_Toc15563854"/>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Heading5"/>
      </w:pPr>
      <w:bookmarkStart w:id="275" w:name="_Toc23835747"/>
      <w:bookmarkStart w:id="276" w:name="_Toc15563855"/>
      <w:r>
        <w:rPr>
          <w:rStyle w:val="CharSectno"/>
        </w:rPr>
        <w:t>41</w:t>
      </w:r>
      <w:r>
        <w:t>.</w:t>
      </w:r>
      <w:r>
        <w:tab/>
        <w:t>Building work for which building permit not required (s. 9(b))</w:t>
      </w:r>
      <w:bookmarkEnd w:id="275"/>
      <w:bookmarkEnd w:id="276"/>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ageBreakBefore/>
        <w:spacing w:before="0"/>
      </w:pPr>
      <w:bookmarkStart w:id="277" w:name="_Toc23835748"/>
      <w:bookmarkStart w:id="278" w:name="_Toc15563856"/>
      <w:r>
        <w:rPr>
          <w:rStyle w:val="CharSectno"/>
        </w:rPr>
        <w:t>42</w:t>
      </w:r>
      <w:r>
        <w:t>.</w:t>
      </w:r>
      <w:r>
        <w:tab/>
        <w:t>Demolition work for which demolition permit not required (s. 10(c))</w:t>
      </w:r>
      <w:bookmarkEnd w:id="277"/>
      <w:bookmarkEnd w:id="278"/>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279" w:name="_Toc23835749"/>
      <w:bookmarkStart w:id="280" w:name="_Toc15563857"/>
      <w:r>
        <w:rPr>
          <w:rStyle w:val="CharSectno"/>
        </w:rPr>
        <w:t>43</w:t>
      </w:r>
      <w:r>
        <w:t>.</w:t>
      </w:r>
      <w:r>
        <w:tab/>
        <w:t>Buildings for which occupancy permit not required (s. 41(2))</w:t>
      </w:r>
      <w:bookmarkEnd w:id="279"/>
      <w:bookmarkEnd w:id="280"/>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rPr>
          <w:rStyle w:val="CharPartText"/>
        </w:rPr>
      </w:pPr>
      <w:bookmarkStart w:id="281" w:name="_Toc9261356"/>
      <w:bookmarkStart w:id="282" w:name="_Toc9262729"/>
      <w:bookmarkStart w:id="283" w:name="_Toc9426227"/>
      <w:bookmarkStart w:id="284" w:name="_Toc14336111"/>
      <w:bookmarkStart w:id="285" w:name="_Toc17195029"/>
      <w:bookmarkStart w:id="286" w:name="_Toc23835622"/>
      <w:bookmarkStart w:id="287" w:name="_Toc23835750"/>
      <w:bookmarkStart w:id="288" w:name="_Toc11849442"/>
      <w:bookmarkStart w:id="289" w:name="_Toc11943120"/>
      <w:bookmarkStart w:id="290" w:name="_Toc11943770"/>
      <w:bookmarkStart w:id="291" w:name="_Toc15563461"/>
      <w:bookmarkStart w:id="292" w:name="_Toc15563730"/>
      <w:bookmarkStart w:id="293" w:name="_Toc15563858"/>
      <w:r>
        <w:rPr>
          <w:rStyle w:val="CharPartNo"/>
        </w:rPr>
        <w:t>Part 7</w:t>
      </w:r>
      <w:r>
        <w:rPr>
          <w:rStyle w:val="CharDivNo"/>
        </w:rPr>
        <w:t> </w:t>
      </w:r>
      <w:r>
        <w:t>—</w:t>
      </w:r>
      <w:r>
        <w:rPr>
          <w:rStyle w:val="CharDivText"/>
        </w:rPr>
        <w:t> </w:t>
      </w:r>
      <w:r>
        <w:rPr>
          <w:rStyle w:val="CharPartText"/>
        </w:rPr>
        <w:t>Work affecting other land</w:t>
      </w:r>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Heading5"/>
      </w:pPr>
      <w:bookmarkStart w:id="294" w:name="_Toc23835751"/>
      <w:bookmarkStart w:id="295" w:name="_Toc15563859"/>
      <w:r>
        <w:rPr>
          <w:rStyle w:val="CharSectno"/>
        </w:rPr>
        <w:t>44A</w:t>
      </w:r>
      <w:r>
        <w:t>.</w:t>
      </w:r>
      <w:r>
        <w:tab/>
        <w:t>Terms used</w:t>
      </w:r>
      <w:bookmarkEnd w:id="294"/>
      <w:bookmarkEnd w:id="295"/>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296" w:name="_Toc23835752"/>
      <w:bookmarkStart w:id="297" w:name="_Toc15563860"/>
      <w:r>
        <w:rPr>
          <w:rStyle w:val="CharSectno"/>
        </w:rPr>
        <w:t>44</w:t>
      </w:r>
      <w:r>
        <w:t>.</w:t>
      </w:r>
      <w:r>
        <w:tab/>
        <w:t>Owner of land for purposes of Part 6 of Act</w:t>
      </w:r>
      <w:bookmarkEnd w:id="296"/>
      <w:bookmarkEnd w:id="297"/>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298" w:name="_Toc23835753"/>
      <w:bookmarkStart w:id="299" w:name="_Toc15563861"/>
      <w:r>
        <w:rPr>
          <w:rStyle w:val="CharSectno"/>
        </w:rPr>
        <w:t>45A</w:t>
      </w:r>
      <w:r>
        <w:t>.</w:t>
      </w:r>
      <w:r>
        <w:tab/>
        <w:t>Minor encroachments (s. 76(1)(c))</w:t>
      </w:r>
      <w:bookmarkEnd w:id="298"/>
      <w:bookmarkEnd w:id="299"/>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300" w:name="_Toc23835754"/>
      <w:bookmarkStart w:id="301" w:name="_Toc15563862"/>
      <w:r>
        <w:rPr>
          <w:rStyle w:val="CharSectno"/>
        </w:rPr>
        <w:t>45B</w:t>
      </w:r>
      <w:r>
        <w:t>.</w:t>
      </w:r>
      <w:r>
        <w:tab/>
        <w:t>Circumstances prescribed for purposes of section 76(1)(e)</w:t>
      </w:r>
      <w:bookmarkEnd w:id="300"/>
      <w:bookmarkEnd w:id="301"/>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ageBreakBefore/>
        <w:spacing w:before="0"/>
      </w:pPr>
      <w:bookmarkStart w:id="302" w:name="_Toc23835755"/>
      <w:bookmarkStart w:id="303" w:name="_Toc15563863"/>
      <w:r>
        <w:rPr>
          <w:rStyle w:val="CharSectno"/>
        </w:rPr>
        <w:t>45</w:t>
      </w:r>
      <w:r>
        <w:t>.</w:t>
      </w:r>
      <w:r>
        <w:tab/>
        <w:t>Content of notice about effect on other land (s. 85)</w:t>
      </w:r>
      <w:bookmarkEnd w:id="302"/>
      <w:bookmarkEnd w:id="303"/>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304" w:name="_Toc9261362"/>
      <w:bookmarkStart w:id="305" w:name="_Toc9262735"/>
      <w:bookmarkStart w:id="306" w:name="_Toc9426233"/>
      <w:bookmarkStart w:id="307" w:name="_Toc14336117"/>
      <w:bookmarkStart w:id="308" w:name="_Toc17195035"/>
      <w:ins w:id="309" w:author="Master Repository Process" w:date="2022-06-27T13:49:00Z">
        <w:r>
          <w:rPr>
            <w:rStyle w:val="CharPartNo"/>
          </w:rPr>
          <w:t xml:space="preserve"> </w:t>
        </w:r>
      </w:ins>
      <w:bookmarkStart w:id="310" w:name="_Toc23835628"/>
      <w:bookmarkStart w:id="311" w:name="_Toc23835756"/>
      <w:bookmarkStart w:id="312" w:name="_Toc11849448"/>
      <w:bookmarkStart w:id="313" w:name="_Toc11943126"/>
      <w:bookmarkStart w:id="314" w:name="_Toc11943776"/>
      <w:bookmarkStart w:id="315" w:name="_Toc15563467"/>
      <w:bookmarkStart w:id="316" w:name="_Toc15563736"/>
      <w:bookmarkStart w:id="317" w:name="_Toc15563864"/>
      <w:r>
        <w:rPr>
          <w:rStyle w:val="CharPartNo"/>
        </w:rPr>
        <w:t>Part 8</w:t>
      </w:r>
      <w:r>
        <w:t> — </w:t>
      </w:r>
      <w:r>
        <w:rPr>
          <w:rStyle w:val="CharPartText"/>
        </w:rPr>
        <w:t>Existing buildings</w:t>
      </w:r>
      <w:bookmarkEnd w:id="304"/>
      <w:bookmarkEnd w:id="305"/>
      <w:bookmarkEnd w:id="306"/>
      <w:bookmarkEnd w:id="307"/>
      <w:bookmarkEnd w:id="308"/>
      <w:bookmarkEnd w:id="310"/>
      <w:bookmarkEnd w:id="311"/>
      <w:bookmarkEnd w:id="312"/>
      <w:bookmarkEnd w:id="313"/>
      <w:bookmarkEnd w:id="314"/>
      <w:bookmarkEnd w:id="315"/>
      <w:bookmarkEnd w:id="316"/>
      <w:bookmarkEnd w:id="317"/>
    </w:p>
    <w:p>
      <w:pPr>
        <w:pStyle w:val="Heading3"/>
      </w:pPr>
      <w:bookmarkStart w:id="318" w:name="_Toc9261363"/>
      <w:bookmarkStart w:id="319" w:name="_Toc9262736"/>
      <w:bookmarkStart w:id="320" w:name="_Toc9426234"/>
      <w:bookmarkStart w:id="321" w:name="_Toc14336118"/>
      <w:bookmarkStart w:id="322" w:name="_Toc17195036"/>
      <w:bookmarkStart w:id="323" w:name="_Toc23835629"/>
      <w:bookmarkStart w:id="324" w:name="_Toc23835757"/>
      <w:bookmarkStart w:id="325" w:name="_Toc11849449"/>
      <w:bookmarkStart w:id="326" w:name="_Toc11943127"/>
      <w:bookmarkStart w:id="327" w:name="_Toc11943777"/>
      <w:bookmarkStart w:id="328" w:name="_Toc15563468"/>
      <w:bookmarkStart w:id="329" w:name="_Toc15563737"/>
      <w:bookmarkStart w:id="330" w:name="_Toc15563865"/>
      <w:r>
        <w:rPr>
          <w:rStyle w:val="CharDivNo"/>
        </w:rPr>
        <w:t>Division 1</w:t>
      </w:r>
      <w:r>
        <w:t> — </w:t>
      </w:r>
      <w:r>
        <w:rPr>
          <w:rStyle w:val="CharDivText"/>
        </w:rPr>
        <w:t>General</w:t>
      </w:r>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Ednotesection"/>
        <w:spacing w:before="240"/>
      </w:pPr>
      <w:r>
        <w:t>[</w:t>
      </w:r>
      <w:r>
        <w:rPr>
          <w:b/>
        </w:rPr>
        <w:t>46.</w:t>
      </w:r>
      <w:r>
        <w:tab/>
        <w:t>Deleted: Gazette 18 Dec 2012 p. 6574.]</w:t>
      </w:r>
    </w:p>
    <w:p>
      <w:pPr>
        <w:pStyle w:val="Heading5"/>
        <w:spacing w:before="240"/>
      </w:pPr>
      <w:bookmarkStart w:id="331" w:name="_Toc23835758"/>
      <w:bookmarkStart w:id="332" w:name="_Toc15563866"/>
      <w:r>
        <w:rPr>
          <w:rStyle w:val="CharSectno"/>
        </w:rPr>
        <w:t>47</w:t>
      </w:r>
      <w:r>
        <w:t>.</w:t>
      </w:r>
      <w:r>
        <w:tab/>
        <w:t>Notification of change of classification of certain buildings and incidental structures</w:t>
      </w:r>
      <w:bookmarkEnd w:id="331"/>
      <w:bookmarkEnd w:id="332"/>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the area has been a bush fire prone area for a period of less than 4 months at the time the notice is given.</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keepNext/>
              <w:spacing w:before="60"/>
              <w:rPr>
                <w:b/>
                <w:bCs/>
              </w:rPr>
            </w:pPr>
            <w:r>
              <w:rPr>
                <w:b/>
                <w:bCs/>
              </w:rPr>
              <w:t>Column 1</w:t>
            </w:r>
          </w:p>
          <w:p>
            <w:pPr>
              <w:pStyle w:val="TableNAm"/>
              <w:keepNext/>
              <w:spacing w:before="60"/>
              <w:rPr>
                <w:b/>
                <w:bCs/>
              </w:rPr>
            </w:pPr>
            <w:r>
              <w:rPr>
                <w:b/>
                <w:bCs/>
              </w:rPr>
              <w:t>Item</w:t>
            </w:r>
          </w:p>
        </w:tc>
        <w:tc>
          <w:tcPr>
            <w:tcW w:w="1944" w:type="dxa"/>
          </w:tcPr>
          <w:p>
            <w:pPr>
              <w:pStyle w:val="TableNAm"/>
              <w:keepNext/>
              <w:spacing w:before="60"/>
              <w:rPr>
                <w:b/>
                <w:bCs/>
              </w:rPr>
            </w:pPr>
            <w:r>
              <w:rPr>
                <w:b/>
                <w:bCs/>
              </w:rPr>
              <w:t>Column 2</w:t>
            </w:r>
          </w:p>
          <w:p>
            <w:pPr>
              <w:pStyle w:val="TableNAm"/>
              <w:keepNext/>
              <w:spacing w:before="60"/>
              <w:rPr>
                <w:b/>
                <w:bCs/>
              </w:rPr>
            </w:pPr>
            <w:r>
              <w:rPr>
                <w:b/>
                <w:bCs/>
              </w:rPr>
              <w:t>Existing classification</w:t>
            </w:r>
          </w:p>
        </w:tc>
        <w:tc>
          <w:tcPr>
            <w:tcW w:w="2409" w:type="dxa"/>
          </w:tcPr>
          <w:p>
            <w:pPr>
              <w:pStyle w:val="TableNAm"/>
              <w:keepNext/>
              <w:spacing w:before="60"/>
              <w:rPr>
                <w:b/>
                <w:bCs/>
              </w:rPr>
            </w:pPr>
            <w:r>
              <w:rPr>
                <w:b/>
                <w:bCs/>
              </w:rPr>
              <w:t>Column 3</w:t>
            </w:r>
          </w:p>
          <w:p>
            <w:pPr>
              <w:pStyle w:val="TableNAm"/>
              <w:keepNext/>
              <w:spacing w:before="60"/>
              <w:rPr>
                <w:b/>
                <w:bCs/>
              </w:rPr>
            </w:pPr>
            <w:r>
              <w:rPr>
                <w:b/>
                <w:bCs/>
              </w:rPr>
              <w:t>Proposed classification</w:t>
            </w:r>
          </w:p>
        </w:tc>
      </w:tr>
      <w:tr>
        <w:tc>
          <w:tcPr>
            <w:tcW w:w="1572" w:type="dxa"/>
          </w:tcPr>
          <w:p>
            <w:pPr>
              <w:pStyle w:val="TableNAm"/>
              <w:keepNext/>
              <w:spacing w:before="60"/>
            </w:pPr>
            <w:r>
              <w:t>1.</w:t>
            </w:r>
          </w:p>
        </w:tc>
        <w:tc>
          <w:tcPr>
            <w:tcW w:w="1944" w:type="dxa"/>
          </w:tcPr>
          <w:p>
            <w:pPr>
              <w:pStyle w:val="TableNAm"/>
              <w:keepNext/>
              <w:spacing w:before="60"/>
            </w:pPr>
            <w:r>
              <w:t>Classes 2 to 10</w:t>
            </w:r>
          </w:p>
        </w:tc>
        <w:tc>
          <w:tcPr>
            <w:tcW w:w="2409" w:type="dxa"/>
          </w:tcPr>
          <w:p>
            <w:pPr>
              <w:pStyle w:val="TableNAm"/>
              <w:keepNext/>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 xml:space="preserve">if the building or incidental structure has been located in a bush fire prone area for a period of 4 months or more at the time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w:t>
      </w:r>
    </w:p>
    <w:p>
      <w:pPr>
        <w:pStyle w:val="Heading3"/>
        <w:keepLines/>
        <w:pageBreakBefore/>
        <w:spacing w:before="0"/>
      </w:pPr>
      <w:bookmarkStart w:id="333" w:name="_Toc9261365"/>
      <w:bookmarkStart w:id="334" w:name="_Toc9262738"/>
      <w:bookmarkStart w:id="335" w:name="_Toc9426236"/>
      <w:bookmarkStart w:id="336" w:name="_Toc14336120"/>
      <w:bookmarkStart w:id="337" w:name="_Toc17195038"/>
      <w:bookmarkStart w:id="338" w:name="_Toc23835631"/>
      <w:bookmarkStart w:id="339" w:name="_Toc23835759"/>
      <w:bookmarkStart w:id="340" w:name="_Toc11849451"/>
      <w:bookmarkStart w:id="341" w:name="_Toc11943129"/>
      <w:bookmarkStart w:id="342" w:name="_Toc11943779"/>
      <w:bookmarkStart w:id="343" w:name="_Toc15563470"/>
      <w:bookmarkStart w:id="344" w:name="_Toc15563739"/>
      <w:bookmarkStart w:id="345" w:name="_Toc15563867"/>
      <w:r>
        <w:rPr>
          <w:rStyle w:val="CharDivNo"/>
        </w:rPr>
        <w:t>Division 2A</w:t>
      </w:r>
      <w:r>
        <w:t> — </w:t>
      </w:r>
      <w:r>
        <w:rPr>
          <w:rStyle w:val="CharDivText"/>
        </w:rPr>
        <w:t>Maintenance</w:t>
      </w:r>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Footnoteheading"/>
        <w:keepNext/>
      </w:pPr>
      <w:r>
        <w:tab/>
        <w:t>[Heading inserted: Gazette 24 Apr 2014 p. 1138.]</w:t>
      </w:r>
    </w:p>
    <w:p>
      <w:pPr>
        <w:pStyle w:val="Heading5"/>
      </w:pPr>
      <w:bookmarkStart w:id="346" w:name="_Toc23835760"/>
      <w:bookmarkStart w:id="347" w:name="_Toc15563868"/>
      <w:r>
        <w:rPr>
          <w:rStyle w:val="CharSectno"/>
        </w:rPr>
        <w:t>48A</w:t>
      </w:r>
      <w:r>
        <w:t>.</w:t>
      </w:r>
      <w:r>
        <w:tab/>
        <w:t>Maintenance of buildings</w:t>
      </w:r>
      <w:bookmarkEnd w:id="346"/>
      <w:bookmarkEnd w:id="347"/>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348" w:name="_Toc9261367"/>
      <w:bookmarkStart w:id="349" w:name="_Toc9262740"/>
      <w:bookmarkStart w:id="350" w:name="_Toc9426238"/>
      <w:bookmarkStart w:id="351" w:name="_Toc14336122"/>
      <w:bookmarkStart w:id="352" w:name="_Toc17195040"/>
      <w:bookmarkStart w:id="353" w:name="_Toc23835633"/>
      <w:bookmarkStart w:id="354" w:name="_Toc23835761"/>
      <w:bookmarkStart w:id="355" w:name="_Toc11849453"/>
      <w:bookmarkStart w:id="356" w:name="_Toc11943131"/>
      <w:bookmarkStart w:id="357" w:name="_Toc11943781"/>
      <w:bookmarkStart w:id="358" w:name="_Toc15563472"/>
      <w:bookmarkStart w:id="359" w:name="_Toc15563741"/>
      <w:bookmarkStart w:id="360" w:name="_Toc15563869"/>
      <w:r>
        <w:rPr>
          <w:rStyle w:val="CharDivNo"/>
        </w:rPr>
        <w:t>Division 2</w:t>
      </w:r>
      <w:r>
        <w:t> — </w:t>
      </w:r>
      <w:r>
        <w:rPr>
          <w:rStyle w:val="CharDivText"/>
        </w:rPr>
        <w:t>Private swimming pools</w:t>
      </w:r>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Heading5"/>
        <w:spacing w:before="180"/>
      </w:pPr>
      <w:bookmarkStart w:id="361" w:name="_Toc23835762"/>
      <w:bookmarkStart w:id="362" w:name="_Toc15563870"/>
      <w:r>
        <w:rPr>
          <w:rStyle w:val="CharSectno"/>
        </w:rPr>
        <w:t>48</w:t>
      </w:r>
      <w:r>
        <w:t>.</w:t>
      </w:r>
      <w:r>
        <w:tab/>
        <w:t>Terms used</w:t>
      </w:r>
      <w:bookmarkEnd w:id="361"/>
      <w:bookmarkEnd w:id="362"/>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Gazette 15 Apr 2016 p. 1169.]</w:t>
      </w:r>
    </w:p>
    <w:p>
      <w:pPr>
        <w:pStyle w:val="Heading5"/>
      </w:pPr>
      <w:bookmarkStart w:id="363" w:name="_Toc23835763"/>
      <w:bookmarkStart w:id="364" w:name="_Toc15563871"/>
      <w:r>
        <w:rPr>
          <w:rStyle w:val="CharSectno"/>
        </w:rPr>
        <w:t>49</w:t>
      </w:r>
      <w:r>
        <w:t>.</w:t>
      </w:r>
      <w:r>
        <w:tab/>
        <w:t>Application of this Division</w:t>
      </w:r>
      <w:bookmarkEnd w:id="363"/>
      <w:bookmarkEnd w:id="364"/>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365" w:name="_Toc23835764"/>
      <w:bookmarkStart w:id="366" w:name="_Toc15563872"/>
      <w:r>
        <w:rPr>
          <w:rStyle w:val="CharSectno"/>
        </w:rPr>
        <w:t>50</w:t>
      </w:r>
      <w:r>
        <w:t>.</w:t>
      </w:r>
      <w:r>
        <w:tab/>
        <w:t>Barrier to private swimming pool</w:t>
      </w:r>
      <w:bookmarkEnd w:id="365"/>
      <w:bookmarkEnd w:id="366"/>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Gazette 15 Apr 2016 p. 1169</w:t>
      </w:r>
      <w:r>
        <w:noBreakHyphen/>
        <w:t>71; amended: Gazette 8 Aug 2017 p. 4345; 22 Dec 2017 p. 5975.]</w:t>
      </w:r>
    </w:p>
    <w:p>
      <w:pPr>
        <w:pStyle w:val="Heading5"/>
        <w:spacing w:before="240"/>
      </w:pPr>
      <w:bookmarkStart w:id="367" w:name="_Toc23835765"/>
      <w:bookmarkStart w:id="368" w:name="_Toc15563873"/>
      <w:r>
        <w:rPr>
          <w:rStyle w:val="CharSectno"/>
        </w:rPr>
        <w:t>51</w:t>
      </w:r>
      <w:r>
        <w:t>.</w:t>
      </w:r>
      <w:r>
        <w:tab/>
        <w:t>Approvals by permit authority</w:t>
      </w:r>
      <w:bookmarkEnd w:id="367"/>
      <w:bookmarkEnd w:id="368"/>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w:t>
      </w:r>
    </w:p>
    <w:p>
      <w:pPr>
        <w:pStyle w:val="Heading5"/>
      </w:pPr>
      <w:bookmarkStart w:id="369" w:name="_Toc23835766"/>
      <w:bookmarkStart w:id="370" w:name="_Toc15563874"/>
      <w:r>
        <w:rPr>
          <w:rStyle w:val="CharSectno"/>
        </w:rPr>
        <w:t>52</w:t>
      </w:r>
      <w:r>
        <w:t>.</w:t>
      </w:r>
      <w:r>
        <w:tab/>
        <w:t>Concessions for pre</w:t>
      </w:r>
      <w:r>
        <w:noBreakHyphen/>
        <w:t>November 2001 private swimming pools</w:t>
      </w:r>
      <w:bookmarkEnd w:id="369"/>
      <w:bookmarkEnd w:id="370"/>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Gazette 15 Apr 2016 p. 1171.]</w:t>
      </w:r>
    </w:p>
    <w:p>
      <w:pPr>
        <w:pStyle w:val="Heading5"/>
      </w:pPr>
      <w:bookmarkStart w:id="371" w:name="_Toc23835767"/>
      <w:bookmarkStart w:id="372" w:name="_Toc15563875"/>
      <w:r>
        <w:rPr>
          <w:rStyle w:val="CharSectno"/>
        </w:rPr>
        <w:t>53</w:t>
      </w:r>
      <w:r>
        <w:t>.</w:t>
      </w:r>
      <w:r>
        <w:tab/>
        <w:t>Inspection of barrier to private swimming pool</w:t>
      </w:r>
      <w:bookmarkEnd w:id="371"/>
      <w:bookmarkEnd w:id="372"/>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$58.45.</w:t>
      </w:r>
    </w:p>
    <w:p>
      <w:pPr>
        <w:pStyle w:val="Footnotesection"/>
      </w:pPr>
      <w:r>
        <w:tab/>
        <w:t>[Regulation 53 amended: Gazette 15 Jun 2012 p. 2515; 27 Jun</w:t>
      </w:r>
      <w:del w:id="373" w:author="Master Repository Process" w:date="2022-06-27T13:49:00Z">
        <w:r>
          <w:delText> </w:delText>
        </w:r>
      </w:del>
      <w:ins w:id="374" w:author="Master Repository Process" w:date="2022-06-27T13:49:00Z">
        <w:r>
          <w:t xml:space="preserve"> </w:t>
        </w:r>
      </w:ins>
      <w:r>
        <w:t>2014 p. 2309; 23 Jun 2015 p. 2162; 15 Apr 2016 p. 1171; 22 Dec 2017 p. 5971.]</w:t>
      </w:r>
    </w:p>
    <w:p>
      <w:pPr>
        <w:pStyle w:val="Heading5"/>
      </w:pPr>
      <w:bookmarkStart w:id="375" w:name="_Toc23835768"/>
      <w:bookmarkStart w:id="376" w:name="_Toc15563876"/>
      <w:r>
        <w:rPr>
          <w:rStyle w:val="CharSectno"/>
        </w:rPr>
        <w:t>54A</w:t>
      </w:r>
      <w:r>
        <w:t>.</w:t>
      </w:r>
      <w:r>
        <w:tab/>
        <w:t>Temporary pool barriers</w:t>
      </w:r>
      <w:bookmarkEnd w:id="375"/>
      <w:bookmarkEnd w:id="376"/>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Gazette 24 Apr 2014 p. 1140; amended: Gazette 15 Apr 2016 p. 1171.]</w:t>
      </w:r>
    </w:p>
    <w:p>
      <w:pPr>
        <w:pStyle w:val="Heading5"/>
      </w:pPr>
      <w:bookmarkStart w:id="377" w:name="_Toc23835769"/>
      <w:bookmarkStart w:id="378" w:name="_Toc15563877"/>
      <w:r>
        <w:rPr>
          <w:rStyle w:val="CharSectno"/>
        </w:rPr>
        <w:t>54</w:t>
      </w:r>
      <w:r>
        <w:t>.</w:t>
      </w:r>
      <w:r>
        <w:tab/>
        <w:t>Transitional provisions — persons authorised to carry out inspections of private swimming pools</w:t>
      </w:r>
      <w:bookmarkEnd w:id="377"/>
      <w:bookmarkEnd w:id="378"/>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2</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Gazette 18 Dec 2012 p. 6574; 15 Apr 2016 p. 1172.]</w:t>
      </w:r>
    </w:p>
    <w:p>
      <w:pPr>
        <w:pStyle w:val="Heading3"/>
      </w:pPr>
      <w:bookmarkStart w:id="379" w:name="_Toc9261376"/>
      <w:bookmarkStart w:id="380" w:name="_Toc9262749"/>
      <w:bookmarkStart w:id="381" w:name="_Toc9426247"/>
      <w:bookmarkStart w:id="382" w:name="_Toc14336131"/>
      <w:bookmarkStart w:id="383" w:name="_Toc17195049"/>
      <w:bookmarkStart w:id="384" w:name="_Toc23835642"/>
      <w:bookmarkStart w:id="385" w:name="_Toc23835770"/>
      <w:bookmarkStart w:id="386" w:name="_Toc11849462"/>
      <w:bookmarkStart w:id="387" w:name="_Toc11943140"/>
      <w:bookmarkStart w:id="388" w:name="_Toc11943790"/>
      <w:bookmarkStart w:id="389" w:name="_Toc15563481"/>
      <w:bookmarkStart w:id="390" w:name="_Toc15563750"/>
      <w:bookmarkStart w:id="391" w:name="_Toc15563878"/>
      <w:r>
        <w:rPr>
          <w:rStyle w:val="CharDivNo"/>
        </w:rPr>
        <w:t>Division 3</w:t>
      </w:r>
      <w:r>
        <w:t> — </w:t>
      </w:r>
      <w:r>
        <w:rPr>
          <w:rStyle w:val="CharDivText"/>
        </w:rPr>
        <w:t>Smoke alarms</w:t>
      </w:r>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Heading5"/>
      </w:pPr>
      <w:bookmarkStart w:id="392" w:name="_Toc23835771"/>
      <w:bookmarkStart w:id="393" w:name="_Toc15563879"/>
      <w:r>
        <w:rPr>
          <w:rStyle w:val="CharSectno"/>
        </w:rPr>
        <w:t>55</w:t>
      </w:r>
      <w:r>
        <w:t>.</w:t>
      </w:r>
      <w:r>
        <w:tab/>
        <w:t>Terms used</w:t>
      </w:r>
      <w:bookmarkEnd w:id="392"/>
      <w:bookmarkEnd w:id="393"/>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w:t>
      </w:r>
    </w:p>
    <w:p>
      <w:pPr>
        <w:pStyle w:val="Heading5"/>
        <w:keepNext w:val="0"/>
        <w:keepLines w:val="0"/>
        <w:spacing w:before="180"/>
      </w:pPr>
      <w:bookmarkStart w:id="394" w:name="_Toc23835772"/>
      <w:bookmarkStart w:id="395" w:name="_Toc15563880"/>
      <w:r>
        <w:rPr>
          <w:rStyle w:val="CharSectno"/>
        </w:rPr>
        <w:t>56</w:t>
      </w:r>
      <w:r>
        <w:t>.</w:t>
      </w:r>
      <w:r>
        <w:tab/>
        <w:t>Requirement to have smoke alarms or similar prior to transfer of dwelling</w:t>
      </w:r>
      <w:bookmarkEnd w:id="394"/>
      <w:bookmarkEnd w:id="395"/>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pageBreakBefore/>
        <w:spacing w:before="0"/>
      </w:pPr>
      <w:bookmarkStart w:id="396" w:name="_Toc23835773"/>
      <w:bookmarkStart w:id="397" w:name="_Toc15563881"/>
      <w:r>
        <w:rPr>
          <w:rStyle w:val="CharSectno"/>
        </w:rPr>
        <w:t>57</w:t>
      </w:r>
      <w:r>
        <w:t>.</w:t>
      </w:r>
      <w:r>
        <w:tab/>
        <w:t>New owner must install smoke alarms or similar, and right to recover costs</w:t>
      </w:r>
      <w:bookmarkEnd w:id="396"/>
      <w:bookmarkEnd w:id="397"/>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pageBreakBefore/>
        <w:spacing w:before="0"/>
      </w:pPr>
      <w:bookmarkStart w:id="398" w:name="_Toc23835774"/>
      <w:bookmarkStart w:id="399" w:name="_Toc15563882"/>
      <w:r>
        <w:rPr>
          <w:rStyle w:val="CharSectno"/>
        </w:rPr>
        <w:t>58</w:t>
      </w:r>
      <w:r>
        <w:t>.</w:t>
      </w:r>
      <w:r>
        <w:tab/>
        <w:t>Requirement to have smoke alarms or similar prior to tenancy</w:t>
      </w:r>
      <w:bookmarkEnd w:id="398"/>
      <w:bookmarkEnd w:id="399"/>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400" w:name="_Toc23835775"/>
      <w:bookmarkStart w:id="401" w:name="_Toc15563883"/>
      <w:r>
        <w:rPr>
          <w:rStyle w:val="CharSectno"/>
        </w:rPr>
        <w:t>59</w:t>
      </w:r>
      <w:r>
        <w:t>.</w:t>
      </w:r>
      <w:r>
        <w:tab/>
        <w:t>Requirement to have smoke alarms or similar prior to hire of dwelling</w:t>
      </w:r>
      <w:bookmarkEnd w:id="400"/>
      <w:bookmarkEnd w:id="401"/>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402" w:name="_Toc23835776"/>
      <w:bookmarkStart w:id="403" w:name="_Toc15563884"/>
      <w:r>
        <w:rPr>
          <w:rStyle w:val="CharSectno"/>
        </w:rPr>
        <w:t>60</w:t>
      </w:r>
      <w:r>
        <w:t>.</w:t>
      </w:r>
      <w:r>
        <w:tab/>
        <w:t>Requirements for smoke alarms</w:t>
      </w:r>
      <w:bookmarkEnd w:id="402"/>
      <w:bookmarkEnd w:id="403"/>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 xml:space="preserve">The requirements for the purposes of </w:t>
      </w:r>
      <w:del w:id="404" w:author="Master Repository Process" w:date="2022-06-27T13:49:00Z">
        <w:r>
          <w:delText>regulation</w:delText>
        </w:r>
      </w:del>
      <w:ins w:id="405" w:author="Master Repository Process" w:date="2022-06-27T13:49:00Z">
        <w:r>
          <w:t>regulations</w:t>
        </w:r>
      </w:ins>
      <w:r>
        <w:t>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Gazette 24 Apr 2014 p. 1140; 30 Jun 2015 p. 2329; 22 Dec 2017 p. 5973.]</w:t>
      </w:r>
    </w:p>
    <w:p>
      <w:pPr>
        <w:pStyle w:val="Heading5"/>
        <w:spacing w:before="180"/>
      </w:pPr>
      <w:bookmarkStart w:id="406" w:name="_Toc23835777"/>
      <w:bookmarkStart w:id="407" w:name="_Toc15563885"/>
      <w:r>
        <w:rPr>
          <w:rStyle w:val="CharSectno"/>
        </w:rPr>
        <w:t>61</w:t>
      </w:r>
      <w:r>
        <w:t>.</w:t>
      </w:r>
      <w:r>
        <w:tab/>
        <w:t>Local government approval of battery powered smoke alarms</w:t>
      </w:r>
      <w:bookmarkEnd w:id="406"/>
      <w:bookmarkEnd w:id="407"/>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w:t>
      </w:r>
      <w:del w:id="408" w:author="Master Repository Process" w:date="2022-06-27T13:49:00Z">
        <w:r>
          <w:delText> </w:delText>
        </w:r>
      </w:del>
      <w:ins w:id="409" w:author="Master Repository Process" w:date="2022-06-27T13:49:00Z">
        <w:r>
          <w:t xml:space="preserve"> </w:t>
        </w:r>
      </w:ins>
      <w:r>
        <w:t>Jun</w:t>
      </w:r>
      <w:del w:id="410" w:author="Master Repository Process" w:date="2022-06-27T13:49:00Z">
        <w:r>
          <w:delText> </w:delText>
        </w:r>
      </w:del>
      <w:ins w:id="411" w:author="Master Repository Process" w:date="2022-06-27T13:49:00Z">
        <w:r>
          <w:t xml:space="preserve"> </w:t>
        </w:r>
      </w:ins>
      <w:r>
        <w:t>2016 p. 1754; 23 Jun 2017 p. 3222.]</w:t>
      </w:r>
    </w:p>
    <w:p>
      <w:pPr>
        <w:pStyle w:val="Heading5"/>
      </w:pPr>
      <w:bookmarkStart w:id="412" w:name="_Toc23835778"/>
      <w:bookmarkStart w:id="413" w:name="_Toc15563886"/>
      <w:r>
        <w:rPr>
          <w:rStyle w:val="CharSectno"/>
        </w:rPr>
        <w:t>62</w:t>
      </w:r>
      <w:r>
        <w:t>.</w:t>
      </w:r>
      <w:r>
        <w:tab/>
        <w:t>Requirement to maintain certain smoke alarms</w:t>
      </w:r>
      <w:bookmarkEnd w:id="412"/>
      <w:bookmarkEnd w:id="413"/>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Gazette 18 Dec 2012 p. 6574; 24 Apr</w:t>
      </w:r>
      <w:del w:id="414" w:author="Master Repository Process" w:date="2022-06-27T13:49:00Z">
        <w:r>
          <w:delText> </w:delText>
        </w:r>
      </w:del>
      <w:ins w:id="415" w:author="Master Repository Process" w:date="2022-06-27T13:49:00Z">
        <w:r>
          <w:t xml:space="preserve"> </w:t>
        </w:r>
      </w:ins>
      <w:r>
        <w:t>2014 p. 1140</w:t>
      </w:r>
      <w:r>
        <w:noBreakHyphen/>
        <w:t>1.]</w:t>
      </w:r>
    </w:p>
    <w:p>
      <w:pPr>
        <w:pStyle w:val="Ednotepart"/>
      </w:pPr>
      <w:r>
        <w:t>[Part 9</w:t>
      </w:r>
      <w:r>
        <w:rPr>
          <w:vertAlign w:val="superscript"/>
        </w:rPr>
        <w:t> 3</w:t>
      </w:r>
      <w:r>
        <w:t xml:space="preserve"> (r. 63-68) omitted under the Reprints Act 1984 s. 7(4)(e).]</w:t>
      </w:r>
    </w:p>
    <w:p>
      <w:pPr>
        <w:pStyle w:val="Heading2"/>
      </w:pPr>
      <w:bookmarkStart w:id="416" w:name="_Toc9261385"/>
      <w:bookmarkStart w:id="417" w:name="_Toc9262758"/>
      <w:bookmarkStart w:id="418" w:name="_Toc9426256"/>
      <w:bookmarkStart w:id="419" w:name="_Toc14336140"/>
      <w:bookmarkStart w:id="420" w:name="_Toc17195058"/>
      <w:bookmarkStart w:id="421" w:name="_Toc23835651"/>
      <w:bookmarkStart w:id="422" w:name="_Toc23835779"/>
      <w:bookmarkStart w:id="423" w:name="_Toc11849471"/>
      <w:bookmarkStart w:id="424" w:name="_Toc11943149"/>
      <w:bookmarkStart w:id="425" w:name="_Toc11943799"/>
      <w:bookmarkStart w:id="426" w:name="_Toc15563490"/>
      <w:bookmarkStart w:id="427" w:name="_Toc15563759"/>
      <w:bookmarkStart w:id="428" w:name="_Toc15563887"/>
      <w:r>
        <w:rPr>
          <w:rStyle w:val="CharPartNo"/>
        </w:rPr>
        <w:t>Part 10</w:t>
      </w:r>
      <w:r>
        <w:rPr>
          <w:rStyle w:val="CharDivNo"/>
        </w:rPr>
        <w:t> </w:t>
      </w:r>
      <w:r>
        <w:t>—</w:t>
      </w:r>
      <w:r>
        <w:rPr>
          <w:rStyle w:val="CharDivText"/>
        </w:rPr>
        <w:t> </w:t>
      </w:r>
      <w:r>
        <w:rPr>
          <w:rStyle w:val="CharPartText"/>
        </w:rPr>
        <w:t>Infringement notices</w:t>
      </w:r>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Footnoteheading"/>
      </w:pPr>
      <w:r>
        <w:tab/>
        <w:t>[Heading inserted: Gazette 18 Dec 2012 p. 6575.]</w:t>
      </w:r>
    </w:p>
    <w:p>
      <w:pPr>
        <w:pStyle w:val="Heading5"/>
      </w:pPr>
      <w:bookmarkStart w:id="429" w:name="_Toc23835780"/>
      <w:bookmarkStart w:id="430" w:name="_Toc15563888"/>
      <w:r>
        <w:rPr>
          <w:rStyle w:val="CharSectno"/>
        </w:rPr>
        <w:t>69</w:t>
      </w:r>
      <w:r>
        <w:t>.</w:t>
      </w:r>
      <w:r>
        <w:tab/>
        <w:t>Prescribed offences and modified penalties</w:t>
      </w:r>
      <w:bookmarkEnd w:id="429"/>
      <w:bookmarkEnd w:id="430"/>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431" w:name="_Toc23835781"/>
      <w:bookmarkStart w:id="432" w:name="_Toc15563889"/>
      <w:r>
        <w:rPr>
          <w:rStyle w:val="CharSectno"/>
        </w:rPr>
        <w:t>70</w:t>
      </w:r>
      <w:r>
        <w:t>.</w:t>
      </w:r>
      <w:r>
        <w:tab/>
        <w:t>Approved officers and authorised officers</w:t>
      </w:r>
      <w:bookmarkEnd w:id="431"/>
      <w:bookmarkEnd w:id="432"/>
    </w:p>
    <w:p>
      <w:pPr>
        <w:pStyle w:val="Subsection"/>
      </w:pPr>
      <w:r>
        <w:tab/>
        <w:t>(1A)</w:t>
      </w:r>
      <w:r>
        <w:tab/>
        <w:t xml:space="preserve">In subregulation (1) — </w:t>
      </w:r>
    </w:p>
    <w:p>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keepNext/>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Gazette 18 Dec 2012 p. 6575-6; amended</w:t>
      </w:r>
      <w:ins w:id="433" w:author="Master Repository Process" w:date="2022-06-27T13:49:00Z">
        <w:r>
          <w:t xml:space="preserve"> </w:t>
        </w:r>
      </w:ins>
      <w:r>
        <w:t>: Gazette 26 Apr 2019 p. 1209-10.]</w:t>
      </w:r>
    </w:p>
    <w:p>
      <w:pPr>
        <w:pStyle w:val="Heading5"/>
      </w:pPr>
      <w:bookmarkStart w:id="434" w:name="_Toc23835782"/>
      <w:bookmarkStart w:id="435" w:name="_Toc15563890"/>
      <w:r>
        <w:rPr>
          <w:rStyle w:val="CharSectno"/>
        </w:rPr>
        <w:t>71</w:t>
      </w:r>
      <w:r>
        <w:t>.</w:t>
      </w:r>
      <w:r>
        <w:tab/>
        <w:t>Forms</w:t>
      </w:r>
      <w:bookmarkEnd w:id="434"/>
      <w:bookmarkEnd w:id="435"/>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436" w:name="_Toc9261389"/>
      <w:bookmarkStart w:id="437" w:name="_Toc9262762"/>
      <w:bookmarkStart w:id="438" w:name="_Toc9426260"/>
      <w:bookmarkStart w:id="439" w:name="_Toc14336144"/>
      <w:bookmarkStart w:id="440" w:name="_Toc17195062"/>
      <w:bookmarkStart w:id="441" w:name="_Toc23835655"/>
      <w:bookmarkStart w:id="442" w:name="_Toc23835783"/>
      <w:bookmarkStart w:id="443" w:name="_Toc11849475"/>
      <w:bookmarkStart w:id="444" w:name="_Toc11943153"/>
      <w:bookmarkStart w:id="445" w:name="_Toc11943803"/>
      <w:bookmarkStart w:id="446" w:name="_Toc15563494"/>
      <w:bookmarkStart w:id="447" w:name="_Toc15563763"/>
      <w:bookmarkStart w:id="448" w:name="_Toc15563891"/>
      <w:r>
        <w:rPr>
          <w:rStyle w:val="CharSchNo"/>
        </w:rPr>
        <w:t>Schedule 1</w:t>
      </w:r>
      <w:r>
        <w:rPr>
          <w:rStyle w:val="CharSDivNo"/>
        </w:rPr>
        <w:t> </w:t>
      </w:r>
      <w:r>
        <w:t>—</w:t>
      </w:r>
      <w:r>
        <w:rPr>
          <w:rStyle w:val="CharSDivText"/>
        </w:rPr>
        <w:t> </w:t>
      </w:r>
      <w:r>
        <w:rPr>
          <w:rStyle w:val="CharSchText"/>
        </w:rPr>
        <w:t>Estimated value of building work</w:t>
      </w:r>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yShoulderClause"/>
      </w:pPr>
      <w:r>
        <w:t>[r. 3]</w:t>
      </w:r>
    </w:p>
    <w:p>
      <w:pPr>
        <w:pStyle w:val="yHeading5"/>
        <w:spacing w:before="180"/>
      </w:pPr>
      <w:bookmarkStart w:id="449" w:name="_Toc23835784"/>
      <w:bookmarkStart w:id="450" w:name="_Toc15563892"/>
      <w:r>
        <w:rPr>
          <w:rStyle w:val="CharSClsNo"/>
        </w:rPr>
        <w:t>1</w:t>
      </w:r>
      <w:r>
        <w:t>.</w:t>
      </w:r>
      <w:r>
        <w:tab/>
        <w:t>Terms used</w:t>
      </w:r>
      <w:bookmarkEnd w:id="449"/>
      <w:bookmarkEnd w:id="450"/>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451" w:name="_Toc23835785"/>
      <w:bookmarkStart w:id="452" w:name="_Toc15563893"/>
      <w:r>
        <w:rPr>
          <w:rStyle w:val="CharSClsNo"/>
        </w:rPr>
        <w:t>2</w:t>
      </w:r>
      <w:r>
        <w:t>.</w:t>
      </w:r>
      <w:r>
        <w:tab/>
        <w:t>Estimated value of building work</w:t>
      </w:r>
      <w:bookmarkEnd w:id="451"/>
      <w:bookmarkEnd w:id="452"/>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453" w:name="_Toc23835786"/>
      <w:bookmarkStart w:id="454" w:name="_Toc15563894"/>
      <w:r>
        <w:rPr>
          <w:rStyle w:val="CharSClsNo"/>
        </w:rPr>
        <w:t>3</w:t>
      </w:r>
      <w:r>
        <w:t>.</w:t>
      </w:r>
      <w:r>
        <w:tab/>
        <w:t>Estimated value of unauthorised building work</w:t>
      </w:r>
      <w:bookmarkEnd w:id="453"/>
      <w:bookmarkEnd w:id="454"/>
    </w:p>
    <w:p>
      <w:pPr>
        <w:pStyle w:val="ySubsection"/>
      </w:pPr>
      <w:r>
        <w:tab/>
      </w:r>
      <w:r>
        <w:tab/>
        <w:t>The estimated value of unauthorised building work is the sum of the estimated current value (including GST) of the relevant components.</w:t>
      </w:r>
    </w:p>
    <w:p>
      <w:pPr>
        <w:sectPr>
          <w:headerReference w:type="even" r:id="rId21"/>
          <w:headerReference w:type="default" r:id="rId22"/>
          <w:pgSz w:w="11907" w:h="16840" w:code="9"/>
          <w:pgMar w:top="2381" w:right="2410" w:bottom="3544" w:left="2410" w:header="720" w:footer="3380" w:gutter="0"/>
          <w:cols w:space="720"/>
          <w:docGrid w:linePitch="326"/>
        </w:sectPr>
      </w:pPr>
    </w:p>
    <w:p>
      <w:pPr>
        <w:pStyle w:val="yScheduleHeading"/>
      </w:pPr>
      <w:bookmarkStart w:id="456" w:name="_Toc9261393"/>
      <w:bookmarkStart w:id="457" w:name="_Toc9262766"/>
      <w:bookmarkStart w:id="458" w:name="_Toc9426264"/>
      <w:bookmarkStart w:id="459" w:name="_Toc14336148"/>
      <w:bookmarkStart w:id="460" w:name="_Toc17195066"/>
      <w:bookmarkStart w:id="461" w:name="_Toc23835659"/>
      <w:bookmarkStart w:id="462" w:name="_Toc23835787"/>
      <w:bookmarkStart w:id="463" w:name="_Toc11849479"/>
      <w:bookmarkStart w:id="464" w:name="_Toc11943157"/>
      <w:bookmarkStart w:id="465" w:name="_Toc11943807"/>
      <w:bookmarkStart w:id="466" w:name="_Toc15563498"/>
      <w:bookmarkStart w:id="467" w:name="_Toc15563767"/>
      <w:bookmarkStart w:id="468" w:name="_Toc15563895"/>
      <w:r>
        <w:rPr>
          <w:rStyle w:val="CharSchNo"/>
        </w:rPr>
        <w:t>Schedule 2</w:t>
      </w:r>
      <w:r>
        <w:t> — </w:t>
      </w:r>
      <w:r>
        <w:rPr>
          <w:rStyle w:val="CharSchText"/>
        </w:rPr>
        <w:t>Fees</w:t>
      </w:r>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yShoulderClause"/>
      </w:pPr>
      <w:r>
        <w:t>[r. 11]</w:t>
      </w:r>
    </w:p>
    <w:p>
      <w:pPr>
        <w:pStyle w:val="yFootnoteheading"/>
      </w:pPr>
      <w:r>
        <w:tab/>
        <w:t>[Heading inserted: Gazette 23 Jun 2017 p. 3222.]</w:t>
      </w:r>
    </w:p>
    <w:p>
      <w:pPr>
        <w:pStyle w:val="yHeading3"/>
        <w:jc w:val="left"/>
      </w:pPr>
      <w:bookmarkStart w:id="469" w:name="_Toc9261394"/>
      <w:bookmarkStart w:id="470" w:name="_Toc9262767"/>
      <w:bookmarkStart w:id="471" w:name="_Toc9426265"/>
      <w:bookmarkStart w:id="472" w:name="_Toc14336149"/>
      <w:bookmarkStart w:id="473" w:name="_Toc17195067"/>
      <w:bookmarkStart w:id="474" w:name="_Toc23835660"/>
      <w:bookmarkStart w:id="475" w:name="_Toc23835788"/>
      <w:bookmarkStart w:id="476" w:name="_Toc11849480"/>
      <w:bookmarkStart w:id="477" w:name="_Toc11943158"/>
      <w:bookmarkStart w:id="478" w:name="_Toc11943808"/>
      <w:bookmarkStart w:id="479" w:name="_Toc15563499"/>
      <w:bookmarkStart w:id="480" w:name="_Toc15563768"/>
      <w:bookmarkStart w:id="481" w:name="_Toc15563896"/>
      <w:r>
        <w:rPr>
          <w:rStyle w:val="CharSDivNo"/>
        </w:rPr>
        <w:t>Division 1</w:t>
      </w:r>
      <w:r>
        <w:t> — </w:t>
      </w:r>
      <w:r>
        <w:rPr>
          <w:rStyle w:val="CharSDivText"/>
        </w:rPr>
        <w:t>Applications for building permits, demolition permits</w:t>
      </w:r>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yFootnoteheading"/>
        <w:spacing w:after="60"/>
      </w:pPr>
      <w:r>
        <w:tab/>
        <w:t>[Heading inserted: Gazette 23 Jun 2017 p. 3222.]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bookmarkStart w:id="482" w:name="_Toc9261395"/>
            <w:bookmarkStart w:id="483" w:name="_Toc9262768"/>
            <w:bookmarkStart w:id="484" w:name="_Toc9426266"/>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$105.00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$105.00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$105.00</w:t>
            </w:r>
          </w:p>
        </w:tc>
      </w:tr>
      <w:tr>
        <w:trPr>
          <w:cantSplit/>
        </w:trPr>
        <w:tc>
          <w:tcPr>
            <w:tcW w:w="855" w:type="dxa"/>
          </w:tcPr>
          <w:p>
            <w:pPr>
              <w:pStyle w:val="yTableNAm"/>
            </w:pPr>
            <w:r>
              <w:t>3.</w:t>
            </w:r>
          </w:p>
        </w:tc>
        <w:tc>
          <w:tcPr>
            <w:tcW w:w="3823" w:type="dxa"/>
          </w:tcPr>
          <w:p>
            <w:pPr>
              <w:pStyle w:val="yTableNAm"/>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$105.00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$105.00 </w:t>
            </w:r>
            <w:r>
              <w:t xml:space="preserve">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$105.00</w:t>
            </w:r>
          </w:p>
        </w:tc>
      </w:tr>
    </w:tbl>
    <w:p>
      <w:pPr>
        <w:pStyle w:val="yFootnotesection"/>
      </w:pPr>
      <w:r>
        <w:tab/>
        <w:t>[Division 1 inserted: Gazette 23 Jun 2017 p. 3222</w:t>
      </w:r>
      <w:r>
        <w:noBreakHyphen/>
        <w:t>3; amended: Gazette 18 Jun 2019 p. 2084.]</w:t>
      </w:r>
    </w:p>
    <w:p>
      <w:pPr>
        <w:pStyle w:val="yHeading3"/>
      </w:pPr>
      <w:bookmarkStart w:id="485" w:name="_Toc14336150"/>
      <w:bookmarkStart w:id="486" w:name="_Toc17195068"/>
      <w:bookmarkStart w:id="487" w:name="_Toc23835661"/>
      <w:bookmarkStart w:id="488" w:name="_Toc23835789"/>
      <w:bookmarkStart w:id="489" w:name="_Toc11849481"/>
      <w:bookmarkStart w:id="490" w:name="_Toc11943159"/>
      <w:bookmarkStart w:id="491" w:name="_Toc11943809"/>
      <w:bookmarkStart w:id="492" w:name="_Toc15563500"/>
      <w:bookmarkStart w:id="493" w:name="_Toc15563769"/>
      <w:bookmarkStart w:id="494" w:name="_Toc15563897"/>
      <w:r>
        <w:rPr>
          <w:rStyle w:val="CharSDivNo"/>
        </w:rPr>
        <w:t>Division 2</w:t>
      </w:r>
      <w:r>
        <w:t> — </w:t>
      </w:r>
      <w:r>
        <w:rPr>
          <w:rStyle w:val="CharSDivText"/>
        </w:rPr>
        <w:t>Application for occupancy permits, building approval certificates</w:t>
      </w:r>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yFootnoteheading"/>
        <w:spacing w:after="60"/>
      </w:pPr>
      <w:r>
        <w:tab/>
        <w:t>[Heading inserted: Gazette 23 Jun 2017 p. 3223.]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rPr>
          <w:cantSplit/>
          <w:tblHeader/>
        </w:trPr>
        <w:tc>
          <w:tcPr>
            <w:tcW w:w="855" w:type="dxa"/>
            <w:tcBorders>
              <w:top w:val="single" w:sz="4" w:space="0" w:color="auto"/>
              <w:bottom w:val="single" w:sz="4" w:space="0" w:color="auto"/>
            </w:tcBorders>
          </w:tcPr>
          <w:p>
            <w:pPr>
              <w:pStyle w:val="yTableNAm"/>
              <w:rPr>
                <w:b/>
              </w:rPr>
            </w:pPr>
            <w:bookmarkStart w:id="495" w:name="_Toc9261396"/>
            <w:bookmarkStart w:id="496" w:name="_Toc9262769"/>
            <w:bookmarkStart w:id="497" w:name="_Toc9426267"/>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3821" w:type="dxa"/>
            <w:tcBorders>
              <w:top w:val="single" w:sz="4" w:space="0" w:color="auto"/>
            </w:tcBorders>
          </w:tcPr>
          <w:p>
            <w:pPr>
              <w:pStyle w:val="yTableNAm"/>
            </w:pPr>
            <w:r>
              <w:t>Application for an occupancy permit for a completed building (s. 46)</w:t>
            </w:r>
          </w:p>
        </w:tc>
        <w:tc>
          <w:tcPr>
            <w:tcW w:w="2449" w:type="dxa"/>
            <w:tcBorders>
              <w:top w:val="single" w:sz="4" w:space="0" w:color="auto"/>
            </w:tcBorders>
          </w:tcPr>
          <w:p>
            <w:pPr>
              <w:pStyle w:val="yTableNAm"/>
            </w:pPr>
            <w:r>
              <w:rPr>
                <w:szCs w:val="22"/>
              </w:rPr>
              <w:t>$105.00</w:t>
            </w:r>
          </w:p>
        </w:tc>
      </w:tr>
      <w:tr>
        <w:trPr>
          <w:cantSplit/>
        </w:trPr>
        <w:tc>
          <w:tcPr>
            <w:tcW w:w="855" w:type="dxa"/>
          </w:tcPr>
          <w:p>
            <w:pPr>
              <w:pStyle w:val="yTableNAm"/>
            </w:pPr>
            <w:r>
              <w:t>2.</w:t>
            </w:r>
          </w:p>
        </w:tc>
        <w:tc>
          <w:tcPr>
            <w:tcW w:w="3821" w:type="dxa"/>
          </w:tcPr>
          <w:p>
            <w:pPr>
              <w:pStyle w:val="yTableNAm"/>
              <w:rPr>
                <w:rStyle w:val="DraftersNotes"/>
                <w:b w:val="0"/>
                <w:i w:val="0"/>
                <w:sz w:val="22"/>
              </w:rPr>
            </w:pPr>
            <w:r>
              <w:t>Application for an occupancy permit for an incomplete building (s. 47)</w:t>
            </w:r>
          </w:p>
        </w:tc>
        <w:tc>
          <w:tcPr>
            <w:tcW w:w="2449" w:type="dxa"/>
          </w:tcPr>
          <w:p>
            <w:pPr>
              <w:pStyle w:val="yTableNAm"/>
            </w:pPr>
            <w:r>
              <w:rPr>
                <w:szCs w:val="22"/>
              </w:rPr>
              <w:t>$105.00</w:t>
            </w:r>
          </w:p>
        </w:tc>
      </w:tr>
      <w:tr>
        <w:trPr>
          <w:cantSplit/>
        </w:trPr>
        <w:tc>
          <w:tcPr>
            <w:tcW w:w="855" w:type="dxa"/>
          </w:tcPr>
          <w:p>
            <w:pPr>
              <w:pStyle w:val="yTableNAm"/>
              <w:keepNext/>
            </w:pPr>
            <w:r>
              <w:t>3.</w:t>
            </w:r>
          </w:p>
        </w:tc>
        <w:tc>
          <w:tcPr>
            <w:tcW w:w="3821" w:type="dxa"/>
          </w:tcPr>
          <w:p>
            <w:pPr>
              <w:pStyle w:val="yTableNAm"/>
              <w:keepNext/>
            </w:pPr>
            <w:r>
              <w:t>Application for modification of an occupancy permit for additional use of a building on a temporary basis (s. 48)</w:t>
            </w:r>
          </w:p>
        </w:tc>
        <w:tc>
          <w:tcPr>
            <w:tcW w:w="2449" w:type="dxa"/>
          </w:tcPr>
          <w:p>
            <w:pPr>
              <w:pStyle w:val="yTableNAm"/>
              <w:keepNext/>
            </w:pPr>
            <w:r>
              <w:rPr>
                <w:szCs w:val="22"/>
              </w:rPr>
              <w:t>$105.00</w:t>
            </w:r>
          </w:p>
        </w:tc>
      </w:tr>
      <w:tr>
        <w:trPr>
          <w:cantSplit/>
        </w:trPr>
        <w:tc>
          <w:tcPr>
            <w:tcW w:w="855" w:type="dxa"/>
          </w:tcPr>
          <w:p>
            <w:pPr>
              <w:pStyle w:val="yTableNAm"/>
            </w:pPr>
            <w:r>
              <w:t>4.</w:t>
            </w:r>
          </w:p>
        </w:tc>
        <w:tc>
          <w:tcPr>
            <w:tcW w:w="3821" w:type="dxa"/>
          </w:tcPr>
          <w:p>
            <w:pPr>
              <w:pStyle w:val="yTableNAm"/>
            </w:pPr>
            <w:r>
              <w:t>Application for a replacement occupancy permit for permanent change of the building’s use or classification (s. 49)</w:t>
            </w:r>
          </w:p>
        </w:tc>
        <w:tc>
          <w:tcPr>
            <w:tcW w:w="2449" w:type="dxa"/>
          </w:tcPr>
          <w:p>
            <w:pPr>
              <w:pStyle w:val="yTableNAm"/>
            </w:pPr>
            <w:r>
              <w:rPr>
                <w:szCs w:val="22"/>
              </w:rPr>
              <w:t>$105.00</w:t>
            </w:r>
          </w:p>
        </w:tc>
      </w:tr>
      <w:tr>
        <w:trPr>
          <w:cantSplit/>
        </w:trPr>
        <w:tc>
          <w:tcPr>
            <w:tcW w:w="855" w:type="dxa"/>
          </w:tcPr>
          <w:p>
            <w:pPr>
              <w:pStyle w:val="yTableNAm"/>
            </w:pPr>
            <w:r>
              <w:t>5.</w:t>
            </w:r>
          </w:p>
        </w:tc>
        <w:tc>
          <w:tcPr>
            <w:tcW w:w="3821" w:type="dxa"/>
          </w:tcPr>
          <w:p>
            <w:pPr>
              <w:pStyle w:val="yTableNAm"/>
            </w:pPr>
            <w:r>
              <w:t>Application for an occupancy permit or building approval certificate for registration of strata scheme or plan of re</w:t>
            </w:r>
            <w:r>
              <w:noBreakHyphen/>
              <w:t>subdivision (s. 50(1) or (2))</w:t>
            </w:r>
          </w:p>
        </w:tc>
        <w:tc>
          <w:tcPr>
            <w:tcW w:w="2449" w:type="dxa"/>
          </w:tcPr>
          <w:p>
            <w:pPr>
              <w:pStyle w:val="yTableNAm"/>
            </w:pPr>
            <w:r>
              <w:rPr>
                <w:szCs w:val="22"/>
              </w:rPr>
              <w:t>$11.60 for each strata unit covered by the application, but not less than $115.00</w:t>
            </w:r>
          </w:p>
        </w:tc>
      </w:tr>
      <w:tr>
        <w:trPr>
          <w:cantSplit/>
        </w:trPr>
        <w:tc>
          <w:tcPr>
            <w:tcW w:w="855" w:type="dxa"/>
          </w:tcPr>
          <w:p>
            <w:pPr>
              <w:pStyle w:val="yTableNAm"/>
            </w:pPr>
            <w:r>
              <w:t>6.</w:t>
            </w:r>
          </w:p>
        </w:tc>
        <w:tc>
          <w:tcPr>
            <w:tcW w:w="3821" w:type="dxa"/>
          </w:tcPr>
          <w:p>
            <w:pPr>
              <w:pStyle w:val="yTableNAm"/>
            </w:pPr>
            <w:r>
              <w:t>Application for an occupancy permit for a building in respect of which unauthorised work has been done (s. 51(2))</w:t>
            </w:r>
          </w:p>
        </w:tc>
        <w:tc>
          <w:tcPr>
            <w:tcW w:w="2449" w:type="dxa"/>
          </w:tcPr>
          <w:p>
            <w:pPr>
              <w:pStyle w:val="yTableNAm"/>
            </w:pPr>
            <w:r>
              <w:t xml:space="preserve">0.18% of the estimated value of the unauthorised work as determined by the relevant permit authority, but not less than </w:t>
            </w:r>
            <w:r>
              <w:rPr>
                <w:szCs w:val="22"/>
              </w:rPr>
              <w:t>$105.00</w:t>
            </w:r>
          </w:p>
        </w:tc>
      </w:tr>
      <w:tr>
        <w:trPr>
          <w:cantSplit/>
        </w:trPr>
        <w:tc>
          <w:tcPr>
            <w:tcW w:w="855" w:type="dxa"/>
          </w:tcPr>
          <w:p>
            <w:pPr>
              <w:pStyle w:val="yTableNAm"/>
            </w:pPr>
            <w:r>
              <w:t>7.</w:t>
            </w:r>
          </w:p>
        </w:tc>
        <w:tc>
          <w:tcPr>
            <w:tcW w:w="3821" w:type="dxa"/>
          </w:tcPr>
          <w:p>
            <w:pPr>
              <w:pStyle w:val="yTableNAm"/>
            </w:pPr>
            <w:r>
              <w:t>Application for a building approval certificate for a building or an incidental structure in respect of which unauthorised work has been done (s. 51(3))</w:t>
            </w:r>
          </w:p>
        </w:tc>
        <w:tc>
          <w:tcPr>
            <w:tcW w:w="2449" w:type="dxa"/>
          </w:tcPr>
          <w:p>
            <w:pPr>
              <w:pStyle w:val="yTableNAm"/>
            </w:pPr>
            <w:r>
              <w:t xml:space="preserve">0.38% of the estimated value of the unauthorised work as determined by the relevant permit authority, but not less than </w:t>
            </w:r>
            <w:r>
              <w:rPr>
                <w:szCs w:val="22"/>
              </w:rPr>
              <w:t>$105.00</w:t>
            </w:r>
          </w:p>
        </w:tc>
      </w:tr>
      <w:tr>
        <w:trPr>
          <w:cantSplit/>
        </w:trPr>
        <w:tc>
          <w:tcPr>
            <w:tcW w:w="855" w:type="dxa"/>
          </w:tcPr>
          <w:p>
            <w:pPr>
              <w:pStyle w:val="yTableNAm"/>
            </w:pPr>
            <w:r>
              <w:t>8.</w:t>
            </w:r>
          </w:p>
        </w:tc>
        <w:tc>
          <w:tcPr>
            <w:tcW w:w="3821" w:type="dxa"/>
          </w:tcPr>
          <w:p>
            <w:pPr>
              <w:pStyle w:val="yTableNAm"/>
            </w:pPr>
            <w:r>
              <w:t>Application to replace an occupancy permit for an existing building (s. 52(1))</w:t>
            </w:r>
          </w:p>
        </w:tc>
        <w:tc>
          <w:tcPr>
            <w:tcW w:w="2449" w:type="dxa"/>
          </w:tcPr>
          <w:p>
            <w:pPr>
              <w:pStyle w:val="yTableNAm"/>
            </w:pPr>
            <w:r>
              <w:rPr>
                <w:szCs w:val="22"/>
              </w:rPr>
              <w:t>$105.00</w:t>
            </w:r>
          </w:p>
        </w:tc>
      </w:tr>
      <w:tr>
        <w:trPr>
          <w:cantSplit/>
        </w:trPr>
        <w:tc>
          <w:tcPr>
            <w:tcW w:w="855" w:type="dxa"/>
          </w:tcPr>
          <w:p>
            <w:pPr>
              <w:pStyle w:val="yTableNAm"/>
            </w:pPr>
            <w:r>
              <w:t>9.</w:t>
            </w:r>
          </w:p>
        </w:tc>
        <w:tc>
          <w:tcPr>
            <w:tcW w:w="3821" w:type="dxa"/>
          </w:tcPr>
          <w:p>
            <w:pPr>
              <w:pStyle w:val="yTableNAm"/>
            </w:pPr>
            <w:r>
              <w:t>Application for a building approval certificate for an existing building or an incidental structure where unauthorised work has not been done (s. 52(2))</w:t>
            </w:r>
          </w:p>
        </w:tc>
        <w:tc>
          <w:tcPr>
            <w:tcW w:w="2449" w:type="dxa"/>
          </w:tcPr>
          <w:p>
            <w:pPr>
              <w:pStyle w:val="yTableNAm"/>
            </w:pPr>
            <w:r>
              <w:rPr>
                <w:szCs w:val="22"/>
              </w:rPr>
              <w:t>$105.00</w:t>
            </w:r>
          </w:p>
        </w:tc>
      </w:tr>
      <w:tr>
        <w:trPr>
          <w:cantSplit/>
        </w:trPr>
        <w:tc>
          <w:tcPr>
            <w:tcW w:w="855" w:type="dxa"/>
            <w:tcBorders>
              <w:bottom w:val="single" w:sz="4" w:space="0" w:color="auto"/>
            </w:tcBorders>
          </w:tcPr>
          <w:p>
            <w:pPr>
              <w:pStyle w:val="yTableNAm"/>
            </w:pPr>
            <w:r>
              <w:t>10.</w:t>
            </w:r>
          </w:p>
        </w:tc>
        <w:tc>
          <w:tcPr>
            <w:tcW w:w="3821" w:type="dxa"/>
            <w:tcBorders>
              <w:bottom w:val="single" w:sz="4" w:space="0" w:color="auto"/>
            </w:tcBorders>
          </w:tcPr>
          <w:p>
            <w:pPr>
              <w:pStyle w:val="yTableNAm"/>
            </w:pPr>
            <w:r>
              <w:t>Application to extend the time during which an occupancy permit or building approval certificate has effect (s. 65(3)(a))</w:t>
            </w:r>
          </w:p>
        </w:tc>
        <w:tc>
          <w:tcPr>
            <w:tcW w:w="2449" w:type="dxa"/>
            <w:tcBorders>
              <w:bottom w:val="single" w:sz="4" w:space="0" w:color="auto"/>
            </w:tcBorders>
          </w:tcPr>
          <w:p>
            <w:pPr>
              <w:pStyle w:val="yTableNAm"/>
            </w:pPr>
            <w:r>
              <w:rPr>
                <w:szCs w:val="22"/>
              </w:rPr>
              <w:t>$105.00</w:t>
            </w:r>
          </w:p>
        </w:tc>
      </w:tr>
    </w:tbl>
    <w:p>
      <w:pPr>
        <w:pStyle w:val="yFootnotesection"/>
      </w:pPr>
      <w:r>
        <w:tab/>
        <w:t>[Division 2 inserted: Gazette 23 Jun 2017 p. 3223</w:t>
      </w:r>
      <w:r>
        <w:noBreakHyphen/>
        <w:t>5; amended: Gazette 18 Jun 2019 p. 2084.]</w:t>
      </w:r>
    </w:p>
    <w:p>
      <w:pPr>
        <w:pStyle w:val="yHeading3"/>
      </w:pPr>
      <w:bookmarkStart w:id="498" w:name="_Toc14336151"/>
      <w:bookmarkStart w:id="499" w:name="_Toc17195069"/>
      <w:bookmarkStart w:id="500" w:name="_Toc23835662"/>
      <w:bookmarkStart w:id="501" w:name="_Toc23835790"/>
      <w:bookmarkStart w:id="502" w:name="_Toc11849482"/>
      <w:bookmarkStart w:id="503" w:name="_Toc11943160"/>
      <w:bookmarkStart w:id="504" w:name="_Toc11943810"/>
      <w:bookmarkStart w:id="505" w:name="_Toc15563501"/>
      <w:bookmarkStart w:id="506" w:name="_Toc15563770"/>
      <w:bookmarkStart w:id="507" w:name="_Toc15563898"/>
      <w:r>
        <w:rPr>
          <w:rStyle w:val="CharSDivNo"/>
        </w:rPr>
        <w:t>Division 3</w:t>
      </w:r>
      <w:r>
        <w:t> — </w:t>
      </w:r>
      <w:r>
        <w:rPr>
          <w:rStyle w:val="CharSDivText"/>
        </w:rPr>
        <w:t>Other applications</w:t>
      </w:r>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yFootnoteheading"/>
        <w:spacing w:after="60"/>
      </w:pPr>
      <w:r>
        <w:tab/>
        <w:t>[Heading inserted: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3821"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2449" w:type="dxa"/>
            <w:tcBorders>
              <w:top w:val="single" w:sz="4" w:space="0" w:color="auto"/>
              <w:bottom w:val="single" w:sz="4" w:space="0" w:color="auto"/>
            </w:tcBorders>
          </w:tcPr>
          <w:p>
            <w:pPr>
              <w:pStyle w:val="yTableNAm"/>
              <w:keepNext/>
              <w:keepLines/>
            </w:pPr>
            <w:r>
              <w:rPr>
                <w:szCs w:val="22"/>
              </w:rPr>
              <w:t>$2 160.15</w:t>
            </w:r>
          </w:p>
        </w:tc>
      </w:tr>
    </w:tbl>
    <w:p>
      <w:pPr>
        <w:pStyle w:val="yFootnotesection"/>
      </w:pPr>
      <w:r>
        <w:tab/>
        <w:t>[Division 3 inserted: Gazette 23 Jun 2017 p. 3225.]</w:t>
      </w:r>
    </w:p>
    <w:p/>
    <w:p>
      <w:pPr>
        <w:rPr>
          <w:del w:id="508" w:author="Master Repository Process" w:date="2022-06-27T13:49:00Z"/>
        </w:rPr>
      </w:pPr>
    </w:p>
    <w:p>
      <w:pPr>
        <w:sectPr>
          <w:headerReference w:type="even" r:id="rId23"/>
          <w:headerReference w:type="default" r:id="rId24"/>
          <w:pgSz w:w="11907" w:h="16840" w:code="9"/>
          <w:pgMar w:top="2381" w:right="2410" w:bottom="3544" w:left="2410" w:header="720" w:footer="3380" w:gutter="0"/>
          <w:cols w:space="720"/>
          <w:docGrid w:linePitch="326"/>
        </w:sectPr>
      </w:pPr>
    </w:p>
    <w:p>
      <w:pPr>
        <w:pStyle w:val="yScheduleHeading"/>
      </w:pPr>
      <w:bookmarkStart w:id="509" w:name="_Toc9261397"/>
      <w:bookmarkStart w:id="510" w:name="_Toc9262770"/>
      <w:bookmarkStart w:id="511" w:name="_Toc9426268"/>
      <w:bookmarkStart w:id="512" w:name="_Toc14336152"/>
      <w:bookmarkStart w:id="513" w:name="_Toc17195070"/>
      <w:bookmarkStart w:id="514" w:name="_Toc23835663"/>
      <w:bookmarkStart w:id="515" w:name="_Toc23835791"/>
      <w:bookmarkStart w:id="516" w:name="_Toc11849483"/>
      <w:bookmarkStart w:id="517" w:name="_Toc11943161"/>
      <w:bookmarkStart w:id="518" w:name="_Toc11943811"/>
      <w:bookmarkStart w:id="519" w:name="_Toc15563502"/>
      <w:bookmarkStart w:id="520" w:name="_Toc15563771"/>
      <w:bookmarkStart w:id="521" w:name="_Toc15563899"/>
      <w:r>
        <w:rPr>
          <w:rStyle w:val="CharSchNo"/>
        </w:rPr>
        <w:t>Schedule 3</w:t>
      </w:r>
      <w:r>
        <w:t> — </w:t>
      </w:r>
      <w:r>
        <w:rPr>
          <w:rStyle w:val="CharSchText"/>
        </w:rPr>
        <w:t>Inspections or tests of systems</w:t>
      </w:r>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yShoulderClause"/>
      </w:pPr>
      <w:r>
        <w:t>[r. 27]</w:t>
      </w:r>
    </w:p>
    <w:p>
      <w:pPr>
        <w:pStyle w:val="yHeading5"/>
      </w:pPr>
      <w:bookmarkStart w:id="522" w:name="_Toc23835792"/>
      <w:bookmarkStart w:id="523" w:name="_Toc15563900"/>
      <w:r>
        <w:rPr>
          <w:rStyle w:val="CharSClsNo"/>
        </w:rPr>
        <w:t>1</w:t>
      </w:r>
      <w:r>
        <w:t>.</w:t>
      </w:r>
      <w:r>
        <w:tab/>
        <w:t>Term used: EP</w:t>
      </w:r>
      <w:bookmarkEnd w:id="522"/>
      <w:bookmarkEnd w:id="523"/>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Emergency warning and intercom systems required under EP4</w:t>
            </w:r>
            <w:r>
              <w:rPr>
                <w:szCs w:val="22"/>
              </w:rPr>
              <w:t>.3</w:t>
            </w:r>
          </w:p>
        </w:tc>
        <w:tc>
          <w:tcPr>
            <w:tcW w:w="3581" w:type="dxa"/>
          </w:tcPr>
          <w:p>
            <w:pPr>
              <w:pStyle w:val="yTableNAm"/>
            </w:pPr>
            <w:r>
              <w:t>On completion of the installation of the system</w:t>
            </w:r>
          </w:p>
        </w:tc>
      </w:tr>
    </w:tbl>
    <w:p>
      <w:pPr>
        <w:pStyle w:val="yFootnotesection"/>
      </w:pPr>
      <w:r>
        <w:tab/>
        <w:t>[Schedule 3 amended: Gazette 24 Apr 2014 p. 1141; 26 Mar 2019 p. 946.]</w:t>
      </w:r>
    </w:p>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yScheduleHeading"/>
      </w:pPr>
      <w:bookmarkStart w:id="524" w:name="_Toc9261399"/>
      <w:bookmarkStart w:id="525" w:name="_Toc9262772"/>
      <w:bookmarkStart w:id="526" w:name="_Toc9426270"/>
      <w:bookmarkStart w:id="527" w:name="_Toc14336154"/>
      <w:bookmarkStart w:id="528" w:name="_Toc17195072"/>
      <w:bookmarkStart w:id="529" w:name="_Toc23835665"/>
      <w:bookmarkStart w:id="530" w:name="_Toc23835793"/>
      <w:bookmarkStart w:id="531" w:name="_Toc11849485"/>
      <w:bookmarkStart w:id="532" w:name="_Toc11943163"/>
      <w:bookmarkStart w:id="533" w:name="_Toc11943813"/>
      <w:bookmarkStart w:id="534" w:name="_Toc15563504"/>
      <w:bookmarkStart w:id="535" w:name="_Toc15563773"/>
      <w:bookmarkStart w:id="536" w:name="_Toc15563901"/>
      <w:r>
        <w:rPr>
          <w:rStyle w:val="CharSchNo"/>
        </w:rPr>
        <w:t>Schedule 4</w:t>
      </w:r>
      <w:r>
        <w:t> — </w:t>
      </w:r>
      <w:r>
        <w:rPr>
          <w:rStyle w:val="CharSchText"/>
        </w:rPr>
        <w:t>Building work that does not require building permit</w:t>
      </w:r>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yShoulderClause"/>
      </w:pPr>
      <w:r>
        <w:t>[r. 41]</w:t>
      </w:r>
    </w:p>
    <w:p>
      <w:pPr>
        <w:pStyle w:val="yHeading5"/>
        <w:rPr>
          <w:rStyle w:val="CharSDivText"/>
        </w:rPr>
      </w:pPr>
      <w:bookmarkStart w:id="537" w:name="_Toc23835794"/>
      <w:bookmarkStart w:id="538" w:name="_Toc15563902"/>
      <w:r>
        <w:rPr>
          <w:rStyle w:val="CharSClsNo"/>
        </w:rPr>
        <w:t>1</w:t>
      </w:r>
      <w:r>
        <w:t>.</w:t>
      </w:r>
      <w:r>
        <w:tab/>
      </w:r>
      <w:r>
        <w:rPr>
          <w:rStyle w:val="CharSDivText"/>
        </w:rPr>
        <w:t>Areas where building permit not required for certain work</w:t>
      </w:r>
      <w:bookmarkEnd w:id="537"/>
      <w:bookmarkEnd w:id="538"/>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szCs w:val="22"/>
              </w:rPr>
            </w:pPr>
            <w:r>
              <w:rPr>
                <w:b/>
                <w:bCs/>
                <w:szCs w:val="22"/>
              </w:rPr>
              <w:t>Column 1</w:t>
            </w:r>
          </w:p>
          <w:p>
            <w:pPr>
              <w:pStyle w:val="yTableNAm"/>
              <w:spacing w:before="110"/>
              <w:rPr>
                <w:b/>
                <w:bCs/>
                <w:szCs w:val="22"/>
              </w:rPr>
            </w:pPr>
            <w:r>
              <w:rPr>
                <w:b/>
                <w:bCs/>
                <w:szCs w:val="22"/>
              </w:rPr>
              <w:t>Local government district</w:t>
            </w:r>
          </w:p>
        </w:tc>
        <w:tc>
          <w:tcPr>
            <w:tcW w:w="2627" w:type="dxa"/>
            <w:tcBorders>
              <w:bottom w:val="single" w:sz="4" w:space="0" w:color="auto"/>
            </w:tcBorders>
          </w:tcPr>
          <w:p>
            <w:pPr>
              <w:pStyle w:val="yTableNAm"/>
              <w:spacing w:before="110"/>
              <w:rPr>
                <w:b/>
                <w:bCs/>
                <w:szCs w:val="22"/>
              </w:rPr>
            </w:pPr>
            <w:r>
              <w:rPr>
                <w:b/>
                <w:bCs/>
                <w:szCs w:val="22"/>
              </w:rPr>
              <w:t>Column 2</w:t>
            </w:r>
          </w:p>
          <w:p>
            <w:pPr>
              <w:pStyle w:val="yTableNAm"/>
              <w:spacing w:before="110"/>
              <w:rPr>
                <w:b/>
                <w:bCs/>
                <w:szCs w:val="22"/>
              </w:rPr>
            </w:pPr>
            <w:r>
              <w:rPr>
                <w:b/>
                <w:bCs/>
                <w:szCs w:val="22"/>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szCs w:val="22"/>
              </w:rPr>
            </w:pPr>
            <w:r>
              <w:rPr>
                <w:b/>
                <w:bCs/>
                <w:szCs w:val="22"/>
              </w:rPr>
              <w:t>Column 3</w:t>
            </w:r>
          </w:p>
          <w:p>
            <w:pPr>
              <w:pStyle w:val="yTableNAm"/>
              <w:spacing w:before="110"/>
              <w:rPr>
                <w:b/>
                <w:bCs/>
                <w:szCs w:val="22"/>
              </w:rPr>
            </w:pPr>
            <w:r>
              <w:rPr>
                <w:b/>
                <w:bCs/>
                <w:szCs w:val="22"/>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110"/>
              <w:rPr>
                <w:szCs w:val="22"/>
              </w:rPr>
            </w:pPr>
            <w:r>
              <w:rPr>
                <w:szCs w:val="22"/>
              </w:rPr>
              <w:t>Broomehill</w:t>
            </w:r>
            <w:r>
              <w:rPr>
                <w:szCs w:val="22"/>
              </w:rPr>
              <w:noBreakHyphen/>
            </w:r>
            <w:r>
              <w:rPr>
                <w:szCs w:val="22"/>
              </w:rPr>
              <w:br/>
              <w:t>Tambellup</w:t>
            </w:r>
          </w:p>
        </w:tc>
        <w:tc>
          <w:tcPr>
            <w:tcW w:w="2627" w:type="dxa"/>
            <w:tcBorders>
              <w:top w:val="nil"/>
              <w:bottom w:val="single" w:sz="4" w:space="0" w:color="auto"/>
            </w:tcBorders>
          </w:tcPr>
          <w:p>
            <w:pPr>
              <w:pStyle w:val="yTableNAm"/>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Broomehill Suburban Lots 362, 363, 372 to 423, 427 to 432, 438, 445, 446, 603 to 605, 609 and 610;</w:t>
            </w:r>
          </w:p>
          <w:p>
            <w:pPr>
              <w:pStyle w:val="yTableNAm"/>
              <w:tabs>
                <w:tab w:val="clear" w:pos="567"/>
                <w:tab w:val="left" w:pos="459"/>
              </w:tabs>
              <w:spacing w:before="80"/>
              <w:ind w:left="459" w:hanging="459"/>
              <w:rPr>
                <w:szCs w:val="22"/>
              </w:rPr>
            </w:pPr>
            <w:r>
              <w:rPr>
                <w:szCs w:val="22"/>
              </w:rPr>
              <w:t>(c)</w:t>
            </w:r>
            <w:r>
              <w:rPr>
                <w:szCs w:val="22"/>
              </w:rPr>
              <w:tab/>
              <w:t>Lots 17 to 24 being portion of Kojonup Location 256;</w:t>
            </w:r>
          </w:p>
          <w:p>
            <w:pPr>
              <w:pStyle w:val="yTableNAm"/>
              <w:tabs>
                <w:tab w:val="clear" w:pos="567"/>
                <w:tab w:val="left" w:pos="459"/>
              </w:tabs>
              <w:spacing w:before="80"/>
              <w:ind w:left="459" w:hanging="459"/>
              <w:rPr>
                <w:szCs w:val="22"/>
              </w:rPr>
            </w:pPr>
            <w:r>
              <w:rPr>
                <w:szCs w:val="22"/>
              </w:rPr>
              <w:t>(d)</w:t>
            </w:r>
            <w:r>
              <w:rPr>
                <w:szCs w:val="22"/>
              </w:rPr>
              <w:tab/>
              <w:t>Kojonup Location 1671;</w:t>
            </w:r>
          </w:p>
          <w:p>
            <w:pPr>
              <w:pStyle w:val="yTableNAm"/>
              <w:tabs>
                <w:tab w:val="clear" w:pos="567"/>
                <w:tab w:val="left" w:pos="459"/>
              </w:tabs>
              <w:spacing w:before="80"/>
              <w:ind w:left="459" w:hanging="459"/>
              <w:rPr>
                <w:szCs w:val="22"/>
              </w:rPr>
            </w:pPr>
            <w:r>
              <w:rPr>
                <w:szCs w:val="22"/>
              </w:rPr>
              <w:t>(e)</w:t>
            </w:r>
            <w:r>
              <w:rPr>
                <w:szCs w:val="22"/>
              </w:rPr>
              <w:tab/>
              <w:t>Reserves 8163, 10285, 10431 and 17230;</w:t>
            </w:r>
          </w:p>
          <w:p>
            <w:pPr>
              <w:pStyle w:val="yTableNAm"/>
              <w:tabs>
                <w:tab w:val="clear" w:pos="567"/>
                <w:tab w:val="left" w:pos="459"/>
              </w:tabs>
              <w:spacing w:before="80"/>
              <w:ind w:left="459" w:hanging="459"/>
              <w:rPr>
                <w:szCs w:val="22"/>
              </w:rPr>
            </w:pPr>
            <w:r>
              <w:rPr>
                <w:szCs w:val="22"/>
              </w:rPr>
              <w:t>(f)</w:t>
            </w:r>
            <w:r>
              <w:rPr>
                <w:szCs w:val="22"/>
              </w:rPr>
              <w:tab/>
              <w:t>area that was district of Tambellup immediately before 1 July 2008</w:t>
            </w:r>
          </w:p>
        </w:tc>
        <w:tc>
          <w:tcPr>
            <w:tcW w:w="2731" w:type="dxa"/>
            <w:tcBorders>
              <w:top w:val="nil"/>
              <w:bottom w:val="single" w:sz="4" w:space="0" w:color="auto"/>
            </w:tcBorders>
          </w:tcPr>
          <w:p>
            <w:pPr>
              <w:pStyle w:val="yTableNAm"/>
              <w:spacing w:before="0"/>
              <w:rPr>
                <w:szCs w:val="22"/>
              </w:rPr>
            </w:pPr>
          </w:p>
        </w:tc>
      </w:tr>
      <w:tr>
        <w:trPr>
          <w:cantSplit/>
        </w:trPr>
        <w:tc>
          <w:tcPr>
            <w:tcW w:w="1767" w:type="dxa"/>
            <w:tcBorders>
              <w:top w:val="single" w:sz="4" w:space="0" w:color="auto"/>
            </w:tcBorders>
          </w:tcPr>
          <w:p>
            <w:pPr>
              <w:pStyle w:val="yTableNAm"/>
              <w:spacing w:before="110"/>
              <w:rPr>
                <w:szCs w:val="22"/>
              </w:rPr>
            </w:pPr>
            <w:r>
              <w:rPr>
                <w:szCs w:val="22"/>
              </w:rPr>
              <w:t>Bruce Rock</w:t>
            </w:r>
          </w:p>
        </w:tc>
        <w:tc>
          <w:tcPr>
            <w:tcW w:w="2627" w:type="dxa"/>
            <w:tcBorders>
              <w:top w:val="single" w:sz="4" w:space="0" w:color="auto"/>
            </w:tcBorders>
          </w:tcPr>
          <w:p>
            <w:pPr>
              <w:pStyle w:val="yTableNAm"/>
              <w:spacing w:before="110"/>
              <w:rPr>
                <w:szCs w:val="22"/>
              </w:rPr>
            </w:pPr>
            <w:r>
              <w:rPr>
                <w:szCs w:val="22"/>
              </w:rPr>
              <w:t>Whole district other than townsites</w:t>
            </w:r>
          </w:p>
        </w:tc>
        <w:tc>
          <w:tcPr>
            <w:tcW w:w="2731" w:type="dxa"/>
            <w:tcBorders>
              <w:top w:val="single" w:sz="4" w:space="0" w:color="auto"/>
            </w:tcBorders>
          </w:tcPr>
          <w:p>
            <w:pPr>
              <w:pStyle w:val="yTableNAm"/>
              <w:spacing w:before="110"/>
              <w:rPr>
                <w:szCs w:val="22"/>
              </w:rPr>
            </w:pPr>
          </w:p>
        </w:tc>
      </w:tr>
      <w:tr>
        <w:trPr>
          <w:cantSplit/>
        </w:trPr>
        <w:tc>
          <w:tcPr>
            <w:tcW w:w="1767" w:type="dxa"/>
          </w:tcPr>
          <w:p>
            <w:pPr>
              <w:pStyle w:val="yTableNAm"/>
              <w:spacing w:before="110"/>
              <w:rPr>
                <w:szCs w:val="22"/>
              </w:rPr>
            </w:pPr>
            <w:r>
              <w:rPr>
                <w:szCs w:val="22"/>
              </w:rPr>
              <w:t>Carnarvon</w:t>
            </w:r>
          </w:p>
        </w:tc>
        <w:tc>
          <w:tcPr>
            <w:tcW w:w="2627" w:type="dxa"/>
          </w:tcPr>
          <w:p>
            <w:pPr>
              <w:pStyle w:val="yTableNAm"/>
              <w:spacing w:before="110"/>
              <w:rPr>
                <w:szCs w:val="22"/>
              </w:rPr>
            </w:pPr>
            <w:r>
              <w:rPr>
                <w:szCs w:val="22"/>
              </w:rPr>
              <w:t>Gascoyne</w:t>
            </w:r>
            <w:r>
              <w:rPr>
                <w:szCs w:val="22"/>
              </w:rPr>
              <w:noBreakHyphen/>
              <w:t>Minilya Ward</w:t>
            </w:r>
          </w:p>
        </w:tc>
        <w:tc>
          <w:tcPr>
            <w:tcW w:w="2731" w:type="dxa"/>
          </w:tcPr>
          <w:p>
            <w:pPr>
              <w:pStyle w:val="yTableNAm"/>
              <w:spacing w:before="110"/>
              <w:rPr>
                <w:szCs w:val="22"/>
              </w:rPr>
            </w:pPr>
          </w:p>
        </w:tc>
      </w:tr>
      <w:tr>
        <w:trPr>
          <w:cantSplit/>
        </w:trPr>
        <w:tc>
          <w:tcPr>
            <w:tcW w:w="1767" w:type="dxa"/>
          </w:tcPr>
          <w:p>
            <w:pPr>
              <w:pStyle w:val="yTableNAm"/>
              <w:rPr>
                <w:szCs w:val="22"/>
              </w:rPr>
            </w:pPr>
            <w:r>
              <w:rPr>
                <w:szCs w:val="22"/>
              </w:rPr>
              <w:t>Corrigin</w:t>
            </w:r>
          </w:p>
        </w:tc>
        <w:tc>
          <w:tcPr>
            <w:tcW w:w="2627" w:type="dxa"/>
          </w:tcPr>
          <w:p>
            <w:pPr>
              <w:pStyle w:val="yTableNAm"/>
              <w:rPr>
                <w:szCs w:val="22"/>
              </w:rPr>
            </w:pPr>
            <w:r>
              <w:rPr>
                <w:szCs w:val="22"/>
              </w:rPr>
              <w:t>Whole district other than townsite of Corrigin</w:t>
            </w:r>
          </w:p>
        </w:tc>
        <w:tc>
          <w:tcPr>
            <w:tcW w:w="2731" w:type="dxa"/>
          </w:tcPr>
          <w:p>
            <w:pPr>
              <w:pStyle w:val="yTableNAm"/>
              <w:rPr>
                <w:szCs w:val="22"/>
              </w:rPr>
            </w:pPr>
          </w:p>
        </w:tc>
      </w:tr>
      <w:tr>
        <w:trPr>
          <w:cantSplit/>
        </w:trPr>
        <w:tc>
          <w:tcPr>
            <w:tcW w:w="1767" w:type="dxa"/>
          </w:tcPr>
          <w:p>
            <w:pPr>
              <w:pStyle w:val="yTableNAm"/>
              <w:rPr>
                <w:szCs w:val="22"/>
              </w:rPr>
            </w:pPr>
            <w:r>
              <w:rPr>
                <w:szCs w:val="22"/>
              </w:rPr>
              <w:t>Cranbrook</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Cue</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Cunderdin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Dalwallinu</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Dandaragan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Derby</w:t>
            </w:r>
            <w:r>
              <w:rPr>
                <w:szCs w:val="22"/>
              </w:rPr>
              <w:noBreakHyphen/>
              <w:t>West Kimberley</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Dowerin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Dumbleyung</w:t>
            </w:r>
          </w:p>
        </w:tc>
        <w:tc>
          <w:tcPr>
            <w:tcW w:w="2627" w:type="dxa"/>
          </w:tcPr>
          <w:p>
            <w:pPr>
              <w:pStyle w:val="yTableNAm"/>
              <w:rPr>
                <w:szCs w:val="22"/>
              </w:rPr>
            </w:pPr>
            <w:r>
              <w:rPr>
                <w:szCs w:val="22"/>
              </w:rPr>
              <w:t>Whole district other than townsites of Dumbleyung, Kukerin</w:t>
            </w:r>
          </w:p>
        </w:tc>
        <w:tc>
          <w:tcPr>
            <w:tcW w:w="2731" w:type="dxa"/>
          </w:tcPr>
          <w:p>
            <w:pPr>
              <w:pStyle w:val="yTableNAm"/>
              <w:rPr>
                <w:szCs w:val="22"/>
              </w:rPr>
            </w:pPr>
          </w:p>
        </w:tc>
      </w:tr>
      <w:tr>
        <w:trPr>
          <w:cantSplit/>
        </w:trPr>
        <w:tc>
          <w:tcPr>
            <w:tcW w:w="1767" w:type="dxa"/>
          </w:tcPr>
          <w:p>
            <w:pPr>
              <w:pStyle w:val="yTableNAm"/>
              <w:spacing w:before="110"/>
              <w:rPr>
                <w:szCs w:val="22"/>
              </w:rPr>
            </w:pPr>
            <w:r>
              <w:rPr>
                <w:szCs w:val="22"/>
              </w:rPr>
              <w:t>Esperance</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lots measuring 10 ha or less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Gnowangerup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Greater Geraldton</w:t>
            </w:r>
          </w:p>
        </w:tc>
        <w:tc>
          <w:tcPr>
            <w:tcW w:w="2627" w:type="dxa"/>
          </w:tcPr>
          <w:p>
            <w:pPr>
              <w:pStyle w:val="yTableNAm"/>
              <w:spacing w:before="110"/>
              <w:rPr>
                <w:szCs w:val="22"/>
              </w:rPr>
            </w:pPr>
            <w:r>
              <w:rPr>
                <w:szCs w:val="22"/>
              </w:rPr>
              <w:t>Mullewa Ward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Jerramungup</w:t>
            </w:r>
          </w:p>
        </w:tc>
        <w:tc>
          <w:tcPr>
            <w:tcW w:w="2627" w:type="dxa"/>
          </w:tcPr>
          <w:p>
            <w:pPr>
              <w:pStyle w:val="yTableNAm"/>
              <w:spacing w:before="110"/>
              <w:rPr>
                <w:szCs w:val="22"/>
              </w:rPr>
            </w:pPr>
            <w:r>
              <w:rPr>
                <w:szCs w:val="22"/>
              </w:rPr>
              <w:t>Areas zoned rural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Kellerberrin</w:t>
            </w:r>
          </w:p>
        </w:tc>
        <w:tc>
          <w:tcPr>
            <w:tcW w:w="2627" w:type="dxa"/>
          </w:tcPr>
          <w:p>
            <w:pPr>
              <w:pStyle w:val="yTableNAm"/>
              <w:spacing w:before="110"/>
              <w:rPr>
                <w:szCs w:val="22"/>
              </w:rPr>
            </w:pPr>
            <w:r>
              <w:rPr>
                <w:szCs w:val="22"/>
              </w:rPr>
              <w:t>Whole district other than townsites of Kellerberrin, Doodlakine and Baandee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Kent</w:t>
            </w:r>
          </w:p>
        </w:tc>
        <w:tc>
          <w:tcPr>
            <w:tcW w:w="2627" w:type="dxa"/>
          </w:tcPr>
          <w:p>
            <w:pPr>
              <w:pStyle w:val="yTableNAm"/>
              <w:spacing w:before="110"/>
              <w:rPr>
                <w:szCs w:val="22"/>
              </w:rPr>
            </w:pPr>
            <w:r>
              <w:rPr>
                <w:szCs w:val="22"/>
              </w:rPr>
              <w:t>Whole district other than townsites of Nyabing, Pingrup</w:t>
            </w:r>
          </w:p>
        </w:tc>
        <w:tc>
          <w:tcPr>
            <w:tcW w:w="2731" w:type="dxa"/>
          </w:tcPr>
          <w:p>
            <w:pPr>
              <w:pStyle w:val="yTableNAm"/>
              <w:spacing w:before="110"/>
              <w:rPr>
                <w:szCs w:val="22"/>
              </w:rPr>
            </w:pPr>
            <w:r>
              <w:rPr>
                <w:szCs w:val="22"/>
              </w:rPr>
              <w:t>Whole district other than townsites of Nyabing, Pingrup</w:t>
            </w:r>
          </w:p>
        </w:tc>
      </w:tr>
      <w:tr>
        <w:trPr>
          <w:cantSplit/>
        </w:trPr>
        <w:tc>
          <w:tcPr>
            <w:tcW w:w="1767" w:type="dxa"/>
          </w:tcPr>
          <w:p>
            <w:pPr>
              <w:pStyle w:val="yTableNAm"/>
              <w:spacing w:before="110"/>
              <w:rPr>
                <w:szCs w:val="22"/>
              </w:rPr>
            </w:pPr>
            <w:r>
              <w:rPr>
                <w:szCs w:val="22"/>
              </w:rPr>
              <w:t>Kojonup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Koorda</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Avon location 16386</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Lake Grace</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Laverton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Leonora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Meekatharra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Menzies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Merredin</w:t>
            </w:r>
          </w:p>
        </w:tc>
        <w:tc>
          <w:tcPr>
            <w:tcW w:w="2627" w:type="dxa"/>
          </w:tcPr>
          <w:p>
            <w:pPr>
              <w:pStyle w:val="yTableNAm"/>
              <w:spacing w:before="110"/>
              <w:rPr>
                <w:szCs w:val="22"/>
              </w:rPr>
            </w:pPr>
            <w:r>
              <w:rPr>
                <w:szCs w:val="22"/>
              </w:rPr>
              <w:t>Whole district other than townsites of Burracoppin, Hines Hill, Korbel, Merredin, Muntadgin, Nangeenan, Nokaning, Nukarni</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Mingenew</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Morawa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Marshall</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Magnet</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Mukinbudin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Murchison</w:t>
            </w:r>
          </w:p>
        </w:tc>
        <w:tc>
          <w:tcPr>
            <w:tcW w:w="2627" w:type="dxa"/>
          </w:tcPr>
          <w:p>
            <w:pPr>
              <w:pStyle w:val="yTableNAm"/>
              <w:spacing w:before="110"/>
              <w:rPr>
                <w:szCs w:val="22"/>
              </w:rPr>
            </w:pPr>
            <w:r>
              <w:rPr>
                <w:szCs w:val="22"/>
              </w:rPr>
              <w:t>Whole district</w:t>
            </w:r>
          </w:p>
        </w:tc>
        <w:tc>
          <w:tcPr>
            <w:tcW w:w="2731" w:type="dxa"/>
          </w:tcPr>
          <w:p>
            <w:pPr>
              <w:pStyle w:val="yTableNAm"/>
              <w:spacing w:before="110"/>
              <w:rPr>
                <w:szCs w:val="22"/>
              </w:rPr>
            </w:pPr>
            <w:r>
              <w:rPr>
                <w:szCs w:val="22"/>
              </w:rPr>
              <w:t>Whole district</w:t>
            </w:r>
          </w:p>
        </w:tc>
      </w:tr>
      <w:tr>
        <w:trPr>
          <w:cantSplit/>
        </w:trPr>
        <w:tc>
          <w:tcPr>
            <w:tcW w:w="1767" w:type="dxa"/>
          </w:tcPr>
          <w:p>
            <w:pPr>
              <w:pStyle w:val="yTableNAm"/>
              <w:spacing w:before="110"/>
              <w:rPr>
                <w:szCs w:val="22"/>
              </w:rPr>
            </w:pPr>
            <w:r>
              <w:rPr>
                <w:szCs w:val="22"/>
              </w:rPr>
              <w:t>Murray</w:t>
            </w:r>
          </w:p>
        </w:tc>
        <w:tc>
          <w:tcPr>
            <w:tcW w:w="2627" w:type="dxa"/>
          </w:tcPr>
          <w:p>
            <w:pPr>
              <w:pStyle w:val="yTableNAm"/>
              <w:spacing w:before="110"/>
              <w:rPr>
                <w:szCs w:val="22"/>
              </w:rPr>
            </w:pPr>
            <w:r>
              <w:rPr>
                <w:szCs w:val="22"/>
              </w:rPr>
              <w:t>Areas zoned rural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Narembeen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Narrogin</w:t>
            </w:r>
          </w:p>
        </w:tc>
        <w:tc>
          <w:tcPr>
            <w:tcW w:w="2627" w:type="dxa"/>
          </w:tcPr>
          <w:p>
            <w:pPr>
              <w:pStyle w:val="yTableNAm"/>
              <w:spacing w:before="110"/>
              <w:rPr>
                <w:szCs w:val="22"/>
              </w:rPr>
            </w:pPr>
            <w:r>
              <w:rPr>
                <w:szCs w:val="22"/>
              </w:rPr>
              <w:t>Areas zoned for farming purposes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Nungarin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Perenjori</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areas subject to local planning schemes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Port Hedland</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Ravensthorpe</w:t>
            </w:r>
          </w:p>
        </w:tc>
        <w:tc>
          <w:tcPr>
            <w:tcW w:w="2627" w:type="dxa"/>
          </w:tcPr>
          <w:p>
            <w:pPr>
              <w:pStyle w:val="yTableNAm"/>
              <w:spacing w:before="110"/>
              <w:rPr>
                <w:szCs w:val="22"/>
              </w:rPr>
            </w:pPr>
            <w:r>
              <w:rPr>
                <w:szCs w:val="22"/>
              </w:rPr>
              <w:t>Areas zoned general agricultural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Sandstone</w:t>
            </w:r>
          </w:p>
        </w:tc>
        <w:tc>
          <w:tcPr>
            <w:tcW w:w="2627" w:type="dxa"/>
          </w:tcPr>
          <w:p>
            <w:pPr>
              <w:pStyle w:val="yTableNAm"/>
              <w:spacing w:before="110"/>
              <w:rPr>
                <w:szCs w:val="22"/>
              </w:rPr>
            </w:pPr>
            <w:r>
              <w:rPr>
                <w:szCs w:val="22"/>
              </w:rPr>
              <w:t>Whole district other than townsites in Sandstone Ward</w:t>
            </w:r>
          </w:p>
        </w:tc>
        <w:tc>
          <w:tcPr>
            <w:tcW w:w="2731" w:type="dxa"/>
          </w:tcPr>
          <w:p>
            <w:pPr>
              <w:pStyle w:val="yTableNAm"/>
              <w:spacing w:before="110"/>
              <w:rPr>
                <w:szCs w:val="22"/>
              </w:rPr>
            </w:pPr>
            <w:r>
              <w:rPr>
                <w:szCs w:val="22"/>
              </w:rPr>
              <w:t>Whole district other than Sandstone Ward</w:t>
            </w:r>
          </w:p>
        </w:tc>
      </w:tr>
      <w:tr>
        <w:trPr>
          <w:cantSplit/>
        </w:trPr>
        <w:tc>
          <w:tcPr>
            <w:tcW w:w="1767" w:type="dxa"/>
          </w:tcPr>
          <w:p>
            <w:pPr>
              <w:pStyle w:val="yTableNAm"/>
              <w:spacing w:before="110"/>
              <w:rPr>
                <w:szCs w:val="22"/>
              </w:rPr>
            </w:pPr>
            <w:r>
              <w:rPr>
                <w:szCs w:val="22"/>
              </w:rPr>
              <w:t>Tammin</w:t>
            </w:r>
          </w:p>
        </w:tc>
        <w:tc>
          <w:tcPr>
            <w:tcW w:w="2627" w:type="dxa"/>
          </w:tcPr>
          <w:p>
            <w:pPr>
              <w:pStyle w:val="yTableNAm"/>
              <w:spacing w:before="110"/>
              <w:rPr>
                <w:szCs w:val="22"/>
              </w:rPr>
            </w:pPr>
            <w:r>
              <w:rPr>
                <w:szCs w:val="22"/>
              </w:rPr>
              <w:t>Whole district other than townsite of Tammin</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Three Springs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Trayning</w:t>
            </w:r>
          </w:p>
        </w:tc>
        <w:tc>
          <w:tcPr>
            <w:tcW w:w="2627" w:type="dxa"/>
          </w:tcPr>
          <w:p>
            <w:pPr>
              <w:pStyle w:val="yTableNAm"/>
              <w:spacing w:before="110"/>
              <w:rPr>
                <w:szCs w:val="22"/>
              </w:rPr>
            </w:pPr>
            <w:r>
              <w:rPr>
                <w:szCs w:val="22"/>
              </w:rPr>
              <w:t>Whole district other than townsites of Trayning, Kununoppin, Yelbeni</w:t>
            </w:r>
          </w:p>
        </w:tc>
        <w:tc>
          <w:tcPr>
            <w:tcW w:w="2731" w:type="dxa"/>
          </w:tcPr>
          <w:p>
            <w:pPr>
              <w:pStyle w:val="yTableNAm"/>
              <w:spacing w:before="110"/>
              <w:rPr>
                <w:szCs w:val="22"/>
              </w:rPr>
            </w:pPr>
            <w:r>
              <w:rPr>
                <w:szCs w:val="22"/>
              </w:rPr>
              <w:t>Whole district other than townsites of Trayning, Kununoppin, Yelbeni</w:t>
            </w:r>
          </w:p>
        </w:tc>
      </w:tr>
      <w:tr>
        <w:trPr>
          <w:cantSplit/>
        </w:trPr>
        <w:tc>
          <w:tcPr>
            <w:tcW w:w="1767" w:type="dxa"/>
          </w:tcPr>
          <w:p>
            <w:pPr>
              <w:pStyle w:val="yTableNAm"/>
              <w:spacing w:before="110"/>
              <w:rPr>
                <w:szCs w:val="22"/>
              </w:rPr>
            </w:pPr>
            <w:r>
              <w:rPr>
                <w:szCs w:val="22"/>
              </w:rPr>
              <w:t>Wagin</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 in Town Ward;</w:t>
            </w:r>
          </w:p>
          <w:p>
            <w:pPr>
              <w:pStyle w:val="yTableNAm"/>
              <w:tabs>
                <w:tab w:val="clear" w:pos="567"/>
                <w:tab w:val="left" w:pos="459"/>
              </w:tabs>
              <w:spacing w:before="80"/>
              <w:ind w:left="459" w:hanging="459"/>
              <w:rPr>
                <w:szCs w:val="22"/>
              </w:rPr>
            </w:pPr>
            <w:r>
              <w:rPr>
                <w:szCs w:val="22"/>
              </w:rPr>
              <w:t>(b)</w:t>
            </w:r>
            <w:r>
              <w:rPr>
                <w:szCs w:val="22"/>
              </w:rPr>
              <w:tab/>
              <w:t>Williams loc. 440, 507, 545, 618, 945, 1165 or 5330</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Wandering</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 of Wandering;</w:t>
            </w:r>
          </w:p>
          <w:p>
            <w:pPr>
              <w:pStyle w:val="yTableNAm"/>
              <w:tabs>
                <w:tab w:val="clear" w:pos="567"/>
                <w:tab w:val="left" w:pos="459"/>
              </w:tabs>
              <w:spacing w:before="0"/>
              <w:ind w:left="459" w:hanging="459"/>
              <w:rPr>
                <w:szCs w:val="22"/>
              </w:rPr>
            </w:pPr>
            <w:r>
              <w:rPr>
                <w:szCs w:val="22"/>
              </w:rPr>
              <w:t>(b)</w:t>
            </w:r>
            <w:r>
              <w:rPr>
                <w:szCs w:val="22"/>
              </w:rPr>
              <w:tab/>
              <w:t>areas zoned rural residential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West Arthur</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Wickepin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Williams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Wiluna</w:t>
            </w:r>
          </w:p>
        </w:tc>
        <w:tc>
          <w:tcPr>
            <w:tcW w:w="2627" w:type="dxa"/>
          </w:tcPr>
          <w:p>
            <w:pPr>
              <w:pStyle w:val="yTableNAm"/>
              <w:spacing w:before="110"/>
              <w:rPr>
                <w:szCs w:val="22"/>
              </w:rPr>
            </w:pPr>
            <w:r>
              <w:rPr>
                <w:szCs w:val="22"/>
              </w:rPr>
              <w:t>Whole district other than townsite of Wiluna</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Wongan</w:t>
            </w:r>
            <w:r>
              <w:rPr>
                <w:szCs w:val="22"/>
              </w:rPr>
              <w:noBreakHyphen/>
              <w:t>Ballidu</w:t>
            </w:r>
          </w:p>
        </w:tc>
        <w:tc>
          <w:tcPr>
            <w:tcW w:w="2627" w:type="dxa"/>
          </w:tcPr>
          <w:p>
            <w:pPr>
              <w:pStyle w:val="yTableNAm"/>
              <w:spacing w:before="110"/>
              <w:rPr>
                <w:szCs w:val="22"/>
              </w:rPr>
            </w:pPr>
            <w:r>
              <w:rPr>
                <w:szCs w:val="22"/>
              </w:rPr>
              <w:t>Whole district other than townsites of Wongan Hills, Ballidu, Cadoux, Kondut, Burakin</w:t>
            </w:r>
          </w:p>
        </w:tc>
        <w:tc>
          <w:tcPr>
            <w:tcW w:w="2731" w:type="dxa"/>
          </w:tcPr>
          <w:p>
            <w:pPr>
              <w:pStyle w:val="yTableNAm"/>
              <w:spacing w:before="110"/>
              <w:rPr>
                <w:szCs w:val="22"/>
              </w:rPr>
            </w:pPr>
            <w:r>
              <w:rPr>
                <w:szCs w:val="22"/>
              </w:rPr>
              <w:t>Whole district other than townsites of Wongan Hills, Ballidu, Cadoux, Kondut, Burakin</w:t>
            </w:r>
          </w:p>
        </w:tc>
      </w:tr>
      <w:tr>
        <w:trPr>
          <w:cantSplit/>
        </w:trPr>
        <w:tc>
          <w:tcPr>
            <w:tcW w:w="1767" w:type="dxa"/>
          </w:tcPr>
          <w:p>
            <w:pPr>
              <w:pStyle w:val="yTableNAm"/>
              <w:spacing w:before="110"/>
              <w:rPr>
                <w:szCs w:val="22"/>
              </w:rPr>
            </w:pPr>
            <w:r>
              <w:rPr>
                <w:szCs w:val="22"/>
              </w:rPr>
              <w:t>Woodanilling</w:t>
            </w:r>
          </w:p>
        </w:tc>
        <w:tc>
          <w:tcPr>
            <w:tcW w:w="2627" w:type="dxa"/>
          </w:tcPr>
          <w:p>
            <w:pPr>
              <w:pStyle w:val="yTableNAm"/>
              <w:spacing w:before="110"/>
              <w:rPr>
                <w:szCs w:val="22"/>
              </w:rPr>
            </w:pPr>
            <w:r>
              <w:rPr>
                <w:szCs w:val="22"/>
              </w:rPr>
              <w:t>Whole district other than townsite of Woodanilling</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Yalgoo</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Yilgarn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539" w:name="_Toc23835795"/>
      <w:bookmarkStart w:id="540" w:name="_Toc15563903"/>
      <w:r>
        <w:rPr>
          <w:rStyle w:val="CharSClsNo"/>
        </w:rPr>
        <w:t>2</w:t>
      </w:r>
      <w:r>
        <w:t>.</w:t>
      </w:r>
      <w:r>
        <w:tab/>
      </w:r>
      <w:r>
        <w:rPr>
          <w:rStyle w:val="CharSDivText"/>
        </w:rPr>
        <w:t>Kinds of building work for which a building permit is not required</w:t>
      </w:r>
      <w:bookmarkEnd w:id="539"/>
      <w:bookmarkEnd w:id="540"/>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nil"/>
            </w:tcBorders>
          </w:tcPr>
          <w:p>
            <w:pPr>
              <w:pStyle w:val="yTableNAm"/>
              <w:rPr>
                <w:szCs w:val="22"/>
              </w:rPr>
            </w:pPr>
            <w:r>
              <w:rPr>
                <w:szCs w:val="22"/>
              </w:rPr>
              <w:t>2.</w:t>
            </w:r>
          </w:p>
        </w:tc>
        <w:tc>
          <w:tcPr>
            <w:tcW w:w="6274" w:type="dxa"/>
            <w:tcBorders>
              <w:bottom w:val="nil"/>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Gazette 15 Jun 2012 p. 2515; 18 Dec 2012 p. 6576; 24 Apr 2014 p. 1141; 5 Apr 2016 p. 1021; 15 Apr 2016 p. 1172.]</w:t>
      </w:r>
    </w:p>
    <w:p>
      <w:pPr>
        <w:sectPr>
          <w:headerReference w:type="even" r:id="rId27"/>
          <w:headerReference w:type="default" r:id="rId28"/>
          <w:pgSz w:w="11907" w:h="16840" w:code="9"/>
          <w:pgMar w:top="2381" w:right="2410" w:bottom="3544" w:left="2410" w:header="720" w:footer="3380" w:gutter="0"/>
          <w:cols w:space="720"/>
          <w:docGrid w:linePitch="326"/>
        </w:sectPr>
      </w:pPr>
    </w:p>
    <w:p>
      <w:pPr>
        <w:pStyle w:val="yScheduleHeading"/>
      </w:pPr>
      <w:bookmarkStart w:id="541" w:name="_Toc9261402"/>
      <w:bookmarkStart w:id="542" w:name="_Toc9262775"/>
      <w:bookmarkStart w:id="543" w:name="_Toc9426273"/>
      <w:bookmarkStart w:id="544" w:name="_Toc14336157"/>
      <w:bookmarkStart w:id="545" w:name="_Toc17195075"/>
      <w:bookmarkStart w:id="546" w:name="_Toc23835668"/>
      <w:bookmarkStart w:id="547" w:name="_Toc23835796"/>
      <w:bookmarkStart w:id="548" w:name="_Toc11849488"/>
      <w:bookmarkStart w:id="549" w:name="_Toc11943166"/>
      <w:bookmarkStart w:id="550" w:name="_Toc11943816"/>
      <w:bookmarkStart w:id="551" w:name="_Toc15563507"/>
      <w:bookmarkStart w:id="552" w:name="_Toc15563776"/>
      <w:bookmarkStart w:id="553" w:name="_Toc15563904"/>
      <w:r>
        <w:rPr>
          <w:rStyle w:val="CharSchNo"/>
        </w:rPr>
        <w:t>Schedule 5</w:t>
      </w:r>
      <w:r>
        <w:rPr>
          <w:rStyle w:val="CharSDivNo"/>
        </w:rPr>
        <w:t> </w:t>
      </w:r>
      <w:r>
        <w:t>—</w:t>
      </w:r>
      <w:r>
        <w:rPr>
          <w:rStyle w:val="CharSDivText"/>
        </w:rPr>
        <w:t> </w:t>
      </w:r>
      <w:r>
        <w:rPr>
          <w:rStyle w:val="CharSchText"/>
        </w:rPr>
        <w:t>Areas of State where Part 8 Division 2 applies</w:t>
      </w:r>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29"/>
          <w:headerReference w:type="default" r:id="rId30"/>
          <w:pgSz w:w="11907" w:h="16840" w:code="9"/>
          <w:pgMar w:top="2381" w:right="2410" w:bottom="3544" w:left="2410" w:header="720" w:footer="3380" w:gutter="0"/>
          <w:cols w:space="720"/>
          <w:docGrid w:linePitch="326"/>
        </w:sectPr>
      </w:pPr>
    </w:p>
    <w:p>
      <w:pPr>
        <w:pStyle w:val="yScheduleHeading"/>
      </w:pPr>
      <w:bookmarkStart w:id="554" w:name="_Toc9261403"/>
      <w:bookmarkStart w:id="555" w:name="_Toc9262776"/>
      <w:bookmarkStart w:id="556" w:name="_Toc9426274"/>
      <w:bookmarkStart w:id="557" w:name="_Toc14336158"/>
      <w:bookmarkStart w:id="558" w:name="_Toc17195076"/>
      <w:bookmarkStart w:id="559" w:name="_Toc23835669"/>
      <w:bookmarkStart w:id="560" w:name="_Toc23835797"/>
      <w:bookmarkStart w:id="561" w:name="_Toc11849489"/>
      <w:bookmarkStart w:id="562" w:name="_Toc11943167"/>
      <w:bookmarkStart w:id="563" w:name="_Toc11943817"/>
      <w:bookmarkStart w:id="564" w:name="_Toc15563508"/>
      <w:bookmarkStart w:id="565" w:name="_Toc15563777"/>
      <w:bookmarkStart w:id="566" w:name="_Toc15563905"/>
      <w:r>
        <w:rPr>
          <w:rStyle w:val="CharSchNo"/>
        </w:rPr>
        <w:t>Schedule 6</w:t>
      </w:r>
      <w:r>
        <w:t> — </w:t>
      </w:r>
      <w:r>
        <w:rPr>
          <w:rStyle w:val="CharSchText"/>
        </w:rPr>
        <w:t>Prescribed offences and modified penalties</w:t>
      </w:r>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yShoulderClause"/>
      </w:pPr>
      <w:r>
        <w:t>[r. 69]</w:t>
      </w:r>
    </w:p>
    <w:p>
      <w:pPr>
        <w:pStyle w:val="yFootnoteheading"/>
      </w:pPr>
      <w:r>
        <w:tab/>
        <w:t>[Heading inserted: Gazette 26 Apr 2019 p. 1210.]</w:t>
      </w:r>
    </w:p>
    <w:p>
      <w:pPr>
        <w:pStyle w:val="yHeading3"/>
      </w:pPr>
      <w:bookmarkStart w:id="567" w:name="_Toc9261404"/>
      <w:bookmarkStart w:id="568" w:name="_Toc9262777"/>
      <w:bookmarkStart w:id="569" w:name="_Toc9426275"/>
      <w:bookmarkStart w:id="570" w:name="_Toc14336159"/>
      <w:bookmarkStart w:id="571" w:name="_Toc17195077"/>
      <w:bookmarkStart w:id="572" w:name="_Toc23835670"/>
      <w:bookmarkStart w:id="573" w:name="_Toc23835798"/>
      <w:bookmarkStart w:id="574" w:name="_Toc11849490"/>
      <w:bookmarkStart w:id="575" w:name="_Toc11943168"/>
      <w:bookmarkStart w:id="576" w:name="_Toc11943818"/>
      <w:bookmarkStart w:id="577" w:name="_Toc15563509"/>
      <w:bookmarkStart w:id="578" w:name="_Toc15563778"/>
      <w:bookmarkStart w:id="579" w:name="_Toc15563906"/>
      <w:r>
        <w:rPr>
          <w:rStyle w:val="CharSDivNo"/>
        </w:rPr>
        <w:t>Division 1</w:t>
      </w:r>
      <w:r>
        <w:t> — </w:t>
      </w:r>
      <w:r>
        <w:rPr>
          <w:rStyle w:val="CharSDivText"/>
        </w:rPr>
        <w:t>Offences under the Act</w:t>
      </w:r>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rPr>
        <w:tc>
          <w:tcPr>
            <w:tcW w:w="5386"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33(1) </w:t>
            </w:r>
          </w:p>
        </w:tc>
        <w:tc>
          <w:tcPr>
            <w:tcW w:w="4394" w:type="dxa"/>
          </w:tcPr>
          <w:p>
            <w:pPr>
              <w:pStyle w:val="yTableNAm"/>
            </w:pPr>
            <w:r>
              <w:t xml:space="preserve">Failure to give notice of completion </w:t>
            </w:r>
          </w:p>
        </w:tc>
        <w:tc>
          <w:tcPr>
            <w:tcW w:w="1276" w:type="dxa"/>
            <w:vAlign w:val="bottom"/>
          </w:tcPr>
          <w:p>
            <w:pPr>
              <w:pStyle w:val="yTableNAm"/>
              <w:jc w:val="center"/>
            </w:pPr>
            <w:r>
              <w:t>$500</w:t>
            </w:r>
          </w:p>
        </w:tc>
      </w:tr>
      <w:tr>
        <w:trPr>
          <w:cantSplit/>
        </w:trPr>
        <w:tc>
          <w:tcPr>
            <w:tcW w:w="992" w:type="dxa"/>
          </w:tcPr>
          <w:p>
            <w:pPr>
              <w:pStyle w:val="yTableNAm"/>
            </w:pPr>
            <w:r>
              <w:t>s. 34(3)</w:t>
            </w:r>
          </w:p>
        </w:tc>
        <w:tc>
          <w:tcPr>
            <w:tcW w:w="4394" w:type="dxa"/>
          </w:tcPr>
          <w:p>
            <w:pPr>
              <w:pStyle w:val="yTableNAm"/>
            </w:pPr>
            <w:r>
              <w:t xml:space="preserve">Failure to give notice of cessation </w:t>
            </w:r>
          </w:p>
        </w:tc>
        <w:tc>
          <w:tcPr>
            <w:tcW w:w="1276" w:type="dxa"/>
            <w:vAlign w:val="bottom"/>
          </w:tcPr>
          <w:p>
            <w:pPr>
              <w:pStyle w:val="yTableNAm"/>
              <w:jc w:val="center"/>
            </w:pPr>
            <w:r>
              <w:t>$250</w:t>
            </w:r>
          </w:p>
        </w:tc>
      </w:tr>
      <w:tr>
        <w:trPr>
          <w:cantSplit/>
        </w:trPr>
        <w:tc>
          <w:tcPr>
            <w:tcW w:w="992" w:type="dxa"/>
          </w:tcPr>
          <w:p>
            <w:pPr>
              <w:pStyle w:val="yTableNAm"/>
            </w:pPr>
            <w:r>
              <w:t>s. 42</w:t>
            </w:r>
          </w:p>
        </w:tc>
        <w:tc>
          <w:tcPr>
            <w:tcW w:w="4394" w:type="dxa"/>
          </w:tcPr>
          <w:p>
            <w:pPr>
              <w:pStyle w:val="yTableNAm"/>
            </w:pPr>
            <w:r>
              <w:t xml:space="preserve">Failure to display or bring attention to occupancy permit details </w:t>
            </w:r>
          </w:p>
        </w:tc>
        <w:tc>
          <w:tcPr>
            <w:tcW w:w="1276" w:type="dxa"/>
            <w:vAlign w:val="bottom"/>
          </w:tcPr>
          <w:p>
            <w:pPr>
              <w:pStyle w:val="yTableNAm"/>
              <w:jc w:val="center"/>
            </w:pPr>
            <w:r>
              <w:t>$250</w:t>
            </w:r>
          </w:p>
        </w:tc>
      </w:tr>
      <w:tr>
        <w:trPr>
          <w:cantSplit/>
        </w:trPr>
        <w:tc>
          <w:tcPr>
            <w:tcW w:w="992" w:type="dxa"/>
          </w:tcPr>
          <w:p>
            <w:pPr>
              <w:pStyle w:val="yTableNAm"/>
            </w:pPr>
            <w:r>
              <w:t>s. 76(1)</w:t>
            </w:r>
          </w:p>
        </w:tc>
        <w:tc>
          <w:tcPr>
            <w:tcW w:w="4394" w:type="dxa"/>
          </w:tcPr>
          <w:p>
            <w:pPr>
              <w:pStyle w:val="yTableNAm"/>
            </w:pPr>
            <w:r>
              <w:t>Encroachment beyond boundaries without consent, court order or other authority</w:t>
            </w:r>
          </w:p>
        </w:tc>
        <w:tc>
          <w:tcPr>
            <w:tcW w:w="1276" w:type="dxa"/>
            <w:vAlign w:val="bottom"/>
          </w:tcPr>
          <w:p>
            <w:pPr>
              <w:pStyle w:val="yTableNAm"/>
              <w:jc w:val="center"/>
            </w:pPr>
            <w:r>
              <w:t>$2 500</w:t>
            </w:r>
          </w:p>
        </w:tc>
      </w:tr>
      <w:tr>
        <w:trPr>
          <w:cantSplit/>
        </w:trPr>
        <w:tc>
          <w:tcPr>
            <w:tcW w:w="992" w:type="dxa"/>
          </w:tcPr>
          <w:p>
            <w:pPr>
              <w:pStyle w:val="yTableNAm"/>
            </w:pPr>
            <w:r>
              <w:t>s. 80(1)</w:t>
            </w:r>
          </w:p>
        </w:tc>
        <w:tc>
          <w:tcPr>
            <w:tcW w:w="4394" w:type="dxa"/>
          </w:tcPr>
          <w:p>
            <w:pPr>
              <w:pStyle w:val="yTableNAm"/>
            </w:pPr>
            <w:r>
              <w:t>Removal of fence, gate or other barrier to land without consent, court order or other authority</w:t>
            </w:r>
          </w:p>
        </w:tc>
        <w:tc>
          <w:tcPr>
            <w:tcW w:w="1276" w:type="dxa"/>
            <w:vAlign w:val="bottom"/>
          </w:tcPr>
          <w:p>
            <w:pPr>
              <w:pStyle w:val="yTableNAm"/>
              <w:jc w:val="center"/>
            </w:pPr>
            <w:r>
              <w:t>$1 000</w:t>
            </w:r>
          </w:p>
        </w:tc>
      </w:tr>
      <w:tr>
        <w:trPr>
          <w:cantSplit/>
        </w:trPr>
        <w:tc>
          <w:tcPr>
            <w:tcW w:w="992" w:type="dxa"/>
          </w:tcPr>
          <w:p>
            <w:pPr>
              <w:pStyle w:val="yTableNAm"/>
            </w:pPr>
            <w:r>
              <w:t>s. 80(3)</w:t>
            </w:r>
          </w:p>
        </w:tc>
        <w:tc>
          <w:tcPr>
            <w:tcW w:w="4394" w:type="dxa"/>
          </w:tcPr>
          <w:p>
            <w:pPr>
              <w:pStyle w:val="yTableNAm"/>
            </w:pPr>
            <w:r>
              <w:t>Failure to erect adequate temporary barrier</w:t>
            </w:r>
          </w:p>
        </w:tc>
        <w:tc>
          <w:tcPr>
            <w:tcW w:w="1276" w:type="dxa"/>
            <w:vAlign w:val="bottom"/>
          </w:tcPr>
          <w:p>
            <w:pPr>
              <w:pStyle w:val="yTableNAm"/>
              <w:jc w:val="center"/>
            </w:pPr>
            <w:r>
              <w:t>$1 000</w:t>
            </w:r>
          </w:p>
        </w:tc>
      </w:tr>
    </w:tbl>
    <w:p>
      <w:pPr>
        <w:pStyle w:val="yFootnotesection"/>
      </w:pPr>
      <w:r>
        <w:tab/>
        <w:t>[Division 1 inserted: Gazette 26 Apr 2019 p. 1210.]</w:t>
      </w:r>
    </w:p>
    <w:p>
      <w:pPr>
        <w:pStyle w:val="yHeading3"/>
      </w:pPr>
      <w:bookmarkStart w:id="580" w:name="_Toc9261405"/>
      <w:bookmarkStart w:id="581" w:name="_Toc9262778"/>
      <w:bookmarkStart w:id="582" w:name="_Toc9426276"/>
      <w:bookmarkStart w:id="583" w:name="_Toc14336160"/>
      <w:bookmarkStart w:id="584" w:name="_Toc17195078"/>
      <w:bookmarkStart w:id="585" w:name="_Toc23835671"/>
      <w:bookmarkStart w:id="586" w:name="_Toc23835799"/>
      <w:bookmarkStart w:id="587" w:name="_Toc11849491"/>
      <w:bookmarkStart w:id="588" w:name="_Toc11943169"/>
      <w:bookmarkStart w:id="589" w:name="_Toc11943819"/>
      <w:bookmarkStart w:id="590" w:name="_Toc15563510"/>
      <w:bookmarkStart w:id="591" w:name="_Toc15563779"/>
      <w:bookmarkStart w:id="592" w:name="_Toc15563907"/>
      <w:r>
        <w:rPr>
          <w:rStyle w:val="CharSDivNo"/>
        </w:rPr>
        <w:t>Division 2</w:t>
      </w:r>
      <w:r>
        <w:t> — </w:t>
      </w:r>
      <w:r>
        <w:rPr>
          <w:rStyle w:val="CharSDivText"/>
        </w:rPr>
        <w:t>Offences under these regulations</w:t>
      </w:r>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tcPr>
          <w:p>
            <w:pPr>
              <w:pStyle w:val="yTableNAm"/>
              <w:jc w:val="center"/>
            </w:pPr>
            <w:r>
              <w:rPr>
                <w:b/>
              </w:rPr>
              <w:t>Offence under these regulations</w:t>
            </w:r>
          </w:p>
        </w:tc>
        <w:tc>
          <w:tcPr>
            <w:tcW w:w="1276" w:type="dxa"/>
          </w:tcPr>
          <w:p>
            <w:pPr>
              <w:pStyle w:val="yTableNAm"/>
              <w:jc w:val="center"/>
            </w:pPr>
            <w:r>
              <w:rPr>
                <w:b/>
              </w:rPr>
              <w:t>Modified penalty</w:t>
            </w:r>
          </w:p>
        </w:tc>
      </w:tr>
      <w:tr>
        <w:trPr>
          <w:cantSplit/>
        </w:trPr>
        <w:tc>
          <w:tcPr>
            <w:tcW w:w="992" w:type="dxa"/>
          </w:tcPr>
          <w:p>
            <w:pPr>
              <w:pStyle w:val="yTableNAm"/>
            </w:pPr>
            <w:r>
              <w:t>r. 50(1)</w:t>
            </w:r>
          </w:p>
        </w:tc>
        <w:tc>
          <w:tcPr>
            <w:tcW w:w="4394" w:type="dxa"/>
          </w:tcPr>
          <w:p>
            <w:pPr>
              <w:pStyle w:val="yTableNAm"/>
            </w:pPr>
            <w:r>
              <w:t>Failure to install barrier around private swimming pool</w:t>
            </w:r>
          </w:p>
        </w:tc>
        <w:tc>
          <w:tcPr>
            <w:tcW w:w="1276" w:type="dxa"/>
            <w:vAlign w:val="bottom"/>
          </w:tcPr>
          <w:p>
            <w:pPr>
              <w:pStyle w:val="yTableNAm"/>
              <w:jc w:val="center"/>
            </w:pPr>
            <w:r>
              <w:t>$1 000</w:t>
            </w:r>
          </w:p>
        </w:tc>
      </w:tr>
      <w:tr>
        <w:trPr>
          <w:cantSplit/>
        </w:trPr>
        <w:tc>
          <w:tcPr>
            <w:tcW w:w="992" w:type="dxa"/>
          </w:tcPr>
          <w:p>
            <w:pPr>
              <w:pStyle w:val="yTableNAm"/>
            </w:pPr>
            <w:r>
              <w:t>r. 56(1)</w:t>
            </w:r>
          </w:p>
        </w:tc>
        <w:tc>
          <w:tcPr>
            <w:tcW w:w="4394" w:type="dxa"/>
          </w:tcPr>
          <w:p>
            <w:pPr>
              <w:pStyle w:val="yTableNAm"/>
            </w:pPr>
            <w:r>
              <w:t>Failure to ensure smoke alarms compliant prior to transfer of dwelling</w:t>
            </w:r>
          </w:p>
        </w:tc>
        <w:tc>
          <w:tcPr>
            <w:tcW w:w="1276" w:type="dxa"/>
            <w:vAlign w:val="bottom"/>
          </w:tcPr>
          <w:p>
            <w:pPr>
              <w:pStyle w:val="yTableNAm"/>
              <w:jc w:val="center"/>
            </w:pPr>
            <w:r>
              <w:t>$1 000</w:t>
            </w:r>
          </w:p>
        </w:tc>
      </w:tr>
      <w:tr>
        <w:trPr>
          <w:cantSplit/>
        </w:trPr>
        <w:tc>
          <w:tcPr>
            <w:tcW w:w="992" w:type="dxa"/>
          </w:tcPr>
          <w:p>
            <w:pPr>
              <w:pStyle w:val="yTableNAm"/>
            </w:pPr>
            <w:r>
              <w:t>r. 58</w:t>
            </w:r>
          </w:p>
        </w:tc>
        <w:tc>
          <w:tcPr>
            <w:tcW w:w="4394" w:type="dxa"/>
          </w:tcPr>
          <w:p>
            <w:pPr>
              <w:pStyle w:val="yTableNAm"/>
            </w:pPr>
            <w:r>
              <w:t>Failure to ensure smoke alarms compliant prior to tenancy</w:t>
            </w:r>
          </w:p>
        </w:tc>
        <w:tc>
          <w:tcPr>
            <w:tcW w:w="1276" w:type="dxa"/>
            <w:vAlign w:val="bottom"/>
          </w:tcPr>
          <w:p>
            <w:pPr>
              <w:pStyle w:val="yTableNAm"/>
              <w:jc w:val="center"/>
            </w:pPr>
            <w:r>
              <w:t>$1 000</w:t>
            </w:r>
          </w:p>
        </w:tc>
      </w:tr>
      <w:tr>
        <w:trPr>
          <w:cantSplit/>
        </w:trPr>
        <w:tc>
          <w:tcPr>
            <w:tcW w:w="992" w:type="dxa"/>
          </w:tcPr>
          <w:p>
            <w:pPr>
              <w:pStyle w:val="yTableNAm"/>
            </w:pPr>
            <w:r>
              <w:t>r. 59</w:t>
            </w:r>
          </w:p>
        </w:tc>
        <w:tc>
          <w:tcPr>
            <w:tcW w:w="4394" w:type="dxa"/>
          </w:tcPr>
          <w:p>
            <w:pPr>
              <w:pStyle w:val="yTableNAm"/>
            </w:pPr>
            <w:r>
              <w:t>Failure to ensure smoke alarms compliant prior to hire of dwelling</w:t>
            </w:r>
          </w:p>
        </w:tc>
        <w:tc>
          <w:tcPr>
            <w:tcW w:w="1276" w:type="dxa"/>
            <w:vAlign w:val="bottom"/>
          </w:tcPr>
          <w:p>
            <w:pPr>
              <w:pStyle w:val="yTableNAm"/>
              <w:jc w:val="center"/>
            </w:pPr>
            <w:r>
              <w:t>$1 000</w:t>
            </w:r>
          </w:p>
        </w:tc>
      </w:tr>
    </w:tbl>
    <w:p>
      <w:pPr>
        <w:pStyle w:val="yFootnotesection"/>
      </w:pPr>
      <w:r>
        <w:tab/>
        <w:t>[Division 2 inserted: Gazette 26 Apr 2019 p. 1210.]</w:t>
      </w:r>
    </w:p>
    <w:p>
      <w:pPr>
        <w:rPr>
          <w:ins w:id="593" w:author="Master Repository Process" w:date="2022-06-27T13:49:00Z"/>
        </w:rPr>
        <w:sectPr>
          <w:headerReference w:type="even" r:id="rId31"/>
          <w:headerReference w:type="default" r:id="rId32"/>
          <w:endnotePr>
            <w:numFmt w:val="decimal"/>
          </w:endnotePr>
          <w:pgSz w:w="11907" w:h="16840" w:code="9"/>
          <w:pgMar w:top="2381" w:right="2410" w:bottom="3544" w:left="2410" w:header="720" w:footer="3380" w:gutter="0"/>
          <w:cols w:space="720"/>
          <w:docGrid w:linePitch="326"/>
        </w:sectPr>
      </w:pPr>
      <w:bookmarkStart w:id="594" w:name="_Toc9261406"/>
    </w:p>
    <w:p>
      <w:pPr>
        <w:pStyle w:val="yScheduleHeading"/>
      </w:pPr>
      <w:bookmarkStart w:id="595" w:name="_Toc9262779"/>
      <w:bookmarkStart w:id="596" w:name="_Toc9426277"/>
      <w:bookmarkStart w:id="597" w:name="_Toc14336161"/>
      <w:bookmarkStart w:id="598" w:name="_Toc17195079"/>
      <w:bookmarkStart w:id="599" w:name="_Toc23835672"/>
      <w:bookmarkStart w:id="600" w:name="_Toc23835800"/>
      <w:bookmarkStart w:id="601" w:name="_Toc11849492"/>
      <w:bookmarkStart w:id="602" w:name="_Toc11943170"/>
      <w:bookmarkStart w:id="603" w:name="_Toc11943820"/>
      <w:bookmarkStart w:id="604" w:name="_Toc15563511"/>
      <w:bookmarkStart w:id="605" w:name="_Toc15563780"/>
      <w:bookmarkStart w:id="606" w:name="_Toc15563908"/>
      <w:r>
        <w:rPr>
          <w:rStyle w:val="CharSchNo"/>
        </w:rPr>
        <w:t>Schedule 7</w:t>
      </w:r>
      <w:r>
        <w:rPr>
          <w:rStyle w:val="CharSDivNo"/>
        </w:rPr>
        <w:t> </w:t>
      </w:r>
      <w:r>
        <w:t>—</w:t>
      </w:r>
      <w:r>
        <w:rPr>
          <w:rStyle w:val="CharSDivText"/>
        </w:rPr>
        <w:t> </w:t>
      </w:r>
      <w:r>
        <w:rPr>
          <w:rStyle w:val="CharSchText"/>
        </w:rPr>
        <w:t>Forms</w:t>
      </w:r>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 26 Apr 2019 p. 1211.]</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 amended: Gazette 26 Apr 2019 p. 1211.]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34"/>
          <w:headerReference w:type="default" r:id="rId35"/>
          <w:endnotePr>
            <w:numFmt w:val="decimal"/>
          </w:endnotePr>
          <w:pgSz w:w="11907" w:h="16840" w:code="9"/>
          <w:pgMar w:top="2381" w:right="2410" w:bottom="3544" w:left="2410" w:header="720" w:footer="3380" w:gutter="0"/>
          <w:cols w:space="720"/>
          <w:docGrid w:linePitch="326"/>
        </w:sectPr>
      </w:pPr>
    </w:p>
    <w:p>
      <w:pPr>
        <w:pStyle w:val="nHeading2"/>
      </w:pPr>
      <w:bookmarkStart w:id="607" w:name="_Toc9261407"/>
      <w:bookmarkStart w:id="608" w:name="_Toc9262780"/>
      <w:bookmarkStart w:id="609" w:name="_Toc9426278"/>
      <w:bookmarkStart w:id="610" w:name="_Toc14336162"/>
      <w:bookmarkStart w:id="611" w:name="_Toc17195080"/>
      <w:bookmarkStart w:id="612" w:name="_Toc23835673"/>
      <w:bookmarkStart w:id="613" w:name="_Toc23835801"/>
      <w:bookmarkStart w:id="614" w:name="_Toc11849493"/>
      <w:bookmarkStart w:id="615" w:name="_Toc11943171"/>
      <w:bookmarkStart w:id="616" w:name="_Toc11943821"/>
      <w:bookmarkStart w:id="617" w:name="_Toc15563512"/>
      <w:bookmarkStart w:id="618" w:name="_Toc15563781"/>
      <w:bookmarkStart w:id="619" w:name="_Toc15563909"/>
      <w:r>
        <w:t>Notes</w:t>
      </w:r>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nSubsection"/>
      </w:pPr>
      <w:r>
        <w:rPr>
          <w:vertAlign w:val="superscript"/>
        </w:rPr>
        <w:t>1</w:t>
      </w:r>
      <w:r>
        <w:tab/>
        <w:t xml:space="preserve">This is a compilation of the </w:t>
      </w:r>
      <w:r>
        <w:rPr>
          <w:i/>
          <w:noProof/>
        </w:rPr>
        <w:t>Building Regulations 2012</w:t>
      </w:r>
      <w:r>
        <w:t xml:space="preserve"> and includes the amendments made by the other written laws referred to in the following table.  The table also contains information about any reprint.</w:t>
      </w:r>
    </w:p>
    <w:p>
      <w:pPr>
        <w:pStyle w:val="nHeading3"/>
      </w:pPr>
      <w:bookmarkStart w:id="620" w:name="_Toc23835802"/>
      <w:bookmarkStart w:id="621" w:name="_Toc15563910"/>
      <w:r>
        <w:t>Compilation table</w:t>
      </w:r>
      <w:bookmarkEnd w:id="620"/>
      <w:bookmarkEnd w:id="621"/>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pPr>
              <w:pStyle w:val="nTable"/>
              <w:spacing w:after="40"/>
            </w:pPr>
            <w:r>
              <w:t>13 Mar 2012 p. 1055-137</w:t>
            </w:r>
          </w:p>
        </w:tc>
        <w:tc>
          <w:tcPr>
            <w:tcW w:w="2693" w:type="dxa"/>
            <w:tcBorders>
              <w:top w:val="single" w:sz="8" w:space="0" w:color="auto"/>
              <w:bottom w:val="nil"/>
            </w:tcBorders>
          </w:tcPr>
          <w:p>
            <w:pPr>
              <w:pStyle w:val="nTable"/>
              <w:spacing w:after="40"/>
            </w:pPr>
            <w:r>
              <w:t>r. 1 and 2: 13 Mar 2012 (see r. 2(a));</w:t>
            </w:r>
            <w:r>
              <w:br/>
              <w:t xml:space="preserve">Regulations other than r. 1 and 2: 2 Apr 2012 (see r. 2(b) and </w:t>
            </w:r>
            <w:r>
              <w:rPr>
                <w:i/>
              </w:rPr>
              <w:t>Gazette</w:t>
            </w:r>
            <w:r>
              <w:t xml:space="preserve"> 13 Mar 2012 p. 1033)</w:t>
            </w:r>
          </w:p>
        </w:tc>
      </w:tr>
      <w:tr>
        <w:tc>
          <w:tcPr>
            <w:tcW w:w="3118" w:type="dxa"/>
            <w:tcBorders>
              <w:top w:val="nil"/>
              <w:bottom w:val="nil"/>
            </w:tcBorders>
          </w:tcPr>
          <w:p>
            <w:pPr>
              <w:pStyle w:val="nTable"/>
              <w:spacing w:after="40"/>
              <w:rPr>
                <w:i/>
                <w:noProof/>
                <w:snapToGrid w:val="0"/>
              </w:rPr>
            </w:pPr>
            <w:r>
              <w:rPr>
                <w:i/>
                <w:noProof/>
                <w:snapToGrid w:val="0"/>
              </w:rPr>
              <w:t>Building Amendment Regulations 2012</w:t>
            </w:r>
          </w:p>
        </w:tc>
        <w:tc>
          <w:tcPr>
            <w:tcW w:w="1276" w:type="dxa"/>
            <w:tcBorders>
              <w:top w:val="nil"/>
              <w:bottom w:val="nil"/>
            </w:tcBorders>
          </w:tcPr>
          <w:p>
            <w:pPr>
              <w:pStyle w:val="nTable"/>
              <w:spacing w:after="40"/>
            </w:pPr>
            <w:r>
              <w:t>15 Jun 2012 p. 2513</w:t>
            </w:r>
            <w:r>
              <w:noBreakHyphen/>
              <w:t>15</w:t>
            </w:r>
          </w:p>
        </w:tc>
        <w:tc>
          <w:tcPr>
            <w:tcW w:w="2693" w:type="dxa"/>
            <w:tcBorders>
              <w:top w:val="nil"/>
              <w:bottom w:val="nil"/>
            </w:tcBorders>
          </w:tcPr>
          <w:p>
            <w:pPr>
              <w:pStyle w:val="nTable"/>
              <w:spacing w:after="40"/>
            </w:pPr>
            <w:r>
              <w:rPr>
                <w:snapToGrid w:val="0"/>
              </w:rPr>
              <w:t>r. 1 and 2: 15 Jun 2012 (see r. 2(a));</w:t>
            </w:r>
            <w:r>
              <w:rPr>
                <w:snapToGrid w:val="0"/>
              </w:rPr>
              <w:br/>
              <w:t>Regulations other than r. 1 and 2: 16 Jun 2012 (see r. 2(b))</w:t>
            </w:r>
          </w:p>
        </w:tc>
      </w:tr>
      <w:tr>
        <w:tc>
          <w:tcPr>
            <w:tcW w:w="3118" w:type="dxa"/>
            <w:tcBorders>
              <w:top w:val="nil"/>
              <w:bottom w:val="nil"/>
            </w:tcBorders>
          </w:tcPr>
          <w:p>
            <w:pPr>
              <w:pStyle w:val="nTable"/>
              <w:spacing w:after="40"/>
              <w:rPr>
                <w:i/>
                <w:noProof/>
                <w:snapToGrid w:val="0"/>
              </w:rPr>
            </w:pPr>
            <w:r>
              <w:rPr>
                <w:i/>
                <w:noProof/>
                <w:snapToGrid w:val="0"/>
              </w:rPr>
              <w:t>Building Amendment Regulations (No. 3) 2012</w:t>
            </w:r>
          </w:p>
        </w:tc>
        <w:tc>
          <w:tcPr>
            <w:tcW w:w="1276" w:type="dxa"/>
            <w:tcBorders>
              <w:top w:val="nil"/>
              <w:bottom w:val="nil"/>
            </w:tcBorders>
          </w:tcPr>
          <w:p>
            <w:pPr>
              <w:pStyle w:val="nTable"/>
              <w:spacing w:after="40"/>
            </w:pPr>
            <w:r>
              <w:t>30 Nov 2012 p. 5782</w:t>
            </w:r>
            <w:r>
              <w:noBreakHyphen/>
              <w:t>3</w:t>
            </w:r>
          </w:p>
        </w:tc>
        <w:tc>
          <w:tcPr>
            <w:tcW w:w="2693"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pPr>
              <w:pStyle w:val="nTable"/>
              <w:spacing w:after="40"/>
            </w:pPr>
            <w:r>
              <w:t>18 Dec 2012 p. 6555-81</w:t>
            </w:r>
          </w:p>
        </w:tc>
        <w:tc>
          <w:tcPr>
            <w:tcW w:w="2693" w:type="dxa"/>
            <w:tcBorders>
              <w:top w:val="nil"/>
              <w:bottom w:val="nil"/>
            </w:tcBorders>
            <w:shd w:val="clear" w:color="auto" w:fill="auto"/>
          </w:tcPr>
          <w:p>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pPr>
              <w:pStyle w:val="nTable"/>
              <w:spacing w:after="40"/>
            </w:pPr>
            <w:r>
              <w:t>21 Jun 2013 p. 2445-6</w:t>
            </w:r>
          </w:p>
        </w:tc>
        <w:tc>
          <w:tcPr>
            <w:tcW w:w="2693" w:type="dxa"/>
            <w:tcBorders>
              <w:top w:val="nil"/>
              <w:bottom w:val="nil"/>
            </w:tcBorders>
            <w:shd w:val="clear" w:color="auto" w:fill="auto"/>
          </w:tcPr>
          <w:p>
            <w:pPr>
              <w:pStyle w:val="nTable"/>
              <w:spacing w:after="40"/>
              <w:rPr>
                <w:snapToGrid w:val="0"/>
              </w:rPr>
            </w:pPr>
            <w:r>
              <w:rPr>
                <w:snapToGrid w:val="0"/>
              </w:rPr>
              <w:t>r. 1 and 2: 21 Jun 2013 (see r. 2(a));</w:t>
            </w:r>
            <w:r>
              <w:rPr>
                <w:snapToGrid w:val="0"/>
              </w:rPr>
              <w:br/>
              <w:t>Regulations other than r. 1 and 2: 22 Jun 2013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pPr>
              <w:pStyle w:val="nTable"/>
              <w:spacing w:after="40"/>
            </w:pPr>
            <w:r>
              <w:t>20 Aug 2013 p. 3822</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tcBorders>
              <w:top w:val="nil"/>
              <w:bottom w:val="nil"/>
            </w:tcBorders>
            <w:shd w:val="clear" w:color="auto" w:fill="auto"/>
          </w:tcPr>
          <w:p>
            <w:pPr>
              <w:pStyle w:val="nTable"/>
              <w:keepNext/>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pPr>
              <w:pStyle w:val="nTable"/>
              <w:keepNext/>
              <w:spacing w:after="40"/>
            </w:pPr>
            <w:r>
              <w:t>24 Apr 2014 p. 1135</w:t>
            </w:r>
            <w:r>
              <w:noBreakHyphen/>
              <w:t>41</w:t>
            </w:r>
          </w:p>
        </w:tc>
        <w:tc>
          <w:tcPr>
            <w:tcW w:w="2693" w:type="dxa"/>
            <w:tcBorders>
              <w:top w:val="nil"/>
              <w:bottom w:val="nil"/>
            </w:tcBorders>
            <w:shd w:val="clear" w:color="auto" w:fill="auto"/>
          </w:tcPr>
          <w:p>
            <w:pPr>
              <w:pStyle w:val="nTable"/>
              <w:keepNext/>
              <w:spacing w:after="40"/>
              <w:rPr>
                <w:snapToGrid w:val="0"/>
              </w:rPr>
            </w:pPr>
            <w:r>
              <w:rPr>
                <w:snapToGrid w:val="0"/>
              </w:rPr>
              <w:t>r. 1 and 2: 24 Apr 2014 (see r. 2(a));</w:t>
            </w:r>
            <w:r>
              <w:rPr>
                <w:snapToGrid w:val="0"/>
              </w:rPr>
              <w:br/>
              <w:t>Regulations other than r. 1 and 2: 25 Apr 2014 (see r. 2(b))</w:t>
            </w:r>
          </w:p>
        </w:tc>
      </w:tr>
      <w:tr>
        <w:trPr>
          <w:cantSplit/>
        </w:trPr>
        <w:tc>
          <w:tcPr>
            <w:tcW w:w="3118" w:type="dxa"/>
            <w:tcBorders>
              <w:top w:val="nil"/>
              <w:bottom w:val="nil"/>
            </w:tcBorders>
            <w:shd w:val="clear" w:color="auto" w:fill="auto"/>
          </w:tcPr>
          <w:p>
            <w:pPr>
              <w:pStyle w:val="nTable"/>
              <w:spacing w:after="40"/>
              <w:rPr>
                <w:i/>
                <w:noProof/>
                <w:snapToGrid w:val="0"/>
              </w:rPr>
            </w:pPr>
            <w:r>
              <w:rPr>
                <w:i/>
              </w:rPr>
              <w:t>Building Amendment Regulations (No. 2) 2014</w:t>
            </w:r>
          </w:p>
        </w:tc>
        <w:tc>
          <w:tcPr>
            <w:tcW w:w="1276" w:type="dxa"/>
            <w:tcBorders>
              <w:top w:val="nil"/>
              <w:bottom w:val="nil"/>
            </w:tcBorders>
            <w:shd w:val="clear" w:color="auto" w:fill="auto"/>
          </w:tcPr>
          <w:p>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pPr>
              <w:pStyle w:val="nTable"/>
              <w:keepNext/>
              <w:spacing w:after="40"/>
              <w:rPr>
                <w:snapToGrid w:val="0"/>
              </w:rPr>
            </w:pPr>
            <w:r>
              <w:rPr>
                <w:bCs/>
                <w:snapToGrid w:val="0"/>
              </w:rPr>
              <w:t>r. 1 and 2: 17 Jun 2014 (see r. 2(a));</w:t>
            </w:r>
            <w:r>
              <w:rPr>
                <w:bCs/>
                <w:snapToGrid w:val="0"/>
              </w:rPr>
              <w:br/>
              <w:t>Regulations other than r. 1 and 2: 1 Jul 2014 (see r. 2(b))</w:t>
            </w:r>
          </w:p>
        </w:tc>
      </w:tr>
      <w:tr>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spacing w:val="-4"/>
              </w:rPr>
            </w:pPr>
            <w:r>
              <w:rPr>
                <w:spacing w:val="-4"/>
              </w:rPr>
              <w:t>27 Jun 2014 p. 2308-9</w:t>
            </w:r>
          </w:p>
        </w:tc>
        <w:tc>
          <w:tcPr>
            <w:tcW w:w="2693" w:type="dxa"/>
            <w:tcBorders>
              <w:top w:val="nil"/>
              <w:bottom w:val="nil"/>
            </w:tcBorders>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c>
          <w:tcPr>
            <w:tcW w:w="7087"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tc>
          <w:tcPr>
            <w:tcW w:w="3118" w:type="dxa"/>
            <w:tcBorders>
              <w:top w:val="nil"/>
              <w:bottom w:val="nil"/>
            </w:tcBorders>
            <w:shd w:val="clear" w:color="auto" w:fill="auto"/>
          </w:tcPr>
          <w:p>
            <w:pPr>
              <w:pStyle w:val="nTable"/>
              <w:spacing w:after="40"/>
              <w:rPr>
                <w:b/>
                <w:snapToGrid w:val="0"/>
              </w:rPr>
            </w:pPr>
            <w:r>
              <w:rPr>
                <w:i/>
              </w:rPr>
              <w:t>Building Amendment Regulations (No. 4) 2015</w:t>
            </w:r>
          </w:p>
        </w:tc>
        <w:tc>
          <w:tcPr>
            <w:tcW w:w="1276" w:type="dxa"/>
            <w:tcBorders>
              <w:top w:val="nil"/>
              <w:bottom w:val="nil"/>
            </w:tcBorders>
            <w:shd w:val="clear" w:color="auto" w:fill="auto"/>
          </w:tcPr>
          <w:p>
            <w:pPr>
              <w:pStyle w:val="nTable"/>
              <w:spacing w:after="40"/>
              <w:rPr>
                <w:b/>
                <w:snapToGrid w:val="0"/>
              </w:rPr>
            </w:pPr>
            <w:r>
              <w:rPr>
                <w:spacing w:val="-4"/>
              </w:rPr>
              <w:t>23 Jun 2015 p. 2161-4</w:t>
            </w:r>
          </w:p>
        </w:tc>
        <w:tc>
          <w:tcPr>
            <w:tcW w:w="2693" w:type="dxa"/>
            <w:tcBorders>
              <w:top w:val="nil"/>
              <w:bottom w:val="nil"/>
            </w:tcBorders>
            <w:shd w:val="clear" w:color="auto" w:fill="auto"/>
          </w:tcPr>
          <w:p>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pPr>
              <w:pStyle w:val="nTable"/>
              <w:spacing w:after="40"/>
              <w:rPr>
                <w:bCs/>
                <w:snapToGrid w:val="0"/>
              </w:rPr>
            </w:pPr>
            <w:r>
              <w:rPr>
                <w:bCs/>
                <w:snapToGrid w:val="0"/>
              </w:rPr>
              <w:t>r. 1 and 2: 5</w:t>
            </w:r>
            <w:r>
              <w:rPr>
                <w:spacing w:val="-4"/>
              </w:rPr>
              <w:t> Apr 2016</w:t>
            </w:r>
            <w:r>
              <w:rPr>
                <w:bCs/>
                <w:snapToGrid w:val="0"/>
              </w:rPr>
              <w:t xml:space="preserve"> (see r. 2(a));</w:t>
            </w:r>
            <w:r>
              <w:rPr>
                <w:bCs/>
                <w:snapToGrid w:val="0"/>
              </w:rPr>
              <w:br/>
              <w:t>Regulations other than r. 1 and 2: 8</w:t>
            </w:r>
            <w:r>
              <w:rPr>
                <w:spacing w:val="-4"/>
              </w:rPr>
              <w:t> Apr 2016</w:t>
            </w:r>
            <w:r>
              <w:rPr>
                <w:bCs/>
                <w:snapToGrid w:val="0"/>
              </w:rPr>
              <w:t xml:space="preserve"> (see r. 2(b))</w:t>
            </w:r>
          </w:p>
        </w:tc>
      </w:tr>
      <w:tr>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spacing w:val="-4"/>
              </w:rPr>
            </w:pPr>
            <w:r>
              <w:t>15 Apr 2016 p. 1165</w:t>
            </w:r>
            <w:r>
              <w:noBreakHyphen/>
              <w:t>72</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tblPrEx>
          <w:tblBorders>
            <w:top w:val="single" w:sz="8" w:space="0" w:color="auto"/>
            <w:insideH w:val="single" w:sz="8" w:space="0" w:color="auto"/>
          </w:tblBorders>
        </w:tblPrEx>
        <w:tc>
          <w:tcPr>
            <w:tcW w:w="3118" w:type="dxa"/>
            <w:tcBorders>
              <w:top w:val="nil"/>
              <w:bottom w:val="nil"/>
            </w:tcBorders>
          </w:tcPr>
          <w:p>
            <w:pPr>
              <w:pStyle w:val="nTable"/>
              <w:spacing w:after="40"/>
            </w:pPr>
            <w:r>
              <w:rPr>
                <w:i/>
              </w:rPr>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blPrEx>
          <w:tblBorders>
            <w:top w:val="single" w:sz="8" w:space="0" w:color="auto"/>
            <w:insideH w:val="single" w:sz="8" w:space="0" w:color="auto"/>
          </w:tblBorders>
        </w:tblPrEx>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bCs/>
                <w:snapToGrid w:val="0"/>
              </w:rPr>
              <w:t>r. 1 and 2: 7 Feb 2017 (see r. 2(a));</w:t>
            </w:r>
            <w:r>
              <w:rPr>
                <w:bCs/>
                <w:snapToGrid w:val="0"/>
              </w:rPr>
              <w:br/>
            </w:r>
            <w:r>
              <w:t>Regulations other than r. 1 and 2: 8 Feb 2017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tc>
          <w:tcPr>
            <w:tcW w:w="3118" w:type="dxa"/>
            <w:tcBorders>
              <w:top w:val="nil"/>
              <w:bottom w:val="nil"/>
            </w:tcBorders>
          </w:tcPr>
          <w:p>
            <w:pPr>
              <w:pStyle w:val="nTable"/>
              <w:spacing w:after="40"/>
              <w:rPr>
                <w:i/>
              </w:rPr>
            </w:pPr>
            <w:r>
              <w:rPr>
                <w:i/>
              </w:rPr>
              <w:t>Building Amendment Regulations (No. 2) 2018</w:t>
            </w:r>
          </w:p>
        </w:tc>
        <w:tc>
          <w:tcPr>
            <w:tcW w:w="1276" w:type="dxa"/>
            <w:tcBorders>
              <w:top w:val="nil"/>
              <w:bottom w:val="nil"/>
            </w:tcBorders>
          </w:tcPr>
          <w:p>
            <w:pPr>
              <w:pStyle w:val="nTable"/>
              <w:spacing w:after="40"/>
            </w:pPr>
            <w:r>
              <w:t>5 Oct 2018 p. 4013</w:t>
            </w:r>
            <w:r>
              <w:noBreakHyphen/>
              <w:t>16</w:t>
            </w:r>
          </w:p>
        </w:tc>
        <w:tc>
          <w:tcPr>
            <w:tcW w:w="2693" w:type="dxa"/>
            <w:tcBorders>
              <w:top w:val="nil"/>
              <w:bottom w:val="nil"/>
            </w:tcBorders>
          </w:tcPr>
          <w:p>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trPr>
          <w:del w:id="622" w:author="Master Repository Process" w:date="2022-06-27T13:49:00Z"/>
        </w:trPr>
        <w:tc>
          <w:tcPr>
            <w:tcW w:w="3118" w:type="dxa"/>
            <w:tcBorders>
              <w:top w:val="nil"/>
              <w:bottom w:val="nil"/>
            </w:tcBorders>
          </w:tcPr>
          <w:p>
            <w:pPr>
              <w:pStyle w:val="nTable"/>
              <w:spacing w:after="40"/>
              <w:rPr>
                <w:del w:id="623" w:author="Master Repository Process" w:date="2022-06-27T13:49:00Z"/>
              </w:rPr>
            </w:pPr>
            <w:del w:id="624" w:author="Master Repository Process" w:date="2022-06-27T13:49:00Z">
              <w:r>
                <w:rPr>
                  <w:i/>
                </w:rPr>
                <w:delText xml:space="preserve">Commerce Regulations Amendment (Infringement Notices) Regulations 2019 </w:delText>
              </w:r>
              <w:r>
                <w:delText>Pt. 2</w:delText>
              </w:r>
            </w:del>
          </w:p>
        </w:tc>
        <w:tc>
          <w:tcPr>
            <w:tcW w:w="1276" w:type="dxa"/>
            <w:tcBorders>
              <w:top w:val="nil"/>
              <w:bottom w:val="nil"/>
            </w:tcBorders>
          </w:tcPr>
          <w:p>
            <w:pPr>
              <w:pStyle w:val="nTable"/>
              <w:spacing w:after="40"/>
              <w:rPr>
                <w:del w:id="625" w:author="Master Repository Process" w:date="2022-06-27T13:49:00Z"/>
              </w:rPr>
            </w:pPr>
            <w:del w:id="626" w:author="Master Repository Process" w:date="2022-06-27T13:49:00Z">
              <w:r>
                <w:delText>26 Apr 2019 p. 1209-22</w:delText>
              </w:r>
            </w:del>
          </w:p>
        </w:tc>
        <w:tc>
          <w:tcPr>
            <w:tcW w:w="2693" w:type="dxa"/>
            <w:tcBorders>
              <w:top w:val="nil"/>
              <w:bottom w:val="nil"/>
            </w:tcBorders>
          </w:tcPr>
          <w:p>
            <w:pPr>
              <w:pStyle w:val="nTable"/>
              <w:spacing w:after="40"/>
              <w:rPr>
                <w:del w:id="627" w:author="Master Repository Process" w:date="2022-06-27T13:49:00Z"/>
                <w:bCs/>
                <w:snapToGrid w:val="0"/>
                <w:spacing w:val="-2"/>
              </w:rPr>
            </w:pPr>
            <w:del w:id="628" w:author="Master Repository Process" w:date="2022-06-27T13:49:00Z">
              <w:r>
                <w:rPr>
                  <w:bCs/>
                  <w:snapToGrid w:val="0"/>
                  <w:spacing w:val="-2"/>
                </w:rPr>
                <w:delText>27 Apr 2019 (see r. 2(b))</w:delText>
              </w:r>
            </w:del>
          </w:p>
        </w:tc>
      </w:tr>
      <w:tr>
        <w:tc>
          <w:tcPr>
            <w:tcW w:w="3118" w:type="dxa"/>
            <w:tcBorders>
              <w:top w:val="nil"/>
              <w:bottom w:val="nil"/>
            </w:tcBorders>
          </w:tcPr>
          <w:p>
            <w:pPr>
              <w:pStyle w:val="nTable"/>
              <w:spacing w:after="40"/>
              <w:rPr>
                <w:i/>
              </w:rPr>
            </w:pPr>
            <w:r>
              <w:rPr>
                <w:i/>
              </w:rPr>
              <w:t>Building Amendment Regulations 2019</w:t>
            </w:r>
          </w:p>
        </w:tc>
        <w:tc>
          <w:tcPr>
            <w:tcW w:w="1276" w:type="dxa"/>
            <w:tcBorders>
              <w:top w:val="nil"/>
              <w:bottom w:val="nil"/>
            </w:tcBorders>
          </w:tcPr>
          <w:p>
            <w:pPr>
              <w:pStyle w:val="nTable"/>
              <w:spacing w:after="40"/>
            </w:pPr>
            <w:r>
              <w:t>26 Mar 2019 p. 943</w:t>
            </w:r>
            <w:r>
              <w:noBreakHyphen/>
              <w:t>6</w:t>
            </w:r>
          </w:p>
        </w:tc>
        <w:tc>
          <w:tcPr>
            <w:tcW w:w="2693" w:type="dxa"/>
            <w:tcBorders>
              <w:top w:val="nil"/>
              <w:bottom w:val="nil"/>
            </w:tcBorders>
          </w:tcPr>
          <w:p>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trPr>
          <w:ins w:id="629" w:author="Master Repository Process" w:date="2022-06-27T13:49:00Z"/>
        </w:trPr>
        <w:tc>
          <w:tcPr>
            <w:tcW w:w="3118" w:type="dxa"/>
            <w:tcBorders>
              <w:top w:val="nil"/>
              <w:bottom w:val="nil"/>
            </w:tcBorders>
          </w:tcPr>
          <w:p>
            <w:pPr>
              <w:pStyle w:val="nTable"/>
              <w:spacing w:after="40"/>
              <w:rPr>
                <w:ins w:id="630" w:author="Master Repository Process" w:date="2022-06-27T13:49:00Z"/>
              </w:rPr>
            </w:pPr>
            <w:ins w:id="631" w:author="Master Repository Process" w:date="2022-06-27T13:49:00Z">
              <w:r>
                <w:rPr>
                  <w:i/>
                </w:rPr>
                <w:t xml:space="preserve">Commerce Regulations Amendment (Infringement Notices) Regulations 2019 </w:t>
              </w:r>
              <w:r>
                <w:t>Pt. 2</w:t>
              </w:r>
            </w:ins>
          </w:p>
        </w:tc>
        <w:tc>
          <w:tcPr>
            <w:tcW w:w="1276" w:type="dxa"/>
            <w:tcBorders>
              <w:top w:val="nil"/>
              <w:bottom w:val="nil"/>
            </w:tcBorders>
          </w:tcPr>
          <w:p>
            <w:pPr>
              <w:pStyle w:val="nTable"/>
              <w:spacing w:after="40"/>
              <w:rPr>
                <w:ins w:id="632" w:author="Master Repository Process" w:date="2022-06-27T13:49:00Z"/>
              </w:rPr>
            </w:pPr>
            <w:ins w:id="633" w:author="Master Repository Process" w:date="2022-06-27T13:49:00Z">
              <w:r>
                <w:t>26 Apr 2019 p. 1209-22</w:t>
              </w:r>
            </w:ins>
          </w:p>
        </w:tc>
        <w:tc>
          <w:tcPr>
            <w:tcW w:w="2693" w:type="dxa"/>
            <w:tcBorders>
              <w:top w:val="nil"/>
              <w:bottom w:val="nil"/>
            </w:tcBorders>
          </w:tcPr>
          <w:p>
            <w:pPr>
              <w:pStyle w:val="nTable"/>
              <w:spacing w:after="40"/>
              <w:rPr>
                <w:ins w:id="634" w:author="Master Repository Process" w:date="2022-06-27T13:49:00Z"/>
                <w:bCs/>
                <w:snapToGrid w:val="0"/>
                <w:spacing w:val="-2"/>
              </w:rPr>
            </w:pPr>
            <w:ins w:id="635" w:author="Master Repository Process" w:date="2022-06-27T13:49:00Z">
              <w:r>
                <w:rPr>
                  <w:bCs/>
                  <w:snapToGrid w:val="0"/>
                  <w:spacing w:val="-2"/>
                </w:rPr>
                <w:t>27 Apr 2019 (see r. 2(b))</w:t>
              </w:r>
            </w:ins>
          </w:p>
        </w:tc>
      </w:tr>
      <w:tr>
        <w:tc>
          <w:tcPr>
            <w:tcW w:w="3118" w:type="dxa"/>
            <w:tcBorders>
              <w:top w:val="nil"/>
              <w:bottom w:val="nil"/>
            </w:tcBorders>
          </w:tcPr>
          <w:p>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c>
          <w:tcPr>
            <w:tcW w:w="3118" w:type="dxa"/>
            <w:tcBorders>
              <w:top w:val="nil"/>
              <w:bottom w:val="nil"/>
            </w:tcBorders>
          </w:tcPr>
          <w:p>
            <w:pPr>
              <w:pStyle w:val="nTable"/>
              <w:keepNext/>
              <w:spacing w:after="40"/>
              <w:rPr>
                <w:i/>
              </w:rPr>
            </w:pPr>
            <w:r>
              <w:rPr>
                <w:i/>
              </w:rPr>
              <w:t>Building Amendment Regulations (No. 2) 2019</w:t>
            </w:r>
          </w:p>
        </w:tc>
        <w:tc>
          <w:tcPr>
            <w:tcW w:w="1276" w:type="dxa"/>
            <w:tcBorders>
              <w:top w:val="nil"/>
              <w:bottom w:val="nil"/>
            </w:tcBorders>
          </w:tcPr>
          <w:p>
            <w:pPr>
              <w:pStyle w:val="nTable"/>
              <w:keepNext/>
              <w:spacing w:after="40"/>
            </w:pPr>
            <w:r>
              <w:t>2 Aug 2019 p. 2990-1</w:t>
            </w:r>
          </w:p>
        </w:tc>
        <w:tc>
          <w:tcPr>
            <w:tcW w:w="2693" w:type="dxa"/>
            <w:tcBorders>
              <w:top w:val="nil"/>
              <w:bottom w:val="nil"/>
            </w:tcBorders>
          </w:tcPr>
          <w:p>
            <w:pPr>
              <w:pStyle w:val="nTable"/>
              <w:keepNext/>
              <w:spacing w:after="40"/>
            </w:pPr>
            <w:r>
              <w:rPr>
                <w:bCs/>
                <w:snapToGrid w:val="0"/>
                <w:spacing w:val="-2"/>
              </w:rPr>
              <w:t>r. 1 and 2: 2 Aug 2019 (see r. 2(a));</w:t>
            </w:r>
            <w:r>
              <w:rPr>
                <w:bCs/>
                <w:snapToGrid w:val="0"/>
                <w:spacing w:val="-2"/>
              </w:rPr>
              <w:br/>
              <w:t>Regulations other than r. 1 and 2: 3</w:t>
            </w:r>
            <w:r>
              <w:t> Aug 2019 (see r. 2(b))</w:t>
            </w:r>
          </w:p>
        </w:tc>
      </w:tr>
      <w:tr>
        <w:trPr>
          <w:ins w:id="636" w:author="Master Repository Process" w:date="2022-06-27T13:49:00Z"/>
        </w:trPr>
        <w:tc>
          <w:tcPr>
            <w:tcW w:w="7087" w:type="dxa"/>
            <w:gridSpan w:val="3"/>
            <w:tcBorders>
              <w:top w:val="nil"/>
              <w:bottom w:val="single" w:sz="8" w:space="0" w:color="auto"/>
            </w:tcBorders>
            <w:shd w:val="clear" w:color="auto" w:fill="auto"/>
          </w:tcPr>
          <w:p>
            <w:pPr>
              <w:pStyle w:val="nTable"/>
              <w:spacing w:after="40"/>
              <w:rPr>
                <w:ins w:id="637" w:author="Master Repository Process" w:date="2022-06-27T13:49:00Z"/>
                <w:bCs/>
                <w:snapToGrid w:val="0"/>
                <w:spacing w:val="-2"/>
              </w:rPr>
            </w:pPr>
            <w:ins w:id="638" w:author="Master Repository Process" w:date="2022-06-27T13:49:00Z">
              <w:r>
                <w:rPr>
                  <w:b/>
                  <w:bCs/>
                  <w:snapToGrid w:val="0"/>
                  <w:spacing w:val="-2"/>
                </w:rPr>
                <w:t xml:space="preserve">Reprint 4: The </w:t>
              </w:r>
              <w:r>
                <w:rPr>
                  <w:b/>
                  <w:bCs/>
                  <w:i/>
                  <w:noProof/>
                  <w:snapToGrid w:val="0"/>
                  <w:spacing w:val="-2"/>
                </w:rPr>
                <w:t>Building Regulations 2012</w:t>
              </w:r>
              <w:r>
                <w:rPr>
                  <w:b/>
                  <w:bCs/>
                  <w:snapToGrid w:val="0"/>
                  <w:spacing w:val="-2"/>
                </w:rPr>
                <w:t xml:space="preserve"> as at 1 Nov 2019</w:t>
              </w:r>
              <w:r>
                <w:rPr>
                  <w:bCs/>
                  <w:snapToGrid w:val="0"/>
                  <w:spacing w:val="-2"/>
                </w:rPr>
                <w:t xml:space="preserve"> (includes amendments listed above)</w:t>
              </w:r>
            </w:ins>
          </w:p>
        </w:tc>
      </w:tr>
    </w:tbl>
    <w:p>
      <w:pPr>
        <w:pStyle w:val="nSubsection"/>
        <w:keepNext/>
        <w:keepLines/>
        <w:rPr>
          <w:ins w:id="639" w:author="Master Repository Process" w:date="2022-06-27T13:49:00Z"/>
          <w:snapToGrid w:val="0"/>
        </w:rPr>
      </w:pPr>
      <w:ins w:id="640" w:author="Master Repository Process" w:date="2022-06-27T13:49:00Z">
        <w:r>
          <w:rPr>
            <w:snapToGrid w:val="0"/>
            <w:vertAlign w:val="superscript"/>
          </w:rPr>
          <w:t>2</w:t>
        </w:r>
        <w:r>
          <w:rPr>
            <w:snapToGrid w:val="0"/>
          </w:rPr>
          <w:tab/>
          <w:t xml:space="preserve">The </w:t>
        </w:r>
        <w:r>
          <w:rPr>
            <w:i/>
            <w:snapToGrid w:val="0"/>
          </w:rPr>
          <w:t>Building Act 2011</w:t>
        </w:r>
        <w:r>
          <w:rPr>
            <w:snapToGrid w:val="0"/>
          </w:rPr>
          <w:t xml:space="preserve"> s. 153 came into operation on 2 April 2012.</w:t>
        </w:r>
      </w:ins>
    </w:p>
    <w:p>
      <w:pPr>
        <w:pStyle w:val="nSubsection"/>
        <w:keepNext/>
        <w:keepLines/>
      </w:pPr>
      <w:r>
        <w:rPr>
          <w:snapToGrid w:val="0"/>
          <w:vertAlign w:val="superscript"/>
        </w:rPr>
        <w:t>3</w:t>
      </w:r>
      <w:r>
        <w:rPr>
          <w:snapToGrid w:val="0"/>
        </w:rPr>
        <w:tab/>
        <w:t xml:space="preserve">Part 9 (r. 63-68) expired </w:t>
      </w:r>
      <w:r>
        <w:t xml:space="preserve">on the day that is one year after 2 April 2012. Part 9 was omitted under the </w:t>
      </w:r>
      <w:r>
        <w:rPr>
          <w:i/>
        </w:rPr>
        <w:t>Reprints Act 1984</w:t>
      </w:r>
      <w:r>
        <w:t xml:space="preserve"> s. 7(4)(e).</w:t>
      </w:r>
    </w:p>
    <w:p>
      <w:pPr>
        <w:sectPr>
          <w:headerReference w:type="even" r:id="rId36"/>
          <w:headerReference w:type="default" r:id="rId37"/>
          <w:headerReference w:type="first" r:id="rId38"/>
          <w:pgSz w:w="11907" w:h="16840" w:code="9"/>
          <w:pgMar w:top="2376" w:right="2404" w:bottom="3544" w:left="2404"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Aug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Aug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Aug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455" w:name="Schedule"/>
    <w:bookmarkEnd w:id="45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fldChar w:fldCharType="begin"/>
          </w:r>
          <w:r>
            <w:instrText xml:space="preserve"> STYLEREF "Name of Act/Reg" </w:instrText>
          </w:r>
          <w:r>
            <w:fldChar w:fldCharType="separate"/>
          </w:r>
          <w:r>
            <w:t>Building Regulations 2012</w:t>
          </w:r>
          <w: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rPr>
              <w:b/>
            </w:rPr>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rPr>
              <w:b/>
            </w:rPr>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Inspections or tests of systems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Inspections or tests of systems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separate"/>
          </w:r>
          <w:r>
            <w:t>Kinds of building work for which a building permit is not required</w:t>
          </w:r>
          <w:r>
            <w:cr/>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41" w:name="Compilation"/>
    <w:bookmarkEnd w:id="641"/>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42" w:name="Coversheet"/>
    <w:bookmarkEnd w:id="6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90520153114"/>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520153114" w:val="RemoveTocBookmarks,RemoveUnusedBookmarks,RemoveLanguageTags,ResetPageSize,RunningHeaders,UpdateStyles,UsedStyles"/>
    <w:docVar w:name="WAFER_20190520153114_GUID" w:val="563cf61e-d1a8-4c5a-8e00-e16558dec0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BBC9897D-7917-489C-83A1-E948B49C4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8.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2.png"/><Relationship Id="rId38" Type="http://schemas.openxmlformats.org/officeDocument/2006/relationships/header" Target="header23.xml"/><Relationship Id="rId46" Type="http://schemas.microsoft.com/office/2011/relationships/people" Target="people.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2C12A1-AF78-48CE-B6BC-D0524EACD5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23452</Words>
  <Characters>116093</Characters>
  <Application>Microsoft Office Word</Application>
  <DocSecurity>0</DocSecurity>
  <Lines>3869</Lines>
  <Paragraphs>2114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137431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03-p0-01 - 04-a0-01</dc:title>
  <dc:subject/>
  <dc:creator/>
  <cp:keywords/>
  <dc:description/>
  <cp:lastModifiedBy>Master Repository Process</cp:lastModifiedBy>
  <cp:revision>2</cp:revision>
  <cp:lastPrinted>2019-11-01T04:18:00Z</cp:lastPrinted>
  <dcterms:created xsi:type="dcterms:W3CDTF">2022-06-27T05:49:00Z</dcterms:created>
  <dcterms:modified xsi:type="dcterms:W3CDTF">2022-06-27T05:49:00Z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2019-10-31T16:00:00Z</vt:filetime>
  </property>
  <property fmtid="{D5CDD505-2E9C-101B-9397-08002B2CF9AE}" pid="5" name="ReprintNo">
    <vt:lpwstr>4</vt:lpwstr>
  </property>
  <property fmtid="{D5CDD505-2E9C-101B-9397-08002B2CF9AE}" pid="6" name="CommencementDate">
    <vt:lpwstr>20191101</vt:lpwstr>
  </property>
  <property fmtid="{D5CDD505-2E9C-101B-9397-08002B2CF9AE}" pid="7" name="FromSuffix">
    <vt:lpwstr>03-p0-01</vt:lpwstr>
  </property>
  <property fmtid="{D5CDD505-2E9C-101B-9397-08002B2CF9AE}" pid="8" name="FromAsAtDate">
    <vt:lpwstr>03 Aug 2019</vt:lpwstr>
  </property>
  <property fmtid="{D5CDD505-2E9C-101B-9397-08002B2CF9AE}" pid="9" name="ToSuffix">
    <vt:lpwstr>04-a0-01</vt:lpwstr>
  </property>
  <property fmtid="{D5CDD505-2E9C-101B-9397-08002B2CF9AE}" pid="10" name="ToAsAtDate">
    <vt:lpwstr>01 Nov 2019</vt:lpwstr>
  </property>
</Properties>
</file>