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Mar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00-r0-01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Nov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00-s0-00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24708058"/>
      <w:bookmarkStart w:id="2" w:name="_Toc3216210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4" w:name="_Toc24708059"/>
      <w:bookmarkStart w:id="5" w:name="_Toc321621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4"/>
      <w:bookmarkEnd w:id="5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Centre, 7 Barker Street, Broome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6" w:author="Master Repository Process" w:date="2021-09-12T16:53:00Z">
              <w:r>
                <w:delText>Suites 6 and 9, 35 Brookman </w:delText>
              </w:r>
            </w:del>
            <w:ins w:id="7" w:author="Master Repository Process" w:date="2021-09-12T16:53:00Z">
              <w:r>
                <w:t xml:space="preserve">337 Hannan 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</w:t>
      </w:r>
      <w:del w:id="8" w:author="Master Repository Process" w:date="2021-09-12T16:53:00Z">
        <w:r>
          <w:delText>665).]</w:delText>
        </w:r>
      </w:del>
      <w:ins w:id="9" w:author="Master Repository Process" w:date="2021-09-12T16:53:00Z">
        <w:r>
          <w:t>665); 15 Nov 2019 p. 4031.]</w:t>
        </w:r>
      </w:ins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10" w:name="_Toc24708060"/>
      <w:bookmarkStart w:id="11" w:name="_Toc321621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24635918"/>
      <w:bookmarkStart w:id="13" w:name="_Toc24636775"/>
      <w:bookmarkStart w:id="14" w:name="_Toc24708061"/>
      <w:bookmarkStart w:id="15" w:name="_Toc3194513"/>
      <w:bookmarkStart w:id="16" w:name="_Toc3194973"/>
      <w:bookmarkStart w:id="17" w:name="_Toc3216213"/>
      <w:r>
        <w:t>Notes</w:t>
      </w:r>
      <w:bookmarkEnd w:id="12"/>
      <w:bookmarkEnd w:id="13"/>
      <w:bookmarkEnd w:id="14"/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8" w:name="_Toc24708062"/>
      <w:bookmarkStart w:id="19" w:name="_Toc3216214"/>
      <w:r>
        <w:t>Compilation table</w:t>
      </w:r>
      <w:bookmarkEnd w:id="18"/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>
        <w:trPr>
          <w:ins w:id="20" w:author="Master Repository Process" w:date="2021-09-12T16:53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21" w:author="Master Repository Process" w:date="2021-09-12T16:53:00Z"/>
                <w:i/>
              </w:rPr>
            </w:pPr>
            <w:ins w:id="22" w:author="Master Repository Process" w:date="2021-09-12T16:53:00Z">
              <w:r>
                <w:rPr>
                  <w:i/>
                </w:rPr>
                <w:t xml:space="preserve">Sentence Administration (Community Corrections Centres) Amendment Notice (No. 5) 2019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23" w:author="Master Repository Process" w:date="2021-09-12T16:53:00Z"/>
              </w:rPr>
            </w:pPr>
            <w:ins w:id="24" w:author="Master Repository Process" w:date="2021-09-12T16:53:00Z">
              <w:r>
                <w:t xml:space="preserve">15 Nov 2019 p. 4031 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5" w:author="Master Repository Process" w:date="2021-09-12T16:53:00Z"/>
                <w:snapToGrid w:val="0"/>
                <w:spacing w:val="-2"/>
              </w:rPr>
            </w:pPr>
            <w:ins w:id="26" w:author="Master Repository Process" w:date="2021-09-12T16:53:00Z">
              <w:r>
                <w:rPr>
                  <w:snapToGrid w:val="0"/>
                  <w:spacing w:val="-2"/>
                </w:rPr>
                <w:t>cl. 1 and 2: 15 Nov 2019 (see cl. 2(a));</w:t>
              </w:r>
              <w:r>
                <w:rPr>
                  <w:snapToGrid w:val="0"/>
                  <w:spacing w:val="-2"/>
                </w:rPr>
                <w:br/>
                <w:t>Notice other than cl. 1 and 2: 16 Nov 2019 (see cl. 2(b))</w:t>
              </w:r>
            </w:ins>
          </w:p>
        </w:tc>
      </w:tr>
    </w:tbl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1114143154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FD54E3B1-1136-491C-8C4C-69DF7732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BECA-476B-4B13-ACD9-4702D653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2188</Words>
  <Characters>12281</Characters>
  <Application>Microsoft Office Word</Application>
  <DocSecurity>0</DocSecurity>
  <Lines>944</Lines>
  <Paragraphs>723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00-r0-01 - 00-s0-00</dc:title>
  <dc:subject/>
  <dc:creator/>
  <cp:keywords/>
  <dc:description/>
  <cp:lastModifiedBy>Master Repository Process</cp:lastModifiedBy>
  <cp:revision>2</cp:revision>
  <cp:lastPrinted>2019-11-15T02:58:00Z</cp:lastPrinted>
  <dcterms:created xsi:type="dcterms:W3CDTF">2021-09-12T08:53:00Z</dcterms:created>
  <dcterms:modified xsi:type="dcterms:W3CDTF">2021-09-12T08:53:00Z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20191116</vt:lpwstr>
  </property>
  <property fmtid="{D5CDD505-2E9C-101B-9397-08002B2CF9AE}" pid="6" name="FromSuffix">
    <vt:lpwstr>00-r0-01</vt:lpwstr>
  </property>
  <property fmtid="{D5CDD505-2E9C-101B-9397-08002B2CF9AE}" pid="7" name="FromAsAtDate">
    <vt:lpwstr>06 Mar 2019</vt:lpwstr>
  </property>
  <property fmtid="{D5CDD505-2E9C-101B-9397-08002B2CF9AE}" pid="8" name="ToSuffix">
    <vt:lpwstr>00-s0-00</vt:lpwstr>
  </property>
  <property fmtid="{D5CDD505-2E9C-101B-9397-08002B2CF9AE}" pid="9" name="ToAsAtDate">
    <vt:lpwstr>16 Nov 2019</vt:lpwstr>
  </property>
</Properties>
</file>