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RuleErr_1"/>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Nov 2019</w:t>
      </w:r>
      <w:r>
        <w:fldChar w:fldCharType="end"/>
      </w:r>
      <w:r>
        <w:t xml:space="preserve">, </w:t>
      </w:r>
      <w:r>
        <w:fldChar w:fldCharType="begin"/>
      </w:r>
      <w:r>
        <w:instrText xml:space="preserve"> DocProperty FromSuffix </w:instrText>
      </w:r>
      <w:r>
        <w:fldChar w:fldCharType="separate"/>
      </w:r>
      <w:r>
        <w:t>00-f0-00</w:t>
      </w:r>
      <w:r>
        <w:fldChar w:fldCharType="end"/>
      </w:r>
      <w:r>
        <w:t>] and [</w:t>
      </w:r>
      <w:r>
        <w:fldChar w:fldCharType="begin"/>
      </w:r>
      <w:r>
        <w:instrText xml:space="preserve"> DocProperty ToAsAtDate</w:instrText>
      </w:r>
      <w:r>
        <w:fldChar w:fldCharType="separate"/>
      </w:r>
      <w:r>
        <w:t>23 Nov 2019</w:t>
      </w:r>
      <w:r>
        <w:fldChar w:fldCharType="end"/>
      </w:r>
      <w:r>
        <w:t xml:space="preserve">, </w:t>
      </w:r>
      <w:r>
        <w:fldChar w:fldCharType="begin"/>
      </w:r>
      <w:r>
        <w:instrText xml:space="preserve"> DocProperty ToSuffix</w:instrText>
      </w:r>
      <w:r>
        <w:fldChar w:fldCharType="separate"/>
      </w:r>
      <w:r>
        <w:t>00-g0-00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2" w:name="_Toc25139830"/>
      <w:bookmarkStart w:id="3" w:name="_Toc25140908"/>
      <w:bookmarkStart w:id="4" w:name="_Toc25049366"/>
      <w:bookmarkStart w:id="5" w:name="_Toc25059690"/>
      <w:r>
        <w:rPr>
          <w:rStyle w:val="CharPartNo"/>
        </w:rPr>
        <w:t>P</w:t>
      </w:r>
      <w:bookmarkStart w:id="6" w:name="_GoBack"/>
      <w:bookmarkEnd w:id="6"/>
      <w:r>
        <w:rPr>
          <w:rStyle w:val="CharPartNo"/>
        </w:rPr>
        <w:t>art 1</w:t>
      </w:r>
      <w:r>
        <w:rPr>
          <w:rStyle w:val="CharDivNo"/>
        </w:rPr>
        <w:t> </w:t>
      </w:r>
      <w:r>
        <w:t>—</w:t>
      </w:r>
      <w:r>
        <w:rPr>
          <w:rStyle w:val="CharDivText"/>
        </w:rPr>
        <w:t> Preliminary</w:t>
      </w:r>
      <w:bookmarkEnd w:id="2"/>
      <w:bookmarkEnd w:id="3"/>
      <w:bookmarkEnd w:id="4"/>
      <w:bookmarkEnd w:id="5"/>
    </w:p>
    <w:p>
      <w:pPr>
        <w:pStyle w:val="Heading5"/>
      </w:pPr>
      <w:bookmarkStart w:id="7" w:name="_Toc25140909"/>
      <w:bookmarkStart w:id="8" w:name="_Toc25059691"/>
      <w:r>
        <w:rPr>
          <w:rStyle w:val="CharSectno"/>
        </w:rPr>
        <w:t>1</w:t>
      </w:r>
      <w:r>
        <w:t>.</w:t>
      </w:r>
      <w:r>
        <w:tab/>
        <w:t>Citation</w:t>
      </w:r>
      <w:bookmarkEnd w:id="7"/>
      <w:bookmarkEnd w:id="8"/>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9" w:name="_Toc25140910"/>
      <w:bookmarkStart w:id="10" w:name="_Toc25059692"/>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11" w:name="_Toc25139833"/>
      <w:bookmarkStart w:id="12" w:name="_Toc25140911"/>
      <w:bookmarkStart w:id="13" w:name="_Toc25049369"/>
      <w:bookmarkStart w:id="14" w:name="_Toc25059693"/>
      <w:r>
        <w:rPr>
          <w:rStyle w:val="CharPartNo"/>
        </w:rPr>
        <w:t>Part 2</w:t>
      </w:r>
      <w:r>
        <w:t> — </w:t>
      </w:r>
      <w:r>
        <w:rPr>
          <w:rStyle w:val="CharPartText"/>
        </w:rPr>
        <w:t>General provisions</w:t>
      </w:r>
      <w:bookmarkEnd w:id="11"/>
      <w:bookmarkEnd w:id="12"/>
      <w:bookmarkEnd w:id="13"/>
      <w:bookmarkEnd w:id="14"/>
    </w:p>
    <w:p>
      <w:pPr>
        <w:pStyle w:val="Heading3"/>
      </w:pPr>
      <w:bookmarkStart w:id="15" w:name="_Toc25139834"/>
      <w:bookmarkStart w:id="16" w:name="_Toc25140912"/>
      <w:bookmarkStart w:id="17" w:name="_Toc25049370"/>
      <w:bookmarkStart w:id="18" w:name="_Toc25059694"/>
      <w:r>
        <w:rPr>
          <w:rStyle w:val="CharDivNo"/>
        </w:rPr>
        <w:t>Division 1</w:t>
      </w:r>
      <w:r>
        <w:t> — </w:t>
      </w:r>
      <w:r>
        <w:rPr>
          <w:rStyle w:val="CharDivText"/>
        </w:rPr>
        <w:t>General requirements of entry</w:t>
      </w:r>
      <w:bookmarkEnd w:id="15"/>
      <w:bookmarkEnd w:id="16"/>
      <w:bookmarkEnd w:id="17"/>
      <w:bookmarkEnd w:id="18"/>
    </w:p>
    <w:p>
      <w:pPr>
        <w:pStyle w:val="Heading5"/>
      </w:pPr>
      <w:bookmarkStart w:id="19" w:name="_Toc25140913"/>
      <w:bookmarkStart w:id="20" w:name="_Toc25059695"/>
      <w:r>
        <w:rPr>
          <w:rStyle w:val="CharSectno"/>
        </w:rPr>
        <w:t>3</w:t>
      </w:r>
      <w:r>
        <w:t>.</w:t>
      </w:r>
      <w:r>
        <w:tab/>
        <w:t>Terms used</w:t>
      </w:r>
      <w:bookmarkEnd w:id="19"/>
      <w:bookmarkEnd w:id="20"/>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the Lotterywest App or a self</w:t>
      </w:r>
      <w:r>
        <w:noBreakHyphen/>
        <w:t>serve kiosk,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 or</w:t>
      </w:r>
    </w:p>
    <w:p>
      <w:pPr>
        <w:pStyle w:val="Defpara"/>
      </w:pPr>
      <w:r>
        <w:tab/>
        <w:t>(c)</w:t>
      </w:r>
      <w:r>
        <w:tab/>
        <w:t>a self</w:t>
      </w:r>
      <w:r>
        <w:noBreakHyphen/>
        <w:t>serve kiosk;</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has the meaning given in rule 39;</w:t>
      </w:r>
    </w:p>
    <w:p>
      <w:pPr>
        <w:pStyle w:val="Defstart"/>
      </w:pPr>
      <w:r>
        <w:tab/>
      </w:r>
      <w:r>
        <w:rPr>
          <w:rStyle w:val="CharDefText"/>
        </w:rPr>
        <w:t>Lotterywest membership card</w:t>
      </w:r>
      <w:r>
        <w:t xml:space="preserve"> means a physical or virtual card issued following a request under rule 15;</w:t>
      </w:r>
    </w:p>
    <w:p>
      <w:pPr>
        <w:pStyle w:val="Defstart"/>
      </w:pPr>
      <w:r>
        <w:tab/>
      </w:r>
      <w:r>
        <w:rPr>
          <w:rStyle w:val="CharDefText"/>
        </w:rPr>
        <w:t>Lotterywest membership number</w:t>
      </w:r>
      <w:r>
        <w:t xml:space="preserve"> is a player membership number under rule 15 which may be printed on a receipted ticket, corresponding to an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Defpara"/>
      </w:pPr>
      <w:r>
        <w:tab/>
        <w:t>(b)</w:t>
      </w:r>
      <w:r>
        <w:tab/>
        <w:t>Monday Lotto;</w:t>
      </w:r>
    </w:p>
    <w:p>
      <w:pPr>
        <w:pStyle w:val="Defpara"/>
      </w:pPr>
      <w:r>
        <w:tab/>
        <w:t>(c)</w:t>
      </w:r>
      <w:r>
        <w:tab/>
        <w:t>OZ Lotto;</w:t>
      </w:r>
    </w:p>
    <w:p>
      <w:pPr>
        <w:pStyle w:val="Defpara"/>
      </w:pPr>
      <w:r>
        <w:tab/>
        <w:t>(d)</w:t>
      </w:r>
      <w:r>
        <w:tab/>
        <w:t>Powerball;</w:t>
      </w:r>
    </w:p>
    <w:p>
      <w:pPr>
        <w:pStyle w:val="Defpara"/>
      </w:pPr>
      <w:r>
        <w:tab/>
        <w:t>(e)</w:t>
      </w:r>
      <w:r>
        <w:tab/>
        <w:t>Saturday Lotto;</w:t>
      </w:r>
    </w:p>
    <w:p>
      <w:pPr>
        <w:pStyle w:val="Defpara"/>
      </w:pPr>
      <w:r>
        <w:tab/>
        <w:t>(f)</w:t>
      </w:r>
      <w:r>
        <w:tab/>
        <w:t>Set for Life;</w:t>
      </w:r>
    </w:p>
    <w:p>
      <w:pPr>
        <w:pStyle w:val="Defpara"/>
      </w:pPr>
      <w:r>
        <w:tab/>
        <w:t>(g)</w:t>
      </w:r>
      <w:r>
        <w:tab/>
        <w:t>Soccer Pools;</w:t>
      </w:r>
    </w:p>
    <w:p>
      <w:pPr>
        <w:pStyle w:val="Defpara"/>
      </w:pPr>
      <w:r>
        <w:tab/>
        <w:t>(h)</w:t>
      </w:r>
      <w:r>
        <w:tab/>
        <w:t>Super66;</w:t>
      </w:r>
    </w:p>
    <w:p>
      <w:pPr>
        <w:pStyle w:val="Defpara"/>
        <w:rPr>
          <w:rStyle w:val="DraftersNotes"/>
          <w:b w:val="0"/>
          <w:i w:val="0"/>
          <w:sz w:val="24"/>
        </w:rPr>
      </w:pPr>
      <w:r>
        <w:tab/>
        <w:t>(i)</w:t>
      </w:r>
      <w:r>
        <w:tab/>
        <w:t>Wednesday Lotto;</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includes a Soccer Pools Game as described in Part 9;</w:t>
      </w:r>
    </w:p>
    <w:p>
      <w:pPr>
        <w:pStyle w:val="Defstart"/>
      </w:pPr>
      <w:r>
        <w:tab/>
      </w:r>
      <w:r>
        <w:rPr>
          <w:rStyle w:val="CharDefText"/>
        </w:rPr>
        <w:t>Monday and Wednesday Lotto Rules</w:t>
      </w:r>
      <w:r>
        <w:t xml:space="preserve"> means the rules in Part 4 of these rules when read with Part 2;</w:t>
      </w:r>
    </w:p>
    <w:p>
      <w:pPr>
        <w:pStyle w:val="Defstart"/>
      </w:pPr>
      <w:r>
        <w:tab/>
      </w:r>
      <w:r>
        <w:rPr>
          <w:rStyle w:val="CharDefText"/>
        </w:rPr>
        <w:t>Monday Lotto</w:t>
      </w:r>
      <w:r>
        <w:t xml:space="preserve"> means a game of lotto conducted in accordance with Part 4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from the day of a particular lotto draw to the close of business on the day 12 months after that draw;</w:t>
      </w:r>
    </w:p>
    <w:p>
      <w:pPr>
        <w:pStyle w:val="Defstart"/>
      </w:pPr>
      <w:r>
        <w:tab/>
      </w:r>
      <w:r>
        <w:rPr>
          <w:rStyle w:val="CharDefText"/>
        </w:rPr>
        <w:t>Play Online</w:t>
      </w:r>
      <w:r>
        <w:t xml:space="preserve"> has the meaning given in rule 39;</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Pools Game</w:t>
      </w:r>
      <w:r>
        <w:t xml:space="preserve"> means a particular game of Soccer Pools designated by a number in accordance with rule 19;</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tab/>
      </w:r>
      <w:r>
        <w:rPr>
          <w:rStyle w:val="CharDefText"/>
        </w:rPr>
        <w:t>self</w:t>
      </w:r>
      <w:r>
        <w:rPr>
          <w:rStyle w:val="CharDefText"/>
        </w:rPr>
        <w:noBreakHyphen/>
        <w:t>serve kiosk</w:t>
      </w:r>
      <w:r>
        <w:t xml:space="preserve"> means a self</w:t>
      </w:r>
      <w:r>
        <w:noBreakHyphen/>
        <w:t>contained processing station operated by the player, for digital entries into lotto;</w:t>
      </w:r>
    </w:p>
    <w:p>
      <w:pPr>
        <w:pStyle w:val="Defstart"/>
      </w:pPr>
      <w:r>
        <w:rPr>
          <w:b/>
        </w:rPr>
        <w:tab/>
      </w:r>
      <w:r>
        <w:rPr>
          <w:rStyle w:val="CharDefText"/>
        </w:rPr>
        <w:t>selling period</w:t>
      </w:r>
      <w:r>
        <w:t xml:space="preserve"> means the period before a particular lotto draw, Cash 3 draw or Soccer Pools Game, terminating at the time on the day of the draw or game specified by the Commission;</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Soccer Pools</w:t>
      </w:r>
      <w:r>
        <w:t xml:space="preserve"> means a game conducted in accordance with Part 9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tab/>
      </w:r>
      <w:r>
        <w:rPr>
          <w:rStyle w:val="CharDefText"/>
        </w:rPr>
        <w:t>wager</w:t>
      </w:r>
      <w:r>
        <w:t xml:space="preserve"> means the amount tendered by the subscriber for entry into a game of lotto;</w:t>
      </w:r>
    </w:p>
    <w:p>
      <w:pPr>
        <w:pStyle w:val="Defstart"/>
      </w:pPr>
      <w:r>
        <w:tab/>
      </w:r>
      <w:r>
        <w:rPr>
          <w:rStyle w:val="CharDefText"/>
        </w:rPr>
        <w:t>Wednesday Lotto</w:t>
      </w:r>
      <w:r>
        <w:t xml:space="preserve"> means a game of lotto conducted in accordance with Part 4 of these rules when read with Part 2.</w:t>
      </w:r>
    </w:p>
    <w:p>
      <w:pPr>
        <w:pStyle w:val="Footnotesection"/>
      </w:pPr>
      <w:r>
        <w:tab/>
        <w:t>[Rule 3 amended: Gazette 4 Oct 2017 p. 5107</w:t>
      </w:r>
      <w:r>
        <w:noBreakHyphen/>
        <w:t>9.]</w:t>
      </w:r>
    </w:p>
    <w:p>
      <w:pPr>
        <w:pStyle w:val="Heading5"/>
        <w:rPr>
          <w:snapToGrid w:val="0"/>
        </w:rPr>
      </w:pPr>
      <w:bookmarkStart w:id="21" w:name="_Toc25140914"/>
      <w:bookmarkStart w:id="22" w:name="_Toc25059696"/>
      <w:r>
        <w:rPr>
          <w:rStyle w:val="CharSectno"/>
        </w:rPr>
        <w:t>4</w:t>
      </w:r>
      <w:r>
        <w:rPr>
          <w:snapToGrid w:val="0"/>
        </w:rPr>
        <w:t>.</w:t>
      </w:r>
      <w:r>
        <w:rPr>
          <w:snapToGrid w:val="0"/>
        </w:rPr>
        <w:tab/>
        <w:t>Methods of entry</w:t>
      </w:r>
      <w:bookmarkEnd w:id="21"/>
      <w:bookmarkEnd w:id="22"/>
    </w:p>
    <w:p>
      <w:pPr>
        <w:pStyle w:val="Subsection"/>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keepNext/>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4 amended: Gazette 4 Oct 2017 p. 5109.]</w:t>
      </w:r>
    </w:p>
    <w:p>
      <w:pPr>
        <w:pStyle w:val="Heading5"/>
        <w:keepNext w:val="0"/>
        <w:keepLines w:val="0"/>
        <w:widowControl w:val="0"/>
      </w:pPr>
      <w:bookmarkStart w:id="23" w:name="_Toc25140915"/>
      <w:bookmarkStart w:id="24" w:name="_Toc25059697"/>
      <w:r>
        <w:rPr>
          <w:rStyle w:val="CharSectno"/>
        </w:rPr>
        <w:t>5</w:t>
      </w:r>
      <w:r>
        <w:t>.</w:t>
      </w:r>
      <w:r>
        <w:tab/>
        <w:t>Receipted tickets to be issued</w:t>
      </w:r>
      <w:bookmarkEnd w:id="23"/>
      <w:bookmarkEnd w:id="24"/>
    </w:p>
    <w:p>
      <w:pPr>
        <w:pStyle w:val="Subsection"/>
        <w:rPr>
          <w:spacing w:val="-2"/>
        </w:rPr>
      </w:pPr>
      <w:r>
        <w:rPr>
          <w:spacing w:val="-2"/>
        </w:rPr>
        <w:tab/>
      </w:r>
      <w:r>
        <w:t>(1)</w:t>
      </w:r>
      <w:r>
        <w:rPr>
          <w:spacing w:val="-2"/>
        </w:rPr>
        <w:tab/>
        <w:t>Where a person enters lotto in accordance with these rules, a receipted ticket or tickets must be generated and made available to the subscriber electronically or given to the subscriber (as the case requires).</w:t>
      </w:r>
    </w:p>
    <w:p>
      <w:pPr>
        <w:pStyle w:val="Ednotesubsection"/>
      </w:pPr>
      <w:r>
        <w:tab/>
        <w:t>[(2)</w:t>
      </w:r>
      <w:r>
        <w:tab/>
        <w:t>deleted]</w:t>
      </w:r>
    </w:p>
    <w:p>
      <w:pPr>
        <w:pStyle w:val="Footnotesection"/>
      </w:pPr>
      <w:r>
        <w:tab/>
        <w:t>[Rule 5 amended: Gazette 4 Oct 2017 p. 5109.]</w:t>
      </w:r>
    </w:p>
    <w:p>
      <w:pPr>
        <w:pStyle w:val="Heading5"/>
      </w:pPr>
      <w:bookmarkStart w:id="25" w:name="_Toc25140916"/>
      <w:bookmarkStart w:id="26" w:name="_Toc25059698"/>
      <w:r>
        <w:rPr>
          <w:rStyle w:val="CharSectno"/>
        </w:rPr>
        <w:t>6</w:t>
      </w:r>
      <w:r>
        <w:t>.</w:t>
      </w:r>
      <w:r>
        <w:tab/>
        <w:t>Ticket repeat method of entry</w:t>
      </w:r>
      <w:bookmarkEnd w:id="25"/>
      <w:bookmarkEnd w:id="26"/>
    </w:p>
    <w:p>
      <w:pPr>
        <w:pStyle w:val="Subsection"/>
      </w:pPr>
      <w:r>
        <w:tab/>
        <w:t>(1)</w:t>
      </w:r>
      <w:r>
        <w:tab/>
        <w:t>A person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card number is used to generate a repeat selection under subrule (1), that ticket does not continue to be linked to the number unless the subscriber’s Lotterywest membership card is presented as well.</w:t>
      </w:r>
    </w:p>
    <w:p>
      <w:pPr>
        <w:pStyle w:val="Subsection"/>
      </w:pPr>
      <w:r>
        <w:tab/>
        <w:t>(3)</w:t>
      </w:r>
      <w:r>
        <w:tab/>
        <w:t>This rule does not apply to a syndicate share receipted ticket or a syndicate master ticket.</w:t>
      </w:r>
    </w:p>
    <w:p>
      <w:pPr>
        <w:pStyle w:val="Footnotesection"/>
      </w:pPr>
      <w:r>
        <w:tab/>
        <w:t>[Rule 6 amended: Gazette 4 Oct 2017 p. 5110.]</w:t>
      </w:r>
    </w:p>
    <w:p>
      <w:pPr>
        <w:pStyle w:val="Heading5"/>
      </w:pPr>
      <w:bookmarkStart w:id="27" w:name="_Toc25140917"/>
      <w:bookmarkStart w:id="28" w:name="_Toc25059699"/>
      <w:r>
        <w:rPr>
          <w:rStyle w:val="CharSectno"/>
        </w:rPr>
        <w:t>7</w:t>
      </w:r>
      <w:r>
        <w:t>.</w:t>
      </w:r>
      <w:r>
        <w:tab/>
        <w:t>Favourite numbers</w:t>
      </w:r>
      <w:bookmarkEnd w:id="27"/>
      <w:bookmarkEnd w:id="28"/>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pPr>
      <w:r>
        <w:tab/>
        <w:t>(5)</w:t>
      </w:r>
      <w:r>
        <w:tab/>
        <w:t>The selection of favourite numbers is subject to any variation within these rules for a particular type of lotto.</w:t>
      </w:r>
    </w:p>
    <w:p>
      <w:pPr>
        <w:pStyle w:val="Footnotesection"/>
      </w:pPr>
      <w:r>
        <w:tab/>
        <w:t>[Rule 7 amended: Gazette 4 Oct 2017 p. 5110.]</w:t>
      </w:r>
    </w:p>
    <w:p>
      <w:pPr>
        <w:pStyle w:val="Heading5"/>
      </w:pPr>
      <w:bookmarkStart w:id="29" w:name="_Toc25140918"/>
      <w:bookmarkStart w:id="30" w:name="_Toc25059700"/>
      <w:r>
        <w:rPr>
          <w:rStyle w:val="CharSectno"/>
        </w:rPr>
        <w:t>8</w:t>
      </w:r>
      <w:r>
        <w:t>.</w:t>
      </w:r>
      <w:r>
        <w:tab/>
        <w:t>Multiple weeks</w:t>
      </w:r>
      <w:bookmarkEnd w:id="29"/>
      <w:bookmarkEnd w:id="30"/>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Ednotesubsection"/>
      </w:pPr>
      <w:r>
        <w:tab/>
        <w:t>[(2)</w:t>
      </w:r>
      <w:r>
        <w:tab/>
        <w:t>deleted]</w:t>
      </w:r>
    </w:p>
    <w:p>
      <w:pPr>
        <w:pStyle w:val="Subsection"/>
      </w:pPr>
      <w:r>
        <w:tab/>
        <w:t>(3)</w:t>
      </w:r>
      <w:r>
        <w:tab/>
        <w:t>For lotto other than Cash 3, favourite numbers can be selected for up to 10 consecutive weeks.</w:t>
      </w:r>
    </w:p>
    <w:p>
      <w:pPr>
        <w:pStyle w:val="Ednotesubsection"/>
      </w:pPr>
      <w:r>
        <w:tab/>
        <w:t>[(4)</w:t>
      </w:r>
      <w:r>
        <w:tab/>
        <w:t>deleted]</w:t>
      </w:r>
    </w:p>
    <w:p>
      <w:pPr>
        <w:pStyle w:val="Footnotesection"/>
      </w:pPr>
      <w:r>
        <w:tab/>
        <w:t>[Rule 8 amended: Gazette 4 Oct 2017 p. 5110</w:t>
      </w:r>
      <w:r>
        <w:noBreakHyphen/>
        <w:t>11.]</w:t>
      </w:r>
    </w:p>
    <w:p>
      <w:pPr>
        <w:pStyle w:val="Heading5"/>
      </w:pPr>
      <w:bookmarkStart w:id="31" w:name="_Toc25140919"/>
      <w:bookmarkStart w:id="32" w:name="_Toc25059701"/>
      <w:r>
        <w:rPr>
          <w:rStyle w:val="CharSectno"/>
        </w:rPr>
        <w:t>9</w:t>
      </w:r>
      <w:r>
        <w:t>.</w:t>
      </w:r>
      <w:r>
        <w:tab/>
        <w:t>Limitations on entries by a person</w:t>
      </w:r>
      <w:bookmarkEnd w:id="31"/>
      <w:bookmarkEnd w:id="32"/>
    </w:p>
    <w:p>
      <w:pPr>
        <w:pStyle w:val="Subsection"/>
      </w:pPr>
      <w:r>
        <w:tab/>
        <w:t>(1)</w:t>
      </w:r>
      <w:r>
        <w:tab/>
        <w:t>Subject to this rule, there is no limit on the number of entries a person may make in a lotto draw.</w:t>
      </w:r>
    </w:p>
    <w:p>
      <w:pPr>
        <w:pStyle w:val="Subsection"/>
      </w:pPr>
      <w:r>
        <w:tab/>
        <w:t>(2)</w:t>
      </w:r>
      <w:r>
        <w:tab/>
        <w:t>A person will not be able to enter a particular game of lotto with a system entry that costs in excess of $100 000 for that single entry.</w:t>
      </w:r>
    </w:p>
    <w:p>
      <w:pPr>
        <w:pStyle w:val="Subsection"/>
      </w:pPr>
      <w:r>
        <w:tab/>
        <w:t>(3)</w:t>
      </w:r>
      <w:r>
        <w:tab/>
        <w:t>A person will not be able to enter a game of lotto using Play Online, a self</w:t>
      </w:r>
      <w:r>
        <w:noBreakHyphen/>
        <w:t xml:space="preserve">serve kiosk or the Lotterywest App if to do so would result in that person exceeding — </w:t>
      </w:r>
    </w:p>
    <w:p>
      <w:pPr>
        <w:pStyle w:val="Indenta"/>
      </w:pPr>
      <w:r>
        <w:tab/>
        <w:t>(a)</w:t>
      </w:r>
      <w:r>
        <w:tab/>
        <w:t>the 7 day spending limit,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pPr>
      <w:r>
        <w:tab/>
        <w:t>(5)</w:t>
      </w:r>
      <w:r>
        <w:tab/>
        <w:t>An entry that is in breach of this rule is void.</w:t>
      </w:r>
    </w:p>
    <w:p>
      <w:pPr>
        <w:pStyle w:val="Footnotesection"/>
      </w:pPr>
      <w:r>
        <w:tab/>
        <w:t>[Rule 9 amended: Gazette 4 Oct 2017 p. 5111.]</w:t>
      </w:r>
    </w:p>
    <w:p>
      <w:pPr>
        <w:pStyle w:val="Heading5"/>
        <w:rPr>
          <w:snapToGrid w:val="0"/>
        </w:rPr>
      </w:pPr>
      <w:bookmarkStart w:id="33" w:name="_Toc25140920"/>
      <w:bookmarkStart w:id="34" w:name="_Toc25059702"/>
      <w:r>
        <w:rPr>
          <w:rStyle w:val="CharSectno"/>
        </w:rPr>
        <w:t>10</w:t>
      </w:r>
      <w:r>
        <w:t>.</w:t>
      </w:r>
      <w:r>
        <w:rPr>
          <w:snapToGrid w:val="0"/>
        </w:rPr>
        <w:tab/>
        <w:t>Surrender of receipted tickets</w:t>
      </w:r>
      <w:bookmarkEnd w:id="33"/>
      <w:bookmarkEnd w:id="34"/>
    </w:p>
    <w:p>
      <w:pPr>
        <w:pStyle w:val="Subsection"/>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35" w:name="_Toc25140921"/>
      <w:bookmarkStart w:id="36" w:name="_Toc25059703"/>
      <w:r>
        <w:rPr>
          <w:rStyle w:val="CharSectno"/>
        </w:rPr>
        <w:t>11</w:t>
      </w:r>
      <w:r>
        <w:t>.</w:t>
      </w:r>
      <w:r>
        <w:rPr>
          <w:snapToGrid w:val="0"/>
        </w:rPr>
        <w:tab/>
        <w:t>Effect of receipted tickets</w:t>
      </w:r>
      <w:bookmarkEnd w:id="35"/>
      <w:bookmarkEnd w:id="36"/>
    </w:p>
    <w:p>
      <w:pPr>
        <w:pStyle w:val="Subsection"/>
      </w:pPr>
      <w:r>
        <w:tab/>
        <w:t>(1)</w:t>
      </w:r>
      <w:r>
        <w:tab/>
        <w:t>Subject to subrules (2) and (3), a receipted ticket is generated by the Commission to indicate the details of a valid entry, or of a number of system entries, as appearing on the ticket, have been recorded in the central gaming system records in relation to the numbered lotto draw or draws shown on the ticket.</w:t>
      </w:r>
    </w:p>
    <w:p>
      <w:pPr>
        <w:pStyle w:val="Subsection"/>
        <w:rPr>
          <w:snapToGrid w:val="0"/>
        </w:rPr>
      </w:pPr>
      <w:r>
        <w:rPr>
          <w:snapToGrid w:val="0"/>
        </w:rPr>
        <w:tab/>
      </w:r>
      <w:r>
        <w:t>(2)</w:t>
      </w:r>
      <w:r>
        <w:rPr>
          <w:snapToGrid w:val="0"/>
        </w:rPr>
        <w:tab/>
        <w:t>Subrule</w:t>
      </w:r>
      <w:r>
        <w:t> </w:t>
      </w:r>
      <w:r>
        <w:rPr>
          <w:snapToGrid w:val="0"/>
        </w:rPr>
        <w:t xml:space="preserve">(1) does not apply to a receipted ticket that — </w:t>
      </w:r>
    </w:p>
    <w:p>
      <w:pPr>
        <w:pStyle w:val="Indenta"/>
        <w:rPr>
          <w:snapToGrid w:val="0"/>
        </w:rPr>
      </w:pPr>
      <w:r>
        <w:rPr>
          <w:snapToGrid w:val="0"/>
        </w:rPr>
        <w:tab/>
      </w:r>
      <w:r>
        <w:t>(a)</w:t>
      </w:r>
      <w:r>
        <w:rPr>
          <w:snapToGrid w:val="0"/>
        </w:rPr>
        <w:tab/>
        <w:t>has been surrendered in accordance with rule 10; or</w:t>
      </w:r>
    </w:p>
    <w:p>
      <w:pPr>
        <w:pStyle w:val="Indenta"/>
      </w:pPr>
      <w:r>
        <w:tab/>
        <w:t>(b)</w:t>
      </w:r>
      <w:r>
        <w:tab/>
        <w:t>is partially invalid because a “consecutive week” option is not allowed for some of the draws on the receipted ticket;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Heading5"/>
      </w:pPr>
      <w:bookmarkStart w:id="37" w:name="_Toc25140922"/>
      <w:bookmarkStart w:id="38" w:name="_Toc25059704"/>
      <w:r>
        <w:rPr>
          <w:rStyle w:val="CharSectno"/>
        </w:rPr>
        <w:t>12</w:t>
      </w:r>
      <w:r>
        <w:t>.</w:t>
      </w:r>
      <w:r>
        <w:tab/>
        <w:t>Which divisions can be won by a receipted ticket</w:t>
      </w:r>
      <w:bookmarkEnd w:id="37"/>
      <w:bookmarkEnd w:id="38"/>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rPr>
          <w:rStyle w:val="DraftersNotes"/>
          <w:b w:val="0"/>
          <w:i w:val="0"/>
          <w:sz w:val="24"/>
        </w:rPr>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39" w:name="_Toc25140923"/>
      <w:bookmarkStart w:id="40" w:name="_Toc25059705"/>
      <w:r>
        <w:rPr>
          <w:rStyle w:val="CharSectno"/>
        </w:rPr>
        <w:t>13</w:t>
      </w:r>
      <w:r>
        <w:rPr>
          <w:snapToGrid w:val="0"/>
        </w:rPr>
        <w:t>.</w:t>
      </w:r>
      <w:r>
        <w:rPr>
          <w:snapToGrid w:val="0"/>
        </w:rPr>
        <w:tab/>
      </w:r>
      <w:r>
        <w:t>Agents not required to check accuracy of receipted tickets</w:t>
      </w:r>
      <w:bookmarkEnd w:id="39"/>
      <w:bookmarkEnd w:id="40"/>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41" w:name="_Toc25140924"/>
      <w:bookmarkStart w:id="42" w:name="_Toc25059706"/>
      <w:r>
        <w:rPr>
          <w:rStyle w:val="CharSectno"/>
        </w:rPr>
        <w:t>14</w:t>
      </w:r>
      <w:r>
        <w:t>.</w:t>
      </w:r>
      <w:r>
        <w:tab/>
      </w:r>
      <w:r>
        <w:rPr>
          <w:snapToGrid w:val="0"/>
        </w:rPr>
        <w:t>Commission may require a statutory declaration as to compliance</w:t>
      </w:r>
      <w:bookmarkEnd w:id="41"/>
      <w:bookmarkEnd w:id="42"/>
    </w:p>
    <w:p>
      <w:pPr>
        <w:pStyle w:val="Subsection"/>
        <w:rPr>
          <w:snapToGrid w:val="0"/>
        </w:rPr>
      </w:pPr>
      <w:r>
        <w:rPr>
          <w:snapToGrid w:val="0"/>
        </w:rPr>
        <w:tab/>
      </w:r>
      <w:r>
        <w:rPr>
          <w:snapToGrid w:val="0"/>
        </w:rPr>
        <w:tab/>
        <w:t xml:space="preserve">The Commission may require the holder of a receipted ticket to complete a 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p>
    <w:p>
      <w:pPr>
        <w:pStyle w:val="Heading5"/>
      </w:pPr>
      <w:bookmarkStart w:id="43" w:name="_Toc25140925"/>
      <w:bookmarkStart w:id="44" w:name="_Toc25059707"/>
      <w:r>
        <w:rPr>
          <w:rStyle w:val="CharSectno"/>
        </w:rPr>
        <w:t>15.</w:t>
      </w:r>
      <w:r>
        <w:tab/>
        <w:t>Lotterywest membership</w:t>
      </w:r>
      <w:bookmarkEnd w:id="43"/>
      <w:bookmarkEnd w:id="44"/>
    </w:p>
    <w:p>
      <w:pPr>
        <w:pStyle w:val="Subsection"/>
      </w:pPr>
      <w:r>
        <w:tab/>
        <w:t>(1)</w:t>
      </w:r>
      <w:r>
        <w:tab/>
        <w:t>A Lotterywest membership number will be issued to a subscriber who applies for a membership from the Commission under this rule, pays the amount determined by the Commission (if any) and provides what the Commission accepts as appropriate confirmation of identification.</w:t>
      </w:r>
    </w:p>
    <w:p>
      <w:pPr>
        <w:pStyle w:val="Subsection"/>
      </w:pPr>
      <w:r>
        <w:tab/>
        <w:t>(2)</w:t>
      </w:r>
      <w:r>
        <w:tab/>
        <w:t>A person who presents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pPr>
      <w:r>
        <w:tab/>
        <w:t>(3)</w:t>
      </w:r>
      <w:r>
        <w:tab/>
        <w:t>The prize entitlement of a winning receipted ticket that —</w:t>
      </w:r>
    </w:p>
    <w:p>
      <w:pPr>
        <w:pStyle w:val="Indenta"/>
      </w:pPr>
      <w:r>
        <w:tab/>
        <w:t>(a)</w:t>
      </w:r>
      <w:r>
        <w:tab/>
        <w:t>is endorsed with a Lotterywest membership number; and</w:t>
      </w:r>
    </w:p>
    <w:p>
      <w:pPr>
        <w:pStyle w:val="Indenta"/>
      </w:pPr>
      <w:r>
        <w:tab/>
        <w:t>(b)</w:t>
      </w:r>
      <w:r>
        <w:tab/>
        <w:t>is not claimed, or paid, within the timeframe stipulated by the Commission,</w:t>
      </w:r>
    </w:p>
    <w:p>
      <w:pPr>
        <w:pStyle w:val="Subsection"/>
      </w:pPr>
      <w:r>
        <w:tab/>
      </w:r>
      <w:r>
        <w:tab/>
        <w:t>will be paid in a manner determined by the Commission to the person named, and to the player’s e</w:t>
      </w:r>
      <w:r>
        <w:noBreakHyphen/>
        <w:t>wallet or to the bank details recorded against that player’s Lotterywest membership number.</w:t>
      </w:r>
    </w:p>
    <w:p>
      <w:pPr>
        <w:pStyle w:val="Subsection"/>
      </w:pPr>
      <w:r>
        <w:tab/>
        <w:t>(4)</w:t>
      </w:r>
      <w:r>
        <w:tab/>
        <w:t>Payment of a prize entitlement under subrule (2) or (3) discharges the liability of the Commission in relation to any particular winning receipted ticket that is endorsed with a Lotterywest membership number, and possession by a subscriber of a Lotterywest membership card does not entitle the subscriber to claim a prize from the Commission that has already been paid.</w:t>
      </w:r>
    </w:p>
    <w:p>
      <w:pPr>
        <w:pStyle w:val="Footnotesection"/>
      </w:pPr>
      <w:r>
        <w:tab/>
        <w:t>[Rule 15 amended: Gazette 4 Oct 2017 p. 5112</w:t>
      </w:r>
      <w:r>
        <w:noBreakHyphen/>
        <w:t>13.]</w:t>
      </w:r>
    </w:p>
    <w:p>
      <w:pPr>
        <w:pStyle w:val="Heading5"/>
        <w:rPr>
          <w:snapToGrid w:val="0"/>
        </w:rPr>
      </w:pPr>
      <w:bookmarkStart w:id="45" w:name="_Toc25140926"/>
      <w:bookmarkStart w:id="46" w:name="_Toc25059708"/>
      <w:r>
        <w:rPr>
          <w:rStyle w:val="CharSectno"/>
        </w:rPr>
        <w:t>16</w:t>
      </w:r>
      <w:r>
        <w:t>.</w:t>
      </w:r>
      <w:r>
        <w:tab/>
        <w:t>Information on p</w:t>
      </w:r>
      <w:r>
        <w:rPr>
          <w:snapToGrid w:val="0"/>
        </w:rPr>
        <w:t>layslips</w:t>
      </w:r>
      <w:bookmarkEnd w:id="45"/>
      <w:bookmarkEnd w:id="46"/>
    </w:p>
    <w:p>
      <w:pPr>
        <w:pStyle w:val="Subsection"/>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47" w:name="_Toc25140927"/>
      <w:bookmarkStart w:id="48" w:name="_Toc25059709"/>
      <w:r>
        <w:rPr>
          <w:rStyle w:val="CharSectno"/>
        </w:rPr>
        <w:t>17</w:t>
      </w:r>
      <w:r>
        <w:rPr>
          <w:snapToGrid w:val="0"/>
        </w:rPr>
        <w:t>.</w:t>
      </w:r>
      <w:r>
        <w:rPr>
          <w:snapToGrid w:val="0"/>
        </w:rPr>
        <w:tab/>
        <w:t>Status of instructions on playslips</w:t>
      </w:r>
      <w:bookmarkEnd w:id="47"/>
      <w:bookmarkEnd w:id="48"/>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49" w:name="_Toc25140928"/>
      <w:bookmarkStart w:id="50" w:name="_Toc25059710"/>
      <w:r>
        <w:rPr>
          <w:rStyle w:val="CharSectno"/>
        </w:rPr>
        <w:t>18</w:t>
      </w:r>
      <w:r>
        <w:t>.</w:t>
      </w:r>
      <w:r>
        <w:rPr>
          <w:snapToGrid w:val="0"/>
        </w:rPr>
        <w:tab/>
        <w:t>Commission’s decisions are final</w:t>
      </w:r>
      <w:bookmarkEnd w:id="49"/>
      <w:bookmarkEnd w:id="50"/>
    </w:p>
    <w:p>
      <w:pPr>
        <w:pStyle w:val="Subsection"/>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any other persons claiming prizes in respect of the lotto draw.</w:t>
      </w:r>
    </w:p>
    <w:p>
      <w:pPr>
        <w:pStyle w:val="Heading3"/>
        <w:pageBreakBefore/>
        <w:spacing w:before="0"/>
      </w:pPr>
      <w:bookmarkStart w:id="51" w:name="_Toc25139851"/>
      <w:bookmarkStart w:id="52" w:name="_Toc25140929"/>
      <w:bookmarkStart w:id="53" w:name="_Toc25049387"/>
      <w:bookmarkStart w:id="54" w:name="_Toc25059711"/>
      <w:r>
        <w:rPr>
          <w:rStyle w:val="CharDivNo"/>
        </w:rPr>
        <w:t>Division 2</w:t>
      </w:r>
      <w:r>
        <w:t> — </w:t>
      </w:r>
      <w:r>
        <w:rPr>
          <w:rStyle w:val="CharDivText"/>
        </w:rPr>
        <w:t>Conducting a lotto draw</w:t>
      </w:r>
      <w:bookmarkEnd w:id="51"/>
      <w:bookmarkEnd w:id="52"/>
      <w:bookmarkEnd w:id="53"/>
      <w:bookmarkEnd w:id="54"/>
    </w:p>
    <w:p>
      <w:pPr>
        <w:pStyle w:val="Heading5"/>
      </w:pPr>
      <w:bookmarkStart w:id="55" w:name="_Toc25140930"/>
      <w:bookmarkStart w:id="56" w:name="_Toc25059712"/>
      <w:r>
        <w:rPr>
          <w:rStyle w:val="CharSectno"/>
        </w:rPr>
        <w:t>19</w:t>
      </w:r>
      <w:r>
        <w:t>.</w:t>
      </w:r>
      <w:r>
        <w:tab/>
        <w:t>Lotto draws to be numbered</w:t>
      </w:r>
      <w:bookmarkEnd w:id="55"/>
      <w:bookmarkEnd w:id="56"/>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57" w:name="_Toc25140931"/>
      <w:bookmarkStart w:id="58" w:name="_Toc25059713"/>
      <w:r>
        <w:rPr>
          <w:rStyle w:val="CharSectno"/>
        </w:rPr>
        <w:t>20.</w:t>
      </w:r>
      <w:r>
        <w:rPr>
          <w:rStyle w:val="CharSectno"/>
        </w:rPr>
        <w:tab/>
        <w:t>Lotto draws to be supervised</w:t>
      </w:r>
      <w:bookmarkEnd w:id="57"/>
      <w:bookmarkEnd w:id="58"/>
    </w:p>
    <w:p>
      <w:pPr>
        <w:pStyle w:val="Subsection"/>
      </w:pPr>
      <w:r>
        <w:tab/>
      </w:r>
      <w:r>
        <w:tab/>
        <w:t>Each lotto draw is to be supervised in the manner determined by the Commission.</w:t>
      </w:r>
    </w:p>
    <w:p>
      <w:pPr>
        <w:pStyle w:val="Heading5"/>
      </w:pPr>
      <w:bookmarkStart w:id="59" w:name="_Toc25140932"/>
      <w:bookmarkStart w:id="60" w:name="_Toc25059714"/>
      <w:r>
        <w:rPr>
          <w:rStyle w:val="CharSectno"/>
        </w:rPr>
        <w:t>21</w:t>
      </w:r>
      <w:r>
        <w:t>.</w:t>
      </w:r>
      <w:r>
        <w:tab/>
        <w:t>Availability of results</w:t>
      </w:r>
      <w:bookmarkEnd w:id="59"/>
      <w:bookmarkEnd w:id="60"/>
    </w:p>
    <w:p>
      <w:pPr>
        <w:pStyle w:val="Subsection"/>
        <w:rPr>
          <w:rStyle w:val="DraftersNotes"/>
          <w:b w:val="0"/>
          <w:i w:val="0"/>
          <w:sz w:val="24"/>
        </w:rPr>
      </w:pPr>
      <w:r>
        <w:tab/>
      </w:r>
      <w:r>
        <w:tab/>
        <w:t>The Commission is to ensure that, as a minimum, the result of each lotto draw is available on the Lotterywest website, on</w:t>
      </w:r>
      <w:r>
        <w:rPr>
          <w:rStyle w:val="CommentReference"/>
        </w:rPr>
        <w:t xml:space="preserve"> </w:t>
      </w:r>
      <w:r>
        <w:t>and from the commencement of business hours of the trading day following the results.</w:t>
      </w:r>
    </w:p>
    <w:p>
      <w:pPr>
        <w:pStyle w:val="Heading5"/>
        <w:rPr>
          <w:snapToGrid w:val="0"/>
        </w:rPr>
      </w:pPr>
      <w:bookmarkStart w:id="61" w:name="_Toc25140933"/>
      <w:bookmarkStart w:id="62" w:name="_Toc25059715"/>
      <w:r>
        <w:rPr>
          <w:rStyle w:val="CharSectno"/>
        </w:rPr>
        <w:t>22</w:t>
      </w:r>
      <w:r>
        <w:rPr>
          <w:snapToGrid w:val="0"/>
        </w:rPr>
        <w:t>.</w:t>
      </w:r>
      <w:r>
        <w:rPr>
          <w:snapToGrid w:val="0"/>
        </w:rPr>
        <w:tab/>
        <w:t>Publication of results</w:t>
      </w:r>
      <w:bookmarkEnd w:id="61"/>
      <w:bookmarkEnd w:id="62"/>
    </w:p>
    <w:p>
      <w:pPr>
        <w:pStyle w:val="Subsection"/>
        <w:rPr>
          <w:snapToGrid w:val="0"/>
        </w:rPr>
      </w:pPr>
      <w:r>
        <w:rPr>
          <w:snapToGrid w:val="0"/>
        </w:rPr>
        <w:tab/>
      </w:r>
      <w:r>
        <w:rPr>
          <w:snapToGrid w:val="0"/>
        </w:rPr>
        <w:tab/>
        <w:t xml:space="preserve">After each lotto draw </w:t>
      </w:r>
      <w:r>
        <w:rPr>
          <w:spacing w:val="-2"/>
        </w:rPr>
        <w:t>the Commission is to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or bonus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or 1st prizes will be paid; and</w:t>
      </w:r>
    </w:p>
    <w:p>
      <w:pPr>
        <w:pStyle w:val="Indenta"/>
        <w:rPr>
          <w:snapToGrid w:val="0"/>
        </w:rPr>
      </w:pPr>
      <w:r>
        <w:rPr>
          <w:snapToGrid w:val="0"/>
        </w:rPr>
        <w:tab/>
        <w:t>(e)</w:t>
      </w:r>
      <w:r>
        <w:rPr>
          <w:snapToGrid w:val="0"/>
        </w:rPr>
        <w:tab/>
        <w:t>any variation in the day on which the payout period commences.</w:t>
      </w:r>
    </w:p>
    <w:p>
      <w:pPr>
        <w:pStyle w:val="Heading5"/>
        <w:rPr>
          <w:snapToGrid w:val="0"/>
        </w:rPr>
      </w:pPr>
      <w:bookmarkStart w:id="63" w:name="_Toc25140934"/>
      <w:bookmarkStart w:id="64" w:name="_Toc25059716"/>
      <w:r>
        <w:rPr>
          <w:rStyle w:val="CharSectno"/>
        </w:rPr>
        <w:t>23</w:t>
      </w:r>
      <w:r>
        <w:rPr>
          <w:snapToGrid w:val="0"/>
        </w:rPr>
        <w:t>.</w:t>
      </w:r>
      <w:r>
        <w:rPr>
          <w:snapToGrid w:val="0"/>
        </w:rPr>
        <w:tab/>
        <w:t>Publishing the names and addresses of prize winners</w:t>
      </w:r>
      <w:bookmarkEnd w:id="63"/>
      <w:bookmarkEnd w:id="64"/>
    </w:p>
    <w:p>
      <w:pPr>
        <w:pStyle w:val="Subsection"/>
        <w:rPr>
          <w:snapToGrid w:val="0"/>
        </w:rPr>
      </w:pPr>
      <w:r>
        <w:rPr>
          <w:snapToGrid w:val="0"/>
        </w:rPr>
        <w:tab/>
      </w:r>
      <w:r>
        <w:rPr>
          <w:snapToGrid w:val="0"/>
        </w:rPr>
        <w:tab/>
        <w:t>Subject to rule 51, the Commission may publish the name and address of any prize recipient except where the back of the winning receipted ticket is marked to indicate that the name and address on the ticket is not for publication.</w:t>
      </w:r>
    </w:p>
    <w:p>
      <w:pPr>
        <w:pStyle w:val="Heading5"/>
        <w:rPr>
          <w:snapToGrid w:val="0"/>
        </w:rPr>
      </w:pPr>
      <w:bookmarkStart w:id="65" w:name="_Toc25140935"/>
      <w:bookmarkStart w:id="66" w:name="_Toc25059717"/>
      <w:r>
        <w:rPr>
          <w:rStyle w:val="CharSectno"/>
        </w:rPr>
        <w:t>24</w:t>
      </w:r>
      <w:r>
        <w:t>.</w:t>
      </w:r>
      <w:r>
        <w:rPr>
          <w:snapToGrid w:val="0"/>
        </w:rPr>
        <w:tab/>
        <w:t>These rules to be made available</w:t>
      </w:r>
      <w:bookmarkEnd w:id="65"/>
      <w:bookmarkEnd w:id="66"/>
    </w:p>
    <w:p>
      <w:pPr>
        <w:pStyle w:val="Subsection"/>
        <w:rPr>
          <w:snapToGrid w:val="0"/>
        </w:rPr>
      </w:pPr>
      <w:r>
        <w:rPr>
          <w:snapToGrid w:val="0"/>
        </w:rPr>
        <w:tab/>
      </w:r>
      <w:r>
        <w:t>(1)</w:t>
      </w:r>
      <w:r>
        <w:rPr>
          <w:snapToGrid w:val="0"/>
        </w:rPr>
        <w:tab/>
        <w:t>A copy of these rules must be kept and maintained on the Lotterywest website.</w:t>
      </w:r>
    </w:p>
    <w:p>
      <w:pPr>
        <w:pStyle w:val="Subsection"/>
        <w:rPr>
          <w:snapToGrid w:val="0"/>
        </w:rPr>
      </w:pPr>
      <w:r>
        <w:rPr>
          <w:snapToGrid w:val="0"/>
        </w:rPr>
        <w:tab/>
      </w:r>
      <w:r>
        <w:t>(2)</w:t>
      </w:r>
      <w:r>
        <w:rPr>
          <w:snapToGrid w:val="0"/>
        </w:rPr>
        <w:tab/>
        <w:t>The Commission may also publicise the rules, and any amendment to them, in any other manner that it thinks fit.</w:t>
      </w:r>
    </w:p>
    <w:p>
      <w:pPr>
        <w:pStyle w:val="Heading3"/>
      </w:pPr>
      <w:bookmarkStart w:id="67" w:name="_Toc25139858"/>
      <w:bookmarkStart w:id="68" w:name="_Toc25140936"/>
      <w:bookmarkStart w:id="69" w:name="_Toc25049394"/>
      <w:bookmarkStart w:id="70" w:name="_Toc25059718"/>
      <w:r>
        <w:rPr>
          <w:rStyle w:val="CharDivNo"/>
        </w:rPr>
        <w:t>Division 3</w:t>
      </w:r>
      <w:r>
        <w:t> — </w:t>
      </w:r>
      <w:r>
        <w:rPr>
          <w:rStyle w:val="CharDivText"/>
        </w:rPr>
        <w:t>Syndicate entries</w:t>
      </w:r>
      <w:bookmarkEnd w:id="67"/>
      <w:bookmarkEnd w:id="68"/>
      <w:bookmarkEnd w:id="69"/>
      <w:bookmarkEnd w:id="70"/>
    </w:p>
    <w:p>
      <w:pPr>
        <w:pStyle w:val="Heading5"/>
        <w:keepNext w:val="0"/>
        <w:keepLines w:val="0"/>
      </w:pPr>
      <w:bookmarkStart w:id="71" w:name="_Toc25140937"/>
      <w:bookmarkStart w:id="72" w:name="_Toc25059719"/>
      <w:r>
        <w:rPr>
          <w:rStyle w:val="CharSectno"/>
        </w:rPr>
        <w:t>25</w:t>
      </w:r>
      <w:r>
        <w:t>.</w:t>
      </w:r>
      <w:r>
        <w:tab/>
        <w:t>Application of this Part to informal syndicate entries</w:t>
      </w:r>
      <w:bookmarkEnd w:id="71"/>
      <w:bookmarkEnd w:id="72"/>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73" w:name="_Toc25140938"/>
      <w:bookmarkStart w:id="74" w:name="_Toc25059720"/>
      <w:r>
        <w:rPr>
          <w:rStyle w:val="CharSectno"/>
        </w:rPr>
        <w:t>26</w:t>
      </w:r>
      <w:r>
        <w:t>.</w:t>
      </w:r>
      <w:r>
        <w:tab/>
        <w:t>Creating a syndicate</w:t>
      </w:r>
      <w:bookmarkEnd w:id="73"/>
      <w:bookmarkEnd w:id="74"/>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75" w:name="_Toc25140939"/>
      <w:bookmarkStart w:id="76" w:name="_Toc25059721"/>
      <w:r>
        <w:rPr>
          <w:rStyle w:val="CharSectno"/>
        </w:rPr>
        <w:t>27</w:t>
      </w:r>
      <w:r>
        <w:t>.</w:t>
      </w:r>
      <w:r>
        <w:tab/>
        <w:t>Syndicate share numbers and cost parameters</w:t>
      </w:r>
      <w:bookmarkEnd w:id="75"/>
      <w:bookmarkEnd w:id="76"/>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77" w:name="_Toc25140940"/>
      <w:bookmarkStart w:id="78" w:name="_Toc25059722"/>
      <w:r>
        <w:rPr>
          <w:rStyle w:val="CharSectno"/>
        </w:rPr>
        <w:t>28</w:t>
      </w:r>
      <w:r>
        <w:t>.</w:t>
      </w:r>
      <w:r>
        <w:tab/>
        <w:t>Agent’s component of syndicate share</w:t>
      </w:r>
      <w:bookmarkEnd w:id="77"/>
      <w:bookmarkEnd w:id="78"/>
    </w:p>
    <w:p>
      <w:pPr>
        <w:pStyle w:val="Subsection"/>
      </w:pPr>
      <w:r>
        <w:tab/>
      </w:r>
      <w:r>
        <w:tab/>
        <w:t>The agent’s component per share is the difference between the final price per share and the subscription per share.</w:t>
      </w:r>
    </w:p>
    <w:p>
      <w:pPr>
        <w:pStyle w:val="Heading5"/>
      </w:pPr>
      <w:bookmarkStart w:id="79" w:name="_Toc25140941"/>
      <w:bookmarkStart w:id="80" w:name="_Toc25059723"/>
      <w:r>
        <w:rPr>
          <w:rStyle w:val="CharSectno"/>
        </w:rPr>
        <w:t>29</w:t>
      </w:r>
      <w:r>
        <w:t>.</w:t>
      </w:r>
      <w:r>
        <w:tab/>
        <w:t>Syndicate participation parameters</w:t>
      </w:r>
      <w:bookmarkEnd w:id="79"/>
      <w:bookmarkEnd w:id="80"/>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81" w:name="_Toc25140942"/>
      <w:bookmarkStart w:id="82" w:name="_Toc25059724"/>
      <w:r>
        <w:rPr>
          <w:rStyle w:val="CharSectno"/>
        </w:rPr>
        <w:t>30</w:t>
      </w:r>
      <w:r>
        <w:t>.</w:t>
      </w:r>
      <w:r>
        <w:tab/>
        <w:t>Types of syndicate entries</w:t>
      </w:r>
      <w:bookmarkEnd w:id="81"/>
      <w:bookmarkEnd w:id="82"/>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pPr>
      <w:r>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83" w:name="_Toc25140943"/>
      <w:bookmarkStart w:id="84" w:name="_Toc25059725"/>
      <w:r>
        <w:rPr>
          <w:rStyle w:val="CharSectno"/>
        </w:rPr>
        <w:t>31</w:t>
      </w:r>
      <w:r>
        <w:t>.</w:t>
      </w:r>
      <w:r>
        <w:tab/>
        <w:t>Syndicate share receipted ticket</w:t>
      </w:r>
      <w:bookmarkEnd w:id="83"/>
      <w:bookmarkEnd w:id="84"/>
    </w:p>
    <w:p>
      <w:pPr>
        <w:pStyle w:val="Subsection"/>
      </w:pPr>
      <w:r>
        <w:tab/>
      </w:r>
      <w:r>
        <w:tab/>
        <w:t>A syndicate share receipted ticket in a lotto draw may be registered by the subscriber so that a Lotterywest membership number is allocated to that receipted ticket.</w:t>
      </w:r>
    </w:p>
    <w:p>
      <w:pPr>
        <w:pStyle w:val="Footnotesection"/>
      </w:pPr>
      <w:r>
        <w:tab/>
        <w:t>[Rule 31 amended: Gazette 4 Oct 2017 p. 5114.]</w:t>
      </w:r>
    </w:p>
    <w:p>
      <w:pPr>
        <w:pStyle w:val="Heading5"/>
      </w:pPr>
      <w:bookmarkStart w:id="85" w:name="_Toc25140944"/>
      <w:bookmarkStart w:id="86" w:name="_Toc25059726"/>
      <w:r>
        <w:rPr>
          <w:rStyle w:val="CharSectno"/>
        </w:rPr>
        <w:t>32</w:t>
      </w:r>
      <w:r>
        <w:t>.</w:t>
      </w:r>
      <w:r>
        <w:tab/>
        <w:t>Unsold shares in some syndicates: syndicate master ticket</w:t>
      </w:r>
      <w:bookmarkEnd w:id="85"/>
      <w:bookmarkEnd w:id="86"/>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(6)</w:t>
      </w:r>
      <w:r>
        <w:tab/>
        <w:t>Any prize amount allocated to a prize winning Network syndicate that remains after rounding adjustment due to truncation is to be treated as unclaimed winnings by the Commission.</w:t>
      </w:r>
    </w:p>
    <w:p>
      <w:pPr>
        <w:pStyle w:val="Heading3"/>
      </w:pPr>
      <w:bookmarkStart w:id="87" w:name="_Toc25139867"/>
      <w:bookmarkStart w:id="88" w:name="_Toc25140945"/>
      <w:bookmarkStart w:id="89" w:name="_Toc25049403"/>
      <w:bookmarkStart w:id="90" w:name="_Toc25059727"/>
      <w:r>
        <w:rPr>
          <w:rStyle w:val="CharDivNo"/>
        </w:rPr>
        <w:t>Division 4</w:t>
      </w:r>
      <w:r>
        <w:t> — </w:t>
      </w:r>
      <w:r>
        <w:rPr>
          <w:rStyle w:val="CharDivText"/>
        </w:rPr>
        <w:t>Paying prizes for lotto draws</w:t>
      </w:r>
      <w:bookmarkEnd w:id="87"/>
      <w:bookmarkEnd w:id="88"/>
      <w:bookmarkEnd w:id="89"/>
      <w:bookmarkEnd w:id="90"/>
    </w:p>
    <w:p>
      <w:pPr>
        <w:pStyle w:val="Heading5"/>
        <w:rPr>
          <w:snapToGrid w:val="0"/>
        </w:rPr>
      </w:pPr>
      <w:bookmarkStart w:id="91" w:name="_Toc25140946"/>
      <w:bookmarkStart w:id="92" w:name="_Toc25059728"/>
      <w:r>
        <w:rPr>
          <w:rStyle w:val="CharSectno"/>
        </w:rPr>
        <w:t>33</w:t>
      </w:r>
      <w:r>
        <w:rPr>
          <w:snapToGrid w:val="0"/>
        </w:rPr>
        <w:t>.</w:t>
      </w:r>
      <w:r>
        <w:rPr>
          <w:snapToGrid w:val="0"/>
        </w:rPr>
        <w:tab/>
        <w:t>Distribution of prize pool</w:t>
      </w:r>
      <w:bookmarkEnd w:id="91"/>
      <w:bookmarkEnd w:id="92"/>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tab/>
      </w:r>
      <w:r>
        <w:t>(2)</w:t>
      </w:r>
      <w:r>
        <w:rPr>
          <w:snapToGrid w:val="0"/>
        </w:rPr>
        <w:tab/>
        <w:t>Unless otherwise provided in these rules, the prize pool for a division or Prize Level is to be divided equally between the winning games in that division or Level.</w:t>
      </w:r>
    </w:p>
    <w:p>
      <w:pPr>
        <w:pStyle w:val="Subsection"/>
        <w:rPr>
          <w:snapToGrid w:val="0"/>
        </w:rPr>
      </w:pPr>
      <w:r>
        <w:rPr>
          <w:snapToGrid w:val="0"/>
        </w:rPr>
        <w:tab/>
      </w:r>
      <w:r>
        <w:t>(3)</w:t>
      </w:r>
      <w:r>
        <w:rPr>
          <w:snapToGrid w:val="0"/>
        </w:rPr>
        <w:tab/>
        <w:t>The Commission may round off the individual entitlement for a prize in a division or Prize Level (other than division 1 or 1st Prize) to the nearest sum containing a 5 cent multiple.</w:t>
      </w:r>
    </w:p>
    <w:p>
      <w:pPr>
        <w:pStyle w:val="Subsection"/>
        <w:rPr>
          <w:snapToGrid w:val="0"/>
        </w:rPr>
      </w:pPr>
      <w:r>
        <w:rPr>
          <w:snapToGrid w:val="0"/>
        </w:rPr>
        <w:tab/>
      </w:r>
      <w:r>
        <w:t>(4)</w:t>
      </w:r>
      <w:r>
        <w:rPr>
          <w:snapToGrid w:val="0"/>
        </w:rPr>
        <w:tab/>
        <w:t>Where a rounding off takes place under subrule (3), the Commission may adjust the prize pool for the division 1 or Prize Level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w:t>
      </w:r>
    </w:p>
    <w:p>
      <w:pPr>
        <w:pStyle w:val="Heading5"/>
        <w:spacing w:before="120"/>
        <w:rPr>
          <w:snapToGrid w:val="0"/>
        </w:rPr>
      </w:pPr>
      <w:bookmarkStart w:id="93" w:name="_Toc25140947"/>
      <w:bookmarkStart w:id="94" w:name="_Toc25059729"/>
      <w:r>
        <w:rPr>
          <w:rStyle w:val="CharSectno"/>
        </w:rPr>
        <w:t>34</w:t>
      </w:r>
      <w:r>
        <w:rPr>
          <w:snapToGrid w:val="0"/>
        </w:rPr>
        <w:t>.</w:t>
      </w:r>
      <w:r>
        <w:rPr>
          <w:snapToGrid w:val="0"/>
        </w:rPr>
        <w:tab/>
        <w:t>Claims for and payment of prizes</w:t>
      </w:r>
      <w:bookmarkEnd w:id="93"/>
      <w:bookmarkEnd w:id="94"/>
      <w:r>
        <w:rPr>
          <w:snapToGrid w:val="0"/>
        </w:rPr>
        <w:t xml:space="preserve"> </w:t>
      </w:r>
    </w:p>
    <w:p>
      <w:pPr>
        <w:pStyle w:val="Subsection"/>
        <w:spacing w:before="100"/>
      </w:pPr>
      <w:r>
        <w:rPr>
          <w:snapToGrid w:val="0"/>
        </w:rPr>
        <w:tab/>
      </w:r>
      <w:r>
        <w:t>(1)</w:t>
      </w:r>
      <w:r>
        <w:rPr>
          <w:snapToGrid w:val="0"/>
        </w:rPr>
        <w:tab/>
        <w:t xml:space="preserve">A prize in a </w:t>
      </w:r>
      <w:r>
        <w:t>lotto draw</w:t>
      </w:r>
      <w:r>
        <w:rPr>
          <w:snapToGrid w:val="0"/>
        </w:rPr>
        <w:t xml:space="preserve"> is to be paid in accordance with this Division and </w:t>
      </w:r>
      <w:r>
        <w:t xml:space="preserve">under Part 2 Division 5 </w:t>
      </w:r>
      <w:r>
        <w:rPr>
          <w:iCs/>
        </w:rPr>
        <w:t>of these rules</w:t>
      </w:r>
      <w:r>
        <w:t>.</w:t>
      </w:r>
    </w:p>
    <w:p>
      <w:pPr>
        <w:pStyle w:val="Subsection"/>
        <w:rPr>
          <w:snapToGrid w:val="0"/>
        </w:rPr>
      </w:pPr>
      <w:r>
        <w:rPr>
          <w:snapToGrid w:val="0"/>
        </w:rPr>
        <w:tab/>
      </w:r>
      <w:r>
        <w:t>(2)</w:t>
      </w:r>
      <w:r>
        <w:rPr>
          <w:snapToGrid w:val="0"/>
        </w:rPr>
        <w:tab/>
        <w:t xml:space="preserve">To claim a prize in a lotto draw the holder of a winning receipted ticket must present it — </w:t>
      </w:r>
    </w:p>
    <w:p>
      <w:pPr>
        <w:pStyle w:val="Indenta"/>
        <w:rPr>
          <w:snapToGrid w:val="0"/>
        </w:rPr>
      </w:pPr>
      <w:r>
        <w:rPr>
          <w:snapToGrid w:val="0"/>
        </w:rPr>
        <w:tab/>
        <w:t>(a)</w:t>
      </w:r>
      <w:r>
        <w:rPr>
          <w:snapToGrid w:val="0"/>
        </w:rPr>
        <w:tab/>
        <w:t>at an appropriate location based on the prize division claimed and the payout amount; and</w:t>
      </w:r>
    </w:p>
    <w:p>
      <w:pPr>
        <w:pStyle w:val="Indenta"/>
      </w:pPr>
      <w:r>
        <w:tab/>
        <w:t>(b)</w:t>
      </w:r>
      <w:r>
        <w:tab/>
        <w:t>within the payout period specified for the particular division win in that draw; and</w:t>
      </w:r>
    </w:p>
    <w:p>
      <w:pPr>
        <w:pStyle w:val="Indenta"/>
      </w:pPr>
      <w:r>
        <w:tab/>
        <w:t>(c)</w:t>
      </w:r>
      <w:r>
        <w:tab/>
        <w:t>together with the player’s Lotterywest membership card, if that ticket is registered to a Lotterywest membership number that was used to register the ticket.</w:t>
      </w:r>
    </w:p>
    <w:p>
      <w:pPr>
        <w:pStyle w:val="Subsection"/>
      </w:pPr>
      <w:r>
        <w:tab/>
        <w:t>(3)</w:t>
      </w:r>
      <w:r>
        <w:rPr>
          <w:snapToGrid w:val="0"/>
        </w:rPr>
        <w:tab/>
        <w:t xml:space="preserve">Subject to subrule (4), a prize in a lotto draw is to be </w:t>
      </w:r>
      <w:r>
        <w:t>paid, in</w:t>
      </w:r>
      <w:r>
        <w:rPr>
          <w:sz w:val="22"/>
        </w:rPr>
        <w:t xml:space="preserve"> </w:t>
      </w:r>
      <w:r>
        <w:t>the manner determined by the Commission, to the holder of a winning receipted ticket when the ticket is presented at an appropriate location based on the payout amount within the payout period and after any applicable validation period.</w:t>
      </w:r>
    </w:p>
    <w:p>
      <w:pPr>
        <w:pStyle w:val="Subsection"/>
        <w:spacing w:before="100"/>
        <w:rPr>
          <w:snapToGrid w:val="0"/>
        </w:rPr>
      </w:pPr>
      <w:r>
        <w:rPr>
          <w:snapToGrid w:val="0"/>
        </w:rPr>
        <w:tab/>
      </w:r>
      <w:r>
        <w:t>(4)</w:t>
      </w:r>
      <w:r>
        <w:rPr>
          <w:snapToGrid w:val="0"/>
        </w:rPr>
        <w:tab/>
        <w:t>Where a division 1 or 1st Prize winning receipted ticket is presented to the Commission and details set out in the space provided on the receipted ticket for the prize winners details are not sufficient to establish —</w:t>
      </w:r>
    </w:p>
    <w:p>
      <w:pPr>
        <w:pStyle w:val="Indenta"/>
        <w:rPr>
          <w:snapToGrid w:val="0"/>
        </w:rPr>
      </w:pPr>
      <w:r>
        <w:rPr>
          <w:snapToGrid w:val="0"/>
        </w:rPr>
        <w:tab/>
      </w:r>
      <w:r>
        <w:t>(a)</w:t>
      </w:r>
      <w:r>
        <w:rPr>
          <w:snapToGrid w:val="0"/>
        </w:rPr>
        <w:tab/>
        <w:t>the identity of the prize winner; and</w:t>
      </w:r>
    </w:p>
    <w:p>
      <w:pPr>
        <w:pStyle w:val="Indenta"/>
        <w:rPr>
          <w:snapToGrid w:val="0"/>
        </w:rPr>
      </w:pPr>
      <w:r>
        <w:rPr>
          <w:snapToGrid w:val="0"/>
        </w:rPr>
        <w:tab/>
      </w:r>
      <w:r>
        <w:t>(b)</w:t>
      </w:r>
      <w:r>
        <w:rPr>
          <w:snapToGrid w:val="0"/>
        </w:rPr>
        <w:tab/>
        <w:t>the name and address of the person to be paid; and</w:t>
      </w:r>
    </w:p>
    <w:p>
      <w:pPr>
        <w:pStyle w:val="Indenta"/>
        <w:rPr>
          <w:snapToGrid w:val="0"/>
        </w:rPr>
      </w:pPr>
      <w:r>
        <w:rPr>
          <w:snapToGrid w:val="0"/>
        </w:rPr>
        <w:tab/>
      </w:r>
      <w:r>
        <w:t>(c)</w:t>
      </w:r>
      <w:r>
        <w:rPr>
          <w:snapToGrid w:val="0"/>
        </w:rPr>
        <w:tab/>
        <w:t>if multiple names and addresses appear on the receipted ticket, which of the named people is to be paid,</w:t>
      </w:r>
    </w:p>
    <w:p>
      <w:pPr>
        <w:pStyle w:val="Subsection"/>
        <w:spacing w:before="100"/>
        <w:rPr>
          <w:snapToGrid w:val="0"/>
        </w:rPr>
      </w:pPr>
      <w:r>
        <w:rPr>
          <w:snapToGrid w:val="0"/>
        </w:rPr>
        <w:tab/>
      </w:r>
      <w:r>
        <w:rPr>
          <w:snapToGrid w:val="0"/>
        </w:rPr>
        <w:tab/>
        <w:t>the Commission may —</w:t>
      </w:r>
    </w:p>
    <w:p>
      <w:pPr>
        <w:pStyle w:val="Indenta"/>
        <w:rPr>
          <w:snapToGrid w:val="0"/>
        </w:rPr>
      </w:pPr>
      <w:r>
        <w:rPr>
          <w:snapToGrid w:val="0"/>
        </w:rPr>
        <w:tab/>
      </w:r>
      <w:r>
        <w:t>(d)</w:t>
      </w:r>
      <w:r>
        <w:rPr>
          <w:snapToGrid w:val="0"/>
        </w:rPr>
        <w:tab/>
        <w:t>accept the claim but refuse to pay the prize until it is satisfied of the details referred to in paragraphs (a), (b) and (c); or</w:t>
      </w:r>
    </w:p>
    <w:p>
      <w:pPr>
        <w:pStyle w:val="Indenta"/>
        <w:rPr>
          <w:snapToGrid w:val="0"/>
        </w:rPr>
      </w:pPr>
      <w:r>
        <w:rPr>
          <w:snapToGrid w:val="0"/>
        </w:rPr>
        <w:tab/>
      </w:r>
      <w:r>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r>
      <w:r>
        <w:t>(f)</w:t>
      </w:r>
      <w:r>
        <w:rPr>
          <w:snapToGrid w:val="0"/>
        </w:rPr>
        <w:tab/>
        <w:t>reject the claim.</w:t>
      </w:r>
    </w:p>
    <w:p>
      <w:pPr>
        <w:pStyle w:val="Subsection"/>
        <w:rPr>
          <w:snapToGrid w:val="0"/>
        </w:rPr>
      </w:pPr>
      <w:r>
        <w:rPr>
          <w:snapToGrid w:val="0"/>
        </w:rPr>
        <w:tab/>
      </w:r>
      <w:r>
        <w:t>(5)</w:t>
      </w:r>
      <w:r>
        <w:rPr>
          <w:snapToGrid w:val="0"/>
        </w:rPr>
        <w:tab/>
        <w:t>In order to satisfy itself of the details referred to in subrule (4)(a), (b) and (c), the Commission may request a statutory declaration containing such information as it may require as to the identity of the prize winner and person to be paid.</w:t>
      </w:r>
    </w:p>
    <w:p>
      <w:pPr>
        <w:pStyle w:val="Subsection"/>
        <w:keepLines/>
        <w:rPr>
          <w:snapToGrid w:val="0"/>
        </w:rPr>
      </w:pPr>
      <w:r>
        <w:rPr>
          <w:snapToGrid w:val="0"/>
        </w:rPr>
        <w:tab/>
      </w:r>
      <w:r>
        <w:t>(6)</w:t>
      </w:r>
      <w:r>
        <w:rPr>
          <w:snapToGrid w:val="0"/>
        </w:rPr>
        <w:tab/>
        <w:t>Where the holder of a receipted ticket wins a division 1 prize or 1st Prize in a lotto draw and one or more other prizes on the same ticket, none of those prizes are to be paid until after the validation period for that draw.</w:t>
      </w:r>
    </w:p>
    <w:p>
      <w:pPr>
        <w:pStyle w:val="Footnotesection"/>
      </w:pPr>
      <w:r>
        <w:tab/>
        <w:t>[Rule 34 amended: Gazette 4 Oct 2017 p. 5114.]</w:t>
      </w:r>
    </w:p>
    <w:p>
      <w:pPr>
        <w:pStyle w:val="Ednotesection"/>
      </w:pPr>
      <w:r>
        <w:t>[</w:t>
      </w:r>
      <w:r>
        <w:rPr>
          <w:b/>
        </w:rPr>
        <w:t>35.</w:t>
      </w:r>
      <w:r>
        <w:tab/>
        <w:t>Deleted: Gazette 4 Oct 2017 p. 5114.]</w:t>
      </w:r>
    </w:p>
    <w:p>
      <w:pPr>
        <w:pStyle w:val="Heading5"/>
      </w:pPr>
      <w:bookmarkStart w:id="95" w:name="_Toc25140948"/>
      <w:bookmarkStart w:id="96" w:name="_Toc25059730"/>
      <w:r>
        <w:rPr>
          <w:rStyle w:val="CharSectno"/>
        </w:rPr>
        <w:t>36</w:t>
      </w:r>
      <w:r>
        <w:t>.</w:t>
      </w:r>
      <w:r>
        <w:tab/>
        <w:t>Claims for and payment of syndicate share prizes</w:t>
      </w:r>
      <w:bookmarkEnd w:id="95"/>
      <w:bookmarkEnd w:id="96"/>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pageBreakBefore/>
        <w:spacing w:before="0"/>
      </w:pPr>
      <w:bookmarkStart w:id="97" w:name="_Toc25139871"/>
      <w:bookmarkStart w:id="98" w:name="_Toc25140949"/>
      <w:bookmarkStart w:id="99" w:name="_Toc25049407"/>
      <w:bookmarkStart w:id="100" w:name="_Toc25059731"/>
      <w:r>
        <w:rPr>
          <w:rStyle w:val="CharDivNo"/>
        </w:rPr>
        <w:t>Division 5</w:t>
      </w:r>
      <w:r>
        <w:t> — </w:t>
      </w:r>
      <w:r>
        <w:rPr>
          <w:rStyle w:val="CharDivText"/>
        </w:rPr>
        <w:t>Lotterywest membership</w:t>
      </w:r>
      <w:bookmarkEnd w:id="97"/>
      <w:bookmarkEnd w:id="98"/>
      <w:bookmarkEnd w:id="99"/>
      <w:bookmarkEnd w:id="100"/>
    </w:p>
    <w:p>
      <w:pPr>
        <w:pStyle w:val="Footnoteheading"/>
      </w:pPr>
      <w:r>
        <w:tab/>
        <w:t>[Heading amended: Gazette 4 Oct 2017 p. 5115.]</w:t>
      </w:r>
    </w:p>
    <w:p>
      <w:pPr>
        <w:pStyle w:val="Heading5"/>
      </w:pPr>
      <w:bookmarkStart w:id="101" w:name="_Toc25140950"/>
      <w:bookmarkStart w:id="102" w:name="_Toc25059732"/>
      <w:r>
        <w:rPr>
          <w:rStyle w:val="CharSectno"/>
        </w:rPr>
        <w:t>37</w:t>
      </w:r>
      <w:r>
        <w:t>.</w:t>
      </w:r>
      <w:r>
        <w:tab/>
        <w:t>Terms used</w:t>
      </w:r>
      <w:bookmarkEnd w:id="101"/>
      <w:bookmarkEnd w:id="102"/>
    </w:p>
    <w:p>
      <w:pPr>
        <w:pStyle w:val="Subsection"/>
      </w:pPr>
      <w:r>
        <w:tab/>
      </w:r>
      <w:r>
        <w:tab/>
        <w:t>In this Division —</w:t>
      </w:r>
    </w:p>
    <w:p>
      <w:pPr>
        <w:pStyle w:val="Defstart"/>
      </w:pPr>
      <w:r>
        <w:tab/>
      </w:r>
      <w:r>
        <w:rPr>
          <w:rStyle w:val="CharDefText"/>
        </w:rPr>
        <w:t>entry</w:t>
      </w:r>
      <w:r>
        <w:t xml:space="preserve"> means an entry in lotto using Play Online, the Lotterywest App, a self</w:t>
      </w:r>
      <w:r>
        <w:noBreakHyphen/>
        <w:t>serve kiosk, another approved channel, device or mechanism, or entry in accordance with rule 4;</w:t>
      </w:r>
    </w:p>
    <w:p>
      <w:pPr>
        <w:pStyle w:val="Defstart"/>
      </w:pPr>
      <w:r>
        <w:tab/>
      </w:r>
      <w:r>
        <w:rPr>
          <w:rStyle w:val="CharDefText"/>
        </w:rPr>
        <w:t>player</w:t>
      </w:r>
      <w:r>
        <w:t xml:space="preserve"> means a person who has a Lotterywest membership;</w:t>
      </w:r>
    </w:p>
    <w:p>
      <w:pPr>
        <w:pStyle w:val="Defstart"/>
      </w:pPr>
      <w:r>
        <w:tab/>
      </w:r>
      <w:r>
        <w:rPr>
          <w:rStyle w:val="CharDefText"/>
        </w:rPr>
        <w:t>player’s account</w:t>
      </w:r>
      <w:r>
        <w:t xml:space="preserve"> has the meaning given in rule 41;</w:t>
      </w:r>
    </w:p>
    <w:p>
      <w:pPr>
        <w:pStyle w:val="Defstart"/>
      </w:pPr>
      <w:r>
        <w:tab/>
      </w:r>
      <w:r>
        <w:rPr>
          <w:rStyle w:val="CharDefText"/>
        </w:rPr>
        <w:t>prize</w:t>
      </w:r>
      <w:r>
        <w:t xml:space="preserve"> means a prize for an entry;</w:t>
      </w:r>
    </w:p>
    <w:p>
      <w:pPr>
        <w:pStyle w:val="Defstart"/>
      </w:pPr>
      <w:r>
        <w:tab/>
      </w:r>
      <w:r>
        <w:rPr>
          <w:rStyle w:val="CharDefText"/>
        </w:rPr>
        <w:t>registration</w:t>
      </w:r>
      <w:r>
        <w:t xml:space="preserve"> means a Lotterywest membership registration.</w:t>
      </w:r>
    </w:p>
    <w:p>
      <w:pPr>
        <w:pStyle w:val="Footnotesection"/>
      </w:pPr>
      <w:r>
        <w:tab/>
        <w:t>[Rule 37 amended: Gazette 4 Oct 2017 p. 5115.]</w:t>
      </w:r>
    </w:p>
    <w:p>
      <w:pPr>
        <w:pStyle w:val="Heading5"/>
      </w:pPr>
      <w:bookmarkStart w:id="103" w:name="_Toc25140951"/>
      <w:bookmarkStart w:id="104" w:name="_Toc25059733"/>
      <w:r>
        <w:rPr>
          <w:rStyle w:val="CharSectno"/>
        </w:rPr>
        <w:t>38</w:t>
      </w:r>
      <w:r>
        <w:t>.</w:t>
      </w:r>
      <w:r>
        <w:tab/>
        <w:t>Relevant rules of lotto unaffected</w:t>
      </w:r>
      <w:bookmarkEnd w:id="103"/>
      <w:bookmarkEnd w:id="104"/>
    </w:p>
    <w:p>
      <w:pPr>
        <w:pStyle w:val="Subsection"/>
      </w:pPr>
      <w:r>
        <w:tab/>
      </w:r>
      <w:r>
        <w:tab/>
        <w:t>Nothing in this Part affects the operation of the relevant rules of lotto in relation to receipted tickets.</w:t>
      </w:r>
    </w:p>
    <w:p>
      <w:pPr>
        <w:pStyle w:val="Heading5"/>
      </w:pPr>
      <w:bookmarkStart w:id="105" w:name="_Toc25140952"/>
      <w:bookmarkStart w:id="106" w:name="_Toc25059734"/>
      <w:r>
        <w:rPr>
          <w:rStyle w:val="CharSectno"/>
        </w:rPr>
        <w:t>39</w:t>
      </w:r>
      <w:r>
        <w:t>.</w:t>
      </w:r>
      <w:r>
        <w:tab/>
        <w:t>Play Online and Lotterywest App</w:t>
      </w:r>
      <w:bookmarkEnd w:id="105"/>
      <w:bookmarkEnd w:id="106"/>
    </w:p>
    <w:p>
      <w:pPr>
        <w:pStyle w:val="Subsection"/>
      </w:pPr>
      <w:r>
        <w:tab/>
        <w:t>(1)</w:t>
      </w:r>
      <w:r>
        <w:tab/>
        <w:t>To enter lotto online a person must use the website (</w:t>
      </w:r>
      <w:r>
        <w:rPr>
          <w:rStyle w:val="CharDefText"/>
        </w:rPr>
        <w:t>Play Online</w:t>
      </w:r>
      <w:r>
        <w:t>) or the mobile application (</w:t>
      </w:r>
      <w:r>
        <w:rPr>
          <w:rStyle w:val="CharDefText"/>
        </w:rPr>
        <w:t>Lotterywest App</w:t>
      </w:r>
      <w:r>
        <w:t>) maintained by the Commission for the purposes of these rules.</w:t>
      </w:r>
    </w:p>
    <w:p>
      <w:pPr>
        <w:pStyle w:val="Subsection"/>
      </w:pPr>
      <w:r>
        <w:tab/>
        <w:t>(2)</w:t>
      </w:r>
      <w:r>
        <w:tab/>
        <w:t>If access to Play Online or the Lotterywest App is provided by an agent, a person may enter lotto online using equipment provided for that purpose.</w:t>
      </w:r>
    </w:p>
    <w:p>
      <w:pPr>
        <w:pStyle w:val="Subsection"/>
      </w:pPr>
      <w:r>
        <w:tab/>
        <w:t>(3)</w:t>
      </w:r>
      <w:r>
        <w:tab/>
        <w:t>If access to online entries has been made available without the need for equipment provided by the Commission or an agent, a person may enter lotto online using whatever equipment enables that access.</w:t>
      </w:r>
    </w:p>
    <w:p>
      <w:pPr>
        <w:pStyle w:val="Heading5"/>
      </w:pPr>
      <w:bookmarkStart w:id="107" w:name="_Toc25140953"/>
      <w:bookmarkStart w:id="108" w:name="_Toc25059735"/>
      <w:r>
        <w:rPr>
          <w:rStyle w:val="CharSectno"/>
        </w:rPr>
        <w:t>39A</w:t>
      </w:r>
      <w:r>
        <w:t>.</w:t>
      </w:r>
      <w:r>
        <w:tab/>
        <w:t>Self</w:t>
      </w:r>
      <w:r>
        <w:noBreakHyphen/>
        <w:t>serve kiosk</w:t>
      </w:r>
      <w:bookmarkEnd w:id="107"/>
      <w:bookmarkEnd w:id="108"/>
    </w:p>
    <w:p>
      <w:pPr>
        <w:pStyle w:val="Subsection"/>
      </w:pPr>
      <w:r>
        <w:tab/>
      </w:r>
      <w:r>
        <w:tab/>
        <w:t>A person may enter lotto by using a self</w:t>
      </w:r>
      <w:r>
        <w:noBreakHyphen/>
        <w:t>serve kiosk maintained by the Commission for the purposes of these rules.</w:t>
      </w:r>
    </w:p>
    <w:p>
      <w:pPr>
        <w:pStyle w:val="Footnotesection"/>
      </w:pPr>
      <w:r>
        <w:tab/>
        <w:t>[Rule 39A inserted: Gazette 4 Oct 2017 p. 5116.]</w:t>
      </w:r>
    </w:p>
    <w:p>
      <w:pPr>
        <w:pStyle w:val="Heading5"/>
      </w:pPr>
      <w:bookmarkStart w:id="109" w:name="_Toc25140954"/>
      <w:bookmarkStart w:id="110" w:name="_Toc25059736"/>
      <w:r>
        <w:rPr>
          <w:rStyle w:val="CharSectno"/>
        </w:rPr>
        <w:t>40</w:t>
      </w:r>
      <w:r>
        <w:t>.</w:t>
      </w:r>
      <w:r>
        <w:tab/>
        <w:t>Registration</w:t>
      </w:r>
      <w:bookmarkEnd w:id="109"/>
      <w:bookmarkEnd w:id="110"/>
    </w:p>
    <w:p>
      <w:pPr>
        <w:pStyle w:val="Subsection"/>
      </w:pPr>
      <w:r>
        <w:tab/>
        <w:t>(1)</w:t>
      </w:r>
      <w:r>
        <w:tab/>
        <w:t>To purchase a digital entry a person must be a Lotterywest member.</w:t>
      </w:r>
    </w:p>
    <w:p>
      <w:pPr>
        <w:pStyle w:val="Subsection"/>
      </w:pPr>
      <w:r>
        <w:tab/>
        <w:t>(2)</w:t>
      </w:r>
      <w:r>
        <w:tab/>
        <w:t>To become a Lotterywest member a person must —</w:t>
      </w:r>
    </w:p>
    <w:p>
      <w:pPr>
        <w:pStyle w:val="Indenta"/>
      </w:pPr>
      <w:r>
        <w:tab/>
        <w:t>(a)</w:t>
      </w:r>
      <w:r>
        <w:tab/>
        <w:t>be an individual; and</w:t>
      </w:r>
    </w:p>
    <w:p>
      <w:pPr>
        <w:pStyle w:val="Indenta"/>
      </w:pPr>
      <w:r>
        <w:tab/>
        <w:t>(b)</w:t>
      </w:r>
      <w:r>
        <w:tab/>
        <w:t>confirm that they are at least 16 years of age and provide a WA residential or business address; and</w:t>
      </w:r>
    </w:p>
    <w:p>
      <w:pPr>
        <w:pStyle w:val="Ednotepara"/>
      </w:pPr>
      <w:r>
        <w:tab/>
        <w:t>[(c)</w:t>
      </w:r>
      <w:r>
        <w:tab/>
        <w:t>deleted]</w:t>
      </w:r>
    </w:p>
    <w:p>
      <w:pPr>
        <w:pStyle w:val="Indenta"/>
      </w:pPr>
      <w:r>
        <w:tab/>
        <w:t>(d)</w:t>
      </w:r>
      <w:r>
        <w:tab/>
        <w:t>have an authorised financial institution account; and</w:t>
      </w:r>
    </w:p>
    <w:p>
      <w:pPr>
        <w:pStyle w:val="Indenta"/>
      </w:pPr>
      <w:r>
        <w:tab/>
        <w:t>(e)</w:t>
      </w:r>
      <w:r>
        <w:tab/>
        <w:t>comply with rule 41(1); and</w:t>
      </w:r>
    </w:p>
    <w:p>
      <w:pPr>
        <w:pStyle w:val="Indenta"/>
      </w:pPr>
      <w:r>
        <w:tab/>
        <w:t>(f)</w:t>
      </w:r>
      <w:r>
        <w:tab/>
        <w:t>not already be a Lotterywest member or be a player whose registration or membership has been suspended or cancelled under rule 42.</w:t>
      </w:r>
    </w:p>
    <w:p>
      <w:pPr>
        <w:pStyle w:val="Subsection"/>
      </w:pPr>
      <w:r>
        <w:tab/>
        <w:t>(3)</w:t>
      </w:r>
      <w:r>
        <w:tab/>
        <w:t>A player must ensure that the player’s Lotterywest member login details are not disclosed to any other person.</w:t>
      </w:r>
    </w:p>
    <w:p>
      <w:pPr>
        <w:pStyle w:val="Footnotesection"/>
      </w:pPr>
      <w:r>
        <w:tab/>
        <w:t>[Rule 40 amended: Gazette 4 Oct 2017 p. 5116</w:t>
      </w:r>
      <w:r>
        <w:noBreakHyphen/>
        <w:t>17.]</w:t>
      </w:r>
    </w:p>
    <w:p>
      <w:pPr>
        <w:pStyle w:val="Heading5"/>
      </w:pPr>
      <w:bookmarkStart w:id="111" w:name="_Toc25140955"/>
      <w:bookmarkStart w:id="112" w:name="_Toc25059737"/>
      <w:r>
        <w:rPr>
          <w:rStyle w:val="CharSectno"/>
        </w:rPr>
        <w:t>41</w:t>
      </w:r>
      <w:r>
        <w:t>.</w:t>
      </w:r>
      <w:r>
        <w:tab/>
        <w:t>Player’s account</w:t>
      </w:r>
      <w:bookmarkEnd w:id="111"/>
      <w:bookmarkEnd w:id="112"/>
    </w:p>
    <w:p>
      <w:pPr>
        <w:pStyle w:val="Subsection"/>
      </w:pPr>
      <w:r>
        <w:tab/>
        <w:t>(1)</w:t>
      </w:r>
      <w:r>
        <w:tab/>
        <w:t>A player must have a Lotterywest membership which is to be used for the purchase of all digital entries using Play Online, the Lotterywest App, a self</w:t>
      </w:r>
      <w:r>
        <w:noBreakHyphen/>
        <w:t>serve kiosk or in accordance with rule 6.</w:t>
      </w:r>
    </w:p>
    <w:p>
      <w:pPr>
        <w:pStyle w:val="Subsection"/>
      </w:pPr>
      <w:r>
        <w:tab/>
        <w:t>(2)</w:t>
      </w:r>
      <w:r>
        <w:tab/>
        <w:t>Moneys deposited into the player’s account do not accrue interest or attract fees.</w:t>
      </w:r>
    </w:p>
    <w:p>
      <w:pPr>
        <w:pStyle w:val="Subsection"/>
      </w:pPr>
      <w:r>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a self</w:t>
      </w:r>
      <w:r>
        <w:noBreakHyphen/>
        <w:t>serve kiosk or in accordance with rule 6.</w:t>
      </w:r>
    </w:p>
    <w:p>
      <w:pPr>
        <w:pStyle w:val="Footnotesection"/>
      </w:pPr>
      <w:r>
        <w:tab/>
        <w:t>[Rule 41 amended: Gazette 4 Oct 2017 p. 5117.]</w:t>
      </w:r>
    </w:p>
    <w:p>
      <w:pPr>
        <w:pStyle w:val="Heading5"/>
      </w:pPr>
      <w:bookmarkStart w:id="113" w:name="_Toc25140956"/>
      <w:bookmarkStart w:id="114" w:name="_Toc25059738"/>
      <w:r>
        <w:rPr>
          <w:rStyle w:val="CharSectno"/>
        </w:rPr>
        <w:t>42</w:t>
      </w:r>
      <w:r>
        <w:t>.</w:t>
      </w:r>
      <w:r>
        <w:tab/>
        <w:t>Suspension or cancellation of Lotterywest membership</w:t>
      </w:r>
      <w:bookmarkEnd w:id="113"/>
      <w:bookmarkEnd w:id="114"/>
    </w:p>
    <w:p>
      <w:pPr>
        <w:pStyle w:val="Subsection"/>
      </w:pPr>
      <w:r>
        <w:tab/>
        <w:t>(1)</w:t>
      </w:r>
      <w:r>
        <w:tab/>
        <w:t>The Commission may suspend or cancel a Lotterywest membership at any time without notice and without giving any reason.</w:t>
      </w:r>
    </w:p>
    <w:p>
      <w:pPr>
        <w:pStyle w:val="Subsection"/>
      </w:pPr>
      <w:r>
        <w:tab/>
        <w:t>(2)</w:t>
      </w:r>
      <w:r>
        <w:tab/>
        <w:t>If a Lotterywest membership is cancelled, the player’s account is closed and the Commission must remit to the player any amount payable by law to the player.</w:t>
      </w:r>
    </w:p>
    <w:p>
      <w:pPr>
        <w:pStyle w:val="Footnotesection"/>
      </w:pPr>
      <w:r>
        <w:tab/>
        <w:t>[Rule 42 amended: Gazette 4 Oct 2017 p. 5117.]</w:t>
      </w:r>
    </w:p>
    <w:p>
      <w:pPr>
        <w:pStyle w:val="Heading5"/>
      </w:pPr>
      <w:bookmarkStart w:id="115" w:name="_Toc25140957"/>
      <w:bookmarkStart w:id="116" w:name="_Toc25059739"/>
      <w:r>
        <w:rPr>
          <w:rStyle w:val="CharSectno"/>
        </w:rPr>
        <w:t>43</w:t>
      </w:r>
      <w:r>
        <w:t>.</w:t>
      </w:r>
      <w:r>
        <w:tab/>
        <w:t>Seven day spending limit</w:t>
      </w:r>
      <w:bookmarkEnd w:id="115"/>
      <w:bookmarkEnd w:id="116"/>
    </w:p>
    <w:p>
      <w:pPr>
        <w:pStyle w:val="Subsection"/>
      </w:pPr>
      <w:r>
        <w:tab/>
        <w:t>(1)</w:t>
      </w:r>
      <w:r>
        <w:tab/>
        <w:t>The Commission may set a 7 day spending limit for players’ accounts under this Division.</w:t>
      </w:r>
    </w:p>
    <w:p>
      <w:pPr>
        <w:pStyle w:val="Subsection"/>
      </w:pPr>
      <w:r>
        <w:tab/>
        <w:t>(2)</w:t>
      </w:r>
      <w:r>
        <w:tab/>
        <w:t xml:space="preserve">The spending limit — </w:t>
      </w:r>
    </w:p>
    <w:p>
      <w:pPr>
        <w:pStyle w:val="Indenta"/>
      </w:pPr>
      <w:r>
        <w:tab/>
        <w:t>(a)</w:t>
      </w:r>
      <w:r>
        <w:tab/>
        <w:t>may commence on any day of the week; and</w:t>
      </w:r>
    </w:p>
    <w:p>
      <w:pPr>
        <w:pStyle w:val="Indenta"/>
      </w:pPr>
      <w:r>
        <w:tab/>
        <w:t>(b)</w:t>
      </w:r>
      <w:r>
        <w:tab/>
        <w:t>is to apply to the player’s digital entry purchases in any 7 day period by a Lotterywest membership account.</w:t>
      </w:r>
    </w:p>
    <w:p>
      <w:pPr>
        <w:pStyle w:val="Footnotesection"/>
      </w:pPr>
      <w:r>
        <w:tab/>
        <w:t>[Rule 43 amended: Gazette 4 Oct 2017 p. 5118.]</w:t>
      </w:r>
    </w:p>
    <w:p>
      <w:pPr>
        <w:pStyle w:val="Heading5"/>
      </w:pPr>
      <w:bookmarkStart w:id="117" w:name="_Toc25140958"/>
      <w:bookmarkStart w:id="118" w:name="_Toc25059740"/>
      <w:r>
        <w:rPr>
          <w:rStyle w:val="CharSectno"/>
        </w:rPr>
        <w:t>44</w:t>
      </w:r>
      <w:r>
        <w:t>.</w:t>
      </w:r>
      <w:r>
        <w:tab/>
        <w:t>Player may restrict own ability to purchase entries</w:t>
      </w:r>
      <w:bookmarkEnd w:id="117"/>
      <w:bookmarkEnd w:id="118"/>
    </w:p>
    <w:p>
      <w:pPr>
        <w:pStyle w:val="Subsection"/>
      </w:pPr>
      <w:r>
        <w:tab/>
      </w:r>
      <w:r>
        <w:tab/>
        <w:t xml:space="preserve">A player may set the following restrictions using their Lotterywest membership account — </w:t>
      </w:r>
    </w:p>
    <w:p>
      <w:pPr>
        <w:pStyle w:val="Indenta"/>
      </w:pPr>
      <w:r>
        <w:tab/>
        <w:t>(a)</w:t>
      </w:r>
      <w:r>
        <w:tab/>
        <w:t>a 7 day spending limit that is less than the 7 day spending limit referred to in rule 43;</w:t>
      </w:r>
    </w:p>
    <w:p>
      <w:pPr>
        <w:pStyle w:val="Indenta"/>
      </w:pPr>
      <w:r>
        <w:tab/>
        <w:t>(b)</w:t>
      </w:r>
      <w:r>
        <w:tab/>
        <w:t>a period during which the player cannot purchase any entries.</w:t>
      </w:r>
    </w:p>
    <w:p>
      <w:pPr>
        <w:pStyle w:val="Footnotesection"/>
      </w:pPr>
      <w:r>
        <w:tab/>
        <w:t>[Rule 44 amended: Gazette 4 Oct 2017 p. 5118.]</w:t>
      </w:r>
    </w:p>
    <w:p>
      <w:pPr>
        <w:pStyle w:val="Heading5"/>
      </w:pPr>
      <w:bookmarkStart w:id="119" w:name="_Toc25140959"/>
      <w:bookmarkStart w:id="120" w:name="_Toc25059741"/>
      <w:r>
        <w:rPr>
          <w:rStyle w:val="CharSectno"/>
        </w:rPr>
        <w:t>45.</w:t>
      </w:r>
      <w:r>
        <w:tab/>
        <w:t>Entries</w:t>
      </w:r>
      <w:bookmarkEnd w:id="119"/>
      <w:bookmarkEnd w:id="120"/>
    </w:p>
    <w:p>
      <w:pPr>
        <w:pStyle w:val="Subsection"/>
      </w:pPr>
      <w:r>
        <w:tab/>
        <w:t>(1)</w:t>
      </w:r>
      <w:r>
        <w:tab/>
        <w:t>It is the responsibility of a player to satisfy themselves before purchasing an entry that all the details of the entry shown on the relevant page of Play Online, the Lotterywest App, a self</w:t>
      </w:r>
      <w:r>
        <w:noBreakHyphen/>
        <w:t>serve kiosk, and in</w:t>
      </w:r>
      <w:r>
        <w:noBreakHyphen/>
        <w:t>store entries are correct.</w:t>
      </w:r>
    </w:p>
    <w:p>
      <w:pPr>
        <w:pStyle w:val="Subsection"/>
      </w:pPr>
      <w:r>
        <w:tab/>
        <w:t>(2)</w:t>
      </w:r>
      <w:r>
        <w:tab/>
        <w:t xml:space="preserve">After an entry is purchased the Commission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pPr>
      <w:r>
        <w:tab/>
        <w:t>(3)</w:t>
      </w:r>
      <w:r>
        <w:tab/>
        <w:t>An entry for a draw cannot be purchased after the selling period for the draw has expired.</w:t>
      </w:r>
    </w:p>
    <w:p>
      <w:pPr>
        <w:pStyle w:val="Footnotesection"/>
      </w:pPr>
      <w:r>
        <w:tab/>
        <w:t>[Rule 45 amended: Gazette 4 Oct 2017 p. 5118.]</w:t>
      </w:r>
    </w:p>
    <w:p>
      <w:pPr>
        <w:pStyle w:val="Heading5"/>
      </w:pPr>
      <w:bookmarkStart w:id="121" w:name="_Toc25140960"/>
      <w:bookmarkStart w:id="122" w:name="_Toc25059742"/>
      <w:r>
        <w:rPr>
          <w:rStyle w:val="CharSectno"/>
        </w:rPr>
        <w:t>46</w:t>
      </w:r>
      <w:r>
        <w:t>.</w:t>
      </w:r>
      <w:r>
        <w:tab/>
        <w:t>Cancellation of entry</w:t>
      </w:r>
      <w:bookmarkEnd w:id="121"/>
      <w:bookmarkEnd w:id="122"/>
    </w:p>
    <w:p>
      <w:pPr>
        <w:pStyle w:val="Subsection"/>
      </w:pPr>
      <w:r>
        <w:tab/>
        <w:t>(1)</w:t>
      </w:r>
      <w:r>
        <w:tab/>
        <w:t>A player may request the Commission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pPr>
      <w:r>
        <w:tab/>
        <w:t>(3)</w:t>
      </w:r>
      <w:r>
        <w:tab/>
        <w:t>If the Commission cancels the entry, the Commission must refund into the player’s account the amount paid by the player for the purchase of the entry.</w:t>
      </w:r>
    </w:p>
    <w:p>
      <w:pPr>
        <w:pStyle w:val="Heading5"/>
      </w:pPr>
      <w:bookmarkStart w:id="123" w:name="_Toc25140961"/>
      <w:bookmarkStart w:id="124" w:name="_Toc25059743"/>
      <w:r>
        <w:rPr>
          <w:rStyle w:val="CharSectno"/>
        </w:rPr>
        <w:t>47</w:t>
      </w:r>
      <w:r>
        <w:t>.</w:t>
      </w:r>
      <w:r>
        <w:tab/>
        <w:t>Commission not liable for delays and loss of chance</w:t>
      </w:r>
      <w:bookmarkEnd w:id="123"/>
      <w:bookmarkEnd w:id="124"/>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player’s account; or</w:t>
      </w:r>
    </w:p>
    <w:p>
      <w:pPr>
        <w:pStyle w:val="Indenta"/>
      </w:pPr>
      <w:r>
        <w:tab/>
        <w:t>(b)</w:t>
      </w:r>
      <w:r>
        <w:tab/>
        <w:t>in processing the purchase of an entry; or</w:t>
      </w:r>
    </w:p>
    <w:p>
      <w:pPr>
        <w:pStyle w:val="Indenta"/>
      </w:pPr>
      <w:r>
        <w:tab/>
        <w:t>(c)</w:t>
      </w:r>
      <w:r>
        <w:tab/>
        <w:t>in transferring funds from a player’s account to an authorised financial institution account.</w:t>
      </w:r>
    </w:p>
    <w:p>
      <w:pPr>
        <w:pStyle w:val="Heading5"/>
      </w:pPr>
      <w:bookmarkStart w:id="125" w:name="_Toc25140962"/>
      <w:bookmarkStart w:id="126" w:name="_Toc25059744"/>
      <w:r>
        <w:rPr>
          <w:rStyle w:val="CharSectno"/>
        </w:rPr>
        <w:t>48</w:t>
      </w:r>
      <w:r>
        <w:t>.</w:t>
      </w:r>
      <w:r>
        <w:tab/>
        <w:t>Prizes where there is no validation period</w:t>
      </w:r>
      <w:bookmarkEnd w:id="125"/>
      <w:bookmarkEnd w:id="126"/>
    </w:p>
    <w:p>
      <w:pPr>
        <w:pStyle w:val="Subsection"/>
      </w:pPr>
      <w:r>
        <w:tab/>
        <w:t>(1)</w:t>
      </w:r>
      <w:r>
        <w:tab/>
        <w:t>If a player wins a prize and there is no validation period for the relevant lotto draw, the Commission must pay the prize into the player’s account as soon as is practicable after the close of the selling period for that draw.</w:t>
      </w:r>
    </w:p>
    <w:p>
      <w:pPr>
        <w:pStyle w:val="Subsection"/>
      </w:pPr>
      <w:r>
        <w:tab/>
        <w:t>(2)</w:t>
      </w:r>
      <w:r>
        <w:tab/>
        <w:t>The requirement to pay the prize is not dependant on any claim being made by the player.</w:t>
      </w:r>
    </w:p>
    <w:p>
      <w:pPr>
        <w:pStyle w:val="Heading5"/>
      </w:pPr>
      <w:bookmarkStart w:id="127" w:name="_Toc25140963"/>
      <w:bookmarkStart w:id="128" w:name="_Toc25059745"/>
      <w:r>
        <w:rPr>
          <w:rStyle w:val="CharSectno"/>
        </w:rPr>
        <w:t>49</w:t>
      </w:r>
      <w:r>
        <w:t>.</w:t>
      </w:r>
      <w:r>
        <w:tab/>
        <w:t>Prizes where there is validation period</w:t>
      </w:r>
      <w:bookmarkEnd w:id="127"/>
      <w:bookmarkEnd w:id="128"/>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bank account details for the Commission, within the payout period for the relevant draw.</w:t>
      </w:r>
    </w:p>
    <w:p>
      <w:pPr>
        <w:pStyle w:val="Subsection"/>
      </w:pPr>
      <w:r>
        <w:tab/>
        <w:t>(3)</w:t>
      </w:r>
      <w:r>
        <w:tab/>
        <w:t>The Commission must pay the prize into the player’s account following the conclusion of the validation period and following confirmation under subrule (2).</w:t>
      </w:r>
    </w:p>
    <w:p>
      <w:pPr>
        <w:pStyle w:val="Heading5"/>
      </w:pPr>
      <w:bookmarkStart w:id="129" w:name="_Toc25140964"/>
      <w:bookmarkStart w:id="130" w:name="_Toc25059746"/>
      <w:r>
        <w:rPr>
          <w:rStyle w:val="CharSectno"/>
        </w:rPr>
        <w:t>50</w:t>
      </w:r>
      <w:r>
        <w:t>.</w:t>
      </w:r>
      <w:r>
        <w:tab/>
        <w:t>Play Online, the Lotterywest App and the self-serve kiosk information and format</w:t>
      </w:r>
      <w:bookmarkEnd w:id="129"/>
      <w:bookmarkEnd w:id="130"/>
    </w:p>
    <w:p>
      <w:pPr>
        <w:pStyle w:val="Subsection"/>
      </w:pPr>
      <w:r>
        <w:tab/>
      </w:r>
      <w:r>
        <w:tab/>
        <w:t>The Commission may change the information, or the format of the information, on Play Online, the Lotterywest App or a self</w:t>
      </w:r>
      <w:r>
        <w:noBreakHyphen/>
        <w:t>serve kiosk at any time without notice to players if those changes are not inconsistent with this Part.</w:t>
      </w:r>
    </w:p>
    <w:p>
      <w:pPr>
        <w:pStyle w:val="Footnotesection"/>
      </w:pPr>
      <w:r>
        <w:tab/>
        <w:t>[Rule 50 amended: Gazette 4 Oct 2017 p. 5118.]</w:t>
      </w:r>
    </w:p>
    <w:p>
      <w:pPr>
        <w:pStyle w:val="Heading5"/>
      </w:pPr>
      <w:bookmarkStart w:id="131" w:name="_Toc25140965"/>
      <w:bookmarkStart w:id="132" w:name="_Toc25059747"/>
      <w:r>
        <w:rPr>
          <w:rStyle w:val="CharSectno"/>
        </w:rPr>
        <w:t>51</w:t>
      </w:r>
      <w:r>
        <w:t>.</w:t>
      </w:r>
      <w:r>
        <w:tab/>
        <w:t>Publication of names and addresses of prize winners</w:t>
      </w:r>
      <w:bookmarkEnd w:id="131"/>
      <w:bookmarkEnd w:id="132"/>
    </w:p>
    <w:p>
      <w:pPr>
        <w:pStyle w:val="Subsection"/>
      </w:pPr>
      <w:r>
        <w:tab/>
      </w:r>
      <w:r>
        <w:tab/>
        <w:t>The Commission must not publish the name and address of any player who wins a prize using a Play Online, a Lotterywest App entry or an entry via a self</w:t>
      </w:r>
      <w:r>
        <w:noBreakHyphen/>
        <w:t>serve kiosk unless the player informs the Commission in writing that the player’s name and address may be published.</w:t>
      </w:r>
    </w:p>
    <w:p>
      <w:pPr>
        <w:pStyle w:val="Footnotesection"/>
      </w:pPr>
      <w:r>
        <w:tab/>
        <w:t>[Rule 51 amended: Gazette 4 Oct 2017 p. 5119.]</w:t>
      </w:r>
    </w:p>
    <w:p>
      <w:pPr>
        <w:pStyle w:val="Heading2"/>
      </w:pPr>
      <w:bookmarkStart w:id="133" w:name="_Toc25139888"/>
      <w:bookmarkStart w:id="134" w:name="_Toc25140966"/>
      <w:bookmarkStart w:id="135" w:name="_Toc25049424"/>
      <w:bookmarkStart w:id="136" w:name="_Toc25059748"/>
      <w:r>
        <w:rPr>
          <w:rStyle w:val="CharPartNo"/>
        </w:rPr>
        <w:t>Part 3</w:t>
      </w:r>
      <w:r>
        <w:t> — </w:t>
      </w:r>
      <w:r>
        <w:rPr>
          <w:rStyle w:val="CharPartText"/>
        </w:rPr>
        <w:t>Cash 3 rules</w:t>
      </w:r>
      <w:bookmarkEnd w:id="133"/>
      <w:bookmarkEnd w:id="134"/>
      <w:bookmarkEnd w:id="135"/>
      <w:bookmarkEnd w:id="136"/>
    </w:p>
    <w:p>
      <w:pPr>
        <w:pStyle w:val="Heading3"/>
      </w:pPr>
      <w:bookmarkStart w:id="137" w:name="_Toc25139889"/>
      <w:bookmarkStart w:id="138" w:name="_Toc25140967"/>
      <w:bookmarkStart w:id="139" w:name="_Toc25049425"/>
      <w:bookmarkStart w:id="140" w:name="_Toc25059749"/>
      <w:r>
        <w:rPr>
          <w:rStyle w:val="CharDivNo"/>
        </w:rPr>
        <w:t>Division 1</w:t>
      </w:r>
      <w:r>
        <w:t> — </w:t>
      </w:r>
      <w:r>
        <w:rPr>
          <w:rStyle w:val="CharDivText"/>
        </w:rPr>
        <w:t>Requirements of entry</w:t>
      </w:r>
      <w:bookmarkEnd w:id="137"/>
      <w:bookmarkEnd w:id="138"/>
      <w:bookmarkEnd w:id="139"/>
      <w:bookmarkEnd w:id="140"/>
    </w:p>
    <w:p>
      <w:pPr>
        <w:pStyle w:val="Heading5"/>
      </w:pPr>
      <w:bookmarkStart w:id="141" w:name="_Toc25140968"/>
      <w:bookmarkStart w:id="142" w:name="_Toc25059750"/>
      <w:r>
        <w:rPr>
          <w:rStyle w:val="CharSectno"/>
        </w:rPr>
        <w:t>52</w:t>
      </w:r>
      <w:r>
        <w:t>.</w:t>
      </w:r>
      <w:r>
        <w:tab/>
        <w:t>Terms used</w:t>
      </w:r>
      <w:bookmarkEnd w:id="141"/>
      <w:bookmarkEnd w:id="142"/>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143" w:name="_Toc25140969"/>
      <w:bookmarkStart w:id="144" w:name="_Toc25059751"/>
      <w:r>
        <w:rPr>
          <w:rStyle w:val="CharSectno"/>
        </w:rPr>
        <w:t>54</w:t>
      </w:r>
      <w:r>
        <w:t>.</w:t>
      </w:r>
      <w:r>
        <w:tab/>
      </w:r>
      <w:r>
        <w:rPr>
          <w:snapToGrid w:val="0"/>
        </w:rPr>
        <w:t>How to fill out a playslip</w:t>
      </w:r>
      <w:bookmarkEnd w:id="143"/>
      <w:bookmarkEnd w:id="144"/>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145" w:name="_Toc25140970"/>
      <w:bookmarkStart w:id="146" w:name="_Toc25059752"/>
      <w:r>
        <w:rPr>
          <w:rStyle w:val="CharSectno"/>
        </w:rPr>
        <w:t>55</w:t>
      </w:r>
      <w:r>
        <w:t>.</w:t>
      </w:r>
      <w:r>
        <w:tab/>
        <w:t>Oral request for entry</w:t>
      </w:r>
      <w:bookmarkEnd w:id="145"/>
      <w:bookmarkEnd w:id="146"/>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147" w:name="_Toc25139893"/>
      <w:bookmarkStart w:id="148" w:name="_Toc25140971"/>
      <w:bookmarkStart w:id="149" w:name="_Toc25049429"/>
      <w:bookmarkStart w:id="150" w:name="_Toc25059753"/>
      <w:r>
        <w:rPr>
          <w:rStyle w:val="CharDivNo"/>
        </w:rPr>
        <w:t>Division 2</w:t>
      </w:r>
      <w:r>
        <w:t> — </w:t>
      </w:r>
      <w:r>
        <w:rPr>
          <w:rStyle w:val="CharDivText"/>
        </w:rPr>
        <w:t>Prize pool and prize reserve fund</w:t>
      </w:r>
      <w:bookmarkEnd w:id="147"/>
      <w:bookmarkEnd w:id="148"/>
      <w:bookmarkEnd w:id="149"/>
      <w:bookmarkEnd w:id="150"/>
    </w:p>
    <w:p>
      <w:pPr>
        <w:pStyle w:val="Heading5"/>
      </w:pPr>
      <w:bookmarkStart w:id="151" w:name="_Toc25140972"/>
      <w:bookmarkStart w:id="152" w:name="_Toc25059754"/>
      <w:r>
        <w:rPr>
          <w:rStyle w:val="CharSectno"/>
        </w:rPr>
        <w:t>56</w:t>
      </w:r>
      <w:r>
        <w:t>.</w:t>
      </w:r>
      <w:r>
        <w:tab/>
        <w:t>Cash 3 prize pool and prize reserve fund</w:t>
      </w:r>
      <w:bookmarkEnd w:id="151"/>
      <w:bookmarkEnd w:id="152"/>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tab/>
        <w:t>(2)</w:t>
      </w:r>
      <w:r>
        <w:tab/>
        <w:t>The Commission may, at its discretion, reallocate money from the prize reserve fund, so that it may be distributed in accordance with section 24 of the Act.</w:t>
      </w:r>
    </w:p>
    <w:p>
      <w:pPr>
        <w:pStyle w:val="Heading3"/>
      </w:pPr>
      <w:bookmarkStart w:id="153" w:name="_Toc25139895"/>
      <w:bookmarkStart w:id="154" w:name="_Toc25140973"/>
      <w:bookmarkStart w:id="155" w:name="_Toc25049431"/>
      <w:bookmarkStart w:id="156" w:name="_Toc25059755"/>
      <w:r>
        <w:rPr>
          <w:rStyle w:val="CharDivNo"/>
        </w:rPr>
        <w:t>Division 3</w:t>
      </w:r>
      <w:r>
        <w:t> — </w:t>
      </w:r>
      <w:r>
        <w:rPr>
          <w:rStyle w:val="CharDivText"/>
        </w:rPr>
        <w:t>Cash 3 draw</w:t>
      </w:r>
      <w:bookmarkEnd w:id="153"/>
      <w:bookmarkEnd w:id="154"/>
      <w:bookmarkEnd w:id="155"/>
      <w:bookmarkEnd w:id="156"/>
    </w:p>
    <w:p>
      <w:pPr>
        <w:pStyle w:val="Heading5"/>
      </w:pPr>
      <w:bookmarkStart w:id="157" w:name="_Toc25140974"/>
      <w:bookmarkStart w:id="158" w:name="_Toc25059756"/>
      <w:r>
        <w:rPr>
          <w:rStyle w:val="CharSectno"/>
        </w:rPr>
        <w:t>57</w:t>
      </w:r>
      <w:r>
        <w:t>.</w:t>
      </w:r>
      <w:r>
        <w:tab/>
        <w:t>Nature of a Cash 3 draw</w:t>
      </w:r>
      <w:bookmarkEnd w:id="157"/>
      <w:bookmarkEnd w:id="158"/>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159" w:name="_Toc25140975"/>
      <w:bookmarkStart w:id="160" w:name="_Toc25059757"/>
      <w:r>
        <w:rPr>
          <w:rStyle w:val="CharSectno"/>
        </w:rPr>
        <w:t>58</w:t>
      </w:r>
      <w:r>
        <w:t>.</w:t>
      </w:r>
      <w:r>
        <w:tab/>
        <w:t>Frequency of Cash 3 draws</w:t>
      </w:r>
      <w:bookmarkEnd w:id="159"/>
      <w:bookmarkEnd w:id="160"/>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161" w:name="_Toc25140976"/>
      <w:bookmarkStart w:id="162" w:name="_Toc25059758"/>
      <w:r>
        <w:rPr>
          <w:rStyle w:val="CharSectno"/>
        </w:rPr>
        <w:t>59</w:t>
      </w:r>
      <w:r>
        <w:t>.</w:t>
      </w:r>
      <w:r>
        <w:tab/>
        <w:t>Types of play</w:t>
      </w:r>
      <w:bookmarkEnd w:id="161"/>
      <w:bookmarkEnd w:id="162"/>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163" w:name="_Toc25140977"/>
      <w:bookmarkStart w:id="164" w:name="_Toc25059759"/>
      <w:r>
        <w:rPr>
          <w:rStyle w:val="CharSectno"/>
        </w:rPr>
        <w:t>60</w:t>
      </w:r>
      <w:r>
        <w:t>.</w:t>
      </w:r>
      <w:r>
        <w:tab/>
        <w:t>Criteria for winning — 3 different digits</w:t>
      </w:r>
      <w:bookmarkEnd w:id="163"/>
      <w:bookmarkEnd w:id="164"/>
    </w:p>
    <w:p>
      <w:pPr>
        <w:pStyle w:val="Subsection"/>
      </w:pPr>
      <w:r>
        <w:tab/>
      </w:r>
      <w:r>
        <w:tab/>
        <w:t>A subscriber’s receipted ticket, or a player’s entry under Part 2 Division 5, showing a number, for the appropriate draw, with 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165" w:name="_Toc25140978"/>
      <w:bookmarkStart w:id="166" w:name="_Toc25059760"/>
      <w:r>
        <w:rPr>
          <w:rStyle w:val="CharSectno"/>
        </w:rPr>
        <w:t>61</w:t>
      </w:r>
      <w:r>
        <w:t>.</w:t>
      </w:r>
      <w:r>
        <w:tab/>
        <w:t>Criteria for winning — 2 like digits</w:t>
      </w:r>
      <w:bookmarkEnd w:id="165"/>
      <w:bookmarkEnd w:id="166"/>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167" w:name="_Toc25140979"/>
      <w:bookmarkStart w:id="168" w:name="_Toc25059761"/>
      <w:r>
        <w:rPr>
          <w:rStyle w:val="CharSectno"/>
        </w:rPr>
        <w:t>62</w:t>
      </w:r>
      <w:r>
        <w:t>.</w:t>
      </w:r>
      <w:r>
        <w:tab/>
        <w:t>Criteria for winning — 3 like digits</w:t>
      </w:r>
      <w:bookmarkEnd w:id="167"/>
      <w:bookmarkEnd w:id="168"/>
    </w:p>
    <w:p>
      <w:pPr>
        <w:pStyle w:val="Subsection"/>
      </w:pPr>
      <w:r>
        <w:tab/>
      </w:r>
      <w:r>
        <w:tab/>
        <w:t>A subscriber’s receipted ticket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Heading2"/>
      </w:pPr>
      <w:bookmarkStart w:id="169" w:name="_Toc25139902"/>
      <w:bookmarkStart w:id="170" w:name="_Toc25140980"/>
      <w:bookmarkStart w:id="171" w:name="_Toc25049438"/>
      <w:bookmarkStart w:id="172" w:name="_Toc25059762"/>
      <w:r>
        <w:rPr>
          <w:rStyle w:val="CharPartNo"/>
        </w:rPr>
        <w:t>Part 4</w:t>
      </w:r>
      <w:r>
        <w:t> — </w:t>
      </w:r>
      <w:r>
        <w:rPr>
          <w:rStyle w:val="CharPartText"/>
        </w:rPr>
        <w:t>Monday and Wednesday Lotto rules</w:t>
      </w:r>
      <w:bookmarkEnd w:id="169"/>
      <w:bookmarkEnd w:id="170"/>
      <w:bookmarkEnd w:id="171"/>
      <w:bookmarkEnd w:id="172"/>
    </w:p>
    <w:p>
      <w:pPr>
        <w:pStyle w:val="Heading3"/>
      </w:pPr>
      <w:bookmarkStart w:id="173" w:name="_Toc25139903"/>
      <w:bookmarkStart w:id="174" w:name="_Toc25140981"/>
      <w:bookmarkStart w:id="175" w:name="_Toc25049439"/>
      <w:bookmarkStart w:id="176" w:name="_Toc25059763"/>
      <w:r>
        <w:rPr>
          <w:rStyle w:val="CharDivNo"/>
        </w:rPr>
        <w:t>Division 1</w:t>
      </w:r>
      <w:r>
        <w:t> — </w:t>
      </w:r>
      <w:r>
        <w:rPr>
          <w:rStyle w:val="CharDivText"/>
        </w:rPr>
        <w:t>Requirements of entry</w:t>
      </w:r>
      <w:bookmarkEnd w:id="173"/>
      <w:bookmarkEnd w:id="174"/>
      <w:bookmarkEnd w:id="175"/>
      <w:bookmarkEnd w:id="176"/>
    </w:p>
    <w:p>
      <w:pPr>
        <w:pStyle w:val="Heading5"/>
        <w:spacing w:before="120"/>
      </w:pPr>
      <w:bookmarkStart w:id="177" w:name="_Toc25140982"/>
      <w:bookmarkStart w:id="178" w:name="_Toc25059764"/>
      <w:r>
        <w:rPr>
          <w:rStyle w:val="CharSectno"/>
        </w:rPr>
        <w:t>63</w:t>
      </w:r>
      <w:r>
        <w:t>.</w:t>
      </w:r>
      <w:r>
        <w:tab/>
        <w:t>Terms used</w:t>
      </w:r>
      <w:bookmarkEnd w:id="177"/>
      <w:bookmarkEnd w:id="178"/>
    </w:p>
    <w:p>
      <w:pPr>
        <w:pStyle w:val="Subsection"/>
      </w:pPr>
      <w:r>
        <w:rPr>
          <w:snapToGrid w:val="0"/>
        </w:rPr>
        <w:tab/>
        <w:t>(1)</w:t>
      </w:r>
      <w:r>
        <w:rPr>
          <w:snapToGrid w:val="0"/>
        </w:rPr>
        <w:tab/>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3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67(1) and consisting of the prize pool and the prize reserve fund;</w:t>
      </w:r>
    </w:p>
    <w:p>
      <w:pPr>
        <w:pStyle w:val="Defstart"/>
      </w:pPr>
      <w:r>
        <w:tab/>
      </w:r>
      <w:r>
        <w:rPr>
          <w:rStyle w:val="CharDefText"/>
        </w:rPr>
        <w:t>prize pool</w:t>
      </w:r>
      <w:r>
        <w:t xml:space="preserve"> means the prize pool referred to in rule 67(2)(a);</w:t>
      </w:r>
    </w:p>
    <w:p>
      <w:pPr>
        <w:pStyle w:val="Defstart"/>
      </w:pPr>
      <w:r>
        <w:rPr>
          <w:b/>
        </w:rPr>
        <w:tab/>
      </w:r>
      <w:r>
        <w:rPr>
          <w:rStyle w:val="CharDefText"/>
        </w:rPr>
        <w:t>prize reserve fund</w:t>
      </w:r>
      <w:r>
        <w:t xml:space="preserve"> means the fund referred to in rule 67(2)(b);</w:t>
      </w:r>
    </w:p>
    <w:p>
      <w:pPr>
        <w:pStyle w:val="Defstart"/>
      </w:pPr>
      <w:r>
        <w:rPr>
          <w:b/>
        </w:rPr>
        <w:tab/>
      </w:r>
      <w:r>
        <w:rPr>
          <w:rStyle w:val="CharDefText"/>
        </w:rPr>
        <w:t>validation period</w:t>
      </w:r>
      <w:r>
        <w:t xml:space="preserve"> means the period of time commencing at midnight on the day of determination of a Monday and Wednesday Lotto draw’s results and ending at the close of business on the 14th</w:t>
      </w:r>
      <w:r>
        <w:rPr>
          <w:vertAlign w:val="superscript"/>
        </w:rPr>
        <w:t> </w:t>
      </w:r>
      <w:r>
        <w:t>day following that day (or on the business day preceding that 14th day, if the day falls on a public holiday).</w:t>
      </w:r>
    </w:p>
    <w:p>
      <w:pPr>
        <w:pStyle w:val="Subsection"/>
      </w:pPr>
      <w:r>
        <w:tab/>
        <w:t>(2)</w:t>
      </w:r>
      <w:r>
        <w:tab/>
        <w:t>In this Part, in relation to Monday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Monday Lotto referred to in rule 67(2)(a);</w:t>
      </w:r>
    </w:p>
    <w:p>
      <w:pPr>
        <w:pStyle w:val="Defstart"/>
      </w:pPr>
      <w:r>
        <w:rPr>
          <w:b/>
        </w:rPr>
        <w:tab/>
      </w:r>
      <w:r>
        <w:rPr>
          <w:rStyle w:val="CharDefText"/>
        </w:rPr>
        <w:t>supplementary number</w:t>
      </w:r>
      <w:r>
        <w:t xml:space="preserve"> means either of the last 2 numbers drawn in a Monday Lotto draw;</w:t>
      </w:r>
    </w:p>
    <w:p>
      <w:pPr>
        <w:pStyle w:val="Defstart"/>
      </w:pPr>
      <w:r>
        <w:rPr>
          <w:b/>
        </w:rPr>
        <w:tab/>
      </w:r>
      <w:r>
        <w:rPr>
          <w:rStyle w:val="CharDefText"/>
        </w:rPr>
        <w:t>winning number</w:t>
      </w:r>
      <w:r>
        <w:t xml:space="preserve"> means any one of the first 6 numbers drawn in a Monday Lotto draw.</w:t>
      </w:r>
    </w:p>
    <w:p>
      <w:pPr>
        <w:pStyle w:val="Subsection"/>
      </w:pPr>
      <w:r>
        <w:tab/>
        <w:t>(3)</w:t>
      </w:r>
      <w:r>
        <w:tab/>
        <w:t>In this Part, in relation to Wednesday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Wednesday Lotto referred to in rule 67(2)(a);</w:t>
      </w:r>
    </w:p>
    <w:p>
      <w:pPr>
        <w:pStyle w:val="Defstart"/>
      </w:pPr>
      <w:r>
        <w:rPr>
          <w:b/>
        </w:rPr>
        <w:tab/>
      </w:r>
      <w:r>
        <w:rPr>
          <w:rStyle w:val="CharDefText"/>
        </w:rPr>
        <w:t>supplementary number</w:t>
      </w:r>
      <w:r>
        <w:t xml:space="preserve"> means either of the last 2 numbers drawn in a Wednesday Lotto draw;</w:t>
      </w:r>
    </w:p>
    <w:p>
      <w:pPr>
        <w:pStyle w:val="Defstart"/>
      </w:pPr>
      <w:r>
        <w:rPr>
          <w:b/>
        </w:rPr>
        <w:tab/>
      </w:r>
      <w:r>
        <w:rPr>
          <w:rStyle w:val="CharDefText"/>
        </w:rPr>
        <w:t>winning number</w:t>
      </w:r>
      <w:r>
        <w:t xml:space="preserve"> means any one of the first 6 numbers drawn in a Wednesday Lotto draw.</w:t>
      </w:r>
    </w:p>
    <w:p>
      <w:pPr>
        <w:pStyle w:val="Footnotesection"/>
      </w:pPr>
      <w:r>
        <w:tab/>
        <w:t>[Rule 63 amended: Gazette 4 Oct 2017 p. 5120</w:t>
      </w:r>
      <w:r>
        <w:noBreakHyphen/>
        <w:t>1.]</w:t>
      </w:r>
    </w:p>
    <w:p>
      <w:pPr>
        <w:pStyle w:val="Ednotesection"/>
      </w:pPr>
      <w:r>
        <w:t>[</w:t>
      </w:r>
      <w:r>
        <w:rPr>
          <w:b/>
        </w:rPr>
        <w:t>64.</w:t>
      </w:r>
      <w:r>
        <w:tab/>
        <w:t>Deleted: Gazette 4 Oct 2017 p. 5121.]</w:t>
      </w:r>
    </w:p>
    <w:p>
      <w:pPr>
        <w:pStyle w:val="Heading5"/>
        <w:rPr>
          <w:snapToGrid w:val="0"/>
        </w:rPr>
      </w:pPr>
      <w:bookmarkStart w:id="179" w:name="_Toc25140983"/>
      <w:bookmarkStart w:id="180" w:name="_Toc25059765"/>
      <w:r>
        <w:rPr>
          <w:rStyle w:val="CharSectno"/>
        </w:rPr>
        <w:t>65</w:t>
      </w:r>
      <w:r>
        <w:rPr>
          <w:snapToGrid w:val="0"/>
        </w:rPr>
        <w:t>.</w:t>
      </w:r>
      <w:r>
        <w:rPr>
          <w:snapToGrid w:val="0"/>
        </w:rPr>
        <w:tab/>
        <w:t>How to fill out a playslip</w:t>
      </w:r>
      <w:bookmarkEnd w:id="179"/>
      <w:bookmarkEnd w:id="180"/>
    </w:p>
    <w:p>
      <w:pPr>
        <w:pStyle w:val="Subsection"/>
        <w:spacing w:before="120"/>
        <w:rPr>
          <w:snapToGrid w:val="0"/>
        </w:rPr>
      </w:pPr>
      <w:r>
        <w:rPr>
          <w:snapToGrid w:val="0"/>
        </w:rPr>
        <w:tab/>
      </w:r>
      <w:r>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between 1 and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(but not 6 numbers) between 1 and 45 in one or more game boards on the </w:t>
      </w:r>
      <w:r>
        <w:t xml:space="preserve">playslip </w:t>
      </w:r>
      <w:r>
        <w:rPr>
          <w:snapToGrid w:val="0"/>
        </w:rPr>
        <w:t>(</w:t>
      </w:r>
      <w:r>
        <w:rPr>
          <w:i/>
          <w:iCs/>
          <w:snapToGrid w:val="0"/>
        </w:rPr>
        <w:t>i.e. a system entry</w:t>
      </w:r>
      <w:r>
        <w:rPr>
          <w:snapToGrid w:val="0"/>
        </w:rPr>
        <w:t>)</w:t>
      </w:r>
      <w:r>
        <w:t>.</w:t>
      </w:r>
    </w:p>
    <w:p>
      <w:pPr>
        <w:pStyle w:val="Subsection"/>
        <w:spacing w:before="120"/>
        <w:rPr>
          <w:snapToGrid w:val="0"/>
        </w:rPr>
      </w:pPr>
      <w:r>
        <w:rPr>
          <w:snapToGrid w:val="0"/>
        </w:rPr>
        <w:tab/>
      </w:r>
      <w:r>
        <w:t>(2)</w:t>
      </w:r>
      <w:r>
        <w:rPr>
          <w:snapToGrid w:val="0"/>
        </w:rPr>
        <w:tab/>
        <w:t xml:space="preserve">A subscriber who has filled out a game board on </w:t>
      </w:r>
      <w:r>
        <w:t>a playslip</w:t>
      </w:r>
      <w:r>
        <w:rPr>
          <w:snapToGrid w:val="0"/>
        </w:rPr>
        <w:t xml:space="preserve"> in accordance with subrule (1)(b) may enter up to 17 further system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r>
      <w:r>
        <w:t>(3)</w:t>
      </w:r>
      <w:r>
        <w:rPr>
          <w:snapToGrid w:val="0"/>
        </w:rPr>
        <w:tab/>
        <w:t xml:space="preserve">The subscriber must also </w:t>
      </w:r>
      <w:r>
        <w:t xml:space="preserve">mark </w:t>
      </w:r>
      <w:r>
        <w:rPr>
          <w:snapToGrid w:val="0"/>
        </w:rPr>
        <w:t xml:space="preserve">in the </w:t>
      </w:r>
      <w:r>
        <w:t>appropriate</w:t>
      </w:r>
      <w:r>
        <w:rPr>
          <w:snapToGrid w:val="0"/>
        </w:rPr>
        <w:t xml:space="preserve"> boxes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(3A)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r>
      <w:r>
        <w:t>(4)</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no more than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 (</w:t>
      </w:r>
      <w:r>
        <w:rPr>
          <w:i/>
        </w:rPr>
        <w:t>i.e. a system entry</w:t>
      </w:r>
      <w:r>
        <w:t>).</w:t>
      </w:r>
    </w:p>
    <w:p>
      <w:pPr>
        <w:pStyle w:val="Ednotesubsection"/>
      </w:pPr>
      <w:r>
        <w:tab/>
        <w:t>[(5)</w:t>
      </w:r>
      <w:r>
        <w:tab/>
        <w:t>deleted]</w:t>
      </w:r>
    </w:p>
    <w:p>
      <w:pPr>
        <w:pStyle w:val="Subsection"/>
      </w:pPr>
      <w:r>
        <w:tab/>
        <w:t>(6)</w:t>
      </w:r>
      <w:r>
        <w:tab/>
        <w:t>A receipted ticket must be given to the subscriber upon payment of the amount calculated in accordance with Schedule 3 Division 1.</w:t>
      </w:r>
    </w:p>
    <w:p>
      <w:pPr>
        <w:pStyle w:val="Footnotesection"/>
      </w:pPr>
      <w:r>
        <w:tab/>
        <w:t>[Rule 65 amended: Gazette 4 Oct 2017 p. 5121</w:t>
      </w:r>
      <w:r>
        <w:noBreakHyphen/>
        <w:t>2.]</w:t>
      </w:r>
    </w:p>
    <w:p>
      <w:pPr>
        <w:pStyle w:val="Heading5"/>
        <w:rPr>
          <w:snapToGrid w:val="0"/>
        </w:rPr>
      </w:pPr>
      <w:bookmarkStart w:id="181" w:name="_Toc25140984"/>
      <w:bookmarkStart w:id="182" w:name="_Toc25059766"/>
      <w:r>
        <w:rPr>
          <w:rStyle w:val="CharSectno"/>
        </w:rPr>
        <w:t>66</w:t>
      </w:r>
      <w:r>
        <w:rPr>
          <w:snapToGrid w:val="0"/>
        </w:rPr>
        <w:t>.</w:t>
      </w:r>
      <w:r>
        <w:rPr>
          <w:snapToGrid w:val="0"/>
        </w:rPr>
        <w:tab/>
        <w:t>Oral request for entry</w:t>
      </w:r>
      <w:bookmarkEnd w:id="181"/>
      <w:bookmarkEnd w:id="182"/>
    </w:p>
    <w:p>
      <w:pPr>
        <w:pStyle w:val="Subsection"/>
        <w:rPr>
          <w:snapToGrid w:val="0"/>
        </w:rPr>
      </w:pPr>
      <w:r>
        <w:rPr>
          <w:snapToGrid w:val="0"/>
        </w:rPr>
        <w:tab/>
      </w:r>
      <w:r>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numbers; or</w:t>
      </w:r>
    </w:p>
    <w:p>
      <w:pPr>
        <w:pStyle w:val="Indenti"/>
        <w:rPr>
          <w:snapToGrid w:val="0"/>
        </w:rPr>
      </w:pPr>
      <w:r>
        <w:tab/>
        <w:t>(ii)</w:t>
      </w:r>
      <w:r>
        <w:tab/>
      </w:r>
      <w:r>
        <w:rPr>
          <w:snapToGrid w:val="0"/>
        </w:rPr>
        <w:t>between 4 and 20 numbers (but not 6 numbers) (</w:t>
      </w:r>
      <w:bookmarkStart w:id="183" w:name="RuleErr_2"/>
      <w:r>
        <w:rPr>
          <w:i/>
          <w:iCs/>
          <w:snapToGrid w:val="0"/>
        </w:rPr>
        <w:t>i.e. a system entry</w:t>
      </w:r>
      <w:bookmarkEnd w:id="183"/>
      <w:r>
        <w:rPr>
          <w:snapToGrid w:val="0"/>
        </w:rPr>
        <w:t>);</w:t>
      </w:r>
    </w:p>
    <w:p>
      <w:pPr>
        <w:pStyle w:val="Indenta"/>
      </w:pPr>
      <w:r>
        <w:tab/>
      </w:r>
      <w:r>
        <w:tab/>
      </w:r>
      <w:r>
        <w:rPr>
          <w:snapToGrid w:val="0"/>
        </w:rPr>
        <w:t>and</w:t>
      </w:r>
    </w:p>
    <w:p>
      <w:pPr>
        <w:pStyle w:val="Indenta"/>
      </w:pPr>
      <w:r>
        <w:tab/>
        <w:t>(c)</w:t>
      </w:r>
      <w:r>
        <w:tab/>
        <w:t>if the subscriber selects 6 numbers —</w:t>
      </w:r>
    </w:p>
    <w:p>
      <w:pPr>
        <w:pStyle w:val="Ednotesubpara"/>
      </w:pPr>
      <w:r>
        <w:tab/>
        <w:t>[(i)</w:t>
      </w:r>
      <w:r>
        <w:tab/>
        <w:t>deleted]</w:t>
      </w:r>
    </w:p>
    <w:p>
      <w:pPr>
        <w:pStyle w:val="Indenti"/>
      </w:pPr>
      <w:r>
        <w:tab/>
        <w:t>(ii)</w:t>
      </w:r>
      <w:r>
        <w:tab/>
        <w:t>where available, exactly how many games the subscriber wants to be entered, with a minimum of 4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6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pPr>
      <w:r>
        <w:tab/>
        <w:t>(3)</w:t>
      </w:r>
      <w:r>
        <w:tab/>
        <w:t>A receipted ticket must be given to the subscriber upon payment of the amount calculated in accordance with Schedule 3 Division 1.</w:t>
      </w:r>
    </w:p>
    <w:p>
      <w:pPr>
        <w:pStyle w:val="Footnotesection"/>
      </w:pPr>
      <w:r>
        <w:tab/>
        <w:t>[Rule 66 amended: Gazette 4 Oct 2017 p. 5122.]</w:t>
      </w:r>
    </w:p>
    <w:p>
      <w:pPr>
        <w:pStyle w:val="Heading3"/>
      </w:pPr>
      <w:bookmarkStart w:id="184" w:name="_Toc25139907"/>
      <w:bookmarkStart w:id="185" w:name="_Toc25140985"/>
      <w:bookmarkStart w:id="186" w:name="_Toc25049443"/>
      <w:bookmarkStart w:id="187" w:name="_Toc25059767"/>
      <w:r>
        <w:rPr>
          <w:rStyle w:val="CharDivNo"/>
        </w:rPr>
        <w:t>Division 2</w:t>
      </w:r>
      <w:r>
        <w:t> — </w:t>
      </w:r>
      <w:r>
        <w:rPr>
          <w:rStyle w:val="CharDivText"/>
        </w:rPr>
        <w:t>Prize pool and prize reserve fund</w:t>
      </w:r>
      <w:bookmarkEnd w:id="184"/>
      <w:bookmarkEnd w:id="185"/>
      <w:bookmarkEnd w:id="186"/>
      <w:bookmarkEnd w:id="187"/>
    </w:p>
    <w:p>
      <w:pPr>
        <w:pStyle w:val="Heading5"/>
        <w:rPr>
          <w:snapToGrid w:val="0"/>
        </w:rPr>
      </w:pPr>
      <w:bookmarkStart w:id="188" w:name="_Toc25140986"/>
      <w:bookmarkStart w:id="189" w:name="_Toc25059768"/>
      <w:r>
        <w:rPr>
          <w:rStyle w:val="CharSectno"/>
        </w:rPr>
        <w:t>67</w:t>
      </w:r>
      <w:r>
        <w:rPr>
          <w:snapToGrid w:val="0"/>
        </w:rPr>
        <w:t>.</w:t>
      </w:r>
      <w:r>
        <w:rPr>
          <w:snapToGrid w:val="0"/>
        </w:rPr>
        <w:tab/>
      </w:r>
      <w:r>
        <w:t>Lotto Bloc’s prize pool and prize reserve fund</w:t>
      </w:r>
      <w:bookmarkEnd w:id="188"/>
      <w:bookmarkEnd w:id="189"/>
    </w:p>
    <w:p>
      <w:pPr>
        <w:pStyle w:val="Subsection"/>
        <w:rPr>
          <w:snapToGrid w:val="0"/>
        </w:rPr>
      </w:pPr>
      <w:r>
        <w:rPr>
          <w:snapToGrid w:val="0"/>
        </w:rPr>
        <w:tab/>
      </w:r>
      <w: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Lotto Bloc’s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pPr>
      <w:r>
        <w:tab/>
        <w:t>(3)</w:t>
      </w:r>
      <w:r>
        <w:tab/>
        <w:t>The prize reserve fund is to be used to pay prizes in accordance with rule 71.</w:t>
      </w:r>
    </w:p>
    <w:p>
      <w:pPr>
        <w:pStyle w:val="Subsection"/>
        <w:rPr>
          <w:snapToGrid w:val="0"/>
        </w:rPr>
      </w:pPr>
      <w:r>
        <w:rPr>
          <w:snapToGrid w:val="0"/>
        </w:rPr>
        <w:tab/>
      </w:r>
      <w:r>
        <w:t>(4)</w:t>
      </w:r>
      <w:r>
        <w:rPr>
          <w:snapToGrid w:val="0"/>
        </w:rPr>
        <w:tab/>
        <w:t xml:space="preserve">The prize reserve fund may only be distributed as additional prize money or promotional prizes, in such amounts and in such lotto draws, as are agreed by the members of the </w:t>
      </w:r>
      <w:r>
        <w:t>Lotto Bloc.</w:t>
      </w:r>
    </w:p>
    <w:p>
      <w:pPr>
        <w:pStyle w:val="Footnotesection"/>
      </w:pPr>
      <w:r>
        <w:tab/>
        <w:t>[Rule 67 amended: Gazette 4 Oct 2017 p. 5122; 9 Feb 2018 p. 405.]</w:t>
      </w:r>
    </w:p>
    <w:p>
      <w:pPr>
        <w:pStyle w:val="Heading3"/>
      </w:pPr>
      <w:bookmarkStart w:id="190" w:name="_Toc25139909"/>
      <w:bookmarkStart w:id="191" w:name="_Toc25140987"/>
      <w:bookmarkStart w:id="192" w:name="_Toc25049445"/>
      <w:bookmarkStart w:id="193" w:name="_Toc25059769"/>
      <w:r>
        <w:rPr>
          <w:rStyle w:val="CharDivNo"/>
        </w:rPr>
        <w:t>Division 3</w:t>
      </w:r>
      <w:r>
        <w:t> — </w:t>
      </w:r>
      <w:r>
        <w:rPr>
          <w:rStyle w:val="CharDivText"/>
        </w:rPr>
        <w:t>Conducting a Monday and Wednesday Lotto draw</w:t>
      </w:r>
      <w:bookmarkEnd w:id="190"/>
      <w:bookmarkEnd w:id="191"/>
      <w:bookmarkEnd w:id="192"/>
      <w:bookmarkEnd w:id="193"/>
    </w:p>
    <w:p>
      <w:pPr>
        <w:pStyle w:val="Heading5"/>
        <w:rPr>
          <w:snapToGrid w:val="0"/>
        </w:rPr>
      </w:pPr>
      <w:bookmarkStart w:id="194" w:name="_Toc25140988"/>
      <w:bookmarkStart w:id="195" w:name="_Toc25059770"/>
      <w:r>
        <w:rPr>
          <w:rStyle w:val="CharSectno"/>
        </w:rPr>
        <w:t>68</w:t>
      </w:r>
      <w:r>
        <w:rPr>
          <w:snapToGrid w:val="0"/>
        </w:rPr>
        <w:t>.</w:t>
      </w:r>
      <w:r>
        <w:rPr>
          <w:snapToGrid w:val="0"/>
        </w:rPr>
        <w:tab/>
        <w:t>Nature of a lotto draw</w:t>
      </w:r>
      <w:bookmarkEnd w:id="194"/>
      <w:bookmarkEnd w:id="195"/>
    </w:p>
    <w:p>
      <w:pPr>
        <w:pStyle w:val="Subsection"/>
        <w:rPr>
          <w:snapToGrid w:val="0"/>
        </w:rPr>
      </w:pPr>
      <w:r>
        <w:rPr>
          <w:snapToGrid w:val="0"/>
        </w:rPr>
        <w:tab/>
      </w:r>
      <w:r>
        <w:rPr>
          <w:snapToGrid w:val="0"/>
        </w:rPr>
        <w:tab/>
        <w:t xml:space="preserve">A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68 amended: Gazette 4 Oct 2017 p. 5122.]</w:t>
      </w:r>
    </w:p>
    <w:p>
      <w:pPr>
        <w:pStyle w:val="Heading5"/>
        <w:rPr>
          <w:snapToGrid w:val="0"/>
        </w:rPr>
      </w:pPr>
      <w:bookmarkStart w:id="196" w:name="_Toc25140989"/>
      <w:bookmarkStart w:id="197" w:name="_Toc25059771"/>
      <w:r>
        <w:rPr>
          <w:rStyle w:val="CharSectno"/>
        </w:rPr>
        <w:t>69</w:t>
      </w:r>
      <w:r>
        <w:rPr>
          <w:snapToGrid w:val="0"/>
        </w:rPr>
        <w:t>.</w:t>
      </w:r>
      <w:r>
        <w:rPr>
          <w:snapToGrid w:val="0"/>
        </w:rPr>
        <w:tab/>
        <w:t>Criteria for winning</w:t>
      </w:r>
      <w:bookmarkEnd w:id="196"/>
      <w:bookmarkEnd w:id="197"/>
    </w:p>
    <w:p>
      <w:pPr>
        <w:pStyle w:val="Subsection"/>
        <w:rPr>
          <w:snapToGrid w:val="0"/>
        </w:rPr>
      </w:pPr>
      <w:r>
        <w:rPr>
          <w:snapToGrid w:val="0"/>
        </w:rPr>
        <w:tab/>
      </w:r>
      <w:r>
        <w:rPr>
          <w:snapToGrid w:val="0"/>
        </w:rPr>
        <w:tab/>
        <w:t xml:space="preserve">In a lotto draw </w:t>
      </w:r>
      <w:r>
        <w:t xml:space="preserve">the holder of a receipted ticket or the purchaser of an entry under Part 2 Division 5 of these rules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any 5 winning numbers and a supplementary number;</w:t>
      </w:r>
    </w:p>
    <w:p>
      <w:pPr>
        <w:pStyle w:val="Indenta"/>
        <w:keepNext/>
        <w:rPr>
          <w:snapToGrid w:val="0"/>
        </w:rPr>
      </w:pPr>
      <w:r>
        <w:rPr>
          <w:snapToGrid w:val="0"/>
        </w:rPr>
        <w:tab/>
      </w:r>
      <w:r>
        <w:t>(c)</w:t>
      </w:r>
      <w:r>
        <w:rPr>
          <w:snapToGrid w:val="0"/>
        </w:rPr>
        <w:tab/>
        <w:t>division 3, if any 5 winning numbers;</w:t>
      </w:r>
    </w:p>
    <w:p>
      <w:pPr>
        <w:pStyle w:val="Indenta"/>
        <w:rPr>
          <w:snapToGrid w:val="0"/>
        </w:rPr>
      </w:pPr>
      <w:r>
        <w:rPr>
          <w:snapToGrid w:val="0"/>
        </w:rPr>
        <w:tab/>
      </w:r>
      <w:r>
        <w:t>(d)</w:t>
      </w:r>
      <w:r>
        <w:rPr>
          <w:snapToGrid w:val="0"/>
        </w:rPr>
        <w:tab/>
        <w:t xml:space="preserve">division 4, if any 4 winning numbers; </w:t>
      </w:r>
    </w:p>
    <w:p>
      <w:pPr>
        <w:pStyle w:val="Indenta"/>
        <w:rPr>
          <w:snapToGrid w:val="0"/>
        </w:rPr>
      </w:pPr>
      <w:r>
        <w:rPr>
          <w:snapToGrid w:val="0"/>
        </w:rPr>
        <w:tab/>
      </w:r>
      <w:r>
        <w:t>(e)</w:t>
      </w:r>
      <w:r>
        <w:rPr>
          <w:snapToGrid w:val="0"/>
        </w:rPr>
        <w:tab/>
        <w:t xml:space="preserve">division 5, if any 3 winning numbers and a supplementary </w:t>
      </w:r>
      <w:r>
        <w:t>number;</w:t>
      </w:r>
    </w:p>
    <w:p>
      <w:pPr>
        <w:pStyle w:val="Indenta"/>
      </w:pPr>
      <w:r>
        <w:tab/>
        <w:t>(f)</w:t>
      </w:r>
      <w:r>
        <w:tab/>
        <w:t>division 6, if any one or 2 winning numbers and 2 supplementary numbers,</w:t>
      </w:r>
    </w:p>
    <w:p>
      <w:pPr>
        <w:pStyle w:val="Subsection"/>
        <w:rPr>
          <w:snapToGrid w:val="0"/>
        </w:rPr>
      </w:pPr>
      <w:r>
        <w:rPr>
          <w:snapToGrid w:val="0"/>
        </w:rPr>
        <w:tab/>
      </w:r>
      <w:r>
        <w:rPr>
          <w:snapToGrid w:val="0"/>
        </w:rPr>
        <w:tab/>
        <w:t>are selected in the one game.</w:t>
      </w:r>
    </w:p>
    <w:p>
      <w:pPr>
        <w:pStyle w:val="Footnotesection"/>
      </w:pPr>
      <w:r>
        <w:tab/>
        <w:t>[Rule 69 amended: Gazette 4 Oct 2017 p. 5123.]</w:t>
      </w:r>
    </w:p>
    <w:p>
      <w:pPr>
        <w:pStyle w:val="Heading5"/>
        <w:rPr>
          <w:snapToGrid w:val="0"/>
        </w:rPr>
      </w:pPr>
      <w:bookmarkStart w:id="198" w:name="_Toc25140990"/>
      <w:bookmarkStart w:id="199" w:name="_Toc25059772"/>
      <w:r>
        <w:rPr>
          <w:rStyle w:val="CharSectno"/>
        </w:rPr>
        <w:t>70</w:t>
      </w:r>
      <w:r>
        <w:rPr>
          <w:snapToGrid w:val="0"/>
        </w:rPr>
        <w:t>.</w:t>
      </w:r>
      <w:r>
        <w:rPr>
          <w:snapToGrid w:val="0"/>
        </w:rPr>
        <w:tab/>
        <w:t>Only one prize per game except for system entries</w:t>
      </w:r>
      <w:bookmarkEnd w:id="198"/>
      <w:bookmarkEnd w:id="199"/>
    </w:p>
    <w:p>
      <w:pPr>
        <w:pStyle w:val="Subsection"/>
        <w:rPr>
          <w:snapToGrid w:val="0"/>
        </w:rPr>
      </w:pPr>
      <w:r>
        <w:rPr>
          <w:snapToGrid w:val="0"/>
        </w:rPr>
        <w:tab/>
      </w:r>
      <w:r>
        <w:t>(1)</w:t>
      </w:r>
      <w:r>
        <w:rPr>
          <w:snapToGrid w:val="0"/>
        </w:rPr>
        <w:tab/>
        <w:t xml:space="preserve">The holder of a receipted ticket which </w:t>
      </w:r>
      <w:r>
        <w:t>contains, or the purchaser of an entry under Part 2 Division 5</w:t>
      </w:r>
      <w:r>
        <w:rPr>
          <w:iCs/>
        </w:rPr>
        <w:t xml:space="preserve"> of these rules</w:t>
      </w:r>
      <w:r>
        <w:t xml:space="preserve">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pPr>
      <w:bookmarkStart w:id="200" w:name="_Toc25140991"/>
      <w:bookmarkStart w:id="201" w:name="_Toc25059773"/>
      <w:r>
        <w:rPr>
          <w:rStyle w:val="CharSectno"/>
        </w:rPr>
        <w:t>71</w:t>
      </w:r>
      <w:r>
        <w:t>.</w:t>
      </w:r>
      <w:r>
        <w:tab/>
        <w:t>Distribution of prize pool</w:t>
      </w:r>
      <w:bookmarkEnd w:id="200"/>
      <w:bookmarkEnd w:id="201"/>
    </w:p>
    <w:p>
      <w:pPr>
        <w:pStyle w:val="Subsection"/>
      </w:pPr>
      <w:r>
        <w:tab/>
        <w:t>(1)</w:t>
      </w:r>
      <w:r>
        <w:tab/>
        <w:t>Subject to subrule (4), if there is no winner of a division 1 prize in a particular lotto draw, the prize reserve fund retains the entire amount allocated to it for that draw.</w:t>
      </w:r>
    </w:p>
    <w:p>
      <w:pPr>
        <w:pStyle w:val="Subsection"/>
      </w:pPr>
      <w:r>
        <w:tab/>
        <w:t>(2)</w:t>
      </w:r>
      <w:r>
        <w:tab/>
        <w:t>If there are 1, 2, 3 or 4 winners of a division 1 prize the prize reserve fund is to be used to pay a division 1 prize of $1 000 000 each.</w:t>
      </w:r>
    </w:p>
    <w:p>
      <w:pPr>
        <w:pStyle w:val="Subsection"/>
      </w:pPr>
      <w:r>
        <w:tab/>
        <w:t>(3)</w:t>
      </w:r>
      <w:r>
        <w:tab/>
        <w:t>If there are 5 or more winners of a division 1 prize the prize reserve fund is to be used to pay each division 1 winner an equal share of $4 000 000.</w:t>
      </w:r>
    </w:p>
    <w:p>
      <w:pPr>
        <w:pStyle w:val="Subsection"/>
      </w:pPr>
      <w:r>
        <w:tab/>
        <w:t>(4)</w:t>
      </w:r>
      <w:r>
        <w:tab/>
        <w:t xml:space="preserve">The Commission may from time to time declare that if there is no winner of a division 1 prize in a particular lotto draw, then — </w:t>
      </w:r>
    </w:p>
    <w:p>
      <w:pPr>
        <w:pStyle w:val="Indenta"/>
      </w:pPr>
      <w:r>
        <w:tab/>
        <w:t>(a)</w:t>
      </w:r>
      <w:r>
        <w:tab/>
        <w:t>$1 000 000 is to be added to the prize pool for the next lower division in which there is at least one winner in that lotto draw; or</w:t>
      </w:r>
    </w:p>
    <w:p>
      <w:pPr>
        <w:pStyle w:val="Indenta"/>
      </w:pPr>
      <w:r>
        <w:tab/>
        <w:t>(b)</w:t>
      </w:r>
      <w:r>
        <w:tab/>
        <w:t>$1 000 000 is to be divided between the prize pools for divisions 2, 3, 4, 5 and 6 in such proportions as agreed by the members of the Lotto Bloc or as specified in the permit for that lotto draw,</w:t>
      </w:r>
    </w:p>
    <w:p>
      <w:pPr>
        <w:pStyle w:val="Subsection"/>
      </w:pPr>
      <w:r>
        <w:tab/>
      </w:r>
      <w:r>
        <w:tab/>
        <w:t>and the prize reserve fund retains the remainder of the division 1 prize pool allocated for that lotto draw.</w:t>
      </w:r>
    </w:p>
    <w:p>
      <w:pPr>
        <w:pStyle w:val="Subsection"/>
      </w:pPr>
      <w:r>
        <w:tab/>
        <w:t>(5)</w:t>
      </w:r>
      <w:r>
        <w:tab/>
        <w:t>If a division 1 prize is to be distributed to division 2 winners, the prize money is still treated as a division 1 prize for the purposes of claiming and payment of prizes.</w:t>
      </w:r>
    </w:p>
    <w:p>
      <w:pPr>
        <w:pStyle w:val="Footnotesection"/>
      </w:pPr>
      <w:r>
        <w:tab/>
        <w:t>[Rule 71 amended: Gazette 9 Feb 2018 p. 405</w:t>
      </w:r>
      <w:r>
        <w:noBreakHyphen/>
        <w:t>6.]</w:t>
      </w:r>
    </w:p>
    <w:p>
      <w:pPr>
        <w:pStyle w:val="Heading5"/>
        <w:rPr>
          <w:snapToGrid w:val="0"/>
        </w:rPr>
      </w:pPr>
      <w:bookmarkStart w:id="202" w:name="_Toc25140992"/>
      <w:bookmarkStart w:id="203" w:name="_Toc25059774"/>
      <w:r>
        <w:rPr>
          <w:rStyle w:val="CharSectno"/>
        </w:rPr>
        <w:t>72</w:t>
      </w:r>
      <w:r>
        <w:rPr>
          <w:snapToGrid w:val="0"/>
        </w:rPr>
        <w:t>.</w:t>
      </w:r>
      <w:r>
        <w:rPr>
          <w:snapToGrid w:val="0"/>
        </w:rPr>
        <w:tab/>
      </w:r>
      <w:r>
        <w:t>Application of prize pool if divisions 2 to 5 prize not won</w:t>
      </w:r>
      <w:bookmarkEnd w:id="202"/>
      <w:bookmarkEnd w:id="203"/>
      <w:r>
        <w:t xml:space="preserve"> </w:t>
      </w:r>
    </w:p>
    <w:p>
      <w:pPr>
        <w:pStyle w:val="Subsection"/>
        <w:rPr>
          <w:snapToGrid w:val="0"/>
        </w:rPr>
      </w:pPr>
      <w:r>
        <w:rPr>
          <w:snapToGrid w:val="0"/>
        </w:rPr>
        <w:tab/>
      </w:r>
      <w:r>
        <w:rPr>
          <w:snapToGrid w:val="0"/>
        </w:rPr>
        <w:tab/>
        <w:t xml:space="preserve">If no one wins a prize in division 2, </w:t>
      </w:r>
      <w:r>
        <w:t xml:space="preserve">3, 4 or 5 </w:t>
      </w:r>
      <w:r>
        <w:rPr>
          <w:snapToGrid w:val="0"/>
        </w:rPr>
        <w:t>in a particular lotto draw, then the prize pool for that division is to be added to the prize pool for the next lower division in which there is at least one winner in that lotto draw.</w:t>
      </w:r>
    </w:p>
    <w:p>
      <w:pPr>
        <w:pStyle w:val="Heading2"/>
      </w:pPr>
      <w:bookmarkStart w:id="204" w:name="_Toc25139915"/>
      <w:bookmarkStart w:id="205" w:name="_Toc25140993"/>
      <w:bookmarkStart w:id="206" w:name="_Toc25049451"/>
      <w:bookmarkStart w:id="207" w:name="_Toc25059775"/>
      <w:r>
        <w:rPr>
          <w:rStyle w:val="CharPartNo"/>
        </w:rPr>
        <w:t>Part 5</w:t>
      </w:r>
      <w:r>
        <w:t> — </w:t>
      </w:r>
      <w:r>
        <w:rPr>
          <w:rStyle w:val="CharPartText"/>
        </w:rPr>
        <w:t>OZ Lotto rules</w:t>
      </w:r>
      <w:bookmarkEnd w:id="204"/>
      <w:bookmarkEnd w:id="205"/>
      <w:bookmarkEnd w:id="206"/>
      <w:bookmarkEnd w:id="207"/>
    </w:p>
    <w:p>
      <w:pPr>
        <w:pStyle w:val="Heading3"/>
      </w:pPr>
      <w:bookmarkStart w:id="208" w:name="_Toc25139916"/>
      <w:bookmarkStart w:id="209" w:name="_Toc25140994"/>
      <w:bookmarkStart w:id="210" w:name="_Toc25049452"/>
      <w:bookmarkStart w:id="211" w:name="_Toc25059776"/>
      <w:r>
        <w:rPr>
          <w:rStyle w:val="CharDivNo"/>
        </w:rPr>
        <w:t>Division 1</w:t>
      </w:r>
      <w:r>
        <w:t> — </w:t>
      </w:r>
      <w:r>
        <w:rPr>
          <w:rStyle w:val="CharDivText"/>
        </w:rPr>
        <w:t>Requirements of entry</w:t>
      </w:r>
      <w:bookmarkEnd w:id="208"/>
      <w:bookmarkEnd w:id="209"/>
      <w:bookmarkEnd w:id="210"/>
      <w:bookmarkEnd w:id="211"/>
    </w:p>
    <w:p>
      <w:pPr>
        <w:pStyle w:val="Heading5"/>
      </w:pPr>
      <w:bookmarkStart w:id="212" w:name="_Toc25140995"/>
      <w:bookmarkStart w:id="213" w:name="_Toc25059777"/>
      <w:r>
        <w:rPr>
          <w:rStyle w:val="CharSectno"/>
        </w:rPr>
        <w:t>73</w:t>
      </w:r>
      <w:r>
        <w:t>.</w:t>
      </w:r>
      <w:r>
        <w:tab/>
        <w:t>Terms used</w:t>
      </w:r>
      <w:bookmarkEnd w:id="212"/>
      <w:bookmarkEnd w:id="213"/>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45;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2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pPr>
      <w:r>
        <w:rPr>
          <w:b/>
        </w:rPr>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214" w:name="endcomma"/>
      <w:bookmarkEnd w:id="214"/>
      <w:r>
        <w:tab/>
        <w:t>[Rule 73 amended: Gazette 4 Oct 2017 p. 5123</w:t>
      </w:r>
      <w:r>
        <w:noBreakHyphen/>
        <w:t>4.]</w:t>
      </w:r>
    </w:p>
    <w:p>
      <w:pPr>
        <w:pStyle w:val="Ednotesection"/>
      </w:pPr>
      <w:r>
        <w:t>[</w:t>
      </w:r>
      <w:r>
        <w:rPr>
          <w:b/>
        </w:rPr>
        <w:t>74.</w:t>
      </w:r>
      <w:r>
        <w:tab/>
        <w:t>Deleted: Gazette 4 Oct 2017 p. 5124.]</w:t>
      </w:r>
    </w:p>
    <w:p>
      <w:pPr>
        <w:pStyle w:val="Heading5"/>
        <w:rPr>
          <w:snapToGrid w:val="0"/>
        </w:rPr>
      </w:pPr>
      <w:bookmarkStart w:id="215" w:name="_Toc25140996"/>
      <w:bookmarkStart w:id="216" w:name="_Toc25059778"/>
      <w:r>
        <w:rPr>
          <w:rStyle w:val="CharSectno"/>
        </w:rPr>
        <w:t>75</w:t>
      </w:r>
      <w:r>
        <w:rPr>
          <w:snapToGrid w:val="0"/>
        </w:rPr>
        <w:t>.</w:t>
      </w:r>
      <w:r>
        <w:rPr>
          <w:snapToGrid w:val="0"/>
        </w:rPr>
        <w:tab/>
        <w:t>How to fill out a playslip</w:t>
      </w:r>
      <w:bookmarkEnd w:id="215"/>
      <w:bookmarkEnd w:id="216"/>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45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45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pPr>
      <w:r>
        <w:tab/>
        <w:t>(3)</w:t>
      </w:r>
      <w:r>
        <w:tab/>
        <w:t>In addition to allowing an entry for a particular week of draw or draws, the Commission may allow an OZ Lotto entry to be for up to 10 consecutive weeks, where offered, and the subscriber must specify how many consecutive weeks they wish to enter.</w:t>
      </w:r>
    </w:p>
    <w:p>
      <w:pPr>
        <w:pStyle w:val="Subsection"/>
        <w:keepNext/>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r>
        <w:tab/>
        <w:t>[Rule 75 amended: Gazette 4 Oct 2017 p. 5124</w:t>
      </w:r>
      <w:r>
        <w:noBreakHyphen/>
        <w:t>6.]</w:t>
      </w:r>
    </w:p>
    <w:p>
      <w:pPr>
        <w:pStyle w:val="Heading5"/>
        <w:spacing w:before="120"/>
        <w:rPr>
          <w:snapToGrid w:val="0"/>
        </w:rPr>
      </w:pPr>
      <w:bookmarkStart w:id="217" w:name="_Toc25140997"/>
      <w:bookmarkStart w:id="218" w:name="_Toc25059779"/>
      <w:r>
        <w:rPr>
          <w:rStyle w:val="CharSectno"/>
        </w:rPr>
        <w:t>76</w:t>
      </w:r>
      <w:r>
        <w:rPr>
          <w:snapToGrid w:val="0"/>
        </w:rPr>
        <w:t>.</w:t>
      </w:r>
      <w:r>
        <w:rPr>
          <w:snapToGrid w:val="0"/>
        </w:rPr>
        <w:tab/>
        <w:t>Oral request for entry</w:t>
      </w:r>
      <w:bookmarkEnd w:id="217"/>
      <w:bookmarkEnd w:id="218"/>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219" w:name="RuleErr_3"/>
      <w:r>
        <w:rPr>
          <w:i/>
          <w:iCs/>
          <w:snapToGrid w:val="0"/>
        </w:rPr>
        <w:t>i.e. a system entry</w:t>
      </w:r>
      <w:bookmarkEnd w:id="219"/>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r>
        <w:tab/>
        <w:t>[Rule 76 amended: Gazette 4 Oct 2017 p. 5126.]</w:t>
      </w:r>
    </w:p>
    <w:p>
      <w:pPr>
        <w:pStyle w:val="Heading3"/>
        <w:keepNext w:val="0"/>
        <w:widowControl w:val="0"/>
      </w:pPr>
      <w:bookmarkStart w:id="220" w:name="_Toc25139920"/>
      <w:bookmarkStart w:id="221" w:name="_Toc25140998"/>
      <w:bookmarkStart w:id="222" w:name="_Toc25049456"/>
      <w:bookmarkStart w:id="223" w:name="_Toc25059780"/>
      <w:r>
        <w:rPr>
          <w:rStyle w:val="CharDivNo"/>
        </w:rPr>
        <w:t>Division 2</w:t>
      </w:r>
      <w:r>
        <w:t> — </w:t>
      </w:r>
      <w:r>
        <w:rPr>
          <w:rStyle w:val="CharDivText"/>
        </w:rPr>
        <w:t>Prize pool and prize reserve fund</w:t>
      </w:r>
      <w:bookmarkEnd w:id="220"/>
      <w:bookmarkEnd w:id="221"/>
      <w:bookmarkEnd w:id="222"/>
      <w:bookmarkEnd w:id="223"/>
    </w:p>
    <w:p>
      <w:pPr>
        <w:pStyle w:val="Heading5"/>
        <w:keepLines w:val="0"/>
        <w:rPr>
          <w:snapToGrid w:val="0"/>
        </w:rPr>
      </w:pPr>
      <w:bookmarkStart w:id="224" w:name="_Toc25140999"/>
      <w:bookmarkStart w:id="225" w:name="_Toc25059781"/>
      <w:r>
        <w:rPr>
          <w:rStyle w:val="CharSectno"/>
        </w:rPr>
        <w:t>77</w:t>
      </w:r>
      <w:r>
        <w:rPr>
          <w:snapToGrid w:val="0"/>
        </w:rPr>
        <w:t>.</w:t>
      </w:r>
      <w:r>
        <w:rPr>
          <w:snapToGrid w:val="0"/>
        </w:rPr>
        <w:tab/>
      </w:r>
      <w:r>
        <w:t>Lotto Bloc’s prize pool and prize reserve fund</w:t>
      </w:r>
      <w:bookmarkEnd w:id="224"/>
      <w:bookmarkEnd w:id="225"/>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may only be distributed as additional prize money or promotional prizes, in such amounts and in such OZ Lotto draws, as are agreed by the Lotto Bloc members.</w:t>
      </w:r>
    </w:p>
    <w:p>
      <w:pPr>
        <w:pStyle w:val="Footnotesection"/>
      </w:pPr>
      <w:r>
        <w:tab/>
        <w:t>[Rule 77 amended: Gazette 4 Oct 2017 p. 5126</w:t>
      </w:r>
      <w:r>
        <w:noBreakHyphen/>
        <w:t>7.]</w:t>
      </w:r>
    </w:p>
    <w:p>
      <w:pPr>
        <w:pStyle w:val="Heading3"/>
      </w:pPr>
      <w:bookmarkStart w:id="226" w:name="_Toc25139922"/>
      <w:bookmarkStart w:id="227" w:name="_Toc25141000"/>
      <w:bookmarkStart w:id="228" w:name="_Toc25049458"/>
      <w:bookmarkStart w:id="229" w:name="_Toc25059782"/>
      <w:r>
        <w:rPr>
          <w:rStyle w:val="CharDivNo"/>
        </w:rPr>
        <w:t>Division 3</w:t>
      </w:r>
      <w:r>
        <w:t> — </w:t>
      </w:r>
      <w:r>
        <w:rPr>
          <w:rStyle w:val="CharDivText"/>
        </w:rPr>
        <w:t>OZ Lotto draw</w:t>
      </w:r>
      <w:bookmarkEnd w:id="226"/>
      <w:bookmarkEnd w:id="227"/>
      <w:bookmarkEnd w:id="228"/>
      <w:bookmarkEnd w:id="229"/>
    </w:p>
    <w:p>
      <w:pPr>
        <w:pStyle w:val="Heading5"/>
        <w:rPr>
          <w:snapToGrid w:val="0"/>
        </w:rPr>
      </w:pPr>
      <w:bookmarkStart w:id="230" w:name="_Toc25141001"/>
      <w:bookmarkStart w:id="231" w:name="_Toc25059783"/>
      <w:r>
        <w:rPr>
          <w:rStyle w:val="CharSectno"/>
        </w:rPr>
        <w:t>78</w:t>
      </w:r>
      <w:r>
        <w:t>.</w:t>
      </w:r>
      <w:r>
        <w:tab/>
        <w:t>N</w:t>
      </w:r>
      <w:r>
        <w:rPr>
          <w:snapToGrid w:val="0"/>
        </w:rPr>
        <w:t>ature of an OZ Lotto draw</w:t>
      </w:r>
      <w:bookmarkEnd w:id="230"/>
      <w:bookmarkEnd w:id="231"/>
    </w:p>
    <w:p>
      <w:pPr>
        <w:pStyle w:val="Subsection"/>
        <w:rPr>
          <w:snapToGrid w:val="0"/>
        </w:rPr>
      </w:pPr>
      <w:r>
        <w:rPr>
          <w:snapToGrid w:val="0"/>
        </w:rPr>
        <w:tab/>
      </w:r>
      <w:r>
        <w:rPr>
          <w:snapToGrid w:val="0"/>
        </w:rPr>
        <w:tab/>
        <w:t>An OZ L</w:t>
      </w:r>
      <w:r>
        <w:t>otto draw involves the mechanical, equally random selection of 9 numbered balls (7 winning numbered balls and 2 supplementary numbered balls) from balls individually numbered from 1 to 45 inclusive, in a manner and using such equipment as the Commission or a designated authority determines.</w:t>
      </w:r>
    </w:p>
    <w:p>
      <w:pPr>
        <w:pStyle w:val="Footnotesection"/>
      </w:pPr>
      <w:r>
        <w:tab/>
        <w:t>[Rule 78 amended: Gazette 4 Oct 2017 p. 5127.]</w:t>
      </w:r>
    </w:p>
    <w:p>
      <w:pPr>
        <w:pStyle w:val="Heading5"/>
      </w:pPr>
      <w:bookmarkStart w:id="232" w:name="_Toc25141002"/>
      <w:bookmarkStart w:id="233" w:name="_Toc25059784"/>
      <w:r>
        <w:rPr>
          <w:rStyle w:val="CharSectno"/>
        </w:rPr>
        <w:t>79</w:t>
      </w:r>
      <w:r>
        <w:t>.</w:t>
      </w:r>
      <w:r>
        <w:tab/>
        <w:t>Criteria for winning</w:t>
      </w:r>
      <w:bookmarkEnd w:id="232"/>
      <w:bookmarkEnd w:id="233"/>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pPr>
      <w:r>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234" w:name="_Toc25141003"/>
      <w:bookmarkStart w:id="235" w:name="_Toc25059785"/>
      <w:r>
        <w:rPr>
          <w:rStyle w:val="CharSectno"/>
        </w:rPr>
        <w:t>80</w:t>
      </w:r>
      <w:r>
        <w:rPr>
          <w:snapToGrid w:val="0"/>
        </w:rPr>
        <w:t>.</w:t>
      </w:r>
      <w:r>
        <w:rPr>
          <w:snapToGrid w:val="0"/>
        </w:rPr>
        <w:tab/>
        <w:t>Only one prize per game except for system entries</w:t>
      </w:r>
      <w:bookmarkEnd w:id="234"/>
      <w:bookmarkEnd w:id="235"/>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r>
        <w:tab/>
        <w:t>[Rule 80 amended: Gazette 4 Oct 2017 p. 5128.]</w:t>
      </w:r>
    </w:p>
    <w:p>
      <w:pPr>
        <w:pStyle w:val="Heading5"/>
        <w:rPr>
          <w:snapToGrid w:val="0"/>
        </w:rPr>
      </w:pPr>
      <w:bookmarkStart w:id="236" w:name="_Toc25141004"/>
      <w:bookmarkStart w:id="237" w:name="_Toc25059786"/>
      <w:r>
        <w:rPr>
          <w:rStyle w:val="CharSectno"/>
        </w:rPr>
        <w:t>81</w:t>
      </w:r>
      <w:r>
        <w:rPr>
          <w:snapToGrid w:val="0"/>
        </w:rPr>
        <w:t>.</w:t>
      </w:r>
      <w:r>
        <w:rPr>
          <w:snapToGrid w:val="0"/>
        </w:rPr>
        <w:tab/>
        <w:t>Distribution of prize pool</w:t>
      </w:r>
      <w:bookmarkEnd w:id="236"/>
      <w:bookmarkEnd w:id="237"/>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rPr>
          <w:snapToGrid w:val="0"/>
        </w:rPr>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Footnotesection"/>
      </w:pPr>
      <w:r>
        <w:tab/>
        <w:t>[Rule 81 amended: Gazette 4 Oct 2017 p. 5128.]</w:t>
      </w:r>
    </w:p>
    <w:p>
      <w:pPr>
        <w:pStyle w:val="Heading5"/>
        <w:rPr>
          <w:snapToGrid w:val="0"/>
        </w:rPr>
      </w:pPr>
      <w:bookmarkStart w:id="238" w:name="_Toc25141005"/>
      <w:bookmarkStart w:id="239" w:name="_Toc25059787"/>
      <w:r>
        <w:rPr>
          <w:rStyle w:val="CharSectno"/>
        </w:rPr>
        <w:t>82</w:t>
      </w:r>
      <w:r>
        <w:rPr>
          <w:snapToGrid w:val="0"/>
        </w:rPr>
        <w:t>.</w:t>
      </w:r>
      <w:r>
        <w:rPr>
          <w:snapToGrid w:val="0"/>
        </w:rPr>
        <w:tab/>
        <w:t>Application of prize pool if divisions 2 to 6 prize not won</w:t>
      </w:r>
      <w:bookmarkEnd w:id="238"/>
      <w:bookmarkEnd w:id="239"/>
    </w:p>
    <w:p>
      <w:pPr>
        <w:pStyle w:val="Subsection"/>
        <w:rPr>
          <w:snapToGrid w:val="0"/>
        </w:rPr>
      </w:pPr>
      <w:r>
        <w:rPr>
          <w:snapToGrid w:val="0"/>
        </w:rPr>
        <w:tab/>
      </w:r>
      <w:r>
        <w:rPr>
          <w:snapToGrid w:val="0"/>
        </w:rPr>
        <w:tab/>
        <w:t xml:space="preserve">If no </w:t>
      </w:r>
      <w:r>
        <w:t>one</w:t>
      </w:r>
      <w:r>
        <w:rPr>
          <w:snapToGrid w:val="0"/>
        </w:rPr>
        <w:t xml:space="preserve"> wins a prize in division 2, 3, 4, </w:t>
      </w:r>
      <w:r>
        <w:t>5 or 6</w:t>
      </w:r>
      <w:r>
        <w:rPr>
          <w:snapToGrid w:val="0"/>
        </w:rPr>
        <w:t xml:space="preserve"> in a particular OZ Lotto draw, then the prize pool for that division is to be added to the prize pool for the next lower division in which there is at least one winner in that OZ Lotto draw.</w:t>
      </w:r>
    </w:p>
    <w:p>
      <w:pPr>
        <w:pStyle w:val="Heading5"/>
        <w:rPr>
          <w:snapToGrid w:val="0"/>
        </w:rPr>
      </w:pPr>
      <w:bookmarkStart w:id="240" w:name="_Toc25141006"/>
      <w:bookmarkStart w:id="241" w:name="_Toc25059788"/>
      <w:r>
        <w:rPr>
          <w:rStyle w:val="CharSectno"/>
        </w:rPr>
        <w:t>83</w:t>
      </w:r>
      <w:r>
        <w:rPr>
          <w:snapToGrid w:val="0"/>
        </w:rPr>
        <w:t>.</w:t>
      </w:r>
      <w:r>
        <w:rPr>
          <w:snapToGrid w:val="0"/>
        </w:rPr>
        <w:tab/>
        <w:t>Bonus draws and guaranteed prize pools for division 1</w:t>
      </w:r>
      <w:bookmarkEnd w:id="240"/>
      <w:bookmarkEnd w:id="241"/>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Where a bonus draw is declared under this rule, and a jackpot division 1 prize coincides with that draw, the Commission may 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r>
        <w:tab/>
        <w:t>[Rule 83 amended: Gazette 4 Oct 2017 p. 5128</w:t>
      </w:r>
      <w:r>
        <w:noBreakHyphen/>
        <w:t>9.]</w:t>
      </w:r>
    </w:p>
    <w:p>
      <w:pPr>
        <w:pStyle w:val="Heading5"/>
        <w:rPr>
          <w:snapToGrid w:val="0"/>
        </w:rPr>
      </w:pPr>
      <w:bookmarkStart w:id="242" w:name="_Toc25141007"/>
      <w:bookmarkStart w:id="243" w:name="_Toc25059789"/>
      <w:r>
        <w:rPr>
          <w:rStyle w:val="CharSectno"/>
        </w:rPr>
        <w:t>84</w:t>
      </w:r>
      <w:r>
        <w:rPr>
          <w:snapToGrid w:val="0"/>
        </w:rPr>
        <w:t>.</w:t>
      </w:r>
      <w:r>
        <w:rPr>
          <w:snapToGrid w:val="0"/>
        </w:rPr>
        <w:tab/>
        <w:t>Combination of jackpot and prize reserve amount to form single division 1 prize pool</w:t>
      </w:r>
      <w:bookmarkEnd w:id="242"/>
      <w:bookmarkEnd w:id="243"/>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244" w:name="_Toc25141008"/>
      <w:bookmarkStart w:id="245" w:name="_Toc25059790"/>
      <w:r>
        <w:rPr>
          <w:rStyle w:val="CharSectno"/>
        </w:rPr>
        <w:t>85</w:t>
      </w:r>
      <w:r>
        <w:rPr>
          <w:snapToGrid w:val="0"/>
        </w:rPr>
        <w:t>.</w:t>
      </w:r>
      <w:r>
        <w:rPr>
          <w:snapToGrid w:val="0"/>
        </w:rPr>
        <w:tab/>
        <w:t>Minimum division 1 prize pool may be guaranteed</w:t>
      </w:r>
      <w:bookmarkEnd w:id="244"/>
      <w:bookmarkEnd w:id="245"/>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246" w:name="_Toc25139931"/>
      <w:bookmarkStart w:id="247" w:name="_Toc25141009"/>
      <w:bookmarkStart w:id="248" w:name="_Toc25049467"/>
      <w:bookmarkStart w:id="249" w:name="_Toc25059791"/>
      <w:r>
        <w:rPr>
          <w:rStyle w:val="CharPartNo"/>
        </w:rPr>
        <w:t>Part 6</w:t>
      </w:r>
      <w:r>
        <w:t> — </w:t>
      </w:r>
      <w:r>
        <w:rPr>
          <w:rStyle w:val="CharPartText"/>
        </w:rPr>
        <w:t>Powerball rules</w:t>
      </w:r>
      <w:bookmarkEnd w:id="246"/>
      <w:bookmarkEnd w:id="247"/>
      <w:bookmarkEnd w:id="248"/>
      <w:bookmarkEnd w:id="249"/>
    </w:p>
    <w:p>
      <w:pPr>
        <w:pStyle w:val="Heading3"/>
      </w:pPr>
      <w:bookmarkStart w:id="250" w:name="_Toc25139932"/>
      <w:bookmarkStart w:id="251" w:name="_Toc25141010"/>
      <w:bookmarkStart w:id="252" w:name="_Toc25049468"/>
      <w:bookmarkStart w:id="253" w:name="_Toc25059792"/>
      <w:r>
        <w:rPr>
          <w:rStyle w:val="CharDivNo"/>
        </w:rPr>
        <w:t>Division 1</w:t>
      </w:r>
      <w:r>
        <w:t> — </w:t>
      </w:r>
      <w:r>
        <w:rPr>
          <w:rStyle w:val="CharDivText"/>
        </w:rPr>
        <w:t>Requirements for entry</w:t>
      </w:r>
      <w:bookmarkEnd w:id="250"/>
      <w:bookmarkEnd w:id="251"/>
      <w:bookmarkEnd w:id="252"/>
      <w:bookmarkEnd w:id="253"/>
    </w:p>
    <w:p>
      <w:pPr>
        <w:pStyle w:val="Heading5"/>
      </w:pPr>
      <w:bookmarkStart w:id="254" w:name="_Toc25141011"/>
      <w:bookmarkStart w:id="255" w:name="_Toc25059793"/>
      <w:r>
        <w:rPr>
          <w:rStyle w:val="CharSectno"/>
        </w:rPr>
        <w:t>86</w:t>
      </w:r>
      <w:r>
        <w:t>.</w:t>
      </w:r>
      <w:r>
        <w:tab/>
        <w:t>Terms used</w:t>
      </w:r>
      <w:bookmarkEnd w:id="254"/>
      <w:bookmarkEnd w:id="255"/>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r>
        <w:tab/>
        <w:t>[Rule 86 amended: Gazette 4 Oct 2017 p. 5129</w:t>
      </w:r>
      <w:r>
        <w:noBreakHyphen/>
        <w:t>30; 10 Apr 2018 p. 1250.]</w:t>
      </w:r>
    </w:p>
    <w:p>
      <w:pPr>
        <w:pStyle w:val="Ednotesection"/>
      </w:pPr>
      <w:r>
        <w:t>[</w:t>
      </w:r>
      <w:r>
        <w:rPr>
          <w:b/>
        </w:rPr>
        <w:t>87.</w:t>
      </w:r>
      <w:r>
        <w:tab/>
        <w:t>Deleted: Gazette 4 Oct 2017 p. 5130.]</w:t>
      </w:r>
    </w:p>
    <w:p>
      <w:pPr>
        <w:pStyle w:val="Heading5"/>
        <w:rPr>
          <w:snapToGrid w:val="0"/>
        </w:rPr>
      </w:pPr>
      <w:bookmarkStart w:id="256" w:name="_Toc25141012"/>
      <w:bookmarkStart w:id="257" w:name="_Toc25059794"/>
      <w:r>
        <w:rPr>
          <w:rStyle w:val="CharSectno"/>
        </w:rPr>
        <w:t>88</w:t>
      </w:r>
      <w:r>
        <w:t>.</w:t>
      </w:r>
      <w:r>
        <w:rPr>
          <w:snapToGrid w:val="0"/>
        </w:rPr>
        <w:tab/>
        <w:t>How to fill out a playslip</w:t>
      </w:r>
      <w:bookmarkEnd w:id="256"/>
      <w:bookmarkEnd w:id="257"/>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258" w:name="_Toc25141013"/>
      <w:bookmarkStart w:id="259" w:name="_Toc25059795"/>
      <w:r>
        <w:rPr>
          <w:rStyle w:val="CharSectno"/>
        </w:rPr>
        <w:t>89</w:t>
      </w:r>
      <w:r>
        <w:t>.</w:t>
      </w:r>
      <w:r>
        <w:rPr>
          <w:snapToGrid w:val="0"/>
        </w:rPr>
        <w:tab/>
        <w:t>Oral request for entry</w:t>
      </w:r>
      <w:bookmarkEnd w:id="258"/>
      <w:bookmarkEnd w:id="259"/>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260" w:name="RuleErr_4"/>
      <w:r>
        <w:rPr>
          <w:i/>
          <w:snapToGrid w:val="0"/>
        </w:rPr>
        <w:t>i.e. a system entry</w:t>
      </w:r>
      <w:bookmarkEnd w:id="260"/>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261" w:name="_Toc25139936"/>
      <w:bookmarkStart w:id="262" w:name="_Toc25141014"/>
      <w:bookmarkStart w:id="263" w:name="_Toc25049472"/>
      <w:bookmarkStart w:id="264" w:name="_Toc25059796"/>
      <w:r>
        <w:rPr>
          <w:rStyle w:val="CharDivNo"/>
        </w:rPr>
        <w:t>Division 2</w:t>
      </w:r>
      <w:r>
        <w:t> — </w:t>
      </w:r>
      <w:r>
        <w:rPr>
          <w:rStyle w:val="CharDivText"/>
        </w:rPr>
        <w:t>Prize pool and prize reserve fund</w:t>
      </w:r>
      <w:bookmarkEnd w:id="261"/>
      <w:bookmarkEnd w:id="262"/>
      <w:bookmarkEnd w:id="263"/>
      <w:bookmarkEnd w:id="264"/>
    </w:p>
    <w:p>
      <w:pPr>
        <w:pStyle w:val="Heading5"/>
        <w:rPr>
          <w:snapToGrid w:val="0"/>
        </w:rPr>
      </w:pPr>
      <w:bookmarkStart w:id="265" w:name="_Toc25141015"/>
      <w:bookmarkStart w:id="266" w:name="_Toc25059797"/>
      <w:r>
        <w:rPr>
          <w:rStyle w:val="CharSectno"/>
        </w:rPr>
        <w:t>90</w:t>
      </w:r>
      <w:r>
        <w:t>.</w:t>
      </w:r>
      <w:r>
        <w:rPr>
          <w:snapToGrid w:val="0"/>
        </w:rPr>
        <w:tab/>
        <w:t>Lotto Bloc’s prize pool and prize reserve fund</w:t>
      </w:r>
      <w:bookmarkEnd w:id="265"/>
      <w:bookmarkEnd w:id="266"/>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r>
        <w:tab/>
        <w:t>[Rule 90 amended: Gazette 4 Oct 2017 p. 5132.]</w:t>
      </w:r>
    </w:p>
    <w:p>
      <w:pPr>
        <w:pStyle w:val="Heading3"/>
      </w:pPr>
      <w:bookmarkStart w:id="267" w:name="_Toc25139938"/>
      <w:bookmarkStart w:id="268" w:name="_Toc25141016"/>
      <w:bookmarkStart w:id="269" w:name="_Toc25049474"/>
      <w:bookmarkStart w:id="270" w:name="_Toc25059798"/>
      <w:r>
        <w:rPr>
          <w:rStyle w:val="CharDivNo"/>
        </w:rPr>
        <w:t>Division 3</w:t>
      </w:r>
      <w:r>
        <w:t> — </w:t>
      </w:r>
      <w:r>
        <w:rPr>
          <w:rStyle w:val="CharDivText"/>
        </w:rPr>
        <w:t>Powerball draw</w:t>
      </w:r>
      <w:bookmarkEnd w:id="267"/>
      <w:bookmarkEnd w:id="268"/>
      <w:bookmarkEnd w:id="269"/>
      <w:bookmarkEnd w:id="270"/>
    </w:p>
    <w:p>
      <w:pPr>
        <w:pStyle w:val="Heading5"/>
        <w:rPr>
          <w:snapToGrid w:val="0"/>
        </w:rPr>
      </w:pPr>
      <w:bookmarkStart w:id="271" w:name="_Toc25141017"/>
      <w:bookmarkStart w:id="272" w:name="_Toc25059799"/>
      <w:r>
        <w:rPr>
          <w:rStyle w:val="CharSectno"/>
        </w:rPr>
        <w:t>91</w:t>
      </w:r>
      <w:r>
        <w:t>.</w:t>
      </w:r>
      <w:r>
        <w:tab/>
      </w:r>
      <w:r>
        <w:rPr>
          <w:snapToGrid w:val="0"/>
        </w:rPr>
        <w:t>Nature of a Powerball draw</w:t>
      </w:r>
      <w:bookmarkEnd w:id="271"/>
      <w:bookmarkEnd w:id="272"/>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r>
        <w:tab/>
        <w:t>[Rule 91 amended: Gazette 4 Oct 2017 p. 5132</w:t>
      </w:r>
      <w:r>
        <w:noBreakHyphen/>
        <w:t>3; 10 Apr 2018 p. 1251.]</w:t>
      </w:r>
    </w:p>
    <w:p>
      <w:pPr>
        <w:pStyle w:val="Heading5"/>
        <w:rPr>
          <w:snapToGrid w:val="0"/>
        </w:rPr>
      </w:pPr>
      <w:bookmarkStart w:id="273" w:name="_Toc25141018"/>
      <w:bookmarkStart w:id="274" w:name="_Toc25059800"/>
      <w:r>
        <w:rPr>
          <w:rStyle w:val="CharSectno"/>
        </w:rPr>
        <w:t>92</w:t>
      </w:r>
      <w:r>
        <w:t>.</w:t>
      </w:r>
      <w:r>
        <w:rPr>
          <w:snapToGrid w:val="0"/>
        </w:rPr>
        <w:tab/>
        <w:t>Criteria for winning</w:t>
      </w:r>
      <w:bookmarkEnd w:id="273"/>
      <w:bookmarkEnd w:id="274"/>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r>
        <w:tab/>
        <w:t>[Rule 92 amended: Gazette 10 Apr 2018 p. 1251.]</w:t>
      </w:r>
    </w:p>
    <w:p>
      <w:pPr>
        <w:pStyle w:val="Heading5"/>
        <w:rPr>
          <w:snapToGrid w:val="0"/>
        </w:rPr>
      </w:pPr>
      <w:bookmarkStart w:id="275" w:name="_Toc25141019"/>
      <w:bookmarkStart w:id="276" w:name="_Toc25059801"/>
      <w:r>
        <w:rPr>
          <w:rStyle w:val="CharSectno"/>
        </w:rPr>
        <w:t>93</w:t>
      </w:r>
      <w:r>
        <w:t>.</w:t>
      </w:r>
      <w:r>
        <w:rPr>
          <w:snapToGrid w:val="0"/>
        </w:rPr>
        <w:tab/>
        <w:t>Only one prize per game except for system entries</w:t>
      </w:r>
      <w:bookmarkEnd w:id="275"/>
      <w:bookmarkEnd w:id="276"/>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277" w:name="_Toc25141020"/>
      <w:bookmarkStart w:id="278" w:name="_Toc25059802"/>
      <w:r>
        <w:rPr>
          <w:rStyle w:val="CharSectno"/>
        </w:rPr>
        <w:t>94</w:t>
      </w:r>
      <w:r>
        <w:t>.</w:t>
      </w:r>
      <w:r>
        <w:rPr>
          <w:snapToGrid w:val="0"/>
        </w:rPr>
        <w:tab/>
        <w:t>Distribution of prize pool</w:t>
      </w:r>
      <w:bookmarkEnd w:id="277"/>
      <w:bookmarkEnd w:id="278"/>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r>
        <w:tab/>
        <w:t>[Rule 94 amended: Gazette 4 Oct 2017 p. 5133.]</w:t>
      </w:r>
    </w:p>
    <w:p>
      <w:pPr>
        <w:pStyle w:val="Heading5"/>
        <w:rPr>
          <w:snapToGrid w:val="0"/>
        </w:rPr>
      </w:pPr>
      <w:bookmarkStart w:id="279" w:name="_Toc25141021"/>
      <w:bookmarkStart w:id="280" w:name="_Toc25059803"/>
      <w:r>
        <w:rPr>
          <w:rStyle w:val="CharSectno"/>
        </w:rPr>
        <w:t>95</w:t>
      </w:r>
      <w:r>
        <w:t>.</w:t>
      </w:r>
      <w:r>
        <w:rPr>
          <w:snapToGrid w:val="0"/>
        </w:rPr>
        <w:tab/>
        <w:t>Application of prize pool if divisions 2 to 8 prize not won</w:t>
      </w:r>
      <w:bookmarkEnd w:id="279"/>
      <w:bookmarkEnd w:id="280"/>
    </w:p>
    <w:p>
      <w:pPr>
        <w:pStyle w:val="Subsection"/>
        <w:rPr>
          <w:snapToGrid w:val="0"/>
        </w:rPr>
      </w:pPr>
      <w:r>
        <w:rPr>
          <w:snapToGrid w:val="0"/>
        </w:rPr>
        <w:tab/>
      </w:r>
      <w:r>
        <w:rPr>
          <w:snapToGrid w:val="0"/>
        </w:rPr>
        <w:tab/>
        <w:t xml:space="preserve">If no </w:t>
      </w:r>
      <w:r>
        <w:t>one</w:t>
      </w:r>
      <w:r>
        <w:rPr>
          <w:snapToGrid w:val="0"/>
        </w:rPr>
        <w:t xml:space="preserve"> wins a prize in division 2, 3, 4, 5, 6, 7 or 8 in a particular Powerball draw, then the prize pool for that division is to be added to the prize pool for the next lower division in which there is at least one winner in that Powerball draw.</w:t>
      </w:r>
    </w:p>
    <w:p>
      <w:pPr>
        <w:pStyle w:val="Footnotesection"/>
      </w:pPr>
      <w:r>
        <w:tab/>
        <w:t>[Rule 95 amended: Gazette 10 Apr 2018 p. 1251.]</w:t>
      </w:r>
    </w:p>
    <w:p>
      <w:pPr>
        <w:pStyle w:val="Heading5"/>
        <w:rPr>
          <w:snapToGrid w:val="0"/>
        </w:rPr>
      </w:pPr>
      <w:bookmarkStart w:id="281" w:name="_Toc25141022"/>
      <w:bookmarkStart w:id="282" w:name="_Toc25059804"/>
      <w:r>
        <w:rPr>
          <w:rStyle w:val="CharSectno"/>
        </w:rPr>
        <w:t>96</w:t>
      </w:r>
      <w:r>
        <w:t>.</w:t>
      </w:r>
      <w:r>
        <w:rPr>
          <w:snapToGrid w:val="0"/>
        </w:rPr>
        <w:tab/>
        <w:t>Bonus draws and guaranteed prize pools for division 1</w:t>
      </w:r>
      <w:bookmarkEnd w:id="281"/>
      <w:bookmarkEnd w:id="282"/>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283" w:name="_Toc25141023"/>
      <w:bookmarkStart w:id="284" w:name="_Toc25059805"/>
      <w:r>
        <w:rPr>
          <w:rStyle w:val="CharSectno"/>
        </w:rPr>
        <w:t>97</w:t>
      </w:r>
      <w:r>
        <w:rPr>
          <w:snapToGrid w:val="0"/>
        </w:rPr>
        <w:t>.</w:t>
      </w:r>
      <w:r>
        <w:rPr>
          <w:snapToGrid w:val="0"/>
        </w:rPr>
        <w:tab/>
        <w:t>Combination of jackpot and prize reserve amount to form single division 1 prize pool</w:t>
      </w:r>
      <w:bookmarkEnd w:id="283"/>
      <w:bookmarkEnd w:id="284"/>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285" w:name="_Toc25141024"/>
      <w:bookmarkStart w:id="286" w:name="_Toc25059806"/>
      <w:r>
        <w:rPr>
          <w:rStyle w:val="CharSectno"/>
        </w:rPr>
        <w:t>98</w:t>
      </w:r>
      <w:r>
        <w:rPr>
          <w:snapToGrid w:val="0"/>
        </w:rPr>
        <w:t>.</w:t>
      </w:r>
      <w:r>
        <w:rPr>
          <w:snapToGrid w:val="0"/>
        </w:rPr>
        <w:tab/>
        <w:t>Minimum division 1 prize pool may be guaranteed</w:t>
      </w:r>
      <w:bookmarkEnd w:id="285"/>
      <w:bookmarkEnd w:id="286"/>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287" w:name="_Toc25139947"/>
      <w:bookmarkStart w:id="288" w:name="_Toc25141025"/>
      <w:bookmarkStart w:id="289" w:name="_Toc25049483"/>
      <w:bookmarkStart w:id="290" w:name="_Toc25059807"/>
      <w:r>
        <w:rPr>
          <w:rStyle w:val="CharPartNo"/>
        </w:rPr>
        <w:t>Part 7</w:t>
      </w:r>
      <w:r>
        <w:t> — </w:t>
      </w:r>
      <w:r>
        <w:rPr>
          <w:rStyle w:val="CharPartText"/>
        </w:rPr>
        <w:t>Saturday Lotto rules</w:t>
      </w:r>
      <w:bookmarkEnd w:id="287"/>
      <w:bookmarkEnd w:id="288"/>
      <w:bookmarkEnd w:id="289"/>
      <w:bookmarkEnd w:id="290"/>
    </w:p>
    <w:p>
      <w:pPr>
        <w:pStyle w:val="Heading3"/>
      </w:pPr>
      <w:bookmarkStart w:id="291" w:name="_Toc25139948"/>
      <w:bookmarkStart w:id="292" w:name="_Toc25141026"/>
      <w:bookmarkStart w:id="293" w:name="_Toc25049484"/>
      <w:bookmarkStart w:id="294" w:name="_Toc25059808"/>
      <w:r>
        <w:rPr>
          <w:rStyle w:val="CharDivNo"/>
        </w:rPr>
        <w:t>Division 1</w:t>
      </w:r>
      <w:r>
        <w:t> — </w:t>
      </w:r>
      <w:r>
        <w:rPr>
          <w:rStyle w:val="CharDivText"/>
        </w:rPr>
        <w:t>Requirements for entry</w:t>
      </w:r>
      <w:bookmarkEnd w:id="291"/>
      <w:bookmarkEnd w:id="292"/>
      <w:bookmarkEnd w:id="293"/>
      <w:bookmarkEnd w:id="294"/>
    </w:p>
    <w:p>
      <w:pPr>
        <w:pStyle w:val="Heading5"/>
      </w:pPr>
      <w:bookmarkStart w:id="295" w:name="_Toc25141027"/>
      <w:bookmarkStart w:id="296" w:name="_Toc25059809"/>
      <w:r>
        <w:rPr>
          <w:rStyle w:val="CharSectno"/>
        </w:rPr>
        <w:t>99</w:t>
      </w:r>
      <w:r>
        <w:t>.</w:t>
      </w:r>
      <w:r>
        <w:tab/>
        <w:t>Terms used</w:t>
      </w:r>
      <w:bookmarkEnd w:id="295"/>
      <w:bookmarkEnd w:id="296"/>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r>
        <w:tab/>
        <w:t>[Rule 99 amended: Gazette 4 Oct 2017 p. 5133.]</w:t>
      </w:r>
    </w:p>
    <w:p>
      <w:pPr>
        <w:pStyle w:val="Ednotesection"/>
      </w:pPr>
      <w:r>
        <w:t>[</w:t>
      </w:r>
      <w:r>
        <w:rPr>
          <w:b/>
        </w:rPr>
        <w:t>100.</w:t>
      </w:r>
      <w:r>
        <w:tab/>
        <w:t>Deleted: Gazette 4 Oct 2017 p. 5134.]</w:t>
      </w:r>
    </w:p>
    <w:p>
      <w:pPr>
        <w:pStyle w:val="Heading5"/>
        <w:rPr>
          <w:snapToGrid w:val="0"/>
        </w:rPr>
      </w:pPr>
      <w:bookmarkStart w:id="297" w:name="_Toc25141028"/>
      <w:bookmarkStart w:id="298" w:name="_Toc25059810"/>
      <w:r>
        <w:rPr>
          <w:rStyle w:val="CharSectno"/>
        </w:rPr>
        <w:t>101</w:t>
      </w:r>
      <w:r>
        <w:t>.</w:t>
      </w:r>
      <w:r>
        <w:rPr>
          <w:snapToGrid w:val="0"/>
        </w:rPr>
        <w:tab/>
        <w:t>How to fill out a playslip</w:t>
      </w:r>
      <w:bookmarkEnd w:id="297"/>
      <w:bookmarkEnd w:id="298"/>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299" w:name="_Toc25141029"/>
      <w:bookmarkStart w:id="300" w:name="_Toc25059811"/>
      <w:r>
        <w:rPr>
          <w:rStyle w:val="CharSectno"/>
        </w:rPr>
        <w:t>102</w:t>
      </w:r>
      <w:r>
        <w:t>.</w:t>
      </w:r>
      <w:r>
        <w:rPr>
          <w:snapToGrid w:val="0"/>
        </w:rPr>
        <w:tab/>
        <w:t>Oral request for entry</w:t>
      </w:r>
      <w:bookmarkEnd w:id="299"/>
      <w:bookmarkEnd w:id="300"/>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301" w:name="RuleErr_5"/>
      <w:r>
        <w:rPr>
          <w:i/>
          <w:snapToGrid w:val="0"/>
        </w:rPr>
        <w:t>i.e. a system entry</w:t>
      </w:r>
      <w:bookmarkEnd w:id="301"/>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r>
        <w:tab/>
        <w:t>[Rule 102 amended: Gazette 4 Oct 2017 p. 5134.]</w:t>
      </w:r>
    </w:p>
    <w:p>
      <w:pPr>
        <w:pStyle w:val="Heading3"/>
      </w:pPr>
      <w:bookmarkStart w:id="302" w:name="_Toc25139952"/>
      <w:bookmarkStart w:id="303" w:name="_Toc25141030"/>
      <w:bookmarkStart w:id="304" w:name="_Toc25049488"/>
      <w:bookmarkStart w:id="305" w:name="_Toc25059812"/>
      <w:r>
        <w:rPr>
          <w:rStyle w:val="CharDivNo"/>
        </w:rPr>
        <w:t>Division 2</w:t>
      </w:r>
      <w:r>
        <w:t> — </w:t>
      </w:r>
      <w:r>
        <w:rPr>
          <w:rStyle w:val="CharDivText"/>
        </w:rPr>
        <w:t>Prize pool and prize reserve fund</w:t>
      </w:r>
      <w:bookmarkEnd w:id="302"/>
      <w:bookmarkEnd w:id="303"/>
      <w:bookmarkEnd w:id="304"/>
      <w:bookmarkEnd w:id="305"/>
    </w:p>
    <w:p>
      <w:pPr>
        <w:pStyle w:val="Heading5"/>
        <w:rPr>
          <w:snapToGrid w:val="0"/>
        </w:rPr>
      </w:pPr>
      <w:bookmarkStart w:id="306" w:name="_Toc25141031"/>
      <w:bookmarkStart w:id="307" w:name="_Toc25059813"/>
      <w:r>
        <w:rPr>
          <w:rStyle w:val="CharSectno"/>
        </w:rPr>
        <w:t>103</w:t>
      </w:r>
      <w:r>
        <w:rPr>
          <w:snapToGrid w:val="0"/>
        </w:rPr>
        <w:t>.</w:t>
      </w:r>
      <w:r>
        <w:rPr>
          <w:snapToGrid w:val="0"/>
        </w:rPr>
        <w:tab/>
      </w:r>
      <w:r>
        <w:t>Lotto Bloc’s prize pool and prize reserve fund</w:t>
      </w:r>
      <w:bookmarkEnd w:id="306"/>
      <w:bookmarkEnd w:id="307"/>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r>
        <w:tab/>
        <w:t>[Rule 103 amended: Gazette 4 Oct 2017 p. 5135.]</w:t>
      </w:r>
    </w:p>
    <w:p>
      <w:pPr>
        <w:pStyle w:val="Heading3"/>
      </w:pPr>
      <w:bookmarkStart w:id="308" w:name="_Toc25139954"/>
      <w:bookmarkStart w:id="309" w:name="_Toc25141032"/>
      <w:bookmarkStart w:id="310" w:name="_Toc25049490"/>
      <w:bookmarkStart w:id="311" w:name="_Toc25059814"/>
      <w:r>
        <w:rPr>
          <w:rStyle w:val="CharDivNo"/>
        </w:rPr>
        <w:t>Division 3</w:t>
      </w:r>
      <w:r>
        <w:t> — </w:t>
      </w:r>
      <w:r>
        <w:rPr>
          <w:rStyle w:val="CharDivText"/>
        </w:rPr>
        <w:t>Saturday Lotto draw</w:t>
      </w:r>
      <w:bookmarkEnd w:id="308"/>
      <w:bookmarkEnd w:id="309"/>
      <w:bookmarkEnd w:id="310"/>
      <w:bookmarkEnd w:id="311"/>
    </w:p>
    <w:p>
      <w:pPr>
        <w:pStyle w:val="Heading5"/>
        <w:spacing w:before="180"/>
        <w:rPr>
          <w:snapToGrid w:val="0"/>
        </w:rPr>
      </w:pPr>
      <w:bookmarkStart w:id="312" w:name="_Toc25141033"/>
      <w:bookmarkStart w:id="313" w:name="_Toc25059815"/>
      <w:r>
        <w:rPr>
          <w:rStyle w:val="CharSectno"/>
        </w:rPr>
        <w:t>104</w:t>
      </w:r>
      <w:r>
        <w:t>.</w:t>
      </w:r>
      <w:r>
        <w:tab/>
        <w:t>Nature of a Saturday Lotto d</w:t>
      </w:r>
      <w:r>
        <w:rPr>
          <w:snapToGrid w:val="0"/>
        </w:rPr>
        <w:t>raw</w:t>
      </w:r>
      <w:bookmarkEnd w:id="312"/>
      <w:bookmarkEnd w:id="313"/>
    </w:p>
    <w:p>
      <w:pPr>
        <w:pStyle w:val="Subsection"/>
        <w:rPr>
          <w:snapToGrid w:val="0"/>
        </w:rPr>
      </w:pPr>
      <w:r>
        <w:rPr>
          <w:snapToGrid w:val="0"/>
        </w:rPr>
        <w:tab/>
      </w:r>
      <w:r>
        <w:rPr>
          <w:snapToGrid w:val="0"/>
        </w:rPr>
        <w:tab/>
        <w:t xml:space="preserve">A Saturday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104 amended: Gazette 4 Oct 2017 p. 5135.]</w:t>
      </w:r>
    </w:p>
    <w:p>
      <w:pPr>
        <w:pStyle w:val="Heading5"/>
        <w:rPr>
          <w:snapToGrid w:val="0"/>
        </w:rPr>
      </w:pPr>
      <w:bookmarkStart w:id="314" w:name="_Toc25141034"/>
      <w:bookmarkStart w:id="315" w:name="_Toc25059816"/>
      <w:r>
        <w:rPr>
          <w:rStyle w:val="CharSectno"/>
        </w:rPr>
        <w:t>105</w:t>
      </w:r>
      <w:r>
        <w:rPr>
          <w:snapToGrid w:val="0"/>
        </w:rPr>
        <w:t>.</w:t>
      </w:r>
      <w:r>
        <w:rPr>
          <w:snapToGrid w:val="0"/>
        </w:rPr>
        <w:tab/>
        <w:t>Criteria for winning</w:t>
      </w:r>
      <w:bookmarkEnd w:id="314"/>
      <w:bookmarkEnd w:id="315"/>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one or 2 winning numbers and 2 supplementary numbers,</w:t>
      </w:r>
    </w:p>
    <w:p>
      <w:pPr>
        <w:pStyle w:val="Subsection"/>
        <w:spacing w:before="60"/>
        <w:rPr>
          <w:snapToGrid w:val="0"/>
        </w:rPr>
      </w:pPr>
      <w:r>
        <w:rPr>
          <w:snapToGrid w:val="0"/>
        </w:rPr>
        <w:tab/>
      </w:r>
      <w:r>
        <w:rPr>
          <w:snapToGrid w:val="0"/>
        </w:rPr>
        <w:tab/>
        <w:t>are selected in the one game.</w:t>
      </w:r>
    </w:p>
    <w:p>
      <w:pPr>
        <w:pStyle w:val="Heading5"/>
        <w:rPr>
          <w:snapToGrid w:val="0"/>
        </w:rPr>
      </w:pPr>
      <w:bookmarkStart w:id="316" w:name="_Toc25141035"/>
      <w:bookmarkStart w:id="317" w:name="_Toc25059817"/>
      <w:r>
        <w:rPr>
          <w:rStyle w:val="CharSectno"/>
        </w:rPr>
        <w:t>106</w:t>
      </w:r>
      <w:r>
        <w:rPr>
          <w:snapToGrid w:val="0"/>
        </w:rPr>
        <w:t>.</w:t>
      </w:r>
      <w:r>
        <w:rPr>
          <w:snapToGrid w:val="0"/>
        </w:rPr>
        <w:tab/>
        <w:t>Only one prize per game except for system entries</w:t>
      </w:r>
      <w:bookmarkEnd w:id="316"/>
      <w:bookmarkEnd w:id="317"/>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318" w:name="_Toc25141036"/>
      <w:bookmarkStart w:id="319" w:name="_Toc25059818"/>
      <w:r>
        <w:rPr>
          <w:rStyle w:val="CharSectno"/>
        </w:rPr>
        <w:t>107</w:t>
      </w:r>
      <w:r>
        <w:rPr>
          <w:snapToGrid w:val="0"/>
        </w:rPr>
        <w:t>.</w:t>
      </w:r>
      <w:r>
        <w:rPr>
          <w:snapToGrid w:val="0"/>
        </w:rPr>
        <w:tab/>
        <w:t>Distribution of prize pool</w:t>
      </w:r>
      <w:bookmarkEnd w:id="318"/>
      <w:bookmarkEnd w:id="319"/>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rPr>
          <w:snapToGrid w:val="0"/>
        </w:rPr>
      </w:pPr>
      <w:bookmarkStart w:id="320" w:name="_Toc25141037"/>
      <w:bookmarkStart w:id="321" w:name="_Toc25059819"/>
      <w:r>
        <w:rPr>
          <w:rStyle w:val="CharSectno"/>
        </w:rPr>
        <w:t>108</w:t>
      </w:r>
      <w:r>
        <w:rPr>
          <w:snapToGrid w:val="0"/>
        </w:rPr>
        <w:t>.</w:t>
      </w:r>
      <w:r>
        <w:rPr>
          <w:snapToGrid w:val="0"/>
        </w:rPr>
        <w:tab/>
        <w:t>Application of prize pool if divisions 2 to 5 prize not won</w:t>
      </w:r>
      <w:bookmarkEnd w:id="320"/>
      <w:bookmarkEnd w:id="321"/>
    </w:p>
    <w:p>
      <w:pPr>
        <w:pStyle w:val="Subsection"/>
        <w:rPr>
          <w:snapToGrid w:val="0"/>
        </w:rPr>
      </w:pPr>
      <w:r>
        <w:rPr>
          <w:snapToGrid w:val="0"/>
        </w:rPr>
        <w:tab/>
      </w:r>
      <w:r>
        <w:rPr>
          <w:snapToGrid w:val="0"/>
        </w:rPr>
        <w:tab/>
        <w:t>If no one wins a prize in division 2, 3, 4 or 5 in a particular Saturday Lotto draw, then the prize pool for that division is to be added to the prize pool for the next lower division in which there is at least one winner in that Saturday Lotto draw.</w:t>
      </w:r>
    </w:p>
    <w:p>
      <w:pPr>
        <w:pStyle w:val="Heading5"/>
        <w:rPr>
          <w:snapToGrid w:val="0"/>
        </w:rPr>
      </w:pPr>
      <w:bookmarkStart w:id="322" w:name="_Toc25141038"/>
      <w:bookmarkStart w:id="323" w:name="_Toc25059820"/>
      <w:r>
        <w:rPr>
          <w:rStyle w:val="CharSectno"/>
        </w:rPr>
        <w:t>109</w:t>
      </w:r>
      <w:r>
        <w:rPr>
          <w:snapToGrid w:val="0"/>
        </w:rPr>
        <w:t>.</w:t>
      </w:r>
      <w:r>
        <w:rPr>
          <w:snapToGrid w:val="0"/>
        </w:rPr>
        <w:tab/>
        <w:t>Bonus draws and guaranteed prize pools for division 1</w:t>
      </w:r>
      <w:bookmarkEnd w:id="322"/>
      <w:bookmarkEnd w:id="323"/>
    </w:p>
    <w:p>
      <w:pPr>
        <w:pStyle w:val="Subsection"/>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r>
        <w:tab/>
        <w:t>[Rule 109 inserted: Gazette 9 Feb 2018 p. 406.]</w:t>
      </w:r>
    </w:p>
    <w:p>
      <w:pPr>
        <w:pStyle w:val="Heading2"/>
      </w:pPr>
      <w:bookmarkStart w:id="324" w:name="_Toc25139961"/>
      <w:bookmarkStart w:id="325" w:name="_Toc25141039"/>
      <w:bookmarkStart w:id="326" w:name="_Toc25049497"/>
      <w:bookmarkStart w:id="327" w:name="_Toc25059821"/>
      <w:r>
        <w:rPr>
          <w:rStyle w:val="CharPartNo"/>
        </w:rPr>
        <w:t>Part 8</w:t>
      </w:r>
      <w:r>
        <w:t> — </w:t>
      </w:r>
      <w:r>
        <w:rPr>
          <w:rStyle w:val="CharPartText"/>
        </w:rPr>
        <w:t>Set for Life rules</w:t>
      </w:r>
      <w:bookmarkEnd w:id="324"/>
      <w:bookmarkEnd w:id="325"/>
      <w:bookmarkEnd w:id="326"/>
      <w:bookmarkEnd w:id="327"/>
    </w:p>
    <w:p>
      <w:pPr>
        <w:pStyle w:val="Heading3"/>
      </w:pPr>
      <w:bookmarkStart w:id="328" w:name="_Toc25139962"/>
      <w:bookmarkStart w:id="329" w:name="_Toc25141040"/>
      <w:bookmarkStart w:id="330" w:name="_Toc25049498"/>
      <w:bookmarkStart w:id="331" w:name="_Toc25059822"/>
      <w:r>
        <w:rPr>
          <w:rStyle w:val="CharDivNo"/>
        </w:rPr>
        <w:t>Division 1</w:t>
      </w:r>
      <w:r>
        <w:t> — </w:t>
      </w:r>
      <w:r>
        <w:rPr>
          <w:rStyle w:val="CharDivText"/>
        </w:rPr>
        <w:t>Requirements for entry</w:t>
      </w:r>
      <w:bookmarkEnd w:id="328"/>
      <w:bookmarkEnd w:id="329"/>
      <w:bookmarkEnd w:id="330"/>
      <w:bookmarkEnd w:id="331"/>
    </w:p>
    <w:p>
      <w:pPr>
        <w:pStyle w:val="Heading5"/>
      </w:pPr>
      <w:bookmarkStart w:id="332" w:name="_Toc25141041"/>
      <w:bookmarkStart w:id="333" w:name="_Toc25059823"/>
      <w:r>
        <w:rPr>
          <w:rStyle w:val="CharSectno"/>
        </w:rPr>
        <w:t>110</w:t>
      </w:r>
      <w:r>
        <w:t>.</w:t>
      </w:r>
      <w:r>
        <w:tab/>
        <w:t>Terms used</w:t>
      </w:r>
      <w:bookmarkEnd w:id="332"/>
      <w:bookmarkEnd w:id="333"/>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rPr>
        <w:tab/>
      </w:r>
      <w:r>
        <w:rPr>
          <w:rStyle w:val="CharDefText"/>
        </w:rPr>
        <w:t>bonus number</w:t>
      </w:r>
      <w:r>
        <w:t xml:space="preserve"> means either of the last 2 numbers generated in a Set for Life draw;</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tab/>
      </w:r>
      <w:r>
        <w:rPr>
          <w:rStyle w:val="CharDefText"/>
        </w:rPr>
        <w:t>QuickSET entry</w:t>
      </w:r>
      <w:r>
        <w:t xml:space="preserve"> means a nomination made by a player indicating that the player wishes to make a QuickSET selection in accordance with rule 112;</w:t>
      </w:r>
    </w:p>
    <w:p>
      <w:pPr>
        <w:pStyle w:val="Defstart"/>
        <w:keepNext/>
      </w:pPr>
      <w:r>
        <w:rPr>
          <w:b/>
        </w:rPr>
        <w:tab/>
      </w:r>
      <w:r>
        <w:rPr>
          <w:rStyle w:val="CharDefText"/>
        </w:rPr>
        <w:t>SET</w:t>
      </w:r>
      <w:r>
        <w:t xml:space="preserve"> means —</w:t>
      </w:r>
    </w:p>
    <w:p>
      <w:pPr>
        <w:pStyle w:val="Defpara"/>
      </w:pPr>
      <w:r>
        <w:tab/>
        <w:t>(a)</w:t>
      </w:r>
      <w:r>
        <w:tab/>
        <w:t>that part of an entry consisting of 8 selected numbers; and</w:t>
      </w:r>
    </w:p>
    <w:p>
      <w:pPr>
        <w:pStyle w:val="Defpara"/>
      </w:pPr>
      <w:r>
        <w:tab/>
        <w:t>(b)</w:t>
      </w:r>
      <w:r>
        <w:tab/>
        <w:t>in relation to a system entry, one of the multiple SETs making up that system entry;</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8 numbers generated in a Set for Life draw.</w:t>
      </w:r>
    </w:p>
    <w:p>
      <w:pPr>
        <w:pStyle w:val="Footnotesection"/>
      </w:pPr>
      <w:r>
        <w:tab/>
        <w:t>[Rule 110 amended: Gazette 4 Oct 2017 p. 5135</w:t>
      </w:r>
      <w:r>
        <w:noBreakHyphen/>
        <w:t>6.]</w:t>
      </w:r>
    </w:p>
    <w:p>
      <w:pPr>
        <w:pStyle w:val="Heading5"/>
      </w:pPr>
      <w:bookmarkStart w:id="334" w:name="_Toc25141042"/>
      <w:bookmarkStart w:id="335" w:name="_Toc25059824"/>
      <w:r>
        <w:rPr>
          <w:rStyle w:val="CharSectno"/>
        </w:rPr>
        <w:t>111</w:t>
      </w:r>
      <w:r>
        <w:t>.</w:t>
      </w:r>
      <w:r>
        <w:tab/>
      </w:r>
      <w:r>
        <w:rPr>
          <w:snapToGrid w:val="0"/>
        </w:rPr>
        <w:t>How to fill out a playslip</w:t>
      </w:r>
      <w:bookmarkEnd w:id="334"/>
      <w:bookmarkEnd w:id="335"/>
    </w:p>
    <w:p>
      <w:pPr>
        <w:pStyle w:val="Subsection"/>
        <w:keepNext/>
        <w:keepLines/>
        <w:rPr>
          <w:spacing w:val="-2"/>
        </w:rPr>
      </w:pPr>
      <w:r>
        <w:rPr>
          <w:spacing w:val="-2"/>
        </w:rPr>
        <w:tab/>
      </w:r>
      <w:r>
        <w:t>(1)</w:t>
      </w:r>
      <w:r>
        <w:rPr>
          <w:spacing w:val="-2"/>
        </w:rPr>
        <w:tab/>
        <w:t>To enter Set for Life using a playslip, a subscriber must —</w:t>
      </w:r>
    </w:p>
    <w:p>
      <w:pPr>
        <w:pStyle w:val="Indenta"/>
        <w:keepNext/>
        <w:keepLines/>
      </w:pPr>
      <w:r>
        <w:tab/>
        <w:t>(a)</w:t>
      </w:r>
      <w:r>
        <w:tab/>
        <w:t>select 8 numbers between 1 and 37 in each of at least 2 SETs on the playslip for at least 7 consecutive draws; or</w:t>
      </w:r>
    </w:p>
    <w:p>
      <w:pPr>
        <w:pStyle w:val="Indenta"/>
      </w:pPr>
      <w:r>
        <w:tab/>
        <w:t>(b)</w:t>
      </w:r>
      <w:r>
        <w:tab/>
        <w:t>select between 5 and 16 numbers (but not 8 numbers) between 1 and 37 in one or more SETs on the playslip for at least 7 consecutive draws (</w:t>
      </w:r>
      <w:r>
        <w:rPr>
          <w:i/>
        </w:rPr>
        <w:t>i.e. a system entry</w:t>
      </w:r>
      <w:r>
        <w:t>).</w:t>
      </w:r>
    </w:p>
    <w:p>
      <w:pPr>
        <w:pStyle w:val="Subsection"/>
        <w:rPr>
          <w:spacing w:val="-2"/>
        </w:rPr>
      </w:pPr>
      <w:r>
        <w:rPr>
          <w:spacing w:val="-2"/>
        </w:rPr>
        <w:tab/>
      </w:r>
      <w:r>
        <w:t>(2)</w:t>
      </w:r>
      <w:r>
        <w:rPr>
          <w:spacing w:val="-2"/>
        </w:rPr>
        <w:tab/>
        <w:t>A subscriber who has filled out a SET on a playslip in accordance with subrule (1)(b) may enter up to 17 further system entries on that playslip by selecting, in each further SET, the same number of numbers as were selected in the first SET, but only up to an entry cost that does not, in aggregate, exceed $100 000.</w:t>
      </w:r>
    </w:p>
    <w:p>
      <w:pPr>
        <w:pStyle w:val="Subsection"/>
        <w:rPr>
          <w:spacing w:val="-2"/>
        </w:rPr>
      </w:pPr>
      <w:r>
        <w:rPr>
          <w:spacing w:val="-2"/>
        </w:rPr>
        <w:tab/>
      </w:r>
      <w:r>
        <w:t>(3)</w:t>
      </w:r>
      <w:r>
        <w:rPr>
          <w:spacing w:val="-2"/>
        </w:rPr>
        <w:tab/>
        <w:t>The subscriber must also mark in the appropriate boxes on the playslip whether the method of entry is a “system” entry, being either a system 5</w:t>
      </w:r>
      <w:r>
        <w:rPr>
          <w:spacing w:val="-2"/>
        </w:rPr>
        <w:noBreakHyphen/>
        <w:t>7 or a system 9</w:t>
      </w:r>
      <w:r>
        <w:rPr>
          <w:spacing w:val="-2"/>
        </w:rPr>
        <w:noBreakHyphen/>
        <w:t>16, depending on the number of selected numbers in each completed SET.</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SET on the playslip —</w:t>
      </w:r>
    </w:p>
    <w:p>
      <w:pPr>
        <w:pStyle w:val="Indenta"/>
      </w:pPr>
      <w:r>
        <w:tab/>
        <w:t>(a)</w:t>
      </w:r>
      <w:r>
        <w:tab/>
        <w:t>8 selected numbers for 7 consecutive draws, the resulting receipted ticket constitutes one entry (made up of no fewer than 2 SETs to 18 SETs) in Set for Life; or</w:t>
      </w:r>
    </w:p>
    <w:p>
      <w:pPr>
        <w:pStyle w:val="Indenta"/>
      </w:pPr>
      <w:r>
        <w:tab/>
        <w:t>(b)</w:t>
      </w:r>
      <w:r>
        <w:tab/>
        <w:t>between 5 and 16 selected numbers (but not 8 numbers) for 7 consecutive draws, the resulting receipted ticket constitutes one entry in Set for Life for each completed SET on the playslip (</w:t>
      </w:r>
      <w:r>
        <w:rPr>
          <w:i/>
        </w:rPr>
        <w:t>i.e. a system entry</w:t>
      </w:r>
      <w:r>
        <w:t>).</w:t>
      </w:r>
    </w:p>
    <w:p>
      <w:pPr>
        <w:pStyle w:val="Subsection"/>
      </w:pPr>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w:t>
      </w:r>
    </w:p>
    <w:p>
      <w:pPr>
        <w:pStyle w:val="Heading5"/>
      </w:pPr>
      <w:bookmarkStart w:id="336" w:name="_Toc25141043"/>
      <w:bookmarkStart w:id="337" w:name="_Toc25059825"/>
      <w:r>
        <w:rPr>
          <w:rStyle w:val="CharSectno"/>
        </w:rPr>
        <w:t>112</w:t>
      </w:r>
      <w:r>
        <w:t>.</w:t>
      </w:r>
      <w:r>
        <w:tab/>
        <w:t>Oral request for entry</w:t>
      </w:r>
      <w:bookmarkEnd w:id="336"/>
      <w:bookmarkEnd w:id="337"/>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8 numbers between 1 and 37 for 7 consecutive draws; or</w:t>
      </w:r>
    </w:p>
    <w:p>
      <w:pPr>
        <w:pStyle w:val="Indenti"/>
        <w:rPr>
          <w:snapToGrid w:val="0"/>
        </w:rPr>
      </w:pPr>
      <w:r>
        <w:rPr>
          <w:snapToGrid w:val="0"/>
        </w:rPr>
        <w:tab/>
        <w:t>(ii)</w:t>
      </w:r>
      <w:r>
        <w:rPr>
          <w:snapToGrid w:val="0"/>
        </w:rPr>
        <w:tab/>
        <w:t xml:space="preserve">between 5 and 16 numbers (but not 8 numbers) between 1 and 37 for 7 consecutive draws </w:t>
      </w:r>
      <w:r>
        <w:t>(</w:t>
      </w:r>
      <w:r>
        <w:rPr>
          <w:i/>
        </w:rPr>
        <w:t>i.e. a system entry</w:t>
      </w:r>
      <w:r>
        <w:t>)</w:t>
      </w:r>
      <w:r>
        <w:rPr>
          <w:snapToGrid w:val="0"/>
        </w:rPr>
        <w:t>;</w:t>
      </w:r>
    </w:p>
    <w:p>
      <w:pPr>
        <w:pStyle w:val="Indenta"/>
      </w:pPr>
      <w:r>
        <w:tab/>
      </w:r>
      <w:r>
        <w:tab/>
        <w:t>and</w:t>
      </w:r>
    </w:p>
    <w:p>
      <w:pPr>
        <w:pStyle w:val="Indenta"/>
      </w:pPr>
      <w:r>
        <w:tab/>
        <w:t>(d)</w:t>
      </w:r>
      <w:r>
        <w:tab/>
        <w:t>if the subscriber selects 8 numbers, where available, exactly how many SETs the subscriber wants to enter, with a minimum of 2 and a maximum of 50.</w:t>
      </w:r>
    </w:p>
    <w:p>
      <w:pPr>
        <w:pStyle w:val="Subsection"/>
        <w:rPr>
          <w:spacing w:val="-2"/>
        </w:rPr>
      </w:pPr>
      <w:r>
        <w:rPr>
          <w:spacing w:val="-2"/>
        </w:rPr>
        <w:tab/>
      </w:r>
      <w:r>
        <w:t>(2)</w:t>
      </w:r>
      <w:r>
        <w:rPr>
          <w:spacing w:val="-2"/>
        </w:rPr>
        <w:tab/>
        <w:t>If a subscriber requests —</w:t>
      </w:r>
    </w:p>
    <w:p>
      <w:pPr>
        <w:pStyle w:val="Indenta"/>
      </w:pPr>
      <w:r>
        <w:tab/>
        <w:t>(a)</w:t>
      </w:r>
      <w:r>
        <w:tab/>
        <w:t>8 numbers, the entry will be entered in the number of SETs selected under subrule (1)(d); or</w:t>
      </w:r>
    </w:p>
    <w:p>
      <w:pPr>
        <w:pStyle w:val="Indenta"/>
        <w:keepNext/>
      </w:pPr>
      <w:r>
        <w:tab/>
        <w:t>(b)</w:t>
      </w:r>
      <w:r>
        <w:tab/>
        <w:t>between 5 and 16 numbers (but not 8 numbers), the entry will be entered as one system entry,</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r>
        <w:tab/>
        <w:t>[Rule 112 amended: Gazette 4 Oct 2017 p. 5137.]</w:t>
      </w:r>
    </w:p>
    <w:p>
      <w:pPr>
        <w:pStyle w:val="Heading3"/>
        <w:keepNext w:val="0"/>
        <w:widowControl w:val="0"/>
      </w:pPr>
      <w:bookmarkStart w:id="338" w:name="_Toc25139966"/>
      <w:bookmarkStart w:id="339" w:name="_Toc25141044"/>
      <w:bookmarkStart w:id="340" w:name="_Toc25049502"/>
      <w:bookmarkStart w:id="341" w:name="_Toc25059826"/>
      <w:r>
        <w:rPr>
          <w:rStyle w:val="CharDivNo"/>
        </w:rPr>
        <w:t>Division 2</w:t>
      </w:r>
      <w:r>
        <w:t> — </w:t>
      </w:r>
      <w:r>
        <w:rPr>
          <w:rStyle w:val="CharDivText"/>
        </w:rPr>
        <w:t>Prize pool and prize reserve fund</w:t>
      </w:r>
      <w:bookmarkEnd w:id="338"/>
      <w:bookmarkEnd w:id="339"/>
      <w:bookmarkEnd w:id="340"/>
      <w:bookmarkEnd w:id="341"/>
    </w:p>
    <w:p>
      <w:pPr>
        <w:pStyle w:val="Heading5"/>
        <w:keepNext w:val="0"/>
        <w:keepLines w:val="0"/>
        <w:widowControl w:val="0"/>
      </w:pPr>
      <w:bookmarkStart w:id="342" w:name="_Toc25141045"/>
      <w:bookmarkStart w:id="343" w:name="_Toc25059827"/>
      <w:r>
        <w:rPr>
          <w:rStyle w:val="CharSectno"/>
        </w:rPr>
        <w:t>113</w:t>
      </w:r>
      <w:r>
        <w:t>.</w:t>
      </w:r>
      <w:r>
        <w:tab/>
        <w:t>Lotto Bloc’s prize pool and prize reserve fund</w:t>
      </w:r>
      <w:bookmarkEnd w:id="342"/>
      <w:bookmarkEnd w:id="343"/>
    </w:p>
    <w:p>
      <w:pPr>
        <w:pStyle w:val="Subsection"/>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38.645%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1st Prize in accordance with rule 119.</w:t>
      </w:r>
    </w:p>
    <w:p>
      <w:pPr>
        <w:pStyle w:val="Subsection"/>
        <w:rPr>
          <w:spacing w:val="-2"/>
        </w:rPr>
      </w:pPr>
      <w:r>
        <w:rPr>
          <w:spacing w:val="-2"/>
        </w:rPr>
        <w:tab/>
      </w:r>
      <w:r>
        <w:t>(4)</w:t>
      </w:r>
      <w:r>
        <w:rPr>
          <w:spacing w:val="-2"/>
        </w:rPr>
        <w:tab/>
        <w:t xml:space="preserve">The prize reserve fund may only be distributed as additional prize money or promotional prizes, in such amounts and in such Set for Life draws, as agreed by the </w:t>
      </w:r>
      <w:r>
        <w:t>members of the Lotto Bloc.</w:t>
      </w:r>
    </w:p>
    <w:p>
      <w:pPr>
        <w:pStyle w:val="Footnotesection"/>
      </w:pPr>
      <w:r>
        <w:tab/>
        <w:t>[Rule 113 amended: Gazette 4 Oct 2017 p. 5137</w:t>
      </w:r>
      <w:r>
        <w:noBreakHyphen/>
        <w:t>8.]</w:t>
      </w:r>
    </w:p>
    <w:p>
      <w:pPr>
        <w:pStyle w:val="Heading3"/>
      </w:pPr>
      <w:bookmarkStart w:id="344" w:name="_Toc25139968"/>
      <w:bookmarkStart w:id="345" w:name="_Toc25141046"/>
      <w:bookmarkStart w:id="346" w:name="_Toc25049504"/>
      <w:bookmarkStart w:id="347" w:name="_Toc25059828"/>
      <w:r>
        <w:rPr>
          <w:rStyle w:val="CharDivNo"/>
        </w:rPr>
        <w:t>Division 3</w:t>
      </w:r>
      <w:r>
        <w:t> — </w:t>
      </w:r>
      <w:r>
        <w:rPr>
          <w:rStyle w:val="CharDivText"/>
        </w:rPr>
        <w:t>Set for Life draw</w:t>
      </w:r>
      <w:bookmarkEnd w:id="344"/>
      <w:bookmarkEnd w:id="345"/>
      <w:bookmarkEnd w:id="346"/>
      <w:bookmarkEnd w:id="347"/>
    </w:p>
    <w:p>
      <w:pPr>
        <w:pStyle w:val="Heading5"/>
      </w:pPr>
      <w:bookmarkStart w:id="348" w:name="_Toc25141047"/>
      <w:bookmarkStart w:id="349" w:name="_Toc25059829"/>
      <w:r>
        <w:rPr>
          <w:rStyle w:val="CharSectno"/>
        </w:rPr>
        <w:t>114</w:t>
      </w:r>
      <w:r>
        <w:t>.</w:t>
      </w:r>
      <w:r>
        <w:tab/>
        <w:t>Nature of a Set for Life draw</w:t>
      </w:r>
      <w:bookmarkEnd w:id="348"/>
      <w:bookmarkEnd w:id="349"/>
    </w:p>
    <w:p>
      <w:pPr>
        <w:pStyle w:val="Subsection"/>
        <w:rPr>
          <w:spacing w:val="-2"/>
        </w:rPr>
      </w:pPr>
      <w:r>
        <w:rPr>
          <w:spacing w:val="-2"/>
        </w:rPr>
        <w:tab/>
      </w:r>
      <w:r>
        <w:rPr>
          <w:spacing w:val="-2"/>
        </w:rPr>
        <w:tab/>
        <w:t>A Set for Life draw consists of the random generation of 10 numbers (</w:t>
      </w:r>
      <w:r>
        <w:rPr>
          <w:i/>
          <w:spacing w:val="-2"/>
        </w:rPr>
        <w:t>8 winning numbers and 2 bonus numbers</w:t>
      </w:r>
      <w:r>
        <w:rPr>
          <w:spacing w:val="-2"/>
        </w:rPr>
        <w:t>), from the numbers 1 to 37 inclusive, in a manner and using such equipment as the Commission or a designated authority determines.</w:t>
      </w:r>
    </w:p>
    <w:p>
      <w:pPr>
        <w:pStyle w:val="Heading5"/>
      </w:pPr>
      <w:bookmarkStart w:id="350" w:name="_Toc25141048"/>
      <w:bookmarkStart w:id="351" w:name="_Toc25059830"/>
      <w:r>
        <w:rPr>
          <w:rStyle w:val="CharSectno"/>
        </w:rPr>
        <w:t>115</w:t>
      </w:r>
      <w:r>
        <w:t>.</w:t>
      </w:r>
      <w:r>
        <w:tab/>
        <w:t>Criteria for winning</w:t>
      </w:r>
      <w:bookmarkEnd w:id="350"/>
      <w:bookmarkEnd w:id="351"/>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1st Prize, if all 8 winning numbers;</w:t>
      </w:r>
    </w:p>
    <w:p>
      <w:pPr>
        <w:pStyle w:val="Indenta"/>
      </w:pPr>
      <w:r>
        <w:tab/>
        <w:t>(b)</w:t>
      </w:r>
      <w:r>
        <w:tab/>
        <w:t>2nd Prize, if any 7 winning numbers and 1 or 2 bonus numbers;</w:t>
      </w:r>
    </w:p>
    <w:p>
      <w:pPr>
        <w:pStyle w:val="Indenta"/>
      </w:pPr>
      <w:r>
        <w:tab/>
        <w:t>(c)</w:t>
      </w:r>
      <w:r>
        <w:tab/>
        <w:t>3rd Prize, if any 7 winning numbers;</w:t>
      </w:r>
    </w:p>
    <w:p>
      <w:pPr>
        <w:pStyle w:val="Indenta"/>
      </w:pPr>
      <w:r>
        <w:tab/>
        <w:t>(d)</w:t>
      </w:r>
      <w:r>
        <w:tab/>
        <w:t xml:space="preserve">4th Prize, if any 6 winning numbers and 1 or 2 bonus numbers; </w:t>
      </w:r>
    </w:p>
    <w:p>
      <w:pPr>
        <w:pStyle w:val="Indenta"/>
      </w:pPr>
      <w:r>
        <w:tab/>
        <w:t>(e)</w:t>
      </w:r>
      <w:r>
        <w:tab/>
        <w:t>5th Prize, if any 6 winning numbers;</w:t>
      </w:r>
    </w:p>
    <w:p>
      <w:pPr>
        <w:pStyle w:val="Indenta"/>
      </w:pPr>
      <w:r>
        <w:tab/>
        <w:t>(f)</w:t>
      </w:r>
      <w:r>
        <w:tab/>
        <w:t>6th Prize, if any 5 winning numbers and 1 or 2 bonus numbers;</w:t>
      </w:r>
    </w:p>
    <w:p>
      <w:pPr>
        <w:pStyle w:val="Indenta"/>
      </w:pPr>
      <w:r>
        <w:tab/>
        <w:t>(g)</w:t>
      </w:r>
      <w:r>
        <w:tab/>
        <w:t>7th Prize, if any 5 winning numbers;</w:t>
      </w:r>
    </w:p>
    <w:p>
      <w:pPr>
        <w:pStyle w:val="Indenta"/>
      </w:pPr>
      <w:r>
        <w:tab/>
        <w:t>(h)</w:t>
      </w:r>
      <w:r>
        <w:tab/>
        <w:t>8th Prize, if any 4 winning numbers and 1 or 2 bonus numbers,</w:t>
      </w:r>
    </w:p>
    <w:p>
      <w:pPr>
        <w:pStyle w:val="Subsection"/>
        <w:rPr>
          <w:spacing w:val="-2"/>
        </w:rPr>
      </w:pPr>
      <w:r>
        <w:rPr>
          <w:spacing w:val="-2"/>
        </w:rPr>
        <w:tab/>
      </w:r>
      <w:r>
        <w:rPr>
          <w:spacing w:val="-2"/>
        </w:rPr>
        <w:tab/>
        <w:t>are selected in the one SET.</w:t>
      </w:r>
    </w:p>
    <w:p>
      <w:pPr>
        <w:pStyle w:val="Footnotesection"/>
      </w:pPr>
      <w:r>
        <w:tab/>
        <w:t>[Rule 115 amended: Gazette 4 Oct 2017 p. 5138.]</w:t>
      </w:r>
    </w:p>
    <w:p>
      <w:pPr>
        <w:pStyle w:val="Heading5"/>
      </w:pPr>
      <w:bookmarkStart w:id="352" w:name="_Toc25141049"/>
      <w:bookmarkStart w:id="353" w:name="_Toc25059831"/>
      <w:r>
        <w:rPr>
          <w:rStyle w:val="CharSectno"/>
        </w:rPr>
        <w:t>116</w:t>
      </w:r>
      <w:r>
        <w:t>.</w:t>
      </w:r>
      <w:r>
        <w:tab/>
        <w:t>Only one prize per SET except for system entries</w:t>
      </w:r>
      <w:bookmarkEnd w:id="352"/>
      <w:bookmarkEnd w:id="353"/>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of these rules may claim a prize in only one Prize Level for each Set for Life SET entered with that ticket or entry.</w:t>
      </w:r>
    </w:p>
    <w:p>
      <w:pPr>
        <w:pStyle w:val="Subsection"/>
        <w:rPr>
          <w:spacing w:val="-2"/>
        </w:rPr>
      </w:pPr>
      <w:r>
        <w:rPr>
          <w:spacing w:val="-2"/>
        </w:rPr>
        <w:tab/>
      </w:r>
      <w:r>
        <w:t>(2)</w:t>
      </w:r>
      <w:r>
        <w:rPr>
          <w:spacing w:val="-2"/>
        </w:rPr>
        <w:tab/>
        <w:t xml:space="preserve">The holder of a receipted ticket which contains, or the purchaser of an entry under </w:t>
      </w:r>
      <w:r>
        <w:t>Part 2 Division 5</w:t>
      </w:r>
      <w:r>
        <w:rPr>
          <w:spacing w:val="-2"/>
        </w:rPr>
        <w:t xml:space="preserve"> of these rules which comprises, a system entry may claim a prize in one Prize Level for each Set for Life SET making up that system entry, resulting in prizes in more than one Prize Level for each notional entry.</w:t>
      </w:r>
    </w:p>
    <w:p>
      <w:pPr>
        <w:pStyle w:val="Heading5"/>
      </w:pPr>
      <w:bookmarkStart w:id="354" w:name="_Toc25141050"/>
      <w:bookmarkStart w:id="355" w:name="_Toc25059832"/>
      <w:r>
        <w:rPr>
          <w:rStyle w:val="CharSectno"/>
        </w:rPr>
        <w:t>117</w:t>
      </w:r>
      <w:r>
        <w:t>.</w:t>
      </w:r>
      <w:r>
        <w:tab/>
        <w:t>Distribution of prize pool</w:t>
      </w:r>
      <w:bookmarkEnd w:id="354"/>
      <w:bookmarkEnd w:id="355"/>
    </w:p>
    <w:p>
      <w:pPr>
        <w:pStyle w:val="Subsection"/>
        <w:rPr>
          <w:snapToGrid w:val="0"/>
        </w:rPr>
      </w:pPr>
      <w:r>
        <w:rPr>
          <w:snapToGrid w:val="0"/>
        </w:rPr>
        <w:tab/>
        <w:t>(1)</w:t>
      </w:r>
      <w:r>
        <w:rPr>
          <w:snapToGrid w:val="0"/>
        </w:rPr>
        <w:tab/>
        <w:t>This rule is subject to rules 118 and 119.</w:t>
      </w:r>
    </w:p>
    <w:p>
      <w:pPr>
        <w:pStyle w:val="Subsection"/>
        <w:rPr>
          <w:spacing w:val="-2"/>
        </w:rPr>
      </w:pPr>
      <w:r>
        <w:rPr>
          <w:spacing w:val="-2"/>
        </w:rPr>
        <w:tab/>
      </w:r>
      <w:r>
        <w:t>(2)</w:t>
      </w:r>
      <w:r>
        <w:rPr>
          <w:spacing w:val="-2"/>
        </w:rPr>
        <w:tab/>
        <w:t>The prize pool for a Prize Level is to be divided equally between the winning SETs in that Prize Level.</w:t>
      </w:r>
    </w:p>
    <w:p>
      <w:pPr>
        <w:pStyle w:val="Subsection"/>
        <w:rPr>
          <w:spacing w:val="-2"/>
        </w:rPr>
      </w:pPr>
      <w:r>
        <w:rPr>
          <w:spacing w:val="-2"/>
        </w:rPr>
        <w:tab/>
      </w:r>
      <w:r>
        <w:t>(3)</w:t>
      </w:r>
      <w:r>
        <w:rPr>
          <w:spacing w:val="-2"/>
        </w:rPr>
        <w:tab/>
        <w:t>The Commission may round off the individual entitlement for a prize in a Prize Level to the nearest sum containing a 5 cent multiple.</w:t>
      </w:r>
    </w:p>
    <w:p>
      <w:pPr>
        <w:pStyle w:val="Subsection"/>
      </w:pPr>
      <w:r>
        <w:tab/>
        <w:t>(4)</w:t>
      </w:r>
      <w:r>
        <w:tab/>
        <w:t>Where a rounding off takes place under subrule (3), the Commission may adjust the prize pool for 1st Prize to ensure that the whole of the prize pool for that draw is distributed.</w:t>
      </w:r>
    </w:p>
    <w:p>
      <w:pPr>
        <w:pStyle w:val="Heading5"/>
      </w:pPr>
      <w:bookmarkStart w:id="356" w:name="_Toc25141051"/>
      <w:bookmarkStart w:id="357" w:name="_Toc25059833"/>
      <w:r>
        <w:rPr>
          <w:rStyle w:val="CharSectno"/>
        </w:rPr>
        <w:t>118</w:t>
      </w:r>
      <w:r>
        <w:t>.</w:t>
      </w:r>
      <w:r>
        <w:tab/>
        <w:t>Application of prize pool if 2nd Prize to 7th Prize not won</w:t>
      </w:r>
      <w:bookmarkEnd w:id="356"/>
      <w:bookmarkEnd w:id="357"/>
    </w:p>
    <w:p>
      <w:pPr>
        <w:pStyle w:val="Subsection"/>
        <w:rPr>
          <w:spacing w:val="-2"/>
        </w:rPr>
      </w:pPr>
      <w:r>
        <w:rPr>
          <w:spacing w:val="-2"/>
        </w:rPr>
        <w:tab/>
      </w:r>
      <w:r>
        <w:rPr>
          <w:spacing w:val="-2"/>
        </w:rPr>
        <w:tab/>
        <w:t xml:space="preserve">If no one wins a prize in one or more of 2nd Prize to 7th Prize in a particular Set for Life draw, then the prize </w:t>
      </w:r>
      <w:r>
        <w:t>pool for that</w:t>
      </w:r>
      <w:r>
        <w:rPr>
          <w:spacing w:val="-2"/>
        </w:rPr>
        <w:t xml:space="preserve"> Prize Level without a winner is to be added to the prize pool for the next lower Prize Level in which there is at least one winner in that Set for Life draw.</w:t>
      </w:r>
    </w:p>
    <w:p>
      <w:pPr>
        <w:pStyle w:val="Footnotesection"/>
      </w:pPr>
      <w:r>
        <w:tab/>
        <w:t>[Rule 118 amended: Gazette 4 Oct 2017 p. 5138.]</w:t>
      </w:r>
    </w:p>
    <w:p>
      <w:pPr>
        <w:pStyle w:val="Heading5"/>
      </w:pPr>
      <w:bookmarkStart w:id="358" w:name="_Toc25141052"/>
      <w:bookmarkStart w:id="359" w:name="_Toc25059834"/>
      <w:r>
        <w:rPr>
          <w:rStyle w:val="CharSectno"/>
        </w:rPr>
        <w:t>119</w:t>
      </w:r>
      <w:r>
        <w:t>.</w:t>
      </w:r>
      <w:r>
        <w:tab/>
        <w:t>Application of prize reserve fund to 1st Prize</w:t>
      </w:r>
      <w:bookmarkEnd w:id="358"/>
      <w:bookmarkEnd w:id="359"/>
    </w:p>
    <w:p>
      <w:pPr>
        <w:pStyle w:val="Subsection"/>
        <w:rPr>
          <w:spacing w:val="-2"/>
        </w:rPr>
      </w:pPr>
      <w:r>
        <w:rPr>
          <w:spacing w:val="-2"/>
        </w:rPr>
        <w:tab/>
      </w:r>
      <w:r>
        <w:t>(1)</w:t>
      </w:r>
      <w:r>
        <w:rPr>
          <w:spacing w:val="-2"/>
        </w:rPr>
        <w:tab/>
        <w:t>If there is no 1st Prize winner in a particular Set for Life draw, the prize reserve fund retains the entire amount allocated to it for that draw.</w:t>
      </w:r>
    </w:p>
    <w:p>
      <w:pPr>
        <w:pStyle w:val="Subsection"/>
        <w:rPr>
          <w:spacing w:val="-2"/>
        </w:rPr>
      </w:pPr>
      <w:r>
        <w:rPr>
          <w:spacing w:val="-2"/>
        </w:rPr>
        <w:tab/>
      </w:r>
      <w:r>
        <w:t>(2)</w:t>
      </w:r>
      <w:r>
        <w:rPr>
          <w:spacing w:val="-2"/>
        </w:rPr>
        <w:tab/>
        <w:t>If up to 4 winners win 1st Prize in a particular Set for Life draw, then each winner is entitled to $20 000 a month for a period of 20 years.</w:t>
      </w:r>
    </w:p>
    <w:p>
      <w:pPr>
        <w:pStyle w:val="Subsection"/>
        <w:rPr>
          <w:spacing w:val="-2"/>
        </w:rPr>
      </w:pPr>
      <w:r>
        <w:rPr>
          <w:spacing w:val="-2"/>
        </w:rPr>
        <w:tab/>
      </w:r>
      <w:r>
        <w:t>(3)</w:t>
      </w:r>
      <w:r>
        <w:rPr>
          <w:spacing w:val="-2"/>
        </w:rPr>
        <w:tab/>
        <w:t>If more than 4 winners win 1st Prize in a particular Set for Life draw, then each winner is entitled to an equal share of $80 000 a month, paid in monthly instalments for a period of 20 years.</w:t>
      </w:r>
    </w:p>
    <w:p>
      <w:pPr>
        <w:pStyle w:val="Subsection"/>
        <w:rPr>
          <w:spacing w:val="-2"/>
        </w:rPr>
      </w:pPr>
      <w:r>
        <w:rPr>
          <w:spacing w:val="-2"/>
        </w:rPr>
        <w:tab/>
      </w:r>
      <w:r>
        <w:t>(4)</w:t>
      </w:r>
      <w:r>
        <w:rPr>
          <w:spacing w:val="-2"/>
        </w:rPr>
        <w:tab/>
        <w:t>If a 1st Prize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Heading5"/>
      </w:pPr>
      <w:bookmarkStart w:id="360" w:name="_Toc25141053"/>
      <w:bookmarkStart w:id="361" w:name="_Toc25059835"/>
      <w:r>
        <w:rPr>
          <w:rStyle w:val="CharSectno"/>
        </w:rPr>
        <w:t>120</w:t>
      </w:r>
      <w:r>
        <w:t>.</w:t>
      </w:r>
      <w:r>
        <w:tab/>
        <w:t>Claims for and payment of 1st Prizes</w:t>
      </w:r>
      <w:bookmarkEnd w:id="360"/>
      <w:bookmarkEnd w:id="361"/>
    </w:p>
    <w:p>
      <w:pPr>
        <w:pStyle w:val="Subsection"/>
        <w:rPr>
          <w:spacing w:val="-2"/>
        </w:rPr>
      </w:pPr>
      <w:r>
        <w:rPr>
          <w:spacing w:val="-2"/>
        </w:rPr>
        <w:tab/>
      </w:r>
      <w:r>
        <w:t>(1)</w:t>
      </w:r>
      <w:r>
        <w:rPr>
          <w:spacing w:val="-2"/>
        </w:rPr>
        <w:tab/>
        <w:t xml:space="preserve">Other than in the circumstances set out in rule 119(4), 1st Prize in a Set for Life draw is to be paid in monthly instalments in accordance with this Part and </w:t>
      </w:r>
      <w:r>
        <w:t>Part 2 Division 5</w:t>
      </w:r>
      <w:r>
        <w:rPr>
          <w:spacing w:val="-2"/>
        </w:rPr>
        <w:t xml:space="preserve"> of these rules and cannot be taken as a lump sum.</w:t>
      </w:r>
    </w:p>
    <w:p>
      <w:pPr>
        <w:pStyle w:val="Subsection"/>
        <w:rPr>
          <w:spacing w:val="-2"/>
        </w:rPr>
      </w:pPr>
      <w:r>
        <w:rPr>
          <w:spacing w:val="-2"/>
        </w:rPr>
        <w:tab/>
      </w:r>
      <w:r>
        <w:t>(2)</w:t>
      </w:r>
      <w:r>
        <w:rPr>
          <w:spacing w:val="-2"/>
        </w:rPr>
        <w:tab/>
        <w:t>To claim 1st Prize in a Set for Life draw the holder of a winning receipted ticket must present it at the Commission’s head office within the payout period for that draw.</w:t>
      </w:r>
    </w:p>
    <w:p>
      <w:pPr>
        <w:pStyle w:val="Subsection"/>
      </w:pPr>
      <w:r>
        <w:tab/>
        <w:t>(3)</w:t>
      </w:r>
      <w:r>
        <w:tab/>
        <w:t xml:space="preserve">The </w:t>
      </w:r>
      <w:r>
        <w:rPr>
          <w:spacing w:val="-2"/>
        </w:rPr>
        <w:t xml:space="preserve">purchaser of an entry under </w:t>
      </w:r>
      <w:r>
        <w:t>Part 2 Division 5</w:t>
      </w:r>
      <w:r>
        <w:rPr>
          <w:spacing w:val="-2"/>
        </w:rPr>
        <w:t xml:space="preserve"> of these rules that wins 1st Prize in a Set for Life draw will be paid in accordance with subrule (4).</w:t>
      </w:r>
    </w:p>
    <w:p>
      <w:pPr>
        <w:pStyle w:val="Subsection"/>
        <w:rPr>
          <w:spacing w:val="-2"/>
        </w:rPr>
      </w:pPr>
      <w:r>
        <w:rPr>
          <w:spacing w:val="-2"/>
        </w:rPr>
        <w:tab/>
      </w:r>
      <w:r>
        <w:t>(4)</w:t>
      </w:r>
      <w:r>
        <w:rPr>
          <w:spacing w:val="-2"/>
        </w:rPr>
        <w:tab/>
        <w:t>Subject to rule 34, 1st Prize in a Set for Life draw is to be paid to the holder of a winning receipted ticket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the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Where the holder of a receipted ticket wins 1st Prize in a Set for Life draw and one or more other prizes on the same ticket, none of those prizes are to be paid until after the validation period for that draw.</w:t>
      </w:r>
    </w:p>
    <w:p>
      <w:pPr>
        <w:pStyle w:val="Subsection"/>
        <w:rPr>
          <w:spacing w:val="-2"/>
        </w:rPr>
      </w:pPr>
      <w:r>
        <w:rPr>
          <w:spacing w:val="-2"/>
        </w:rPr>
        <w:tab/>
      </w:r>
      <w:r>
        <w:t>(6)</w:t>
      </w:r>
      <w:r>
        <w:rPr>
          <w:spacing w:val="-2"/>
        </w:rPr>
        <w:tab/>
        <w:t>If a 1st Prize 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Heading2"/>
      </w:pPr>
      <w:bookmarkStart w:id="362" w:name="_Toc25139976"/>
      <w:bookmarkStart w:id="363" w:name="_Toc25141054"/>
      <w:bookmarkStart w:id="364" w:name="_Toc25049512"/>
      <w:bookmarkStart w:id="365" w:name="_Toc25059836"/>
      <w:r>
        <w:rPr>
          <w:rStyle w:val="CharPartNo"/>
        </w:rPr>
        <w:t>Part 9</w:t>
      </w:r>
      <w:r>
        <w:t> — </w:t>
      </w:r>
      <w:r>
        <w:rPr>
          <w:rStyle w:val="CharPartText"/>
        </w:rPr>
        <w:t>Soccer Pools rules</w:t>
      </w:r>
      <w:bookmarkEnd w:id="362"/>
      <w:bookmarkEnd w:id="363"/>
      <w:bookmarkEnd w:id="364"/>
      <w:bookmarkEnd w:id="365"/>
    </w:p>
    <w:p>
      <w:pPr>
        <w:pStyle w:val="Heading3"/>
      </w:pPr>
      <w:bookmarkStart w:id="366" w:name="_Toc25139977"/>
      <w:bookmarkStart w:id="367" w:name="_Toc25141055"/>
      <w:bookmarkStart w:id="368" w:name="_Toc25049513"/>
      <w:bookmarkStart w:id="369" w:name="_Toc25059837"/>
      <w:r>
        <w:rPr>
          <w:rStyle w:val="CharDivNo"/>
        </w:rPr>
        <w:t>Division 1</w:t>
      </w:r>
      <w:r>
        <w:t> — </w:t>
      </w:r>
      <w:r>
        <w:rPr>
          <w:rStyle w:val="CharDivText"/>
        </w:rPr>
        <w:t>Requirements for entry</w:t>
      </w:r>
      <w:bookmarkEnd w:id="366"/>
      <w:bookmarkEnd w:id="367"/>
      <w:bookmarkEnd w:id="368"/>
      <w:bookmarkEnd w:id="369"/>
    </w:p>
    <w:p>
      <w:pPr>
        <w:pStyle w:val="Heading5"/>
      </w:pPr>
      <w:bookmarkStart w:id="370" w:name="_Toc25141056"/>
      <w:bookmarkStart w:id="371" w:name="_Toc25059838"/>
      <w:r>
        <w:rPr>
          <w:rStyle w:val="CharSectno"/>
        </w:rPr>
        <w:t>121</w:t>
      </w:r>
      <w:r>
        <w:t>.</w:t>
      </w:r>
      <w:r>
        <w:tab/>
        <w:t>Terms used</w:t>
      </w:r>
      <w:bookmarkEnd w:id="370"/>
      <w:bookmarkEnd w:id="371"/>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8 Division 1 that is payable to the agent;</w:t>
      </w:r>
    </w:p>
    <w:p>
      <w:pPr>
        <w:pStyle w:val="Defstart"/>
      </w:pPr>
      <w:r>
        <w:rPr>
          <w:b/>
        </w:rPr>
        <w:tab/>
      </w:r>
      <w:r>
        <w:rPr>
          <w:rStyle w:val="CharDefText"/>
        </w:rPr>
        <w:t>Away win</w:t>
      </w:r>
      <w:r>
        <w:t xml:space="preserve"> means a result where the team printed in the right hand column of the match list has, or is deemed to have, scored more goals in the match than the other team;</w:t>
      </w:r>
    </w:p>
    <w:p>
      <w:pPr>
        <w:pStyle w:val="Defstart"/>
      </w:pPr>
      <w:r>
        <w:rPr>
          <w:b/>
        </w:rPr>
        <w:tab/>
      </w:r>
      <w:r>
        <w:rPr>
          <w:rStyle w:val="CharDefText"/>
        </w:rPr>
        <w:t>entry</w:t>
      </w:r>
      <w:r>
        <w:t xml:space="preserve"> means an entry as described in rule 4 or an entry as a result of redemption of a promotional coupon;</w:t>
      </w:r>
    </w:p>
    <w:p>
      <w:pPr>
        <w:pStyle w:val="Defstart"/>
        <w:keepNext/>
      </w:pPr>
      <w:r>
        <w:rPr>
          <w:b/>
        </w:rPr>
        <w:tab/>
      </w:r>
      <w:r>
        <w:rPr>
          <w:rStyle w:val="CharDefText"/>
        </w:rPr>
        <w:t>game</w:t>
      </w:r>
      <w:r>
        <w:t xml:space="preserve"> means — </w:t>
      </w:r>
    </w:p>
    <w:p>
      <w:pPr>
        <w:pStyle w:val="Defpara"/>
      </w:pPr>
      <w:r>
        <w:tab/>
        <w:t>(a)</w:t>
      </w:r>
      <w:r>
        <w:tab/>
        <w:t>that part of an entry consisting of 6 selected numbers; and</w:t>
      </w:r>
    </w:p>
    <w:p>
      <w:pPr>
        <w:pStyle w:val="Defpara"/>
      </w:pPr>
      <w:r>
        <w:tab/>
        <w:t>(b)</w:t>
      </w:r>
      <w:r>
        <w:tab/>
        <w:t xml:space="preserve">in relation to a system entry, one of the notional multiple games making up that system entry; </w:t>
      </w:r>
    </w:p>
    <w:p>
      <w:pPr>
        <w:pStyle w:val="Defstart"/>
      </w:pPr>
      <w:r>
        <w:rPr>
          <w:b/>
        </w:rPr>
        <w:tab/>
      </w:r>
      <w:r>
        <w:rPr>
          <w:rStyle w:val="CharDefText"/>
        </w:rPr>
        <w:t>Home win</w:t>
      </w:r>
      <w:r>
        <w:t xml:space="preserve"> means a result where the team printed in the left hand column of the match list has, or is deemed to have, scored more goals in the match than the other team;</w:t>
      </w:r>
    </w:p>
    <w:p>
      <w:pPr>
        <w:pStyle w:val="Defstart"/>
      </w:pPr>
      <w:r>
        <w:rPr>
          <w:b/>
        </w:rPr>
        <w:tab/>
      </w:r>
      <w:r>
        <w:rPr>
          <w:rStyle w:val="CharDefText"/>
        </w:rPr>
        <w:t>match list</w:t>
      </w:r>
      <w:r>
        <w:t xml:space="preserve"> means a list of matches published under rule 125;</w:t>
      </w:r>
    </w:p>
    <w:p>
      <w:pPr>
        <w:pStyle w:val="Defstart"/>
      </w:pPr>
      <w:r>
        <w:rPr>
          <w:b/>
        </w:rPr>
        <w:tab/>
      </w:r>
      <w:r>
        <w:rPr>
          <w:rStyle w:val="CharDefText"/>
        </w:rPr>
        <w:t>prize fund</w:t>
      </w:r>
      <w:r>
        <w:t xml:space="preserve"> means the fund maintained by the Lotto Bloc in accordance with the agreement referred to in rule 131(1) and consisting of the Soccer Pools prize pool and the prize reserve fund;</w:t>
      </w:r>
    </w:p>
    <w:p>
      <w:pPr>
        <w:pStyle w:val="Defstart"/>
      </w:pPr>
      <w:r>
        <w:rPr>
          <w:b/>
        </w:rPr>
        <w:tab/>
      </w:r>
      <w:r>
        <w:rPr>
          <w:rStyle w:val="CharDefText"/>
        </w:rPr>
        <w:t>prize pool</w:t>
      </w:r>
      <w:r>
        <w:t xml:space="preserve"> means the prize pool referred to in rule 131(2)(a);</w:t>
      </w:r>
    </w:p>
    <w:p>
      <w:pPr>
        <w:pStyle w:val="Defstart"/>
      </w:pPr>
      <w:r>
        <w:rPr>
          <w:b/>
        </w:rPr>
        <w:tab/>
      </w:r>
      <w:r>
        <w:rPr>
          <w:rStyle w:val="CharDefText"/>
        </w:rPr>
        <w:t>score draw</w:t>
      </w:r>
      <w:r>
        <w:t xml:space="preserve"> means a result where both teams have scored, or are deemed to have scored, the same number of goals (being a number more than zero);</w:t>
      </w:r>
    </w:p>
    <w:p>
      <w:pPr>
        <w:pStyle w:val="Defstart"/>
      </w:pPr>
      <w:r>
        <w:rPr>
          <w:b/>
        </w:rPr>
        <w:tab/>
      </w:r>
      <w:r>
        <w:rPr>
          <w:rStyle w:val="CharDefText"/>
        </w:rPr>
        <w:t>scoreless draw</w:t>
      </w:r>
      <w:r>
        <w:t xml:space="preserve"> means a result where both teams have not scored, or are deemed not to have scored, any goals;</w:t>
      </w:r>
    </w:p>
    <w:p>
      <w:pPr>
        <w:pStyle w:val="Defstart"/>
      </w:pPr>
      <w:r>
        <w:rPr>
          <w:b/>
        </w:rPr>
        <w:tab/>
      </w:r>
      <w:r>
        <w:rPr>
          <w:rStyle w:val="CharDefText"/>
        </w:rPr>
        <w:t>subscription</w:t>
      </w:r>
      <w:r>
        <w:t xml:space="preserve"> means the amount payable (exclusive of the agent’s component) to enter Soccer Pools;</w:t>
      </w:r>
    </w:p>
    <w:p>
      <w:pPr>
        <w:pStyle w:val="Defstart"/>
      </w:pPr>
      <w:r>
        <w:rPr>
          <w:b/>
        </w:rPr>
        <w:tab/>
      </w:r>
      <w:r>
        <w:rPr>
          <w:rStyle w:val="CharDefText"/>
        </w:rPr>
        <w:t>supplementary number</w:t>
      </w:r>
      <w:r>
        <w:t xml:space="preserve"> means the number referred to in rule 126(3);</w:t>
      </w:r>
    </w:p>
    <w:p>
      <w:pPr>
        <w:pStyle w:val="Defstart"/>
      </w:pPr>
      <w:r>
        <w:rPr>
          <w:b/>
        </w:rPr>
        <w:tab/>
      </w:r>
      <w:r>
        <w:rPr>
          <w:rStyle w:val="CharDefText"/>
        </w:rPr>
        <w:t>total prize pool</w:t>
      </w:r>
      <w:r>
        <w:t xml:space="preserve"> means the prize pool for a Soccer Pools Game, plus any jackpot from a previous Soccer Pools Game and any amount that has been taken from the prize reserve fund under rule 136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Soccer Pools Game results and ending at the close of business on the 14</w:t>
      </w:r>
      <w:r>
        <w:rPr>
          <w:vertAlign w:val="superscript"/>
        </w:rPr>
        <w:t>th</w:t>
      </w:r>
      <w:r>
        <w:t> day following that day (or on the business day preceding that 14</w:t>
      </w:r>
      <w:r>
        <w:rPr>
          <w:vertAlign w:val="superscript"/>
        </w:rPr>
        <w:t>th</w:t>
      </w:r>
      <w:r>
        <w:t> day, if the day falls on a weekend or public holiday);</w:t>
      </w:r>
    </w:p>
    <w:p>
      <w:pPr>
        <w:pStyle w:val="Defstart"/>
      </w:pPr>
      <w:r>
        <w:rPr>
          <w:b/>
        </w:rPr>
        <w:tab/>
      </w:r>
      <w:r>
        <w:rPr>
          <w:rStyle w:val="CharDefText"/>
        </w:rPr>
        <w:t>void match</w:t>
      </w:r>
      <w:r>
        <w:t xml:space="preserve"> means a match on the match list that has been declared to be a void match by the Lotto Bloc;</w:t>
      </w:r>
    </w:p>
    <w:p>
      <w:pPr>
        <w:pStyle w:val="Defstart"/>
      </w:pPr>
      <w:r>
        <w:rPr>
          <w:b/>
        </w:rPr>
        <w:tab/>
      </w:r>
      <w:r>
        <w:rPr>
          <w:rStyle w:val="CharDefText"/>
        </w:rPr>
        <w:t>winning number</w:t>
      </w:r>
      <w:r>
        <w:t xml:space="preserve"> means any one of the 6 numbers referred to in rule 126(2).</w:t>
      </w:r>
    </w:p>
    <w:p>
      <w:pPr>
        <w:pStyle w:val="Footnotesection"/>
      </w:pPr>
      <w:r>
        <w:tab/>
        <w:t>[Rule 121 amended: Gazette 4 Oct 2017 p. 5139</w:t>
      </w:r>
      <w:r>
        <w:noBreakHyphen/>
        <w:t>40.]</w:t>
      </w:r>
    </w:p>
    <w:p>
      <w:pPr>
        <w:pStyle w:val="Ednotesection"/>
      </w:pPr>
      <w:r>
        <w:t>[</w:t>
      </w:r>
      <w:r>
        <w:rPr>
          <w:b/>
        </w:rPr>
        <w:t>122.</w:t>
      </w:r>
      <w:r>
        <w:tab/>
        <w:t>Deleted: Gazette 4 Oct 2017 p. 5140.]</w:t>
      </w:r>
    </w:p>
    <w:p>
      <w:pPr>
        <w:pStyle w:val="Heading5"/>
        <w:rPr>
          <w:snapToGrid w:val="0"/>
        </w:rPr>
      </w:pPr>
      <w:bookmarkStart w:id="372" w:name="_Toc25141057"/>
      <w:bookmarkStart w:id="373" w:name="_Toc25059839"/>
      <w:r>
        <w:rPr>
          <w:rStyle w:val="CharSectno"/>
        </w:rPr>
        <w:t>123</w:t>
      </w:r>
      <w:r>
        <w:rPr>
          <w:snapToGrid w:val="0"/>
        </w:rPr>
        <w:t>.</w:t>
      </w:r>
      <w:r>
        <w:rPr>
          <w:snapToGrid w:val="0"/>
        </w:rPr>
        <w:tab/>
        <w:t>How to fill out a playslip</w:t>
      </w:r>
      <w:bookmarkEnd w:id="372"/>
      <w:bookmarkEnd w:id="373"/>
    </w:p>
    <w:p>
      <w:pPr>
        <w:pStyle w:val="Subsection"/>
        <w:rPr>
          <w:snapToGrid w:val="0"/>
        </w:rPr>
      </w:pPr>
      <w:r>
        <w:rPr>
          <w:snapToGrid w:val="0"/>
        </w:rPr>
        <w:tab/>
        <w:t>(1)</w:t>
      </w:r>
      <w:r>
        <w:rPr>
          <w:snapToGrid w:val="0"/>
        </w:rPr>
        <w:tab/>
        <w:t xml:space="preserve">To enter Soccer Pools using </w:t>
      </w:r>
      <w:r>
        <w:t xml:space="preserve">a playslip, </w:t>
      </w:r>
      <w:r>
        <w:rPr>
          <w:snapToGrid w:val="0"/>
        </w:rPr>
        <w:t>a subscriber must — </w:t>
      </w:r>
    </w:p>
    <w:p>
      <w:pPr>
        <w:pStyle w:val="Indenta"/>
        <w:rPr>
          <w:snapToGrid w:val="0"/>
        </w:rPr>
      </w:pPr>
      <w:r>
        <w:rPr>
          <w:snapToGrid w:val="0"/>
        </w:rPr>
        <w:tab/>
        <w:t>(a)</w:t>
      </w:r>
      <w:r>
        <w:rPr>
          <w:snapToGrid w:val="0"/>
        </w:rPr>
        <w:tab/>
        <w:t xml:space="preserve">select 6 numbers between 1 and 38 in each of at least 2 games on the </w:t>
      </w:r>
      <w:r>
        <w:t xml:space="preserve">playslip; </w:t>
      </w:r>
      <w:r>
        <w:rPr>
          <w:snapToGrid w:val="0"/>
        </w:rPr>
        <w:t>or</w:t>
      </w:r>
    </w:p>
    <w:p>
      <w:pPr>
        <w:pStyle w:val="Indenta"/>
        <w:rPr>
          <w:snapToGrid w:val="0"/>
        </w:rPr>
      </w:pPr>
      <w:r>
        <w:rPr>
          <w:snapToGrid w:val="0"/>
        </w:rPr>
        <w:tab/>
        <w:t>(b)</w:t>
      </w:r>
      <w:r>
        <w:rPr>
          <w:snapToGrid w:val="0"/>
        </w:rPr>
        <w:tab/>
        <w:t xml:space="preserve">select between 4 and 20 numbers (but not 6 numbers) between 1 and 38 in one or more games on the </w:t>
      </w:r>
      <w:r>
        <w:t>playslip (</w:t>
      </w:r>
      <w:r>
        <w:rPr>
          <w:i/>
        </w:rPr>
        <w:t>i.e. a system entry</w:t>
      </w:r>
      <w:r>
        <w:t>).</w:t>
      </w:r>
    </w:p>
    <w:p>
      <w:pPr>
        <w:pStyle w:val="Subsection"/>
      </w:pPr>
      <w:r>
        <w:tab/>
        <w:t>(2)</w:t>
      </w:r>
      <w:r>
        <w:tab/>
        <w:t>A subscriber who has filled out a game board on a playslip in accordance with subrule (1) may enter up to 17 further entries on that playslip by selecting, in each further game board, the same number of numbers as were selected in the first game, but only up to an entry cost that does not, in aggregate, exceed $100 000.</w:t>
      </w:r>
    </w:p>
    <w:p>
      <w:pPr>
        <w:pStyle w:val="Subsection"/>
      </w:pPr>
      <w:r>
        <w:tab/>
        <w:t>(3)</w:t>
      </w:r>
      <w:r>
        <w:tab/>
        <w:t>The subscriber must also mark in the appropriate boxes on the playslip whether the method of entry is a “system” entry, being either a system 4</w:t>
      </w:r>
      <w:r>
        <w:noBreakHyphen/>
        <w:t>5 or a system 7</w:t>
      </w:r>
      <w:r>
        <w:noBreakHyphen/>
        <w:t>20, depending on the number of numbers selected in each completed game board.</w:t>
      </w:r>
    </w:p>
    <w:p>
      <w:pPr>
        <w:pStyle w:val="Subsection"/>
      </w:pPr>
      <w:r>
        <w:tab/>
        <w:t>(3A)</w:t>
      </w:r>
      <w:r>
        <w:tab/>
        <w:t>In addition to allowing an entry for a particular Soccer Pools Game or Games, the Commission may allow a Soccer Pools entry to be for up to 10 consecutive weeks and, where offered, the subscriber must specify how many consecutive weeks they wish to enter.</w:t>
      </w:r>
    </w:p>
    <w:p>
      <w:pPr>
        <w:pStyle w:val="Subsection"/>
        <w:spacing w:before="180"/>
        <w:rPr>
          <w:snapToGrid w:val="0"/>
        </w:rPr>
      </w:pPr>
      <w:r>
        <w:rPr>
          <w:snapToGrid w:val="0"/>
        </w:rPr>
        <w:tab/>
        <w:t>(4)</w:t>
      </w:r>
      <w:r>
        <w:rPr>
          <w:snapToGrid w:val="0"/>
        </w:rPr>
        <w:tab/>
        <w:t>If a subscriber selects, in each completed game on the</w:t>
      </w:r>
      <w:r>
        <w:t xml:space="preserve"> playslip</w:t>
      </w:r>
      <w:r>
        <w:rPr>
          <w:snapToGrid w:val="0"/>
        </w:rPr>
        <w:t> —</w:t>
      </w:r>
    </w:p>
    <w:p>
      <w:pPr>
        <w:pStyle w:val="Indenta"/>
        <w:rPr>
          <w:snapToGrid w:val="0"/>
        </w:rPr>
      </w:pPr>
      <w:r>
        <w:rPr>
          <w:snapToGrid w:val="0"/>
        </w:rPr>
        <w:tab/>
        <w:t>(a)</w:t>
      </w:r>
      <w:r>
        <w:rPr>
          <w:snapToGrid w:val="0"/>
        </w:rPr>
        <w:tab/>
        <w:t xml:space="preserve">6 numbers, the resulting receipted ticket constitutes one entry (made up of </w:t>
      </w:r>
      <w:r>
        <w:t>no fewer than 2 and</w:t>
      </w:r>
      <w:r>
        <w:rPr>
          <w:snapToGrid w:val="0"/>
        </w:rPr>
        <w:t xml:space="preserve"> up to 18 games) in Soccer Pools; or</w:t>
      </w:r>
    </w:p>
    <w:p>
      <w:pPr>
        <w:pStyle w:val="Indenta"/>
        <w:rPr>
          <w:snapToGrid w:val="0"/>
        </w:rPr>
      </w:pPr>
      <w:r>
        <w:rPr>
          <w:snapToGrid w:val="0"/>
        </w:rPr>
        <w:tab/>
        <w:t>(b)</w:t>
      </w:r>
      <w:r>
        <w:rPr>
          <w:snapToGrid w:val="0"/>
        </w:rPr>
        <w:tab/>
        <w:t>between 4 and 20 numbers (but not 6 numbers), the resulting receipted ticket constitutes one entry in Soccer Pools for each completed game on the</w:t>
      </w:r>
      <w:r>
        <w:t xml:space="preserve"> playslip (</w:t>
      </w:r>
      <w:r>
        <w:rPr>
          <w:i/>
        </w:rPr>
        <w:t>i.e. a system entry</w:t>
      </w:r>
      <w:r>
        <w:t>).</w:t>
      </w:r>
    </w:p>
    <w:p>
      <w:pPr>
        <w:pStyle w:val="Subsection"/>
      </w:pPr>
      <w:r>
        <w:tab/>
        <w:t>(5)</w:t>
      </w:r>
      <w:r>
        <w:tab/>
        <w:t>A receipted ticket must be given to the subscriber upon payment of the amount calculated in accordance with Schedule 8 Division 1.</w:t>
      </w:r>
    </w:p>
    <w:p>
      <w:pPr>
        <w:pStyle w:val="Footnotesection"/>
      </w:pPr>
      <w:r>
        <w:tab/>
        <w:t>[Rule 123 amended: Gazette 4 Oct 2017 p. 5140</w:t>
      </w:r>
      <w:r>
        <w:noBreakHyphen/>
        <w:t>1.]</w:t>
      </w:r>
    </w:p>
    <w:p>
      <w:pPr>
        <w:pStyle w:val="Heading5"/>
        <w:rPr>
          <w:snapToGrid w:val="0"/>
        </w:rPr>
      </w:pPr>
      <w:bookmarkStart w:id="374" w:name="_Toc25141058"/>
      <w:bookmarkStart w:id="375" w:name="_Toc25059840"/>
      <w:r>
        <w:rPr>
          <w:rStyle w:val="CharSectno"/>
        </w:rPr>
        <w:t>124</w:t>
      </w:r>
      <w:r>
        <w:rPr>
          <w:snapToGrid w:val="0"/>
        </w:rPr>
        <w:t>.</w:t>
      </w:r>
      <w:r>
        <w:rPr>
          <w:snapToGrid w:val="0"/>
        </w:rPr>
        <w:tab/>
        <w:t>Oral request for entry</w:t>
      </w:r>
      <w:bookmarkEnd w:id="374"/>
      <w:bookmarkEnd w:id="375"/>
    </w:p>
    <w:p>
      <w:pPr>
        <w:pStyle w:val="Subsection"/>
        <w:rPr>
          <w:snapToGrid w:val="0"/>
        </w:rPr>
      </w:pPr>
      <w:r>
        <w:rPr>
          <w:snapToGrid w:val="0"/>
        </w:rPr>
        <w:tab/>
        <w:t>(1)</w:t>
      </w:r>
      <w:r>
        <w:rPr>
          <w:snapToGrid w:val="0"/>
        </w:rPr>
        <w:tab/>
        <w:t xml:space="preserve">To enter Soccer Pools without </w:t>
      </w:r>
      <w:r>
        <w:t xml:space="preserve">a playslip or a promotional coupon, and without requesting a ticket repeat or favourite numbers option, </w:t>
      </w:r>
      <w:r>
        <w:rPr>
          <w:snapToGrid w:val="0"/>
        </w:rPr>
        <w:t>a subscriber must make an oral request to an agent stating — </w:t>
      </w:r>
    </w:p>
    <w:p>
      <w:pPr>
        <w:pStyle w:val="Indenta"/>
        <w:rPr>
          <w:snapToGrid w:val="0"/>
        </w:rPr>
      </w:pPr>
      <w:r>
        <w:rPr>
          <w:snapToGrid w:val="0"/>
        </w:rPr>
        <w:tab/>
        <w:t>(a)</w:t>
      </w:r>
      <w:r>
        <w:rPr>
          <w:snapToGrid w:val="0"/>
        </w:rPr>
        <w:tab/>
        <w:t>that the entry is for Soccer Pools;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rPr>
          <w:snapToGrid w:val="0"/>
        </w:rPr>
      </w:pPr>
      <w:r>
        <w:rPr>
          <w:snapToGrid w:val="0"/>
        </w:rPr>
        <w:tab/>
        <w:t>(ii)</w:t>
      </w:r>
      <w:r>
        <w:rPr>
          <w:snapToGrid w:val="0"/>
        </w:rPr>
        <w:tab/>
        <w:t>between 4 and 20 numbers (but not 6 numbers) (</w:t>
      </w:r>
      <w:bookmarkStart w:id="376" w:name="RuleErr_6"/>
      <w:r>
        <w:rPr>
          <w:i/>
          <w:snapToGrid w:val="0"/>
        </w:rPr>
        <w:t>i.e. a system entry</w:t>
      </w:r>
      <w:bookmarkEnd w:id="376"/>
      <w:r>
        <w:rPr>
          <w:snapToGrid w:val="0"/>
        </w:rPr>
        <w:t>);</w:t>
      </w:r>
    </w:p>
    <w:p>
      <w:pPr>
        <w:pStyle w:val="Indenta"/>
        <w:rPr>
          <w:snapToGrid w:val="0"/>
        </w:rPr>
      </w:pPr>
      <w:r>
        <w:rPr>
          <w:snapToGrid w:val="0"/>
        </w:rPr>
        <w:tab/>
      </w:r>
      <w:r>
        <w:rPr>
          <w:snapToGrid w:val="0"/>
        </w:rPr>
        <w:tab/>
        <w:t>and</w:t>
      </w:r>
    </w:p>
    <w:p>
      <w:pPr>
        <w:pStyle w:val="Indenta"/>
      </w:pPr>
      <w:r>
        <w:tab/>
        <w:t>(d)</w:t>
      </w:r>
      <w:r>
        <w:tab/>
        <w:t>if the subscriber selects 6 numbers, where available, exactly how many games the subscriber wants to be entered, with a minimum of 2 and a maximum of 50.</w:t>
      </w:r>
    </w:p>
    <w:p>
      <w:pPr>
        <w:pStyle w:val="Ednotepara"/>
      </w:pPr>
      <w:r>
        <w:tab/>
        <w:t>[(e)</w:t>
      </w:r>
      <w:r>
        <w:tab/>
        <w:t>deleted]</w:t>
      </w:r>
    </w:p>
    <w:p>
      <w:pPr>
        <w:pStyle w:val="Subsection"/>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6 numbers,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4 and 20 numbers (but not 6 numbers) the entry will be entered as one system entry,</w:t>
      </w:r>
    </w:p>
    <w:p>
      <w:pPr>
        <w:pStyle w:val="Subsection"/>
        <w:rPr>
          <w:snapToGrid w:val="0"/>
        </w:rPr>
      </w:pPr>
      <w:r>
        <w:rPr>
          <w:snapToGrid w:val="0"/>
        </w:rPr>
        <w:tab/>
      </w:r>
      <w:r>
        <w:rPr>
          <w:snapToGrid w:val="0"/>
        </w:rPr>
        <w:tab/>
        <w:t>and the resulting receipted ticket constitutes one entry in Soccer Pools.</w:t>
      </w:r>
    </w:p>
    <w:p>
      <w:pPr>
        <w:pStyle w:val="Subsection"/>
      </w:pPr>
      <w:r>
        <w:tab/>
        <w:t>(3)</w:t>
      </w:r>
      <w:r>
        <w:tab/>
        <w:t>A receipted ticket must be given to the subscriber upon payment of the amount calculated in accordance with Schedule 8 Division 1.</w:t>
      </w:r>
    </w:p>
    <w:p>
      <w:pPr>
        <w:pStyle w:val="Footnotesection"/>
      </w:pPr>
      <w:r>
        <w:tab/>
        <w:t>[Rule 124 amended: Gazette 4 Oct 2017 p. 5141.]</w:t>
      </w:r>
    </w:p>
    <w:p>
      <w:pPr>
        <w:pStyle w:val="Heading3"/>
      </w:pPr>
      <w:bookmarkStart w:id="377" w:name="_Toc25139981"/>
      <w:bookmarkStart w:id="378" w:name="_Toc25141059"/>
      <w:bookmarkStart w:id="379" w:name="_Toc25049517"/>
      <w:bookmarkStart w:id="380" w:name="_Toc25059841"/>
      <w:r>
        <w:rPr>
          <w:rStyle w:val="CharDivNo"/>
        </w:rPr>
        <w:t>Division 2</w:t>
      </w:r>
      <w:r>
        <w:t> — </w:t>
      </w:r>
      <w:r>
        <w:rPr>
          <w:rStyle w:val="CharDivText"/>
        </w:rPr>
        <w:t>Determination of results of Soccer Pools</w:t>
      </w:r>
      <w:bookmarkEnd w:id="377"/>
      <w:bookmarkEnd w:id="378"/>
      <w:bookmarkEnd w:id="379"/>
      <w:bookmarkEnd w:id="380"/>
    </w:p>
    <w:p>
      <w:pPr>
        <w:pStyle w:val="Heading5"/>
        <w:rPr>
          <w:snapToGrid w:val="0"/>
        </w:rPr>
      </w:pPr>
      <w:bookmarkStart w:id="381" w:name="_Toc25141060"/>
      <w:bookmarkStart w:id="382" w:name="_Toc25059842"/>
      <w:r>
        <w:rPr>
          <w:rStyle w:val="CharSectno"/>
        </w:rPr>
        <w:t>125</w:t>
      </w:r>
      <w:r>
        <w:t>.</w:t>
      </w:r>
      <w:r>
        <w:tab/>
      </w:r>
      <w:r>
        <w:rPr>
          <w:snapToGrid w:val="0"/>
        </w:rPr>
        <w:t>Publication of match list</w:t>
      </w:r>
      <w:bookmarkEnd w:id="381"/>
      <w:bookmarkEnd w:id="382"/>
    </w:p>
    <w:p>
      <w:pPr>
        <w:pStyle w:val="Subsection"/>
      </w:pPr>
      <w:r>
        <w:tab/>
      </w:r>
      <w:r>
        <w:rPr>
          <w:snapToGrid w:val="0"/>
        </w:rPr>
        <w:t>(1)</w:t>
      </w:r>
      <w:r>
        <w:tab/>
        <w:t>Before each Soccer Pools Game the Commission must publish the list of soccer matches included in the list of matches for that week.</w:t>
      </w:r>
    </w:p>
    <w:p>
      <w:pPr>
        <w:pStyle w:val="Subsection"/>
      </w:pPr>
      <w:r>
        <w:rPr>
          <w:snapToGrid w:val="0"/>
        </w:rPr>
        <w:tab/>
        <w:t>(2)</w:t>
      </w:r>
      <w:r>
        <w:rPr>
          <w:snapToGrid w:val="0"/>
        </w:rPr>
        <w:tab/>
      </w:r>
      <w:r>
        <w:t xml:space="preserve">The Commission is to ensure that, as a minimum, </w:t>
      </w:r>
      <w:r>
        <w:rPr>
          <w:snapToGrid w:val="0"/>
        </w:rPr>
        <w:t>a copy of the match list for each week</w:t>
      </w:r>
      <w:r>
        <w:t xml:space="preserve"> is available on the Lotterywest website.</w:t>
      </w:r>
    </w:p>
    <w:p>
      <w:pPr>
        <w:pStyle w:val="Heading5"/>
        <w:rPr>
          <w:snapToGrid w:val="0"/>
        </w:rPr>
      </w:pPr>
      <w:bookmarkStart w:id="383" w:name="_Toc25141061"/>
      <w:bookmarkStart w:id="384" w:name="_Toc25059843"/>
      <w:r>
        <w:rPr>
          <w:rStyle w:val="CharSectno"/>
        </w:rPr>
        <w:t>126</w:t>
      </w:r>
      <w:r>
        <w:rPr>
          <w:snapToGrid w:val="0"/>
        </w:rPr>
        <w:t>.</w:t>
      </w:r>
      <w:r>
        <w:rPr>
          <w:snapToGrid w:val="0"/>
        </w:rPr>
        <w:tab/>
        <w:t>Determination of the winning numbers</w:t>
      </w:r>
      <w:bookmarkEnd w:id="383"/>
      <w:bookmarkEnd w:id="384"/>
    </w:p>
    <w:p>
      <w:pPr>
        <w:pStyle w:val="Subsection"/>
        <w:rPr>
          <w:snapToGrid w:val="0"/>
        </w:rPr>
      </w:pPr>
      <w:r>
        <w:rPr>
          <w:snapToGrid w:val="0"/>
        </w:rPr>
        <w:tab/>
        <w:t>(1)</w:t>
      </w:r>
      <w:r>
        <w:rPr>
          <w:snapToGrid w:val="0"/>
        </w:rPr>
        <w:tab/>
        <w:t>The winning numbers and the supplementary number for a Soccer Pools Game are to be determined by — </w:t>
      </w:r>
    </w:p>
    <w:p>
      <w:pPr>
        <w:pStyle w:val="Indenta"/>
        <w:rPr>
          <w:snapToGrid w:val="0"/>
        </w:rPr>
      </w:pPr>
      <w:r>
        <w:rPr>
          <w:snapToGrid w:val="0"/>
        </w:rPr>
        <w:tab/>
        <w:t>(a)</w:t>
      </w:r>
      <w:r>
        <w:rPr>
          <w:snapToGrid w:val="0"/>
        </w:rPr>
        <w:tab/>
        <w:t>ranking the matches on the match list for that</w:t>
      </w:r>
      <w:r>
        <w:t xml:space="preserve"> </w:t>
      </w:r>
      <w:r>
        <w:rPr>
          <w:snapToGrid w:val="0"/>
        </w:rPr>
        <w:t>Soccer Pools Game in accordance with rule 127; and</w:t>
      </w:r>
    </w:p>
    <w:p>
      <w:pPr>
        <w:pStyle w:val="Indenta"/>
        <w:rPr>
          <w:snapToGrid w:val="0"/>
        </w:rPr>
      </w:pPr>
      <w:r>
        <w:rPr>
          <w:snapToGrid w:val="0"/>
        </w:rPr>
        <w:tab/>
        <w:t>(b)</w:t>
      </w:r>
      <w:r>
        <w:rPr>
          <w:snapToGrid w:val="0"/>
        </w:rPr>
        <w:tab/>
        <w:t>identifying the numbers on the match list corresponding to — </w:t>
      </w:r>
    </w:p>
    <w:p>
      <w:pPr>
        <w:pStyle w:val="Indenti"/>
        <w:rPr>
          <w:snapToGrid w:val="0"/>
        </w:rPr>
      </w:pPr>
      <w:r>
        <w:rPr>
          <w:snapToGrid w:val="0"/>
        </w:rPr>
        <w:tab/>
        <w:t>(i)</w:t>
      </w:r>
      <w:r>
        <w:rPr>
          <w:snapToGrid w:val="0"/>
        </w:rPr>
        <w:tab/>
        <w:t>the 6 highest ranked matches; and</w:t>
      </w:r>
    </w:p>
    <w:p>
      <w:pPr>
        <w:pStyle w:val="Indenti"/>
        <w:rPr>
          <w:snapToGrid w:val="0"/>
        </w:rPr>
      </w:pPr>
      <w:r>
        <w:rPr>
          <w:snapToGrid w:val="0"/>
        </w:rPr>
        <w:tab/>
        <w:t>(ii)</w:t>
      </w:r>
      <w:r>
        <w:rPr>
          <w:snapToGrid w:val="0"/>
        </w:rPr>
        <w:tab/>
        <w:t>the 7th highest ranked match.</w:t>
      </w:r>
    </w:p>
    <w:p>
      <w:pPr>
        <w:pStyle w:val="Subsection"/>
        <w:rPr>
          <w:snapToGrid w:val="0"/>
        </w:rPr>
      </w:pPr>
      <w:r>
        <w:rPr>
          <w:snapToGrid w:val="0"/>
        </w:rPr>
        <w:tab/>
        <w:t>(2)</w:t>
      </w:r>
      <w:r>
        <w:rPr>
          <w:snapToGrid w:val="0"/>
        </w:rPr>
        <w:tab/>
        <w:t>The numbers identified under subrule</w:t>
      </w:r>
      <w:r>
        <w:t> </w:t>
      </w:r>
      <w:r>
        <w:rPr>
          <w:snapToGrid w:val="0"/>
        </w:rPr>
        <w:t>(1)(b)(i) are the 6 winning numbers for that Soccer Pools Game.</w:t>
      </w:r>
    </w:p>
    <w:p>
      <w:pPr>
        <w:pStyle w:val="Subsection"/>
        <w:rPr>
          <w:snapToGrid w:val="0"/>
        </w:rPr>
      </w:pPr>
      <w:r>
        <w:rPr>
          <w:snapToGrid w:val="0"/>
        </w:rPr>
        <w:tab/>
        <w:t>(3)</w:t>
      </w:r>
      <w:r>
        <w:rPr>
          <w:snapToGrid w:val="0"/>
        </w:rPr>
        <w:tab/>
        <w:t>The number identified under subrule</w:t>
      </w:r>
      <w:r>
        <w:t> </w:t>
      </w:r>
      <w:r>
        <w:rPr>
          <w:snapToGrid w:val="0"/>
        </w:rPr>
        <w:t>(1)(b)(ii) is the supplementary number for that Soccer Pools Game.</w:t>
      </w:r>
    </w:p>
    <w:p>
      <w:pPr>
        <w:pStyle w:val="Heading5"/>
        <w:rPr>
          <w:snapToGrid w:val="0"/>
        </w:rPr>
      </w:pPr>
      <w:bookmarkStart w:id="385" w:name="_Toc25141062"/>
      <w:bookmarkStart w:id="386" w:name="_Toc25059844"/>
      <w:r>
        <w:rPr>
          <w:rStyle w:val="CharSectno"/>
        </w:rPr>
        <w:t>127</w:t>
      </w:r>
      <w:r>
        <w:rPr>
          <w:snapToGrid w:val="0"/>
        </w:rPr>
        <w:t>.</w:t>
      </w:r>
      <w:r>
        <w:rPr>
          <w:snapToGrid w:val="0"/>
        </w:rPr>
        <w:tab/>
        <w:t>Ranking matches</w:t>
      </w:r>
      <w:bookmarkEnd w:id="385"/>
      <w:bookmarkEnd w:id="386"/>
    </w:p>
    <w:p>
      <w:pPr>
        <w:pStyle w:val="Subsection"/>
        <w:rPr>
          <w:snapToGrid w:val="0"/>
        </w:rPr>
      </w:pPr>
      <w:r>
        <w:rPr>
          <w:snapToGrid w:val="0"/>
        </w:rPr>
        <w:tab/>
        <w:t>(1)</w:t>
      </w:r>
      <w:r>
        <w:rPr>
          <w:snapToGrid w:val="0"/>
        </w:rPr>
        <w:tab/>
        <w:t>The matches on the match list for a Soccer Pools Game are to be ranked in the following order — </w:t>
      </w:r>
    </w:p>
    <w:p>
      <w:pPr>
        <w:pStyle w:val="Indenta"/>
        <w:rPr>
          <w:snapToGrid w:val="0"/>
        </w:rPr>
      </w:pPr>
      <w:r>
        <w:rPr>
          <w:snapToGrid w:val="0"/>
        </w:rPr>
        <w:tab/>
        <w:t>(a)</w:t>
      </w:r>
      <w:r>
        <w:rPr>
          <w:snapToGrid w:val="0"/>
        </w:rPr>
        <w:tab/>
        <w:t>score draws;</w:t>
      </w:r>
    </w:p>
    <w:p>
      <w:pPr>
        <w:pStyle w:val="Indenta"/>
        <w:rPr>
          <w:snapToGrid w:val="0"/>
        </w:rPr>
      </w:pPr>
      <w:r>
        <w:rPr>
          <w:snapToGrid w:val="0"/>
        </w:rPr>
        <w:tab/>
        <w:t>(b)</w:t>
      </w:r>
      <w:r>
        <w:rPr>
          <w:snapToGrid w:val="0"/>
        </w:rPr>
        <w:tab/>
        <w:t>scoreless draws;</w:t>
      </w:r>
    </w:p>
    <w:p>
      <w:pPr>
        <w:pStyle w:val="Indenta"/>
        <w:rPr>
          <w:snapToGrid w:val="0"/>
        </w:rPr>
      </w:pPr>
      <w:r>
        <w:rPr>
          <w:snapToGrid w:val="0"/>
        </w:rPr>
        <w:tab/>
        <w:t>(c)</w:t>
      </w:r>
      <w:r>
        <w:rPr>
          <w:snapToGrid w:val="0"/>
        </w:rPr>
        <w:tab/>
        <w:t>Away wins;</w:t>
      </w:r>
    </w:p>
    <w:p>
      <w:pPr>
        <w:pStyle w:val="Indenta"/>
        <w:rPr>
          <w:snapToGrid w:val="0"/>
        </w:rPr>
      </w:pPr>
      <w:r>
        <w:rPr>
          <w:snapToGrid w:val="0"/>
        </w:rPr>
        <w:tab/>
        <w:t>(d)</w:t>
      </w:r>
      <w:r>
        <w:rPr>
          <w:snapToGrid w:val="0"/>
        </w:rPr>
        <w:tab/>
        <w:t>Home wins.</w:t>
      </w:r>
    </w:p>
    <w:p>
      <w:pPr>
        <w:pStyle w:val="Subsection"/>
        <w:rPr>
          <w:snapToGrid w:val="0"/>
        </w:rPr>
      </w:pPr>
      <w:r>
        <w:rPr>
          <w:snapToGrid w:val="0"/>
        </w:rPr>
        <w:tab/>
        <w:t>(2)</w:t>
      </w:r>
      <w:r>
        <w:rPr>
          <w:snapToGrid w:val="0"/>
        </w:rPr>
        <w:tab/>
        <w:t>Within the category of score draws matches are to be ranked in order according to the number of goals scored (i.e. the higher the score, the higher the ranking).</w:t>
      </w:r>
    </w:p>
    <w:p>
      <w:pPr>
        <w:pStyle w:val="Subsection"/>
        <w:rPr>
          <w:snapToGrid w:val="0"/>
        </w:rPr>
      </w:pPr>
      <w:r>
        <w:rPr>
          <w:snapToGrid w:val="0"/>
        </w:rPr>
        <w:tab/>
        <w:t>(3)</w:t>
      </w:r>
      <w:r>
        <w:rPr>
          <w:snapToGrid w:val="0"/>
        </w:rPr>
        <w:tab/>
        <w:t>Within the category of scoreless draws, all matches rank equally.</w:t>
      </w:r>
    </w:p>
    <w:p>
      <w:pPr>
        <w:pStyle w:val="Subsection"/>
        <w:rPr>
          <w:snapToGrid w:val="0"/>
        </w:rPr>
      </w:pPr>
      <w:r>
        <w:rPr>
          <w:snapToGrid w:val="0"/>
        </w:rPr>
        <w:tab/>
        <w:t>(4)</w:t>
      </w:r>
      <w:r>
        <w:rPr>
          <w:snapToGrid w:val="0"/>
        </w:rPr>
        <w:tab/>
        <w:t>Within the category of Away wins — </w:t>
      </w:r>
    </w:p>
    <w:p>
      <w:pPr>
        <w:pStyle w:val="Indenta"/>
        <w:rPr>
          <w:snapToGrid w:val="0"/>
        </w:rPr>
      </w:pPr>
      <w:r>
        <w:rPr>
          <w:snapToGrid w:val="0"/>
        </w:rPr>
        <w:tab/>
        <w:t>(a)</w:t>
      </w:r>
      <w:r>
        <w:rPr>
          <w:snapToGrid w:val="0"/>
        </w:rPr>
        <w:tab/>
        <w:t>matches are to be ranked in order according to the goal difference between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keepNext/>
        <w:rPr>
          <w:snapToGrid w:val="0"/>
        </w:rPr>
      </w:pPr>
      <w:r>
        <w:rPr>
          <w:snapToGrid w:val="0"/>
        </w:rPr>
        <w:tab/>
        <w:t>(5)</w:t>
      </w:r>
      <w:r>
        <w:rPr>
          <w:snapToGrid w:val="0"/>
        </w:rPr>
        <w:tab/>
        <w:t>Within the category of Home wins — </w:t>
      </w:r>
    </w:p>
    <w:p>
      <w:pPr>
        <w:pStyle w:val="Indenta"/>
        <w:rPr>
          <w:snapToGrid w:val="0"/>
        </w:rPr>
      </w:pPr>
      <w:r>
        <w:rPr>
          <w:snapToGrid w:val="0"/>
        </w:rPr>
        <w:tab/>
        <w:t>(a)</w:t>
      </w:r>
      <w:r>
        <w:rPr>
          <w:snapToGrid w:val="0"/>
        </w:rPr>
        <w:tab/>
        <w:t>matches are to be ranked in order according to the goal difference between the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rPr>
          <w:snapToGrid w:val="0"/>
        </w:rPr>
      </w:pPr>
      <w:r>
        <w:rPr>
          <w:snapToGrid w:val="0"/>
        </w:rPr>
        <w:tab/>
        <w:t>(6)</w:t>
      </w:r>
      <w:r>
        <w:rPr>
          <w:snapToGrid w:val="0"/>
        </w:rPr>
        <w:tab/>
        <w:t>If, having been ranked in accordance with this rule, 2 or more matches are ranked equally, then those matches are to be ranked in descending order according to the numbers corresponding to them in the match list (i.e. the higher the number on the match list, the higher the ranking).</w:t>
      </w:r>
    </w:p>
    <w:p>
      <w:pPr>
        <w:pStyle w:val="Heading5"/>
        <w:rPr>
          <w:snapToGrid w:val="0"/>
        </w:rPr>
      </w:pPr>
      <w:bookmarkStart w:id="387" w:name="_Toc25141063"/>
      <w:bookmarkStart w:id="388" w:name="_Toc25059845"/>
      <w:r>
        <w:rPr>
          <w:rStyle w:val="CharSectno"/>
        </w:rPr>
        <w:t>128</w:t>
      </w:r>
      <w:r>
        <w:rPr>
          <w:snapToGrid w:val="0"/>
        </w:rPr>
        <w:t>.</w:t>
      </w:r>
      <w:r>
        <w:rPr>
          <w:snapToGrid w:val="0"/>
        </w:rPr>
        <w:tab/>
        <w:t>Dealing with void matches</w:t>
      </w:r>
      <w:bookmarkEnd w:id="387"/>
      <w:bookmarkEnd w:id="388"/>
    </w:p>
    <w:p>
      <w:pPr>
        <w:pStyle w:val="Subsection"/>
        <w:rPr>
          <w:snapToGrid w:val="0"/>
        </w:rPr>
      </w:pPr>
      <w:r>
        <w:rPr>
          <w:snapToGrid w:val="0"/>
        </w:rPr>
        <w:tab/>
        <w:t>(1)</w:t>
      </w:r>
      <w:r>
        <w:rPr>
          <w:snapToGrid w:val="0"/>
        </w:rPr>
        <w:tab/>
        <w:t xml:space="preserve">If one or more of the matches numbered 1 to 38 on the match list for a Soccer Pools Game are void matches, those matches are to be replaced on the match list, starting with the void match with the lowest number. </w:t>
      </w:r>
    </w:p>
    <w:p>
      <w:pPr>
        <w:pStyle w:val="Subsection"/>
        <w:rPr>
          <w:snapToGrid w:val="0"/>
        </w:rPr>
      </w:pPr>
      <w:r>
        <w:rPr>
          <w:snapToGrid w:val="0"/>
        </w:rPr>
        <w:tab/>
        <w:t>(2)</w:t>
      </w:r>
      <w:r>
        <w:rPr>
          <w:snapToGrid w:val="0"/>
        </w:rPr>
        <w:tab/>
        <w:t>If a void match is to be replaced under subrule</w:t>
      </w:r>
      <w:r>
        <w:t> </w:t>
      </w:r>
      <w:r>
        <w:rPr>
          <w:snapToGrid w:val="0"/>
        </w:rPr>
        <w:t>(1) it is to be replaced with the first match numbered 39 or higher on the match list which — </w:t>
      </w:r>
    </w:p>
    <w:p>
      <w:pPr>
        <w:pStyle w:val="Indenta"/>
        <w:rPr>
          <w:snapToGrid w:val="0"/>
        </w:rPr>
      </w:pPr>
      <w:r>
        <w:rPr>
          <w:snapToGrid w:val="0"/>
        </w:rPr>
        <w:tab/>
        <w:t>(a)</w:t>
      </w:r>
      <w:r>
        <w:rPr>
          <w:snapToGrid w:val="0"/>
        </w:rPr>
        <w:tab/>
        <w:t>is not a void match; and</w:t>
      </w:r>
    </w:p>
    <w:p>
      <w:pPr>
        <w:pStyle w:val="Indenta"/>
        <w:rPr>
          <w:snapToGrid w:val="0"/>
        </w:rPr>
      </w:pPr>
      <w:r>
        <w:rPr>
          <w:snapToGrid w:val="0"/>
        </w:rPr>
        <w:tab/>
        <w:t>(b)</w:t>
      </w:r>
      <w:r>
        <w:rPr>
          <w:snapToGrid w:val="0"/>
        </w:rPr>
        <w:tab/>
        <w:t>has not already been used as a replacement for another void match.</w:t>
      </w:r>
    </w:p>
    <w:p>
      <w:pPr>
        <w:pStyle w:val="Heading5"/>
        <w:rPr>
          <w:snapToGrid w:val="0"/>
        </w:rPr>
      </w:pPr>
      <w:bookmarkStart w:id="389" w:name="_Toc25141064"/>
      <w:bookmarkStart w:id="390" w:name="_Toc25059846"/>
      <w:r>
        <w:rPr>
          <w:rStyle w:val="CharSectno"/>
        </w:rPr>
        <w:t>129</w:t>
      </w:r>
      <w:r>
        <w:rPr>
          <w:snapToGrid w:val="0"/>
        </w:rPr>
        <w:t>.</w:t>
      </w:r>
      <w:r>
        <w:rPr>
          <w:snapToGrid w:val="0"/>
        </w:rPr>
        <w:tab/>
        <w:t>When Soccer Pools Games are to be cancelled</w:t>
      </w:r>
      <w:bookmarkEnd w:id="389"/>
      <w:bookmarkEnd w:id="390"/>
    </w:p>
    <w:p>
      <w:pPr>
        <w:pStyle w:val="Subsection"/>
        <w:rPr>
          <w:snapToGrid w:val="0"/>
        </w:rPr>
      </w:pPr>
      <w:r>
        <w:rPr>
          <w:snapToGrid w:val="0"/>
        </w:rPr>
        <w:tab/>
        <w:t>(1)</w:t>
      </w:r>
      <w:r>
        <w:rPr>
          <w:snapToGrid w:val="0"/>
        </w:rPr>
        <w:tab/>
        <w:t xml:space="preserve">The Commission is to cancel a Soccer Pools Game if the </w:t>
      </w:r>
      <w:r>
        <w:t>Lotto Bloc</w:t>
      </w:r>
      <w:r>
        <w:rPr>
          <w:snapToGrid w:val="0"/>
        </w:rPr>
        <w:t xml:space="preserve"> determines for any reason that the Soccer Pools Game for that week is to be cancelled.</w:t>
      </w:r>
    </w:p>
    <w:p>
      <w:pPr>
        <w:pStyle w:val="Subsection"/>
        <w:rPr>
          <w:snapToGrid w:val="0"/>
        </w:rPr>
      </w:pPr>
      <w:r>
        <w:rPr>
          <w:snapToGrid w:val="0"/>
        </w:rPr>
        <w:tab/>
        <w:t>(2)</w:t>
      </w:r>
      <w:r>
        <w:rPr>
          <w:snapToGrid w:val="0"/>
        </w:rPr>
        <w:tab/>
        <w:t>If a Soccer Pools Game is cancelled — </w:t>
      </w:r>
    </w:p>
    <w:p>
      <w:pPr>
        <w:pStyle w:val="Indenta"/>
        <w:rPr>
          <w:snapToGrid w:val="0"/>
        </w:rPr>
      </w:pPr>
      <w:r>
        <w:rPr>
          <w:snapToGrid w:val="0"/>
        </w:rPr>
        <w:tab/>
        <w:t>(a)</w:t>
      </w:r>
      <w:r>
        <w:rPr>
          <w:snapToGrid w:val="0"/>
        </w:rPr>
        <w:tab/>
        <w:t>no prizes are to be paid for that Soccer Pools Game; and</w:t>
      </w:r>
    </w:p>
    <w:p>
      <w:pPr>
        <w:pStyle w:val="Indenta"/>
        <w:rPr>
          <w:snapToGrid w:val="0"/>
        </w:rPr>
      </w:pPr>
      <w:r>
        <w:rPr>
          <w:snapToGrid w:val="0"/>
        </w:rPr>
        <w:tab/>
        <w:t>(b)</w:t>
      </w:r>
      <w:r>
        <w:rPr>
          <w:snapToGrid w:val="0"/>
        </w:rPr>
        <w:tab/>
        <w:t>all entries received by the Commission in respect of that Soccer Pools Game are to be entered in the next Soccer Pools Game in place of the cancelled Soccer Pools Game.</w:t>
      </w:r>
    </w:p>
    <w:p>
      <w:pPr>
        <w:pStyle w:val="Footnotesection"/>
      </w:pPr>
      <w:r>
        <w:tab/>
        <w:t>[Rule 129 amended: Gazette 4 Oct 2017 p. 5142.]</w:t>
      </w:r>
    </w:p>
    <w:p>
      <w:pPr>
        <w:pStyle w:val="Heading5"/>
        <w:spacing w:before="180"/>
      </w:pPr>
      <w:bookmarkStart w:id="391" w:name="_Toc25141065"/>
      <w:bookmarkStart w:id="392" w:name="_Toc25059847"/>
      <w:r>
        <w:rPr>
          <w:rStyle w:val="CharSectno"/>
        </w:rPr>
        <w:t>130</w:t>
      </w:r>
      <w:r>
        <w:t>.</w:t>
      </w:r>
      <w:r>
        <w:tab/>
        <w:t>Commission may withdraw from non</w:t>
      </w:r>
      <w:r>
        <w:noBreakHyphen/>
        <w:t>conforming Soccer Pools Game</w:t>
      </w:r>
      <w:bookmarkEnd w:id="391"/>
      <w:bookmarkEnd w:id="392"/>
    </w:p>
    <w:p>
      <w:pPr>
        <w:pStyle w:val="Subsection"/>
        <w:keepNext/>
        <w:keepLines/>
        <w:spacing w:before="120"/>
      </w:pPr>
      <w:r>
        <w:tab/>
      </w:r>
      <w:r>
        <w:rPr>
          <w:snapToGrid w:val="0"/>
        </w:rPr>
        <w:t>(1)</w:t>
      </w:r>
      <w:r>
        <w:tab/>
        <w:t xml:space="preserve">The Commission may withdraw all entries received by the Commission in respect of a particular Soccer Pools Game if — </w:t>
      </w:r>
    </w:p>
    <w:p>
      <w:pPr>
        <w:pStyle w:val="Indenta"/>
      </w:pPr>
      <w:r>
        <w:tab/>
      </w:r>
      <w:r>
        <w:rPr>
          <w:snapToGrid w:val="0"/>
        </w:rPr>
        <w:t>(a)</w:t>
      </w:r>
      <w:r>
        <w:tab/>
        <w:t>fewer than 38 matches remain scheduled to be played immediately before the close of entries for that Soccer Pools Game; or</w:t>
      </w:r>
    </w:p>
    <w:p>
      <w:pPr>
        <w:pStyle w:val="Indenta"/>
      </w:pPr>
      <w:r>
        <w:tab/>
      </w:r>
      <w:r>
        <w:rPr>
          <w:snapToGrid w:val="0"/>
        </w:rPr>
        <w:t>(b)</w:t>
      </w:r>
      <w:r>
        <w:tab/>
        <w:t>results are declared in fewer than 7 matches; or</w:t>
      </w:r>
    </w:p>
    <w:p>
      <w:pPr>
        <w:pStyle w:val="Indenta"/>
      </w:pPr>
      <w:r>
        <w:tab/>
      </w:r>
      <w:r>
        <w:rPr>
          <w:snapToGrid w:val="0"/>
        </w:rPr>
        <w:t>(c)</w:t>
      </w:r>
      <w:r>
        <w:tab/>
        <w:t>the Lotto Bloc</w:t>
      </w:r>
      <w:r>
        <w:rPr>
          <w:snapToGrid w:val="0"/>
        </w:rPr>
        <w:t xml:space="preserve"> </w:t>
      </w:r>
      <w:r>
        <w:t>determines that the Soccer Pools Game for that week is to be conducted in a manner that is inconsistent with the Act.</w:t>
      </w:r>
    </w:p>
    <w:p>
      <w:pPr>
        <w:pStyle w:val="Subsection"/>
      </w:pPr>
      <w:r>
        <w:tab/>
      </w:r>
      <w:r>
        <w:rPr>
          <w:snapToGrid w:val="0"/>
        </w:rPr>
        <w:t>(2)</w:t>
      </w:r>
      <w:r>
        <w:tab/>
        <w:t xml:space="preserve">If the Commission withdraws from a Soccer Pools Game — </w:t>
      </w:r>
    </w:p>
    <w:p>
      <w:pPr>
        <w:pStyle w:val="Indenta"/>
      </w:pPr>
      <w:r>
        <w:tab/>
      </w:r>
      <w:r>
        <w:rPr>
          <w:snapToGrid w:val="0"/>
        </w:rPr>
        <w:t>(a)</w:t>
      </w:r>
      <w:r>
        <w:tab/>
        <w:t>no prizes are to be paid by the Commission for that Soccer Pools Game; and</w:t>
      </w:r>
    </w:p>
    <w:p>
      <w:pPr>
        <w:pStyle w:val="Indenta"/>
      </w:pPr>
      <w:r>
        <w:tab/>
      </w:r>
      <w:r>
        <w:rPr>
          <w:snapToGrid w:val="0"/>
        </w:rPr>
        <w:t>(b)</w:t>
      </w:r>
      <w:r>
        <w:tab/>
        <w:t>all entries received by the Commission in respect of that Soccer Pools Game are to be entered in the next Soccer Pools Game following the inconsistent Soccer Pools Game.</w:t>
      </w:r>
    </w:p>
    <w:p>
      <w:pPr>
        <w:pStyle w:val="Footnotesection"/>
      </w:pPr>
      <w:r>
        <w:tab/>
        <w:t>[Rule 130 amended: Gazette 4 Oct 2017 p. 5142.]</w:t>
      </w:r>
    </w:p>
    <w:p>
      <w:pPr>
        <w:pStyle w:val="Heading3"/>
        <w:keepNext w:val="0"/>
        <w:keepLines/>
      </w:pPr>
      <w:bookmarkStart w:id="393" w:name="_Toc25139988"/>
      <w:bookmarkStart w:id="394" w:name="_Toc25141066"/>
      <w:bookmarkStart w:id="395" w:name="_Toc25049524"/>
      <w:bookmarkStart w:id="396" w:name="_Toc25059848"/>
      <w:r>
        <w:rPr>
          <w:rStyle w:val="CharDivNo"/>
        </w:rPr>
        <w:t>Division 3</w:t>
      </w:r>
      <w:r>
        <w:t> — </w:t>
      </w:r>
      <w:r>
        <w:rPr>
          <w:rStyle w:val="CharDivText"/>
        </w:rPr>
        <w:t>Prize pool and prize reserve fund</w:t>
      </w:r>
      <w:bookmarkEnd w:id="393"/>
      <w:bookmarkEnd w:id="394"/>
      <w:bookmarkEnd w:id="395"/>
      <w:bookmarkEnd w:id="396"/>
    </w:p>
    <w:p>
      <w:pPr>
        <w:pStyle w:val="Heading5"/>
        <w:keepNext w:val="0"/>
        <w:rPr>
          <w:snapToGrid w:val="0"/>
        </w:rPr>
      </w:pPr>
      <w:bookmarkStart w:id="397" w:name="_Toc25141067"/>
      <w:bookmarkStart w:id="398" w:name="_Toc25059849"/>
      <w:r>
        <w:rPr>
          <w:rStyle w:val="CharSectno"/>
        </w:rPr>
        <w:t>131</w:t>
      </w:r>
      <w:r>
        <w:rPr>
          <w:snapToGrid w:val="0"/>
        </w:rPr>
        <w:t>.</w:t>
      </w:r>
      <w:r>
        <w:rPr>
          <w:snapToGrid w:val="0"/>
        </w:rPr>
        <w:tab/>
        <w:t>Lotto Bloc’s prize pool and prize reserve fund</w:t>
      </w:r>
      <w:bookmarkEnd w:id="397"/>
      <w:bookmarkEnd w:id="398"/>
    </w:p>
    <w:p>
      <w:pPr>
        <w:pStyle w:val="Subsection"/>
        <w:keepLines/>
        <w:rPr>
          <w:snapToGrid w:val="0"/>
        </w:rPr>
      </w:pPr>
      <w:r>
        <w:rPr>
          <w:snapToGrid w:val="0"/>
        </w:rPr>
        <w:tab/>
        <w:t>(1)</w:t>
      </w:r>
      <w:r>
        <w:rPr>
          <w:snapToGrid w:val="0"/>
        </w:rPr>
        <w:tab/>
        <w:t xml:space="preserve">The Commission must contribute a percentage of all subscriptions received for each Soccer Pools Game to a combined </w:t>
      </w:r>
      <w:r>
        <w:t>Lotto Bloc’s</w:t>
      </w:r>
      <w:r>
        <w:rPr>
          <w:snapToGrid w:val="0"/>
        </w:rPr>
        <w:t xml:space="preserve"> prize fund in accordance with the appropriate agreement and the permit for that Soccer Pools game.</w:t>
      </w:r>
    </w:p>
    <w:p>
      <w:pPr>
        <w:pStyle w:val="Subsection"/>
        <w:keepNext/>
        <w:rPr>
          <w:snapToGrid w:val="0"/>
        </w:rPr>
      </w:pPr>
      <w:r>
        <w:rPr>
          <w:snapToGrid w:val="0"/>
        </w:rPr>
        <w:tab/>
        <w:t>(2)</w:t>
      </w:r>
      <w:r>
        <w:rPr>
          <w:snapToGrid w:val="0"/>
        </w:rPr>
        <w:tab/>
        <w:t>The total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45% </w:t>
      </w:r>
      <w:r>
        <w:rPr>
          <w:snapToGrid w:val="0"/>
        </w:rPr>
        <w:t xml:space="preserve">of the Commission’s </w:t>
      </w:r>
      <w:r>
        <w:t>subscriptions</w:t>
      </w:r>
      <w:r>
        <w:rPr>
          <w:snapToGrid w:val="0"/>
        </w:rPr>
        <w:t xml:space="preserve">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 xml:space="preserve">balance of the contribution </w:t>
      </w:r>
      <w:r>
        <w:rPr>
          <w:snapToGrid w:val="0"/>
        </w:rPr>
        <w:t>goes to the 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Soccer Pools Games as are agreed by the members of the </w:t>
      </w:r>
      <w:r>
        <w:t>Lotto Bloc.</w:t>
      </w:r>
    </w:p>
    <w:p>
      <w:pPr>
        <w:pStyle w:val="Footnotesection"/>
      </w:pPr>
      <w:r>
        <w:tab/>
        <w:t>[Rule 131 amended: Gazette 4 Oct 2017 p. 5142.]</w:t>
      </w:r>
    </w:p>
    <w:p>
      <w:pPr>
        <w:pStyle w:val="Heading3"/>
      </w:pPr>
      <w:bookmarkStart w:id="399" w:name="_Toc25139990"/>
      <w:bookmarkStart w:id="400" w:name="_Toc25141068"/>
      <w:bookmarkStart w:id="401" w:name="_Toc25049526"/>
      <w:bookmarkStart w:id="402" w:name="_Toc25059850"/>
      <w:r>
        <w:rPr>
          <w:rStyle w:val="CharDivNo"/>
        </w:rPr>
        <w:t>Division 4</w:t>
      </w:r>
      <w:r>
        <w:t> — </w:t>
      </w:r>
      <w:r>
        <w:rPr>
          <w:rStyle w:val="CharDivText"/>
        </w:rPr>
        <w:t>Determination of Soccer Pools Game prizes</w:t>
      </w:r>
      <w:bookmarkEnd w:id="399"/>
      <w:bookmarkEnd w:id="400"/>
      <w:bookmarkEnd w:id="401"/>
      <w:bookmarkEnd w:id="402"/>
    </w:p>
    <w:p>
      <w:pPr>
        <w:pStyle w:val="Heading5"/>
        <w:rPr>
          <w:snapToGrid w:val="0"/>
        </w:rPr>
      </w:pPr>
      <w:bookmarkStart w:id="403" w:name="_Toc25141069"/>
      <w:bookmarkStart w:id="404" w:name="_Toc25059851"/>
      <w:r>
        <w:rPr>
          <w:rStyle w:val="CharSectno"/>
        </w:rPr>
        <w:t>132</w:t>
      </w:r>
      <w:r>
        <w:t>.</w:t>
      </w:r>
      <w:r>
        <w:tab/>
      </w:r>
      <w:r>
        <w:rPr>
          <w:snapToGrid w:val="0"/>
        </w:rPr>
        <w:t>Criteria for winning</w:t>
      </w:r>
      <w:bookmarkEnd w:id="403"/>
      <w:bookmarkEnd w:id="404"/>
    </w:p>
    <w:p>
      <w:pPr>
        <w:pStyle w:val="Subsection"/>
        <w:rPr>
          <w:snapToGrid w:val="0"/>
        </w:rPr>
      </w:pPr>
      <w:r>
        <w:rPr>
          <w:snapToGrid w:val="0"/>
        </w:rPr>
        <w:tab/>
      </w:r>
      <w:r>
        <w:rPr>
          <w:snapToGrid w:val="0"/>
        </w:rPr>
        <w:tab/>
        <w:t>In a Soccer Pools Game, the holder of a receipted ticket</w:t>
      </w:r>
      <w:r>
        <w:t xml:space="preserve"> or the purchaser of an entry under Part 2 Division 5 of these rules </w:t>
      </w:r>
      <w:r>
        <w:rPr>
          <w:snapToGrid w:val="0"/>
        </w:rPr>
        <w:t>wins —</w:t>
      </w:r>
    </w:p>
    <w:p>
      <w:pPr>
        <w:pStyle w:val="Indenta"/>
        <w:rPr>
          <w:snapToGrid w:val="0"/>
        </w:rPr>
      </w:pPr>
      <w:r>
        <w:rPr>
          <w:snapToGrid w:val="0"/>
        </w:rPr>
        <w:tab/>
        <w:t>(a)</w:t>
      </w:r>
      <w:r>
        <w:rPr>
          <w:snapToGrid w:val="0"/>
        </w:rPr>
        <w:tab/>
        <w:t>division 1, if all 6 winning numbers;</w:t>
      </w:r>
    </w:p>
    <w:p>
      <w:pPr>
        <w:pStyle w:val="Indenta"/>
        <w:rPr>
          <w:snapToGrid w:val="0"/>
        </w:rPr>
      </w:pPr>
      <w:r>
        <w:rPr>
          <w:snapToGrid w:val="0"/>
        </w:rPr>
        <w:tab/>
        <w:t>(b)</w:t>
      </w:r>
      <w:r>
        <w:rPr>
          <w:snapToGrid w:val="0"/>
        </w:rPr>
        <w:tab/>
        <w:t>division 2, if any 5 winning numbers and the supplementary number;</w:t>
      </w:r>
    </w:p>
    <w:p>
      <w:pPr>
        <w:pStyle w:val="Indenta"/>
        <w:rPr>
          <w:snapToGrid w:val="0"/>
        </w:rPr>
      </w:pPr>
      <w:r>
        <w:rPr>
          <w:snapToGrid w:val="0"/>
        </w:rPr>
        <w:tab/>
        <w:t>(c)</w:t>
      </w:r>
      <w:r>
        <w:rPr>
          <w:snapToGrid w:val="0"/>
        </w:rPr>
        <w:tab/>
        <w:t>division 3, if any 5 winning numbers;</w:t>
      </w:r>
    </w:p>
    <w:p>
      <w:pPr>
        <w:pStyle w:val="Indenta"/>
        <w:rPr>
          <w:snapToGrid w:val="0"/>
        </w:rPr>
      </w:pPr>
      <w:r>
        <w:rPr>
          <w:snapToGrid w:val="0"/>
        </w:rPr>
        <w:tab/>
        <w:t>(d)</w:t>
      </w:r>
      <w:r>
        <w:rPr>
          <w:snapToGrid w:val="0"/>
        </w:rPr>
        <w:tab/>
        <w:t>division 4, if any 4 winning numbers;</w:t>
      </w:r>
    </w:p>
    <w:p>
      <w:pPr>
        <w:pStyle w:val="Indenta"/>
        <w:rPr>
          <w:snapToGrid w:val="0"/>
        </w:rPr>
      </w:pPr>
      <w:r>
        <w:rPr>
          <w:snapToGrid w:val="0"/>
        </w:rPr>
        <w:tab/>
        <w:t>(e)</w:t>
      </w:r>
      <w:r>
        <w:rPr>
          <w:snapToGrid w:val="0"/>
        </w:rPr>
        <w:tab/>
        <w:t>division 5, if any 3 winning numbers and the supplementary number,</w:t>
      </w:r>
    </w:p>
    <w:p>
      <w:pPr>
        <w:pStyle w:val="Subsection"/>
        <w:rPr>
          <w:snapToGrid w:val="0"/>
        </w:rPr>
      </w:pPr>
      <w:r>
        <w:rPr>
          <w:snapToGrid w:val="0"/>
        </w:rPr>
        <w:tab/>
      </w:r>
      <w:r>
        <w:rPr>
          <w:snapToGrid w:val="0"/>
        </w:rPr>
        <w:tab/>
        <w:t>are selected in the one game.</w:t>
      </w:r>
    </w:p>
    <w:p>
      <w:pPr>
        <w:pStyle w:val="Heading5"/>
        <w:rPr>
          <w:snapToGrid w:val="0"/>
        </w:rPr>
      </w:pPr>
      <w:bookmarkStart w:id="405" w:name="_Toc25141070"/>
      <w:bookmarkStart w:id="406" w:name="_Toc25059852"/>
      <w:r>
        <w:rPr>
          <w:rStyle w:val="CharSectno"/>
        </w:rPr>
        <w:t>133</w:t>
      </w:r>
      <w:r>
        <w:rPr>
          <w:snapToGrid w:val="0"/>
        </w:rPr>
        <w:t>.</w:t>
      </w:r>
      <w:r>
        <w:rPr>
          <w:snapToGrid w:val="0"/>
        </w:rPr>
        <w:tab/>
        <w:t>Only one prize per game except for system entries</w:t>
      </w:r>
      <w:bookmarkEnd w:id="405"/>
      <w:bookmarkEnd w:id="406"/>
    </w:p>
    <w:p>
      <w:pPr>
        <w:pStyle w:val="Subsection"/>
        <w:rPr>
          <w:snapToGrid w:val="0"/>
        </w:rPr>
      </w:pPr>
      <w:r>
        <w:rPr>
          <w:snapToGrid w:val="0"/>
        </w:rPr>
        <w:tab/>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407" w:name="_Toc25141071"/>
      <w:bookmarkStart w:id="408" w:name="_Toc25059853"/>
      <w:r>
        <w:rPr>
          <w:rStyle w:val="CharSectno"/>
        </w:rPr>
        <w:t>134</w:t>
      </w:r>
      <w:r>
        <w:rPr>
          <w:snapToGrid w:val="0"/>
        </w:rPr>
        <w:t>.</w:t>
      </w:r>
      <w:r>
        <w:rPr>
          <w:snapToGrid w:val="0"/>
        </w:rPr>
        <w:tab/>
        <w:t>Distribution of prize pool</w:t>
      </w:r>
      <w:bookmarkEnd w:id="407"/>
      <w:bookmarkEnd w:id="408"/>
    </w:p>
    <w:p>
      <w:pPr>
        <w:pStyle w:val="Subsection"/>
        <w:rPr>
          <w:snapToGrid w:val="0"/>
        </w:rPr>
      </w:pPr>
      <w:r>
        <w:rPr>
          <w:snapToGrid w:val="0"/>
        </w:rPr>
        <w:tab/>
        <w:t>(1)</w:t>
      </w:r>
      <w:r>
        <w:rPr>
          <w:snapToGrid w:val="0"/>
        </w:rPr>
        <w:tab/>
        <w:t xml:space="preserve">Subject to subrule (3), if no one </w:t>
      </w:r>
      <w:r>
        <w:t>wins</w:t>
      </w:r>
      <w:r>
        <w:rPr>
          <w:snapToGrid w:val="0"/>
        </w:rPr>
        <w:t xml:space="preserve"> a division 1 prize in a particular Soccer Pools Game, then the division 1 prize pool for that Soccer Pools Game (calculated without any prize reserve fund augmentation) is to be added to, and then forms part of, the division 1 prize pool for the next Soccer Pools Game.</w:t>
      </w:r>
    </w:p>
    <w:p>
      <w:pPr>
        <w:pStyle w:val="Subsection"/>
        <w:rPr>
          <w:snapToGrid w:val="0"/>
        </w:rPr>
      </w:pPr>
      <w:r>
        <w:rPr>
          <w:snapToGrid w:val="0"/>
        </w:rPr>
        <w:tab/>
        <w:t>(2)</w:t>
      </w:r>
      <w:r>
        <w:rPr>
          <w:snapToGrid w:val="0"/>
        </w:rPr>
        <w:tab/>
        <w:t xml:space="preserve">The division 1 prize pool is to continue to jackpot in accordance with subrule (1), (without any limit to the number of consecutive times the prize may jackpot), until there is a division 1 winner. </w:t>
      </w:r>
    </w:p>
    <w:p>
      <w:pPr>
        <w:pStyle w:val="Subsection"/>
        <w:rPr>
          <w:snapToGrid w:val="0"/>
        </w:rPr>
      </w:pPr>
      <w:r>
        <w:rPr>
          <w:snapToGrid w:val="0"/>
        </w:rPr>
        <w:tab/>
        <w:t>(3)</w:t>
      </w:r>
      <w:r>
        <w:rPr>
          <w:snapToGrid w:val="0"/>
        </w:rPr>
        <w:tab/>
        <w:t>The Commission may from time to time declare that if there is no winner of a division 1 prize in a particular Soccer Pools Game, then the division 1 prize pool is to be added to the prize pool for the next lower division in which there is at least one winner in that Soccer Pools Game.</w:t>
      </w:r>
    </w:p>
    <w:p>
      <w:pPr>
        <w:pStyle w:val="Subsection"/>
        <w:keepNext/>
        <w:rPr>
          <w:snapToGrid w:val="0"/>
        </w:rPr>
      </w:pPr>
      <w:r>
        <w:rPr>
          <w:snapToGrid w:val="0"/>
        </w:rPr>
        <w:tab/>
        <w:t>(4)</w:t>
      </w:r>
      <w:r>
        <w:rPr>
          <w:snapToGrid w:val="0"/>
        </w:rPr>
        <w:tab/>
        <w:t>If a division 1 prize is to be distributed to division 2 winners, the prize money is still treated as a division 1 prize for the purposes of claiming and payment of prizes.</w:t>
      </w:r>
    </w:p>
    <w:p>
      <w:pPr>
        <w:pStyle w:val="Footnotesection"/>
      </w:pPr>
      <w:r>
        <w:tab/>
        <w:t>[Rule 134 amended: Gazette 9 Feb 2018 p. 406.]</w:t>
      </w:r>
    </w:p>
    <w:p>
      <w:pPr>
        <w:pStyle w:val="Heading5"/>
        <w:rPr>
          <w:snapToGrid w:val="0"/>
        </w:rPr>
      </w:pPr>
      <w:bookmarkStart w:id="409" w:name="_Toc25141072"/>
      <w:bookmarkStart w:id="410" w:name="_Toc25059854"/>
      <w:r>
        <w:rPr>
          <w:rStyle w:val="CharSectno"/>
        </w:rPr>
        <w:t>135</w:t>
      </w:r>
      <w:r>
        <w:rPr>
          <w:snapToGrid w:val="0"/>
        </w:rPr>
        <w:t>.</w:t>
      </w:r>
      <w:r>
        <w:rPr>
          <w:snapToGrid w:val="0"/>
        </w:rPr>
        <w:tab/>
        <w:t>Application of prize pool if divisions 2 to 4 prize not won</w:t>
      </w:r>
      <w:bookmarkEnd w:id="409"/>
      <w:bookmarkEnd w:id="410"/>
    </w:p>
    <w:p>
      <w:pPr>
        <w:pStyle w:val="Subsection"/>
        <w:rPr>
          <w:snapToGrid w:val="0"/>
        </w:rPr>
      </w:pPr>
      <w:r>
        <w:rPr>
          <w:snapToGrid w:val="0"/>
        </w:rPr>
        <w:tab/>
        <w:t>(1)</w:t>
      </w:r>
      <w:r>
        <w:rPr>
          <w:snapToGrid w:val="0"/>
        </w:rPr>
        <w:tab/>
        <w:t>If no one wins a prize in division 2, 3 or 4 in a particular Soccer Pools Game, then the prize pool for that division is to be added to the prize pool for the next lower division in which there is at least one winner in that Soccer Pools Game.</w:t>
      </w:r>
    </w:p>
    <w:p>
      <w:pPr>
        <w:pStyle w:val="Subsection"/>
        <w:rPr>
          <w:snapToGrid w:val="0"/>
        </w:rPr>
      </w:pPr>
      <w:r>
        <w:rPr>
          <w:snapToGrid w:val="0"/>
        </w:rPr>
        <w:tab/>
        <w:t>(2)</w:t>
      </w:r>
      <w:r>
        <w:rPr>
          <w:snapToGrid w:val="0"/>
        </w:rPr>
        <w:tab/>
        <w:t>If an individual prize entitlement in division 2, 3 or 4 is less than the individual prize entitlement in any lower division, the prize pool for that division and all lower divisions are to be combined and divided equally among all winners in all the divisions the prize pools for which were combined.</w:t>
      </w:r>
    </w:p>
    <w:p>
      <w:pPr>
        <w:pStyle w:val="Subsection"/>
        <w:rPr>
          <w:snapToGrid w:val="0"/>
        </w:rPr>
      </w:pPr>
      <w:r>
        <w:rPr>
          <w:snapToGrid w:val="0"/>
        </w:rPr>
        <w:tab/>
        <w:t>(3)</w:t>
      </w:r>
      <w:r>
        <w:rPr>
          <w:snapToGrid w:val="0"/>
        </w:rPr>
        <w:tab/>
        <w:t>If an individual prize entitlement in division 2, 3, 4 or 5 would (after the application of subrule (2) if that subrule is applicable) be less than $1.00, the Commission is to increase the entitlement to $1.00.</w:t>
      </w:r>
    </w:p>
    <w:p>
      <w:pPr>
        <w:pStyle w:val="Heading5"/>
        <w:rPr>
          <w:snapToGrid w:val="0"/>
        </w:rPr>
      </w:pPr>
      <w:bookmarkStart w:id="411" w:name="_Toc25141073"/>
      <w:bookmarkStart w:id="412" w:name="_Toc25059855"/>
      <w:r>
        <w:rPr>
          <w:rStyle w:val="CharSectno"/>
        </w:rPr>
        <w:t>136</w:t>
      </w:r>
      <w:r>
        <w:rPr>
          <w:snapToGrid w:val="0"/>
        </w:rPr>
        <w:t>.</w:t>
      </w:r>
      <w:r>
        <w:rPr>
          <w:snapToGrid w:val="0"/>
        </w:rPr>
        <w:tab/>
        <w:t>Bonus Soccer Pools Games and guaranteed prize pools</w:t>
      </w:r>
      <w:bookmarkEnd w:id="411"/>
      <w:bookmarkEnd w:id="412"/>
    </w:p>
    <w:p>
      <w:pPr>
        <w:pStyle w:val="Subsection"/>
        <w:rPr>
          <w:snapToGrid w:val="0"/>
        </w:rPr>
      </w:pPr>
      <w:r>
        <w:rPr>
          <w:snapToGrid w:val="0"/>
        </w:rPr>
        <w:tab/>
        <w:t>(1)</w:t>
      </w:r>
      <w:r>
        <w:rPr>
          <w:snapToGrid w:val="0"/>
        </w:rPr>
        <w:tab/>
        <w:t>The Commission may from time to time declare a Soccer Pools Game to be a bonus Soccer Pools Game and fix a minimum guaranteed prize pool for division 1 in that Game.</w:t>
      </w:r>
    </w:p>
    <w:p>
      <w:pPr>
        <w:pStyle w:val="Subsection"/>
        <w:rPr>
          <w:snapToGrid w:val="0"/>
        </w:rPr>
      </w:pPr>
      <w:r>
        <w:rPr>
          <w:snapToGrid w:val="0"/>
        </w:rPr>
        <w:tab/>
        <w:t>(2)</w:t>
      </w:r>
      <w:r>
        <w:rPr>
          <w:snapToGrid w:val="0"/>
        </w:rPr>
        <w:tab/>
        <w:t>The Commission may add all or part of the prize reserve fund to the division 1 prize pool in a bonus Soccer Pools Game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Soccer Pools Game is declared under this rule, and a jackpot division 1 prize coincides with that Soccer Pools Game, the Commission may elect to reduce the augmentation under subrule (2) by the amount of the jackpot.</w:t>
      </w:r>
    </w:p>
    <w:p>
      <w:pPr>
        <w:pStyle w:val="Subsection"/>
        <w:keepNext/>
        <w:rPr>
          <w:snapToGrid w:val="0"/>
        </w:rPr>
      </w:pPr>
      <w:r>
        <w:rPr>
          <w:snapToGrid w:val="0"/>
        </w:rPr>
        <w:tab/>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Soccer Pools Game;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 xml:space="preserve">the amount of the reserve that would have been so used is to be returned to the prize reserve fund and is not to be counted when calculating the jackpot prize pool for the next Soccer Pools Game. </w:t>
      </w:r>
    </w:p>
    <w:p>
      <w:pPr>
        <w:pStyle w:val="Heading2"/>
      </w:pPr>
      <w:bookmarkStart w:id="413" w:name="_Toc25139996"/>
      <w:bookmarkStart w:id="414" w:name="_Toc25141074"/>
      <w:bookmarkStart w:id="415" w:name="_Toc25049532"/>
      <w:bookmarkStart w:id="416" w:name="_Toc25059856"/>
      <w:r>
        <w:rPr>
          <w:rStyle w:val="CharPartNo"/>
        </w:rPr>
        <w:t>Part 10</w:t>
      </w:r>
      <w:r>
        <w:t> — </w:t>
      </w:r>
      <w:r>
        <w:rPr>
          <w:rStyle w:val="CharPartText"/>
        </w:rPr>
        <w:t>Super66 rules</w:t>
      </w:r>
      <w:bookmarkEnd w:id="413"/>
      <w:bookmarkEnd w:id="414"/>
      <w:bookmarkEnd w:id="415"/>
      <w:bookmarkEnd w:id="416"/>
    </w:p>
    <w:p>
      <w:pPr>
        <w:pStyle w:val="Heading3"/>
      </w:pPr>
      <w:bookmarkStart w:id="417" w:name="_Toc25139997"/>
      <w:bookmarkStart w:id="418" w:name="_Toc25141075"/>
      <w:bookmarkStart w:id="419" w:name="_Toc25049533"/>
      <w:bookmarkStart w:id="420" w:name="_Toc25059857"/>
      <w:r>
        <w:rPr>
          <w:rStyle w:val="CharDivNo"/>
        </w:rPr>
        <w:t>Division 1</w:t>
      </w:r>
      <w:r>
        <w:t> — </w:t>
      </w:r>
      <w:r>
        <w:rPr>
          <w:rStyle w:val="CharDivText"/>
        </w:rPr>
        <w:t>Requirements for entry</w:t>
      </w:r>
      <w:bookmarkEnd w:id="417"/>
      <w:bookmarkEnd w:id="418"/>
      <w:bookmarkEnd w:id="419"/>
      <w:bookmarkEnd w:id="420"/>
    </w:p>
    <w:p>
      <w:pPr>
        <w:pStyle w:val="Heading5"/>
      </w:pPr>
      <w:bookmarkStart w:id="421" w:name="_Toc25141076"/>
      <w:bookmarkStart w:id="422" w:name="_Toc25059858"/>
      <w:r>
        <w:rPr>
          <w:rStyle w:val="CharSectno"/>
        </w:rPr>
        <w:t>137</w:t>
      </w:r>
      <w:r>
        <w:t>.</w:t>
      </w:r>
      <w:r>
        <w:tab/>
        <w:t>Terms used</w:t>
      </w:r>
      <w:bookmarkEnd w:id="421"/>
      <w:bookmarkEnd w:id="422"/>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r>
        <w:tab/>
        <w:t>[Rule 137 amended: Gazette 4 Oct 2017 p. 5142</w:t>
      </w:r>
      <w:r>
        <w:noBreakHyphen/>
        <w:t>3.]</w:t>
      </w:r>
    </w:p>
    <w:p>
      <w:pPr>
        <w:pStyle w:val="Heading5"/>
      </w:pPr>
      <w:bookmarkStart w:id="423" w:name="_Toc25141077"/>
      <w:bookmarkStart w:id="424" w:name="_Toc25059859"/>
      <w:r>
        <w:rPr>
          <w:rStyle w:val="CharSectno"/>
        </w:rPr>
        <w:t>138</w:t>
      </w:r>
      <w:r>
        <w:t>.</w:t>
      </w:r>
      <w:r>
        <w:tab/>
        <w:t>How to fill out a playslip when entering another lotto</w:t>
      </w:r>
      <w:bookmarkEnd w:id="423"/>
      <w:bookmarkEnd w:id="424"/>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r>
        <w:tab/>
        <w:t>[Rule 138 inserted: Gazette 4 Oct 2017 p. 5143.]</w:t>
      </w:r>
    </w:p>
    <w:p>
      <w:pPr>
        <w:pStyle w:val="Heading5"/>
      </w:pPr>
      <w:bookmarkStart w:id="425" w:name="_Toc25141078"/>
      <w:bookmarkStart w:id="426" w:name="_Toc25059860"/>
      <w:r>
        <w:rPr>
          <w:rStyle w:val="CharSectno"/>
        </w:rPr>
        <w:t>139</w:t>
      </w:r>
      <w:r>
        <w:t>.</w:t>
      </w:r>
      <w:r>
        <w:tab/>
        <w:t>Request for entry (with or without a lotto entry)</w:t>
      </w:r>
      <w:bookmarkEnd w:id="425"/>
      <w:bookmarkEnd w:id="426"/>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the Super66 draw to be held on a particular Saturday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the Lotterywest App or a self</w:t>
      </w:r>
      <w:r>
        <w:noBreakHyphen/>
        <w:t>serve kiosk and paying $1.00 for each Super66 game to be entered; or</w:t>
      </w:r>
    </w:p>
    <w:p>
      <w:pPr>
        <w:pStyle w:val="Indenta"/>
      </w:pPr>
      <w:r>
        <w:tab/>
        <w:t>(b)</w:t>
      </w:r>
      <w:r>
        <w:tab/>
        <w:t>using the ticket repeat method set out in rule 6 and paying $1.00 for each Super66 game to be entered.</w:t>
      </w:r>
    </w:p>
    <w:p>
      <w:pPr>
        <w:pStyle w:val="Subsection"/>
      </w:pPr>
      <w:r>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w:t>
      </w:r>
    </w:p>
    <w:p>
      <w:pPr>
        <w:pStyle w:val="Heading3"/>
      </w:pPr>
      <w:bookmarkStart w:id="427" w:name="_Toc25140001"/>
      <w:bookmarkStart w:id="428" w:name="_Toc25141079"/>
      <w:bookmarkStart w:id="429" w:name="_Toc25049537"/>
      <w:bookmarkStart w:id="430" w:name="_Toc25059861"/>
      <w:r>
        <w:rPr>
          <w:rStyle w:val="CharDivNo"/>
        </w:rPr>
        <w:t>Division 2</w:t>
      </w:r>
      <w:r>
        <w:t> — </w:t>
      </w:r>
      <w:r>
        <w:rPr>
          <w:rStyle w:val="CharDivText"/>
        </w:rPr>
        <w:t>Prize pool and prize reserve fund</w:t>
      </w:r>
      <w:bookmarkEnd w:id="427"/>
      <w:bookmarkEnd w:id="428"/>
      <w:bookmarkEnd w:id="429"/>
      <w:bookmarkEnd w:id="430"/>
    </w:p>
    <w:p>
      <w:pPr>
        <w:pStyle w:val="Heading5"/>
        <w:rPr>
          <w:snapToGrid w:val="0"/>
        </w:rPr>
      </w:pPr>
      <w:bookmarkStart w:id="431" w:name="_Toc25141080"/>
      <w:bookmarkStart w:id="432" w:name="_Toc25059862"/>
      <w:r>
        <w:rPr>
          <w:rStyle w:val="CharSectno"/>
        </w:rPr>
        <w:t>140</w:t>
      </w:r>
      <w:r>
        <w:rPr>
          <w:snapToGrid w:val="0"/>
        </w:rPr>
        <w:t>.</w:t>
      </w:r>
      <w:r>
        <w:rPr>
          <w:snapToGrid w:val="0"/>
        </w:rPr>
        <w:tab/>
        <w:t>Lotto Bloc’s prize pool and prize reserve fund</w:t>
      </w:r>
      <w:bookmarkEnd w:id="431"/>
      <w:bookmarkEnd w:id="432"/>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keepNext/>
        <w:rPr>
          <w:snapToGrid w:val="0"/>
        </w:rPr>
      </w:pPr>
      <w:r>
        <w:rPr>
          <w:snapToGrid w:val="0"/>
        </w:rPr>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r>
        <w:tab/>
        <w:t>[Rule 140 amended: Gazette 4 Oct 2017 p. 5145.]</w:t>
      </w:r>
    </w:p>
    <w:p>
      <w:pPr>
        <w:pStyle w:val="Heading3"/>
      </w:pPr>
      <w:bookmarkStart w:id="433" w:name="_Toc25140003"/>
      <w:bookmarkStart w:id="434" w:name="_Toc25141081"/>
      <w:bookmarkStart w:id="435" w:name="_Toc25049539"/>
      <w:bookmarkStart w:id="436" w:name="_Toc25059863"/>
      <w:r>
        <w:rPr>
          <w:rStyle w:val="CharDivNo"/>
        </w:rPr>
        <w:t>Division 3</w:t>
      </w:r>
      <w:r>
        <w:t> — </w:t>
      </w:r>
      <w:r>
        <w:rPr>
          <w:rStyle w:val="CharDivText"/>
        </w:rPr>
        <w:t>Super66 draw</w:t>
      </w:r>
      <w:bookmarkEnd w:id="433"/>
      <w:bookmarkEnd w:id="434"/>
      <w:bookmarkEnd w:id="435"/>
      <w:bookmarkEnd w:id="436"/>
    </w:p>
    <w:p>
      <w:pPr>
        <w:pStyle w:val="Heading5"/>
        <w:rPr>
          <w:snapToGrid w:val="0"/>
        </w:rPr>
      </w:pPr>
      <w:bookmarkStart w:id="437" w:name="_Toc25141082"/>
      <w:bookmarkStart w:id="438" w:name="_Toc25059864"/>
      <w:r>
        <w:rPr>
          <w:rStyle w:val="CharSectno"/>
        </w:rPr>
        <w:t>141</w:t>
      </w:r>
      <w:r>
        <w:t>.</w:t>
      </w:r>
      <w:r>
        <w:tab/>
        <w:t>Nature of a Super66 draw</w:t>
      </w:r>
      <w:bookmarkEnd w:id="437"/>
      <w:bookmarkEnd w:id="438"/>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439" w:name="_Toc25141083"/>
      <w:bookmarkStart w:id="440" w:name="_Toc25059865"/>
      <w:r>
        <w:rPr>
          <w:rStyle w:val="CharSectno"/>
        </w:rPr>
        <w:t>142</w:t>
      </w:r>
      <w:r>
        <w:t>.</w:t>
      </w:r>
      <w:r>
        <w:rPr>
          <w:snapToGrid w:val="0"/>
        </w:rPr>
        <w:tab/>
        <w:t>Criteria for winning</w:t>
      </w:r>
      <w:bookmarkEnd w:id="439"/>
      <w:bookmarkEnd w:id="440"/>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441" w:name="_Toc25141084"/>
      <w:bookmarkStart w:id="442" w:name="_Toc25059866"/>
      <w:r>
        <w:rPr>
          <w:rStyle w:val="CharSectno"/>
        </w:rPr>
        <w:t>143</w:t>
      </w:r>
      <w:r>
        <w:t>.</w:t>
      </w:r>
      <w:r>
        <w:rPr>
          <w:snapToGrid w:val="0"/>
        </w:rPr>
        <w:tab/>
        <w:t>Distribution of prize pool</w:t>
      </w:r>
      <w:bookmarkEnd w:id="441"/>
      <w:bookmarkEnd w:id="442"/>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$16 666;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rPr>
          <w:snapToGrid w:val="0"/>
        </w:rPr>
      </w:pPr>
      <w:r>
        <w:rPr>
          <w:snapToGrid w:val="0"/>
        </w:rPr>
        <w:tab/>
      </w:r>
      <w:r>
        <w:t>(2)</w:t>
      </w:r>
      <w:r>
        <w:rPr>
          <w:snapToGrid w:val="0"/>
        </w:rPr>
        <w:tab/>
        <w:t>The division 1 prize pool is to be divided equally between the winning games in that division.</w:t>
      </w:r>
    </w:p>
    <w:p>
      <w:pPr>
        <w:pStyle w:val="Heading5"/>
        <w:rPr>
          <w:snapToGrid w:val="0"/>
        </w:rPr>
      </w:pPr>
      <w:bookmarkStart w:id="443" w:name="_Toc25141085"/>
      <w:bookmarkStart w:id="444" w:name="_Toc25059867"/>
      <w:r>
        <w:rPr>
          <w:rStyle w:val="CharSectno"/>
        </w:rPr>
        <w:t>144</w:t>
      </w:r>
      <w:r>
        <w:t>.</w:t>
      </w:r>
      <w:r>
        <w:rPr>
          <w:snapToGrid w:val="0"/>
        </w:rPr>
        <w:tab/>
        <w:t>Application of prize pool if division 1 not won</w:t>
      </w:r>
      <w:bookmarkEnd w:id="443"/>
      <w:bookmarkEnd w:id="444"/>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445" w:name="_Toc25141086"/>
      <w:bookmarkStart w:id="446" w:name="_Toc25059868"/>
      <w:r>
        <w:rPr>
          <w:rStyle w:val="CharSectno"/>
        </w:rPr>
        <w:t>145</w:t>
      </w:r>
      <w:r>
        <w:t>.</w:t>
      </w:r>
      <w:r>
        <w:rPr>
          <w:snapToGrid w:val="0"/>
        </w:rPr>
        <w:tab/>
        <w:t>Bonus draws and guaranteed prize pools for division 1</w:t>
      </w:r>
      <w:bookmarkEnd w:id="445"/>
      <w:bookmarkEnd w:id="446"/>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447" w:name="_Toc25140009"/>
      <w:bookmarkStart w:id="448" w:name="_Toc25141087"/>
      <w:bookmarkStart w:id="449" w:name="_Toc25049545"/>
      <w:bookmarkStart w:id="450" w:name="_Toc25059869"/>
      <w:r>
        <w:rPr>
          <w:rStyle w:val="CharPartNo"/>
        </w:rPr>
        <w:t>Part 11</w:t>
      </w:r>
      <w:r>
        <w:rPr>
          <w:rStyle w:val="CharDivNo"/>
        </w:rPr>
        <w:t> </w:t>
      </w:r>
      <w:r>
        <w:t>—</w:t>
      </w:r>
      <w:r>
        <w:rPr>
          <w:rStyle w:val="CharDivText"/>
        </w:rPr>
        <w:t> </w:t>
      </w:r>
      <w:r>
        <w:rPr>
          <w:rStyle w:val="CharPartText"/>
        </w:rPr>
        <w:t>Repeals</w:t>
      </w:r>
      <w:bookmarkEnd w:id="447"/>
      <w:bookmarkEnd w:id="448"/>
      <w:bookmarkEnd w:id="449"/>
      <w:bookmarkEnd w:id="450"/>
    </w:p>
    <w:p>
      <w:pPr>
        <w:pStyle w:val="Heading5"/>
      </w:pPr>
      <w:bookmarkStart w:id="451" w:name="_Toc25141088"/>
      <w:bookmarkStart w:id="452" w:name="_Toc25059870"/>
      <w:r>
        <w:rPr>
          <w:rStyle w:val="CharSectno"/>
        </w:rPr>
        <w:t>146</w:t>
      </w:r>
      <w:r>
        <w:t>.</w:t>
      </w:r>
      <w:r>
        <w:tab/>
        <w:t>Rules repealed</w:t>
      </w:r>
      <w:bookmarkEnd w:id="451"/>
      <w:bookmarkEnd w:id="452"/>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Subsection"/>
      </w:pP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453" w:name="_Toc25140011"/>
      <w:bookmarkStart w:id="454" w:name="_Toc25141089"/>
      <w:bookmarkStart w:id="455" w:name="_Toc25049547"/>
      <w:bookmarkStart w:id="456" w:name="_Toc25059871"/>
      <w:r>
        <w:rPr>
          <w:rStyle w:val="CharSchNo"/>
        </w:rPr>
        <w:t>Schedule 1</w:t>
      </w:r>
      <w:r>
        <w:rPr>
          <w:rStyle w:val="CharSDivNo"/>
        </w:rPr>
        <w:t> </w:t>
      </w:r>
      <w:r>
        <w:t>—</w:t>
      </w:r>
      <w:r>
        <w:rPr>
          <w:rStyle w:val="CharSDivText"/>
        </w:rPr>
        <w:t> </w:t>
      </w:r>
      <w:r>
        <w:rPr>
          <w:rStyle w:val="CharSchText"/>
        </w:rPr>
        <w:t>Cash 3 Types of Play, Odds, etc.</w:t>
      </w:r>
      <w:bookmarkEnd w:id="453"/>
      <w:bookmarkEnd w:id="454"/>
      <w:bookmarkEnd w:id="455"/>
      <w:bookmarkEnd w:id="456"/>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457" w:name="RuleErr_7"/>
            <w:r>
              <w:rPr>
                <w:b/>
                <w:i/>
                <w:sz w:val="18"/>
                <w:szCs w:val="18"/>
              </w:rPr>
              <w:t>(e.g.)</w:t>
            </w:r>
            <w:bookmarkEnd w:id="457"/>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458" w:name="RuleErr_8"/>
            <w:r>
              <w:rPr>
                <w:b/>
                <w:i/>
                <w:sz w:val="18"/>
                <w:szCs w:val="18"/>
              </w:rPr>
              <w:t>(e.g.)</w:t>
            </w:r>
            <w:bookmarkEnd w:id="458"/>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459" w:name="RuleErr_9"/>
            <w:r>
              <w:rPr>
                <w:i/>
                <w:sz w:val="20"/>
              </w:rPr>
              <w:t>Odds 1 in 1000</w:t>
            </w:r>
            <w:bookmarkEnd w:id="459"/>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460" w:name="RuleErr_10"/>
            <w:r>
              <w:rPr>
                <w:i/>
                <w:sz w:val="20"/>
              </w:rPr>
              <w:t>Odds 1 in 333.33</w:t>
            </w:r>
            <w:bookmarkEnd w:id="460"/>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461" w:name="RuleErr_11"/>
            <w:r>
              <w:rPr>
                <w:i/>
                <w:sz w:val="20"/>
              </w:rPr>
              <w:t>Odds 1 in 166.67</w:t>
            </w:r>
            <w:bookmarkEnd w:id="461"/>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462" w:name="RuleErr_12"/>
            <w:r>
              <w:rPr>
                <w:b/>
                <w:i/>
                <w:sz w:val="18"/>
                <w:szCs w:val="18"/>
              </w:rPr>
              <w:t>(e.g.)</w:t>
            </w:r>
            <w:bookmarkEnd w:id="462"/>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463" w:name="RuleErr_13"/>
            <w:r>
              <w:rPr>
                <w:b/>
                <w:i/>
                <w:sz w:val="18"/>
                <w:szCs w:val="18"/>
              </w:rPr>
              <w:t>(e.g.)</w:t>
            </w:r>
            <w:bookmarkEnd w:id="463"/>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464" w:name="RuleErr_14"/>
            <w:r>
              <w:rPr>
                <w:i/>
                <w:sz w:val="20"/>
              </w:rPr>
              <w:t>Odds 1 in 333.33</w:t>
            </w:r>
            <w:bookmarkEnd w:id="464"/>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465" w:name="RuleErr_15"/>
            <w:r>
              <w:rPr>
                <w:i/>
                <w:sz w:val="20"/>
              </w:rPr>
              <w:t>Odds 1 in 166.67</w:t>
            </w:r>
            <w:bookmarkEnd w:id="465"/>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466" w:name="RuleErr_16"/>
      <w:r>
        <w:rPr>
          <w:i/>
        </w:rPr>
        <w:t>a combination of the play types must therefore be accompanied by either a $1.00 or a $2.00 total wager per day entered</w:t>
      </w:r>
      <w:bookmarkEnd w:id="466"/>
      <w:r>
        <w:t>).</w:t>
      </w:r>
    </w:p>
    <w:p>
      <w:pPr>
        <w:pStyle w:val="yScheduleHeading"/>
      </w:pPr>
      <w:bookmarkStart w:id="467" w:name="_Toc25140012"/>
      <w:bookmarkStart w:id="468" w:name="_Toc25141090"/>
      <w:bookmarkStart w:id="469" w:name="_Toc25049548"/>
      <w:bookmarkStart w:id="470" w:name="_Toc25059872"/>
      <w:r>
        <w:rPr>
          <w:rStyle w:val="CharSchNo"/>
        </w:rPr>
        <w:t>Schedule 2</w:t>
      </w:r>
      <w:r>
        <w:t> — </w:t>
      </w:r>
      <w:r>
        <w:rPr>
          <w:rStyle w:val="CharSchText"/>
        </w:rPr>
        <w:t>Syndicate cost parameters</w:t>
      </w:r>
      <w:bookmarkEnd w:id="467"/>
      <w:bookmarkEnd w:id="468"/>
      <w:bookmarkEnd w:id="469"/>
      <w:bookmarkEnd w:id="470"/>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ScheduleHeading"/>
      </w:pPr>
      <w:bookmarkStart w:id="471" w:name="_Toc25140013"/>
      <w:bookmarkStart w:id="472" w:name="_Toc25141091"/>
      <w:bookmarkStart w:id="473" w:name="_Toc25049549"/>
      <w:bookmarkStart w:id="474" w:name="_Toc25059873"/>
      <w:r>
        <w:rPr>
          <w:rStyle w:val="CharSchNo"/>
        </w:rPr>
        <w:t>Schedule 3</w:t>
      </w:r>
      <w:r>
        <w:t> — </w:t>
      </w:r>
      <w:r>
        <w:rPr>
          <w:rStyle w:val="CharSchText"/>
        </w:rPr>
        <w:t>Monday and Wednesday Lotto</w:t>
      </w:r>
      <w:bookmarkEnd w:id="471"/>
      <w:bookmarkEnd w:id="472"/>
      <w:bookmarkEnd w:id="473"/>
      <w:bookmarkEnd w:id="474"/>
    </w:p>
    <w:p>
      <w:pPr>
        <w:pStyle w:val="yShoulderClause"/>
      </w:pPr>
      <w:r>
        <w:t>[r. 4]</w:t>
      </w:r>
    </w:p>
    <w:p>
      <w:pPr>
        <w:pStyle w:val="yHeading3"/>
      </w:pPr>
      <w:bookmarkStart w:id="475" w:name="_Toc25140014"/>
      <w:bookmarkStart w:id="476" w:name="_Toc25141092"/>
      <w:bookmarkStart w:id="477" w:name="_Toc25049550"/>
      <w:bookmarkStart w:id="478" w:name="_Toc25059874"/>
      <w:r>
        <w:rPr>
          <w:rStyle w:val="CharSDivNo"/>
        </w:rPr>
        <w:t>Division 1</w:t>
      </w:r>
      <w:r>
        <w:t> — </w:t>
      </w:r>
      <w:r>
        <w:rPr>
          <w:rStyle w:val="CharSDivText"/>
        </w:rPr>
        <w:t>Calculating the total cost of entry</w:t>
      </w:r>
      <w:bookmarkEnd w:id="475"/>
      <w:bookmarkEnd w:id="476"/>
      <w:bookmarkEnd w:id="477"/>
      <w:bookmarkEnd w:id="478"/>
    </w:p>
    <w:p>
      <w:pPr>
        <w:pStyle w:val="yFootnoteheading"/>
        <w:spacing w:after="60"/>
      </w:pPr>
      <w:r>
        <w:tab/>
        <w:t>[Heading amended: Gazette 4 Oct 2017 p. 5145.]</w:t>
      </w:r>
    </w:p>
    <w:p>
      <w:pPr>
        <w:pStyle w:val="yMiscellaneousBody"/>
      </w:pPr>
      <w:r>
        <w:t>The unit cost of entering a Monday Lotto or a Wednesday Lotto draw, is made up of a subscription of 55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shd w:val="clear" w:color="000000" w:fill="auto"/>
      </w:pP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2.25pt;height:15.75pt">
            <v:imagedata r:id="rId21" o:title=""/>
          </v:shape>
        </w:pict>
      </w:r>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spacing w:after="240"/>
      </w:pPr>
      <w:bookmarkStart w:id="479" w:name="_Toc25140015"/>
      <w:bookmarkStart w:id="480" w:name="_Toc25141093"/>
      <w:bookmarkStart w:id="481" w:name="_Toc25049551"/>
      <w:bookmarkStart w:id="482" w:name="_Toc25059875"/>
      <w:r>
        <w:rPr>
          <w:rStyle w:val="CharSDivNo"/>
        </w:rPr>
        <w:t>Division 2</w:t>
      </w:r>
      <w:r>
        <w:t> — </w:t>
      </w:r>
      <w:r>
        <w:rPr>
          <w:rStyle w:val="CharSDivText"/>
        </w:rPr>
        <w:t>System entries and game equivalents</w:t>
      </w:r>
      <w:bookmarkEnd w:id="479"/>
      <w:bookmarkEnd w:id="480"/>
      <w:bookmarkEnd w:id="481"/>
      <w:bookmarkEnd w:id="482"/>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Monday and Wednesday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spacing w:after="240"/>
      </w:pPr>
      <w:bookmarkStart w:id="483" w:name="_Toc25140016"/>
      <w:bookmarkStart w:id="484" w:name="_Toc25141094"/>
      <w:bookmarkStart w:id="485" w:name="_Toc25049552"/>
      <w:bookmarkStart w:id="486" w:name="_Toc25059876"/>
      <w:r>
        <w:rPr>
          <w:rStyle w:val="CharSDivNo"/>
        </w:rPr>
        <w:t>Division 3</w:t>
      </w:r>
      <w:r>
        <w:t> — </w:t>
      </w:r>
      <w:r>
        <w:rPr>
          <w:rStyle w:val="CharSDivText"/>
        </w:rPr>
        <w:t>Summary of parameters within which Monday and Wednesday Lotto is conducted</w:t>
      </w:r>
      <w:bookmarkEnd w:id="483"/>
      <w:bookmarkEnd w:id="484"/>
      <w:bookmarkEnd w:id="485"/>
      <w:bookmarkEnd w:id="486"/>
    </w:p>
    <w:tbl>
      <w:tblPr>
        <w:tblW w:w="0" w:type="auto"/>
        <w:tblInd w:w="225" w:type="dxa"/>
        <w:tblLayout w:type="fixed"/>
        <w:tblCellMar>
          <w:left w:w="141" w:type="dxa"/>
          <w:right w:w="141" w:type="dxa"/>
        </w:tblCellMar>
        <w:tblLook w:val="0000" w:firstRow="0" w:lastRow="0" w:firstColumn="0" w:lastColumn="0" w:noHBand="0" w:noVBand="0"/>
      </w:tblPr>
      <w:tblGrid>
        <w:gridCol w:w="4736"/>
        <w:gridCol w:w="2207"/>
      </w:tblGrid>
      <w:tr>
        <w:trPr>
          <w:trHeight w:val="425"/>
        </w:trPr>
        <w:tc>
          <w:tcPr>
            <w:tcW w:w="4736" w:type="dxa"/>
          </w:tcPr>
          <w:p>
            <w:pPr>
              <w:pStyle w:val="yTableNAm"/>
              <w:rPr>
                <w:szCs w:val="22"/>
              </w:rPr>
            </w:pPr>
            <w:r>
              <w:rPr>
                <w:szCs w:val="22"/>
              </w:rPr>
              <w:t>Unit cost for a Monday Lotto draw or a Wednesday Lotto draw</w:t>
            </w:r>
          </w:p>
        </w:tc>
        <w:tc>
          <w:tcPr>
            <w:tcW w:w="2207" w:type="dxa"/>
          </w:tcPr>
          <w:p>
            <w:pPr>
              <w:pStyle w:val="yTableNAm"/>
              <w:rPr>
                <w:szCs w:val="22"/>
              </w:rPr>
            </w:pPr>
            <w:r>
              <w:rPr>
                <w:szCs w:val="22"/>
              </w:rPr>
              <w:t>$0.55 (+ a 9% agent’s component)</w:t>
            </w:r>
          </w:p>
        </w:tc>
      </w:tr>
      <w:tr>
        <w:tc>
          <w:tcPr>
            <w:tcW w:w="4736" w:type="dxa"/>
          </w:tcPr>
          <w:p>
            <w:pPr>
              <w:pStyle w:val="yTableNAm"/>
            </w:pPr>
            <w:r>
              <w:t>Prize fund — % of subscriptions</w:t>
            </w:r>
          </w:p>
        </w:tc>
        <w:tc>
          <w:tcPr>
            <w:tcW w:w="2207" w:type="dxa"/>
          </w:tcPr>
          <w:p>
            <w:pPr>
              <w:pStyle w:val="yTableNAm"/>
            </w:pPr>
            <w:r>
              <w:t>60.0%</w:t>
            </w:r>
          </w:p>
        </w:tc>
      </w:tr>
      <w:tr>
        <w:tc>
          <w:tcPr>
            <w:tcW w:w="4736" w:type="dxa"/>
          </w:tcPr>
          <w:p>
            <w:pPr>
              <w:pStyle w:val="yTableNAm"/>
            </w:pPr>
            <w:r>
              <w:t>Prize pool — % of subscriptions</w:t>
            </w:r>
          </w:p>
        </w:tc>
        <w:tc>
          <w:tcPr>
            <w:tcW w:w="2207" w:type="dxa"/>
          </w:tcPr>
          <w:p>
            <w:pPr>
              <w:pStyle w:val="yTableNAm"/>
            </w:pPr>
            <w:r>
              <w:t>no less than 33.0%</w:t>
            </w:r>
          </w:p>
        </w:tc>
      </w:tr>
      <w:tr>
        <w:tc>
          <w:tcPr>
            <w:tcW w:w="4736" w:type="dxa"/>
          </w:tcPr>
          <w:p>
            <w:pPr>
              <w:pStyle w:val="yTableNAm"/>
            </w:pPr>
            <w:r>
              <w:t>Prize reserve fund — % of subscriptions</w:t>
            </w:r>
          </w:p>
        </w:tc>
        <w:tc>
          <w:tcPr>
            <w:tcW w:w="2207" w:type="dxa"/>
          </w:tcPr>
          <w:p>
            <w:pPr>
              <w:pStyle w:val="yTableNAm"/>
            </w:pPr>
            <w:r>
              <w:t>balance of prize fund after prize pool</w:t>
            </w:r>
            <w:r>
              <w:br/>
              <w:t>(up to 27.0%)</w:t>
            </w:r>
          </w:p>
        </w:tc>
      </w:tr>
      <w:tr>
        <w:tc>
          <w:tcPr>
            <w:tcW w:w="4736" w:type="dxa"/>
          </w:tcPr>
          <w:p>
            <w:pPr>
              <w:pStyle w:val="yTableNAm"/>
            </w:pPr>
            <w:r>
              <w:t>Number of divisions</w:t>
            </w:r>
          </w:p>
        </w:tc>
        <w:tc>
          <w:tcPr>
            <w:tcW w:w="2207" w:type="dxa"/>
          </w:tcPr>
          <w:p>
            <w:pPr>
              <w:pStyle w:val="yTableNAm"/>
            </w:pPr>
            <w:r>
              <w:t>6</w:t>
            </w:r>
          </w:p>
        </w:tc>
      </w:tr>
      <w:tr>
        <w:tc>
          <w:tcPr>
            <w:tcW w:w="4736" w:type="dxa"/>
          </w:tcPr>
          <w:p>
            <w:pPr>
              <w:pStyle w:val="yTableNAm"/>
            </w:pPr>
            <w:r>
              <w:t>Winning numbers drawn</w:t>
            </w:r>
          </w:p>
        </w:tc>
        <w:tc>
          <w:tcPr>
            <w:tcW w:w="2207" w:type="dxa"/>
          </w:tcPr>
          <w:p>
            <w:pPr>
              <w:pStyle w:val="yTableNAm"/>
            </w:pPr>
            <w:r>
              <w:t>6</w:t>
            </w:r>
          </w:p>
        </w:tc>
      </w:tr>
      <w:tr>
        <w:tc>
          <w:tcPr>
            <w:tcW w:w="4736" w:type="dxa"/>
          </w:tcPr>
          <w:p>
            <w:pPr>
              <w:pStyle w:val="yTableNAm"/>
            </w:pPr>
            <w:r>
              <w:t>Supplementary numbers drawn</w:t>
            </w:r>
          </w:p>
        </w:tc>
        <w:tc>
          <w:tcPr>
            <w:tcW w:w="2207" w:type="dxa"/>
          </w:tcPr>
          <w:p>
            <w:pPr>
              <w:pStyle w:val="yTableNAm"/>
            </w:pPr>
            <w:r>
              <w:t>2</w:t>
            </w:r>
          </w:p>
        </w:tc>
      </w:tr>
      <w:tr>
        <w:tc>
          <w:tcPr>
            <w:tcW w:w="4736" w:type="dxa"/>
          </w:tcPr>
          <w:p>
            <w:pPr>
              <w:pStyle w:val="yTableNAm"/>
            </w:pPr>
            <w:r>
              <w:t>Forecast range </w:t>
            </w:r>
          </w:p>
        </w:tc>
        <w:tc>
          <w:tcPr>
            <w:tcW w:w="2207" w:type="dxa"/>
          </w:tcPr>
          <w:p>
            <w:pPr>
              <w:pStyle w:val="yTableNAm"/>
            </w:pPr>
            <w:r>
              <w:t>1 to 45 inclusive</w:t>
            </w:r>
          </w:p>
        </w:tc>
      </w:tr>
      <w:tr>
        <w:tc>
          <w:tcPr>
            <w:tcW w:w="4736" w:type="dxa"/>
          </w:tcPr>
          <w:p>
            <w:pPr>
              <w:pStyle w:val="yTableNAm"/>
            </w:pPr>
            <w:r>
              <w:t>Odds of winning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tc>
        <w:tc>
          <w:tcPr>
            <w:tcW w:w="2207" w:type="dxa"/>
          </w:tcPr>
          <w:p>
            <w:pPr>
              <w:pStyle w:val="yTableNAm"/>
            </w:pPr>
          </w:p>
          <w:p>
            <w:pPr>
              <w:pStyle w:val="yTableNAm"/>
            </w:pPr>
            <w:r>
              <w:t>1 in 8 145 060</w:t>
            </w:r>
          </w:p>
          <w:p>
            <w:pPr>
              <w:pStyle w:val="yTableNAm"/>
            </w:pPr>
            <w:r>
              <w:t>1 in 678 755</w:t>
            </w:r>
          </w:p>
          <w:p>
            <w:pPr>
              <w:pStyle w:val="yTableNAm"/>
            </w:pPr>
            <w:r>
              <w:t>1 in 36 690</w:t>
            </w:r>
          </w:p>
          <w:p>
            <w:pPr>
              <w:pStyle w:val="yTableNAm"/>
            </w:pPr>
            <w:r>
              <w:t>1 in 733</w:t>
            </w:r>
          </w:p>
          <w:p>
            <w:pPr>
              <w:pStyle w:val="yTableNAm"/>
            </w:pPr>
            <w:r>
              <w:t>1 in 298</w:t>
            </w:r>
          </w:p>
          <w:p>
            <w:pPr>
              <w:pStyle w:val="yTableNAm"/>
            </w:pPr>
            <w:r>
              <w:t>1 in 144</w:t>
            </w:r>
          </w:p>
        </w:tc>
      </w:tr>
      <w:tr>
        <w:tc>
          <w:tcPr>
            <w:tcW w:w="4736" w:type="dxa"/>
          </w:tcPr>
          <w:p>
            <w:pPr>
              <w:pStyle w:val="yTableNAm"/>
            </w:pPr>
            <w:r>
              <w:t>Systems range</w:t>
            </w:r>
          </w:p>
        </w:tc>
        <w:tc>
          <w:tcPr>
            <w:tcW w:w="2207" w:type="dxa"/>
          </w:tcPr>
          <w:p>
            <w:pPr>
              <w:pStyle w:val="yTableNAm"/>
            </w:pPr>
            <w:r>
              <w:t>4</w:t>
            </w:r>
            <w:r>
              <w:noBreakHyphen/>
              <w:t>5/7</w:t>
            </w:r>
            <w:r>
              <w:noBreakHyphen/>
              <w:t>20 inclusive</w:t>
            </w:r>
          </w:p>
        </w:tc>
      </w:tr>
      <w:tr>
        <w:tc>
          <w:tcPr>
            <w:tcW w:w="4736" w:type="dxa"/>
          </w:tcPr>
          <w:p>
            <w:pPr>
              <w:pStyle w:val="yTableNAm"/>
            </w:pPr>
            <w:r>
              <w:t>Multiweek options (</w:t>
            </w:r>
            <w:bookmarkStart w:id="487" w:name="RuleErr_17"/>
            <w:r>
              <w:rPr>
                <w:i/>
                <w:iCs/>
              </w:rPr>
              <w:t>if available</w:t>
            </w:r>
            <w:bookmarkEnd w:id="487"/>
            <w:r>
              <w:t>)</w:t>
            </w:r>
          </w:p>
        </w:tc>
        <w:tc>
          <w:tcPr>
            <w:tcW w:w="2207" w:type="dxa"/>
          </w:tcPr>
          <w:p>
            <w:pPr>
              <w:pStyle w:val="yTableNAm"/>
            </w:pPr>
            <w:r>
              <w:rPr>
                <w:szCs w:val="22"/>
              </w:rPr>
              <w:t>Up to</w:t>
            </w:r>
            <w:r>
              <w:t xml:space="preserve"> 10 weeks</w:t>
            </w:r>
          </w:p>
        </w:tc>
      </w:tr>
      <w:tr>
        <w:tc>
          <w:tcPr>
            <w:tcW w:w="4736" w:type="dxa"/>
          </w:tcPr>
          <w:p>
            <w:pPr>
              <w:pStyle w:val="yTableNAm"/>
            </w:pPr>
            <w:r>
              <w:t>Advance sales (maximum) (</w:t>
            </w:r>
            <w:bookmarkStart w:id="488" w:name="RuleErr_18"/>
            <w:r>
              <w:rPr>
                <w:i/>
                <w:iCs/>
              </w:rPr>
              <w:t>if available</w:t>
            </w:r>
            <w:bookmarkEnd w:id="488"/>
            <w:r>
              <w:t>)</w:t>
            </w:r>
          </w:p>
        </w:tc>
        <w:tc>
          <w:tcPr>
            <w:tcW w:w="2207" w:type="dxa"/>
          </w:tcPr>
          <w:p>
            <w:pPr>
              <w:pStyle w:val="yTableNAm"/>
            </w:pPr>
            <w:r>
              <w:t>10 weeks</w:t>
            </w:r>
          </w:p>
        </w:tc>
      </w:tr>
      <w:tr>
        <w:tc>
          <w:tcPr>
            <w:tcW w:w="4736" w:type="dxa"/>
          </w:tcPr>
          <w:p>
            <w:pPr>
              <w:pStyle w:val="yTableNAm"/>
            </w:pPr>
            <w:r>
              <w:t>Games per playslip (minimum)</w:t>
            </w:r>
          </w:p>
        </w:tc>
        <w:tc>
          <w:tcPr>
            <w:tcW w:w="2207" w:type="dxa"/>
          </w:tcPr>
          <w:p>
            <w:pPr>
              <w:pStyle w:val="yTableNAm"/>
            </w:pPr>
            <w:r>
              <w:t>4</w:t>
            </w:r>
          </w:p>
        </w:tc>
      </w:tr>
      <w:tr>
        <w:tc>
          <w:tcPr>
            <w:tcW w:w="4736" w:type="dxa"/>
          </w:tcPr>
          <w:p>
            <w:pPr>
              <w:pStyle w:val="yTableNAm"/>
            </w:pPr>
            <w:r>
              <w:t xml:space="preserve">System entries per playslip (maximum) </w:t>
            </w:r>
          </w:p>
        </w:tc>
        <w:tc>
          <w:tcPr>
            <w:tcW w:w="2207" w:type="dxa"/>
          </w:tcPr>
          <w:p>
            <w:pPr>
              <w:pStyle w:val="yTableNAm"/>
            </w:pPr>
            <w:r>
              <w:t>18 (</w:t>
            </w:r>
            <w:r>
              <w:rPr>
                <w:i/>
              </w:rPr>
              <w:t>subject to maximum aggregate entry cost</w:t>
            </w:r>
            <w:r>
              <w:t>)</w:t>
            </w:r>
          </w:p>
        </w:tc>
      </w:tr>
      <w:tr>
        <w:tc>
          <w:tcPr>
            <w:tcW w:w="4736" w:type="dxa"/>
          </w:tcPr>
          <w:p>
            <w:pPr>
              <w:pStyle w:val="yTableNAm"/>
            </w:pPr>
            <w:r>
              <w:t>Games per playslip (maximum)</w:t>
            </w:r>
          </w:p>
        </w:tc>
        <w:tc>
          <w:tcPr>
            <w:tcW w:w="2207" w:type="dxa"/>
          </w:tcPr>
          <w:p>
            <w:pPr>
              <w:pStyle w:val="yTableNAm"/>
            </w:pPr>
            <w:r>
              <w:t>18</w:t>
            </w:r>
          </w:p>
        </w:tc>
      </w:tr>
      <w:tr>
        <w:tc>
          <w:tcPr>
            <w:tcW w:w="4736" w:type="dxa"/>
          </w:tcPr>
          <w:p>
            <w:pPr>
              <w:pStyle w:val="yTableNAm"/>
            </w:pPr>
            <w:r>
              <w:t>Games per oral request (</w:t>
            </w:r>
            <w:bookmarkStart w:id="489" w:name="RuleErr_19"/>
            <w:r>
              <w:rPr>
                <w:i/>
                <w:iCs/>
              </w:rPr>
              <w:t>if available</w:t>
            </w:r>
            <w:bookmarkEnd w:id="489"/>
            <w:r>
              <w:t>)</w:t>
            </w:r>
          </w:p>
        </w:tc>
        <w:tc>
          <w:tcPr>
            <w:tcW w:w="2207" w:type="dxa"/>
          </w:tcPr>
          <w:p>
            <w:pPr>
              <w:pStyle w:val="yTableNAm"/>
            </w:pPr>
            <w:r>
              <w:t>4 to 50</w:t>
            </w:r>
          </w:p>
        </w:tc>
      </w:tr>
      <w:tr>
        <w:tc>
          <w:tcPr>
            <w:tcW w:w="4736" w:type="dxa"/>
          </w:tcPr>
          <w:p>
            <w:pPr>
              <w:pStyle w:val="yTableNAm"/>
              <w:keepNext/>
              <w:keepLines/>
            </w:pPr>
            <w:r>
              <w:t>Syndicate entries may be purchased (</w:t>
            </w:r>
            <w:bookmarkStart w:id="490" w:name="RuleErr_20"/>
            <w:r>
              <w:rPr>
                <w:i/>
                <w:iCs/>
              </w:rPr>
              <w:t>if available</w:t>
            </w:r>
            <w:bookmarkEnd w:id="490"/>
            <w:r>
              <w:t>)</w:t>
            </w:r>
          </w:p>
        </w:tc>
        <w:tc>
          <w:tcPr>
            <w:tcW w:w="2207" w:type="dxa"/>
          </w:tcPr>
          <w:p>
            <w:pPr>
              <w:pStyle w:val="yTableNAm"/>
              <w:keepNext/>
              <w:keepLines/>
            </w:pPr>
            <w:r>
              <w:t>(see Part 2 Division 3)</w:t>
            </w:r>
          </w:p>
        </w:tc>
      </w:tr>
      <w:tr>
        <w:tc>
          <w:tcPr>
            <w:tcW w:w="4736" w:type="dxa"/>
          </w:tcPr>
          <w:p>
            <w:pPr>
              <w:pStyle w:val="yTableNAm"/>
              <w:keepNext/>
              <w:keepLines/>
            </w:pPr>
            <w:r>
              <w:t>System entries per oral request</w:t>
            </w:r>
          </w:p>
        </w:tc>
        <w:tc>
          <w:tcPr>
            <w:tcW w:w="2207" w:type="dxa"/>
          </w:tcPr>
          <w:p>
            <w:pPr>
              <w:pStyle w:val="yTableNAm"/>
              <w:keepNext/>
              <w:keepLines/>
            </w:pPr>
            <w:r>
              <w:rPr>
                <w:szCs w:val="22"/>
              </w:rPr>
              <w:t>Up to 50</w:t>
            </w:r>
          </w:p>
        </w:tc>
      </w:tr>
      <w:tr>
        <w:tc>
          <w:tcPr>
            <w:tcW w:w="4736" w:type="dxa"/>
          </w:tcPr>
          <w:p>
            <w:pPr>
              <w:pStyle w:val="yTableNAm"/>
              <w:keepNext/>
              <w:keepLines/>
            </w:pPr>
            <w:r>
              <w:t>Prize payout period</w:t>
            </w:r>
          </w:p>
        </w:tc>
        <w:tc>
          <w:tcPr>
            <w:tcW w:w="2207" w:type="dxa"/>
          </w:tcPr>
          <w:p>
            <w:pPr>
              <w:pStyle w:val="yTableNAm"/>
              <w:keepNext/>
              <w:keepLines/>
            </w:pPr>
            <w:r>
              <w:t>12 months</w:t>
            </w:r>
          </w:p>
        </w:tc>
      </w:tr>
      <w:tr>
        <w:tc>
          <w:tcPr>
            <w:tcW w:w="4736" w:type="dxa"/>
          </w:tcPr>
          <w:p>
            <w:pPr>
              <w:pStyle w:val="yTableNAm"/>
            </w:pPr>
            <w:r>
              <w:t>Maximum aggregate entry cost</w:t>
            </w:r>
          </w:p>
        </w:tc>
        <w:tc>
          <w:tcPr>
            <w:tcW w:w="2207" w:type="dxa"/>
          </w:tcPr>
          <w:p>
            <w:pPr>
              <w:pStyle w:val="yTableNAm"/>
            </w:pPr>
            <w:r>
              <w:t>$100 000</w:t>
            </w:r>
          </w:p>
        </w:tc>
      </w:tr>
    </w:tbl>
    <w:p>
      <w:pPr>
        <w:pStyle w:val="yFootnotesection"/>
      </w:pPr>
      <w:r>
        <w:tab/>
        <w:t>[Division 3 amended: Gazette 4 Oct 2017 p. 5146.]</w:t>
      </w:r>
    </w:p>
    <w:p>
      <w:pPr>
        <w:pStyle w:val="yScheduleHeading"/>
      </w:pPr>
      <w:bookmarkStart w:id="491" w:name="_Toc25140017"/>
      <w:bookmarkStart w:id="492" w:name="_Toc25141095"/>
      <w:bookmarkStart w:id="493" w:name="_Toc25049553"/>
      <w:bookmarkStart w:id="494" w:name="_Toc25059877"/>
      <w:r>
        <w:rPr>
          <w:rStyle w:val="CharSchNo"/>
        </w:rPr>
        <w:t>Schedule 4</w:t>
      </w:r>
      <w:r>
        <w:t> — </w:t>
      </w:r>
      <w:r>
        <w:rPr>
          <w:rStyle w:val="CharSchText"/>
        </w:rPr>
        <w:t>OZ Lotto</w:t>
      </w:r>
      <w:bookmarkEnd w:id="491"/>
      <w:bookmarkEnd w:id="492"/>
      <w:bookmarkEnd w:id="493"/>
      <w:bookmarkEnd w:id="494"/>
    </w:p>
    <w:p>
      <w:pPr>
        <w:pStyle w:val="yShoulderClause"/>
      </w:pPr>
      <w:r>
        <w:t>[r. 4, 73, 75 and 76]</w:t>
      </w:r>
    </w:p>
    <w:p>
      <w:pPr>
        <w:pStyle w:val="yHeading3"/>
      </w:pPr>
      <w:bookmarkStart w:id="495" w:name="_Toc25140018"/>
      <w:bookmarkStart w:id="496" w:name="_Toc25141096"/>
      <w:bookmarkStart w:id="497" w:name="_Toc25049554"/>
      <w:bookmarkStart w:id="498" w:name="_Toc25059878"/>
      <w:r>
        <w:rPr>
          <w:rStyle w:val="CharSDivNo"/>
        </w:rPr>
        <w:t>Division 1</w:t>
      </w:r>
      <w:r>
        <w:t> — </w:t>
      </w:r>
      <w:r>
        <w:rPr>
          <w:rStyle w:val="CharSDivText"/>
        </w:rPr>
        <w:t>Calculating the total cost of entry</w:t>
      </w:r>
      <w:bookmarkEnd w:id="495"/>
      <w:bookmarkEnd w:id="496"/>
      <w:bookmarkEnd w:id="497"/>
      <w:bookmarkEnd w:id="498"/>
    </w:p>
    <w:p>
      <w:pPr>
        <w:pStyle w:val="yMiscellaneousBody"/>
      </w:pPr>
      <w:r>
        <w:t>The unit cost of entering the OZ Lotto draw is made up of a subscription of $1.20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shd w:val="clear" w:color="000000" w:fill="auto"/>
      </w:pPr>
      <w:r>
        <w:rPr>
          <w:position w:val="-10"/>
        </w:rPr>
        <w:pict>
          <v:shape id="_x0000_i1026" type="#_x0000_t75" style="width:188.25pt;height:15.75pt">
            <v:imagedata r:id="rId22" o:title=""/>
          </v:shape>
        </w:pict>
      </w:r>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4 Oct 2017 p. 5146.]</w:t>
      </w:r>
    </w:p>
    <w:p>
      <w:pPr>
        <w:pStyle w:val="yHeading3"/>
        <w:pageBreakBefore/>
        <w:spacing w:after="240"/>
      </w:pPr>
      <w:bookmarkStart w:id="499" w:name="_Toc25140019"/>
      <w:bookmarkStart w:id="500" w:name="_Toc25141097"/>
      <w:bookmarkStart w:id="501" w:name="_Toc25049555"/>
      <w:bookmarkStart w:id="502" w:name="_Toc25059879"/>
      <w:r>
        <w:rPr>
          <w:rStyle w:val="CharSDivNo"/>
        </w:rPr>
        <w:t>Division 2</w:t>
      </w:r>
      <w:r>
        <w:t> — </w:t>
      </w:r>
      <w:r>
        <w:rPr>
          <w:rStyle w:val="CharSDivText"/>
        </w:rPr>
        <w:t>System entries and game equivalents</w:t>
      </w:r>
      <w:bookmarkEnd w:id="499"/>
      <w:bookmarkEnd w:id="500"/>
      <w:bookmarkEnd w:id="501"/>
      <w:bookmarkEnd w:id="502"/>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10 660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780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39</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Heading3"/>
        <w:keepLines/>
        <w:spacing w:after="240"/>
      </w:pPr>
      <w:bookmarkStart w:id="503" w:name="_Toc25140020"/>
      <w:bookmarkStart w:id="504" w:name="_Toc25141098"/>
      <w:bookmarkStart w:id="505" w:name="_Toc25049556"/>
      <w:bookmarkStart w:id="506" w:name="_Toc25059880"/>
      <w:r>
        <w:rPr>
          <w:rStyle w:val="CharSDivNo"/>
        </w:rPr>
        <w:t>Division 3</w:t>
      </w:r>
      <w:r>
        <w:t> — </w:t>
      </w:r>
      <w:r>
        <w:rPr>
          <w:rStyle w:val="CharSDivText"/>
        </w:rPr>
        <w:t>Summary of parameters within which OZ Lotto is conducted</w:t>
      </w:r>
      <w:bookmarkEnd w:id="503"/>
      <w:bookmarkEnd w:id="504"/>
      <w:bookmarkEnd w:id="505"/>
      <w:bookmarkEnd w:id="506"/>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rPr>
          <w:cantSplit/>
        </w:trPr>
        <w:tc>
          <w:tcPr>
            <w:tcW w:w="4058" w:type="dxa"/>
          </w:tcPr>
          <w:p>
            <w:pPr>
              <w:pStyle w:val="yTableNAm"/>
              <w:keepNext/>
              <w:keepLines/>
              <w:rPr>
                <w:szCs w:val="22"/>
              </w:rPr>
            </w:pPr>
            <w:r>
              <w:rPr>
                <w:szCs w:val="22"/>
              </w:rPr>
              <w:t>Unit cost for the OZ Lotto draw</w:t>
            </w:r>
          </w:p>
        </w:tc>
        <w:tc>
          <w:tcPr>
            <w:tcW w:w="2888" w:type="dxa"/>
          </w:tcPr>
          <w:p>
            <w:pPr>
              <w:pStyle w:val="yTableNAm"/>
              <w:keepNext/>
              <w:keepLines/>
              <w:rPr>
                <w:szCs w:val="22"/>
              </w:rPr>
            </w:pPr>
            <w:r>
              <w:rPr>
                <w:szCs w:val="22"/>
              </w:rPr>
              <w:t xml:space="preserve">$1.20 </w:t>
            </w:r>
            <w:r>
              <w:rPr>
                <w:szCs w:val="22"/>
              </w:rPr>
              <w:br/>
              <w:t>(+ a 9% agent’s component)</w:t>
            </w:r>
          </w:p>
        </w:tc>
      </w:tr>
      <w:tr>
        <w:trPr>
          <w:cantSplit/>
        </w:trPr>
        <w:tc>
          <w:tcPr>
            <w:tcW w:w="4058" w:type="dxa"/>
          </w:tcPr>
          <w:p>
            <w:pPr>
              <w:pStyle w:val="yTableNAm"/>
              <w:keepNext/>
              <w:keepLines/>
              <w:rPr>
                <w:spacing w:val="-2"/>
                <w:szCs w:val="22"/>
              </w:rPr>
            </w:pPr>
            <w:r>
              <w:rPr>
                <w:spacing w:val="-2"/>
                <w:szCs w:val="22"/>
              </w:rPr>
              <w:t>Prize fund — % subscriptions</w:t>
            </w:r>
          </w:p>
        </w:tc>
        <w:tc>
          <w:tcPr>
            <w:tcW w:w="2888" w:type="dxa"/>
          </w:tcPr>
          <w:p>
            <w:pPr>
              <w:pStyle w:val="yTableNAm"/>
              <w:keepNext/>
              <w:keepLines/>
              <w:rPr>
                <w:spacing w:val="-2"/>
                <w:szCs w:val="22"/>
              </w:rPr>
            </w:pPr>
            <w:r>
              <w:rPr>
                <w:spacing w:val="-2"/>
                <w:szCs w:val="22"/>
              </w:rPr>
              <w:t>60.0%</w:t>
            </w:r>
          </w:p>
        </w:tc>
      </w:tr>
      <w:tr>
        <w:trPr>
          <w:cantSplit/>
        </w:trPr>
        <w:tc>
          <w:tcPr>
            <w:tcW w:w="4058" w:type="dxa"/>
          </w:tcPr>
          <w:p>
            <w:pPr>
              <w:pStyle w:val="yTableNAm"/>
              <w:keepNext/>
              <w:keepLines/>
              <w:rPr>
                <w:spacing w:val="-2"/>
                <w:szCs w:val="22"/>
              </w:rPr>
            </w:pPr>
            <w:r>
              <w:rPr>
                <w:szCs w:val="22"/>
              </w:rPr>
              <w:t>Prize pool — % of subscriptions</w:t>
            </w:r>
          </w:p>
        </w:tc>
        <w:tc>
          <w:tcPr>
            <w:tcW w:w="2888" w:type="dxa"/>
          </w:tcPr>
          <w:p>
            <w:pPr>
              <w:pStyle w:val="yTableNAm"/>
              <w:keepNext/>
              <w:keepLines/>
              <w:rPr>
                <w:spacing w:val="-2"/>
                <w:szCs w:val="22"/>
              </w:rPr>
            </w:pPr>
            <w:r>
              <w:rPr>
                <w:szCs w:val="22"/>
              </w:rPr>
              <w:t>no less than 55.0%</w:t>
            </w:r>
          </w:p>
        </w:tc>
      </w:tr>
      <w:tr>
        <w:trPr>
          <w:cantSplit/>
        </w:trPr>
        <w:tc>
          <w:tcPr>
            <w:tcW w:w="4058" w:type="dxa"/>
          </w:tcPr>
          <w:p>
            <w:pPr>
              <w:pStyle w:val="yTableNAm"/>
              <w:keepNext/>
              <w:keepLines/>
              <w:rPr>
                <w:szCs w:val="22"/>
              </w:rPr>
            </w:pPr>
            <w:r>
              <w:rPr>
                <w:szCs w:val="22"/>
              </w:rPr>
              <w:t>Prize reserve fund — % of subscriptions</w:t>
            </w:r>
          </w:p>
        </w:tc>
        <w:tc>
          <w:tcPr>
            <w:tcW w:w="2888" w:type="dxa"/>
          </w:tcPr>
          <w:p>
            <w:pPr>
              <w:pStyle w:val="yTableNAm"/>
              <w:keepNext/>
              <w:keepLines/>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2</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45 379 620</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3 241 401</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180 078</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29 602</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3 430</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154</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87</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55</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to 45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507" w:name="RuleErr_21"/>
            <w:r>
              <w:rPr>
                <w:i/>
                <w:spacing w:val="-2"/>
                <w:szCs w:val="22"/>
              </w:rPr>
              <w:t>if available</w:t>
            </w:r>
            <w:bookmarkEnd w:id="507"/>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508" w:name="RuleErr_22"/>
            <w:r>
              <w:rPr>
                <w:i/>
                <w:spacing w:val="-2"/>
                <w:szCs w:val="22"/>
              </w:rPr>
              <w:t>if available</w:t>
            </w:r>
            <w:bookmarkEnd w:id="508"/>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509" w:name="RuleErr_23"/>
            <w:r>
              <w:rPr>
                <w:i/>
                <w:szCs w:val="22"/>
              </w:rPr>
              <w:t>subject to maximum aggregate entry cost</w:t>
            </w:r>
            <w:bookmarkEnd w:id="509"/>
            <w:r>
              <w:rPr>
                <w:szCs w:val="22"/>
              </w:rPr>
              <w:t>)</w:t>
            </w:r>
          </w:p>
        </w:tc>
      </w:tr>
      <w:tr>
        <w:tc>
          <w:tcPr>
            <w:tcW w:w="4058" w:type="dxa"/>
          </w:tcPr>
          <w:p>
            <w:pPr>
              <w:pStyle w:val="yTableNAm"/>
              <w:rPr>
                <w:szCs w:val="22"/>
              </w:rPr>
            </w:pPr>
            <w:r>
              <w:rPr>
                <w:szCs w:val="22"/>
              </w:rPr>
              <w:t>Games per oral request (</w:t>
            </w:r>
            <w:bookmarkStart w:id="510" w:name="RuleErr_24"/>
            <w:r>
              <w:rPr>
                <w:i/>
                <w:iCs/>
                <w:szCs w:val="22"/>
              </w:rPr>
              <w:t>if available</w:t>
            </w:r>
            <w:bookmarkEnd w:id="510"/>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511" w:name="RuleErr_25"/>
            <w:r>
              <w:rPr>
                <w:i/>
                <w:iCs/>
                <w:szCs w:val="22"/>
              </w:rPr>
              <w:t>if available</w:t>
            </w:r>
            <w:bookmarkEnd w:id="511"/>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rPr>
                <w:spacing w:val="-2"/>
                <w:szCs w:val="22"/>
              </w:rPr>
              <w:t>12 months</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r>
        <w:tab/>
        <w:t>[Division 3 amended: Gazette 4 Oct 2017 p. 5147.]</w:t>
      </w:r>
    </w:p>
    <w:p>
      <w:pPr>
        <w:pStyle w:val="yScheduleHeading"/>
      </w:pPr>
      <w:bookmarkStart w:id="512" w:name="_Toc25140021"/>
      <w:bookmarkStart w:id="513" w:name="_Toc25141099"/>
      <w:bookmarkStart w:id="514" w:name="_Toc25049557"/>
      <w:bookmarkStart w:id="515" w:name="_Toc25059881"/>
      <w:r>
        <w:rPr>
          <w:rStyle w:val="CharSchNo"/>
        </w:rPr>
        <w:t>Schedule 5</w:t>
      </w:r>
      <w:r>
        <w:t> — </w:t>
      </w:r>
      <w:r>
        <w:rPr>
          <w:rStyle w:val="CharSchText"/>
        </w:rPr>
        <w:t>Powerball</w:t>
      </w:r>
      <w:bookmarkEnd w:id="512"/>
      <w:bookmarkEnd w:id="513"/>
      <w:bookmarkEnd w:id="514"/>
      <w:bookmarkEnd w:id="515"/>
    </w:p>
    <w:p>
      <w:pPr>
        <w:pStyle w:val="yShoulderClause"/>
      </w:pPr>
      <w:r>
        <w:t>[r. 4, 86, 88 and 89]</w:t>
      </w:r>
    </w:p>
    <w:p>
      <w:pPr>
        <w:pStyle w:val="yFootnoteheading"/>
        <w:spacing w:after="60"/>
      </w:pPr>
      <w:r>
        <w:tab/>
        <w:t>[Heading amended: Gazette 4 Oct 2017 p. 5147.]</w:t>
      </w:r>
    </w:p>
    <w:p>
      <w:pPr>
        <w:pStyle w:val="yHeading3"/>
      </w:pPr>
      <w:bookmarkStart w:id="516" w:name="_Toc25140022"/>
      <w:bookmarkStart w:id="517" w:name="_Toc25141100"/>
      <w:bookmarkStart w:id="518" w:name="_Toc25049558"/>
      <w:bookmarkStart w:id="519" w:name="_Toc25059882"/>
      <w:r>
        <w:rPr>
          <w:rStyle w:val="CharSDivNo"/>
        </w:rPr>
        <w:t>Division 1</w:t>
      </w:r>
      <w:r>
        <w:t> — </w:t>
      </w:r>
      <w:r>
        <w:rPr>
          <w:rStyle w:val="CharSDivText"/>
        </w:rPr>
        <w:t>Calculating the total cost of entry</w:t>
      </w:r>
      <w:bookmarkEnd w:id="516"/>
      <w:bookmarkEnd w:id="517"/>
      <w:bookmarkEnd w:id="518"/>
      <w:bookmarkEnd w:id="519"/>
    </w:p>
    <w:p>
      <w:pPr>
        <w:pStyle w:val="yMiscellaneousBody"/>
      </w:pPr>
      <w:r>
        <w:t>The unit cost of entering a Powerball draw is made up of a subscription of $1.10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$1.10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10 Apr 2018 p. 1251; 12 November 2019 p. 4020.]</w:t>
      </w:r>
    </w:p>
    <w:p>
      <w:pPr>
        <w:pStyle w:val="yHeading3"/>
        <w:keepNext w:val="0"/>
        <w:widowControl w:val="0"/>
        <w:spacing w:after="240"/>
      </w:pPr>
      <w:bookmarkStart w:id="520" w:name="_Toc25140023"/>
      <w:bookmarkStart w:id="521" w:name="_Toc25141101"/>
      <w:bookmarkStart w:id="522" w:name="_Toc25049559"/>
      <w:bookmarkStart w:id="523" w:name="_Toc25059883"/>
      <w:r>
        <w:rPr>
          <w:rStyle w:val="CharSDivNo"/>
        </w:rPr>
        <w:t>Division 2</w:t>
      </w:r>
      <w:r>
        <w:t> — </w:t>
      </w:r>
      <w:r>
        <w:rPr>
          <w:rStyle w:val="CharSDivText"/>
        </w:rPr>
        <w:t>System entries, Powerpik selections and game equivalents</w:t>
      </w:r>
      <w:bookmarkEnd w:id="520"/>
      <w:bookmarkEnd w:id="521"/>
      <w:bookmarkEnd w:id="522"/>
      <w:bookmarkEnd w:id="523"/>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r>
        <w:tab/>
        <w:t>[Division 2 amended: Gazette 10 Apr 2018 p. 1252.]</w:t>
      </w:r>
    </w:p>
    <w:p>
      <w:pPr>
        <w:pStyle w:val="yHeading3"/>
        <w:spacing w:after="240"/>
      </w:pPr>
      <w:bookmarkStart w:id="524" w:name="_Toc25140024"/>
      <w:bookmarkStart w:id="525" w:name="_Toc25141102"/>
      <w:bookmarkStart w:id="526" w:name="_Toc25049560"/>
      <w:bookmarkStart w:id="527" w:name="_Toc25059884"/>
      <w:r>
        <w:rPr>
          <w:rStyle w:val="CharSDivNo"/>
        </w:rPr>
        <w:t>Division 3</w:t>
      </w:r>
      <w:r>
        <w:t> — </w:t>
      </w:r>
      <w:r>
        <w:rPr>
          <w:rStyle w:val="CharSDivText"/>
        </w:rPr>
        <w:t>Summary of parameters within which Powerball is conducted</w:t>
      </w:r>
      <w:bookmarkEnd w:id="524"/>
      <w:bookmarkEnd w:id="525"/>
      <w:bookmarkEnd w:id="526"/>
      <w:bookmarkEnd w:id="527"/>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a Powerball draw</w:t>
            </w:r>
          </w:p>
        </w:tc>
        <w:tc>
          <w:tcPr>
            <w:tcW w:w="2235" w:type="dxa"/>
          </w:tcPr>
          <w:p>
            <w:pPr>
              <w:pStyle w:val="yTableNAm"/>
              <w:ind w:left="134"/>
            </w:pPr>
            <w:r>
              <w:t>$1.10 (+</w:t>
            </w:r>
            <w:r>
              <w:rPr>
                <w:rFonts w:eastAsia="Calibri"/>
              </w:rPr>
              <w:t>10%</w:t>
            </w:r>
            <w:r>
              <w:t xml:space="preserve">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t>1 in 892</w:t>
            </w:r>
          </w:p>
          <w:p>
            <w:pPr>
              <w:pStyle w:val="yTableNAm"/>
              <w:ind w:left="134"/>
            </w:pPr>
            <w:r>
              <w:t>1 in 188</w:t>
            </w:r>
          </w:p>
          <w:p>
            <w:pPr>
              <w:pStyle w:val="yTableNAm"/>
              <w:ind w:left="134"/>
            </w:pPr>
            <w:r>
              <w:t>1 in 65</w:t>
            </w:r>
          </w:p>
        </w:tc>
      </w:tr>
      <w:tr>
        <w:tc>
          <w:tcPr>
            <w:tcW w:w="4750" w:type="dxa"/>
          </w:tcPr>
          <w:p>
            <w:pPr>
              <w:pStyle w:val="yTableNAm"/>
              <w:ind w:left="134"/>
            </w:pPr>
            <w:r>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528" w:name="RuleErr_26"/>
            <w:r>
              <w:rPr>
                <w:i/>
              </w:rPr>
              <w:t>subject to maximum aggregate entry cost</w:t>
            </w:r>
            <w:bookmarkEnd w:id="528"/>
            <w:r>
              <w:t>)</w:t>
            </w:r>
          </w:p>
        </w:tc>
      </w:tr>
      <w:tr>
        <w:tc>
          <w:tcPr>
            <w:tcW w:w="4750" w:type="dxa"/>
          </w:tcPr>
          <w:p>
            <w:pPr>
              <w:pStyle w:val="yTableNAm"/>
              <w:ind w:left="134"/>
            </w:pPr>
            <w:r>
              <w:t>Games per oral request (</w:t>
            </w:r>
            <w:bookmarkStart w:id="529" w:name="RuleErr_27"/>
            <w:r>
              <w:rPr>
                <w:i/>
                <w:iCs/>
              </w:rPr>
              <w:t>if available</w:t>
            </w:r>
            <w:bookmarkEnd w:id="529"/>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530" w:name="RuleErr_28"/>
            <w:r>
              <w:rPr>
                <w:i/>
                <w:iCs/>
              </w:rPr>
              <w:t>if available</w:t>
            </w:r>
            <w:bookmarkEnd w:id="530"/>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12 months</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r>
        <w:tab/>
        <w:t>[Division 3 amended: Gazette 4 Oct 2017 p. 5147</w:t>
      </w:r>
      <w:r>
        <w:noBreakHyphen/>
        <w:t>8; 10 Apr 2018 p. 1252</w:t>
      </w:r>
      <w:r>
        <w:noBreakHyphen/>
        <w:t>3; 12 Nov 2019 p. 4020.]</w:t>
      </w:r>
    </w:p>
    <w:p>
      <w:pPr>
        <w:pStyle w:val="yScheduleHeading"/>
      </w:pPr>
      <w:bookmarkStart w:id="531" w:name="_Toc25140025"/>
      <w:bookmarkStart w:id="532" w:name="_Toc25141103"/>
      <w:bookmarkStart w:id="533" w:name="_Toc25049561"/>
      <w:bookmarkStart w:id="534" w:name="_Toc25059885"/>
      <w:r>
        <w:rPr>
          <w:rStyle w:val="CharSchNo"/>
        </w:rPr>
        <w:t>Schedule 6</w:t>
      </w:r>
      <w:r>
        <w:t> — </w:t>
      </w:r>
      <w:r>
        <w:rPr>
          <w:rStyle w:val="CharSchText"/>
        </w:rPr>
        <w:t>Saturday Lotto</w:t>
      </w:r>
      <w:bookmarkEnd w:id="531"/>
      <w:bookmarkEnd w:id="532"/>
      <w:bookmarkEnd w:id="533"/>
      <w:bookmarkEnd w:id="534"/>
    </w:p>
    <w:p>
      <w:pPr>
        <w:pStyle w:val="yShoulderClause"/>
      </w:pPr>
      <w:r>
        <w:t>[r. 4 and 101]</w:t>
      </w:r>
    </w:p>
    <w:p>
      <w:pPr>
        <w:pStyle w:val="yFootnoteheading"/>
        <w:spacing w:after="60"/>
      </w:pPr>
      <w:r>
        <w:tab/>
        <w:t>[Heading amended: Gazette 4 Oct 2017 p. 5148.]</w:t>
      </w:r>
    </w:p>
    <w:p>
      <w:pPr>
        <w:pStyle w:val="yHeading3"/>
      </w:pPr>
      <w:bookmarkStart w:id="535" w:name="_Toc25140026"/>
      <w:bookmarkStart w:id="536" w:name="_Toc25141104"/>
      <w:bookmarkStart w:id="537" w:name="_Toc25049562"/>
      <w:bookmarkStart w:id="538" w:name="_Toc25059886"/>
      <w:r>
        <w:rPr>
          <w:rStyle w:val="CharSDivNo"/>
        </w:rPr>
        <w:t>Division 1</w:t>
      </w:r>
      <w:r>
        <w:t> — </w:t>
      </w:r>
      <w:r>
        <w:rPr>
          <w:rStyle w:val="CharSDivText"/>
        </w:rPr>
        <w:t>Calculating the total cost of entry</w:t>
      </w:r>
      <w:bookmarkEnd w:id="535"/>
      <w:bookmarkEnd w:id="536"/>
      <w:bookmarkEnd w:id="537"/>
      <w:bookmarkEnd w:id="538"/>
    </w:p>
    <w:p>
      <w:pPr>
        <w:pStyle w:val="yMiscellaneousBody"/>
        <w:spacing w:before="120"/>
      </w:pPr>
      <w:r>
        <w:t>The unit cost of entering a Saturday Lotto draw is made up of a subscription of 65 cents per game and an agent’s component.</w:t>
      </w:r>
    </w:p>
    <w:p>
      <w:pPr>
        <w:pStyle w:val="yMiscellaneousBody"/>
        <w:spacing w:before="120"/>
      </w:pPr>
      <w:r>
        <w:t xml:space="preserve">The agent’s component is calculated as </w:t>
      </w:r>
      <w:del w:id="539" w:author="Master Repository Process" w:date="2021-08-29T01:32:00Z">
        <w:r>
          <w:delText>9</w:delText>
        </w:r>
      </w:del>
      <w:ins w:id="540" w:author="Master Repository Process" w:date="2021-08-29T01:32:00Z">
        <w:r>
          <w:rPr>
            <w:rFonts w:eastAsia="Calibri"/>
          </w:rPr>
          <w:t>10</w:t>
        </w:r>
      </w:ins>
      <w:r>
        <w:rPr>
          <w:rFonts w:eastAsia="Calibri"/>
        </w:rPr>
        <w:t>%</w:t>
      </w:r>
      <w:r>
        <w:t xml:space="preserve"> of the total subscription amount for a particular week’s entry, rounded* (where necessary) to the nearest 5 cent multiple.</w:t>
      </w:r>
    </w:p>
    <w:p>
      <w:pPr>
        <w:pStyle w:val="yMiscellaneousBody"/>
        <w:shd w:val="clear" w:color="000000" w:fill="auto"/>
        <w:rPr>
          <w:del w:id="541" w:author="Master Repository Process" w:date="2021-08-29T01:32:00Z"/>
        </w:rPr>
      </w:pPr>
      <w:del w:id="542" w:author="Master Repository Process" w:date="2021-08-29T01:32:00Z">
        <w:r>
          <w:rPr>
            <w:position w:val="-10"/>
          </w:rPr>
          <w:pict>
            <v:shape id="_x0000_i1027" type="#_x0000_t75" style="width:182.25pt;height:15.75pt">
              <v:imagedata r:id="rId23" o:title=""/>
            </v:shape>
          </w:pict>
        </w:r>
      </w:del>
    </w:p>
    <w:p>
      <w:pPr>
        <w:pStyle w:val="yMiscellaneousBody"/>
        <w:spacing w:before="120"/>
        <w:rPr>
          <w:ins w:id="543" w:author="Master Repository Process" w:date="2021-08-29T01:32:00Z"/>
        </w:rPr>
      </w:pPr>
      <m:oMathPara>
        <m:oMathParaPr>
          <m:jc m:val="left"/>
        </m:oMathParaPr>
        <m:oMath>
          <m:d>
            <m:dPr>
              <m:ctrlPr>
                <w:ins w:id="544" w:author="Master Repository Process" w:date="2021-08-29T01:32:00Z">
                  <w:rPr>
                    <w:rFonts w:ascii="Cambria Math" w:eastAsiaTheme="minorHAnsi" w:hAnsi="Cambria Math" w:cstheme="minorBidi"/>
                    <w:b/>
                    <w:szCs w:val="22"/>
                  </w:rPr>
                </w:ins>
              </m:ctrlPr>
            </m:dPr>
            <m:e>
              <m:d>
                <m:dPr>
                  <m:ctrlPr>
                    <w:ins w:id="545" w:author="Master Repository Process" w:date="2021-08-29T01:32:00Z">
                      <w:rPr>
                        <w:rFonts w:ascii="Cambria Math" w:eastAsiaTheme="minorHAnsi" w:hAnsi="Cambria Math" w:cstheme="minorBidi"/>
                        <w:b/>
                        <w:szCs w:val="22"/>
                      </w:rPr>
                    </w:ins>
                  </m:ctrlPr>
                </m:dPr>
                <m:e>
                  <m:r>
                    <w:ins w:id="546" w:author="Master Repository Process" w:date="2021-08-29T01:32:00Z">
                      <m:rPr>
                        <m:sty m:val="b"/>
                      </m:rPr>
                      <w:rPr>
                        <w:rFonts w:ascii="Cambria Math" w:hAnsi="Cambria Math"/>
                      </w:rPr>
                      <m:t>G</m:t>
                    </w:ins>
                  </m:r>
                  <m:r>
                    <w:ins w:id="547" w:author="Master Repository Process" w:date="2021-08-29T01:32:00Z">
                      <m:rPr>
                        <m:sty m:val="b"/>
                      </m:rPr>
                      <w:rPr>
                        <w:rFonts w:ascii="Cambria Math" w:hAnsi="Cambria Math" w:hint="eastAsia"/>
                      </w:rPr>
                      <m:t>×</m:t>
                    </w:ins>
                  </m:r>
                  <m:r>
                    <w:ins w:id="548" w:author="Master Repository Process" w:date="2021-08-29T01:32:00Z">
                      <m:rPr>
                        <m:sty m:val="b"/>
                      </m:rPr>
                      <w:rPr>
                        <w:rFonts w:ascii="Cambria Math" w:hAnsi="Cambria Math"/>
                      </w:rPr>
                      <m:t>$0.65</m:t>
                    </w:ins>
                  </m:r>
                </m:e>
              </m:d>
              <m:r>
                <w:ins w:id="549" w:author="Master Repository Process" w:date="2021-08-29T01:32:00Z">
                  <m:rPr>
                    <m:sty m:val="b"/>
                  </m:rPr>
                  <w:rPr>
                    <w:rFonts w:ascii="Cambria Math" w:hAnsi="Cambria Math" w:hint="eastAsia"/>
                  </w:rPr>
                  <m:t>×</m:t>
                </w:ins>
              </m:r>
              <m:r>
                <w:ins w:id="550" w:author="Master Repository Process" w:date="2021-08-29T01:32:00Z">
                  <m:rPr>
                    <m:sty m:val="b"/>
                  </m:rPr>
                  <w:rPr>
                    <w:rFonts w:ascii="Cambria Math" w:hAnsi="Cambria Math"/>
                  </w:rPr>
                  <m:t xml:space="preserve"> </m:t>
                </w:ins>
              </m:r>
              <m:r>
                <w:ins w:id="551" w:author="Master Repository Process" w:date="2021-08-29T01:32:00Z">
                  <m:rPr>
                    <m:sty m:val="b"/>
                  </m:rPr>
                  <w:rPr>
                    <w:rFonts w:ascii="Cambria Math" w:eastAsia="Calibri" w:hAnsi="Cambria Math"/>
                  </w:rPr>
                  <m:t>0.1</m:t>
                </w:ins>
              </m:r>
              <m:r>
                <w:ins w:id="552" w:author="Master Repository Process" w:date="2021-08-29T01:32:00Z">
                  <m:rPr>
                    <m:sty m:val="b"/>
                  </m:rPr>
                  <w:rPr>
                    <w:rFonts w:ascii="Cambria Math" w:hAnsi="Cambria Math"/>
                  </w:rPr>
                  <m:t>→rounded</m:t>
                </w:ins>
              </m:r>
            </m:e>
          </m:d>
          <m:r>
            <w:ins w:id="553" w:author="Master Repository Process" w:date="2021-08-29T01:32:00Z">
              <m:rPr>
                <m:sty m:val="b"/>
              </m:rPr>
              <w:rPr>
                <w:rFonts w:ascii="Cambria Math" w:hAnsi="Cambria Math"/>
              </w:rPr>
              <m:t>×W=T</m:t>
            </w:ins>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rPr>
          <w:ins w:id="554" w:author="Master Repository Process" w:date="2021-08-29T01:32:00Z"/>
        </w:rPr>
      </w:pPr>
      <w:ins w:id="555" w:author="Master Repository Process" w:date="2021-08-29T01:32:00Z">
        <w:r>
          <w:tab/>
          <w:t>[Division 1 amended: Gazette 12 Nov 2019 p. 4020.]</w:t>
        </w:r>
      </w:ins>
    </w:p>
    <w:p>
      <w:pPr>
        <w:pStyle w:val="yHeading3"/>
        <w:spacing w:after="240"/>
      </w:pPr>
      <w:bookmarkStart w:id="556" w:name="_Toc25140027"/>
      <w:bookmarkStart w:id="557" w:name="_Toc25141105"/>
      <w:bookmarkStart w:id="558" w:name="_Toc25049563"/>
      <w:bookmarkStart w:id="559" w:name="_Toc25059887"/>
      <w:r>
        <w:rPr>
          <w:rStyle w:val="CharSDivNo"/>
        </w:rPr>
        <w:t>Division 2</w:t>
      </w:r>
      <w:r>
        <w:t> — </w:t>
      </w:r>
      <w:r>
        <w:rPr>
          <w:rStyle w:val="CharSDivText"/>
        </w:rPr>
        <w:t>System entries and game equivalents</w:t>
      </w:r>
      <w:bookmarkEnd w:id="556"/>
      <w:bookmarkEnd w:id="557"/>
      <w:bookmarkEnd w:id="558"/>
      <w:bookmarkEnd w:id="559"/>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560" w:name="_Toc25140028"/>
      <w:bookmarkStart w:id="561" w:name="_Toc25141106"/>
      <w:bookmarkStart w:id="562" w:name="_Toc25049564"/>
      <w:bookmarkStart w:id="563" w:name="_Toc25059888"/>
      <w:r>
        <w:rPr>
          <w:rStyle w:val="CharSDivNo"/>
        </w:rPr>
        <w:t>Division 3</w:t>
      </w:r>
      <w:r>
        <w:t> — </w:t>
      </w:r>
      <w:r>
        <w:rPr>
          <w:rStyle w:val="CharSDivText"/>
        </w:rPr>
        <w:t>Summary of parameters within which Saturday Lotto is conducted</w:t>
      </w:r>
      <w:bookmarkEnd w:id="560"/>
      <w:bookmarkEnd w:id="561"/>
      <w:bookmarkEnd w:id="562"/>
      <w:bookmarkEnd w:id="563"/>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 xml:space="preserve">$0.65 (+ a </w:t>
            </w:r>
            <w:del w:id="564" w:author="Master Repository Process" w:date="2021-08-29T01:32:00Z">
              <w:r>
                <w:rPr>
                  <w:szCs w:val="22"/>
                </w:rPr>
                <w:delText>9</w:delText>
              </w:r>
            </w:del>
            <w:ins w:id="565" w:author="Master Repository Process" w:date="2021-08-29T01:32:00Z">
              <w:r>
                <w:rPr>
                  <w:rFonts w:eastAsia="Calibri"/>
                </w:rPr>
                <w:t>10</w:t>
              </w:r>
            </w:ins>
            <w:r>
              <w:rPr>
                <w:rFonts w:eastAsia="Calibri"/>
              </w:rPr>
              <w:t>%</w:t>
            </w:r>
            <w:r>
              <w:rPr>
                <w:szCs w:val="22"/>
              </w:rPr>
              <w:t xml:space="preserve">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keepNext/>
              <w:rPr>
                <w:szCs w:val="22"/>
              </w:rPr>
            </w:pPr>
            <w:r>
              <w:rPr>
                <w:szCs w:val="22"/>
              </w:rPr>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144</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566" w:name="RuleErr_29"/>
            <w:r>
              <w:rPr>
                <w:i/>
                <w:iCs/>
                <w:szCs w:val="22"/>
              </w:rPr>
              <w:t>if available</w:t>
            </w:r>
            <w:bookmarkEnd w:id="566"/>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567" w:name="RuleErr_30"/>
            <w:r>
              <w:rPr>
                <w:i/>
                <w:iCs/>
                <w:szCs w:val="22"/>
              </w:rPr>
              <w:t>if available</w:t>
            </w:r>
            <w:bookmarkEnd w:id="567"/>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568" w:name="RuleErr_31"/>
            <w:r>
              <w:rPr>
                <w:i/>
                <w:iCs/>
                <w:szCs w:val="22"/>
              </w:rPr>
              <w:t>if available</w:t>
            </w:r>
            <w:bookmarkEnd w:id="568"/>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569" w:name="RuleErr_32"/>
            <w:r>
              <w:rPr>
                <w:i/>
                <w:iCs/>
                <w:szCs w:val="22"/>
              </w:rPr>
              <w:t>if available</w:t>
            </w:r>
            <w:bookmarkEnd w:id="569"/>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rPr>
                <w:szCs w:val="22"/>
              </w:rPr>
              <w:t>12 months</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r>
        <w:tab/>
        <w:t>[Division 3 amended: Gazette 4 Oct 2017 p. 5148</w:t>
      </w:r>
      <w:ins w:id="570" w:author="Master Repository Process" w:date="2021-08-29T01:32:00Z">
        <w:r>
          <w:t>; 12 Nov 2019 p. 4020</w:t>
        </w:r>
      </w:ins>
      <w:r>
        <w:t>.]</w:t>
      </w:r>
    </w:p>
    <w:p>
      <w:pPr>
        <w:pStyle w:val="yScheduleHeading"/>
      </w:pPr>
      <w:bookmarkStart w:id="571" w:name="_Toc25140029"/>
      <w:bookmarkStart w:id="572" w:name="_Toc25141107"/>
      <w:bookmarkStart w:id="573" w:name="_Toc25049565"/>
      <w:bookmarkStart w:id="574" w:name="_Toc25059889"/>
      <w:r>
        <w:rPr>
          <w:rStyle w:val="CharSchNo"/>
        </w:rPr>
        <w:t>Schedule 7</w:t>
      </w:r>
      <w:r>
        <w:t> — </w:t>
      </w:r>
      <w:r>
        <w:rPr>
          <w:rStyle w:val="CharSchText"/>
        </w:rPr>
        <w:t>Set for Life</w:t>
      </w:r>
      <w:bookmarkEnd w:id="571"/>
      <w:bookmarkEnd w:id="572"/>
      <w:bookmarkEnd w:id="573"/>
      <w:bookmarkEnd w:id="574"/>
    </w:p>
    <w:p>
      <w:pPr>
        <w:pStyle w:val="yShoulderClause"/>
      </w:pPr>
      <w:r>
        <w:t>[r. 4, 111 and 112]</w:t>
      </w:r>
    </w:p>
    <w:p>
      <w:pPr>
        <w:pStyle w:val="yFootnoteheading"/>
        <w:spacing w:after="60"/>
      </w:pPr>
      <w:r>
        <w:tab/>
        <w:t>[Heading amended: Gazette 4 Oct 2017 p. 5149.]</w:t>
      </w:r>
    </w:p>
    <w:p>
      <w:pPr>
        <w:pStyle w:val="yHeading3"/>
      </w:pPr>
      <w:bookmarkStart w:id="575" w:name="_Toc25140030"/>
      <w:bookmarkStart w:id="576" w:name="_Toc25141108"/>
      <w:bookmarkStart w:id="577" w:name="_Toc25049566"/>
      <w:bookmarkStart w:id="578" w:name="_Toc25059890"/>
      <w:r>
        <w:rPr>
          <w:rStyle w:val="CharSDivNo"/>
        </w:rPr>
        <w:t>Division 1</w:t>
      </w:r>
      <w:r>
        <w:t> — </w:t>
      </w:r>
      <w:r>
        <w:rPr>
          <w:rStyle w:val="CharSDivText"/>
        </w:rPr>
        <w:t>Calculating the total cost of entry</w:t>
      </w:r>
      <w:bookmarkEnd w:id="575"/>
      <w:bookmarkEnd w:id="576"/>
      <w:bookmarkEnd w:id="577"/>
      <w:bookmarkEnd w:id="578"/>
    </w:p>
    <w:p>
      <w:pPr>
        <w:pStyle w:val="yMiscellaneousHeading"/>
        <w:jc w:val="left"/>
        <w:rPr>
          <w:b/>
          <w:bCs/>
        </w:rPr>
      </w:pPr>
      <w:r>
        <w:rPr>
          <w:b/>
          <w:bCs/>
        </w:rPr>
        <w:t>Unit cost</w:t>
      </w:r>
    </w:p>
    <w:p>
      <w:pPr>
        <w:pStyle w:val="yMiscellaneousBody"/>
      </w:pPr>
      <w:r>
        <w:t>The unit cost of entering a Set for Life draw is made up of a subscription of 55 cents per SET and an agent’s component.</w:t>
      </w:r>
    </w:p>
    <w:p>
      <w:pPr>
        <w:pStyle w:val="yMiscellaneousBody"/>
        <w:rPr>
          <w:b/>
        </w:rPr>
      </w:pPr>
      <w:r>
        <w:rPr>
          <w:b/>
        </w:rPr>
        <w:t>Agent’s Component</w:t>
      </w:r>
    </w:p>
    <w:p>
      <w:pPr>
        <w:pStyle w:val="yMiscellaneousBody"/>
      </w:pPr>
      <w:r>
        <w:t>The agent’s component is calculated as 9% of the total subscription amount for a particular 7 consecutive day entry, rounded* (where necessary) to the nearest 5 cent multiple.</w:t>
      </w:r>
    </w:p>
    <w:p>
      <w:pPr>
        <w:pStyle w:val="yMiscellaneousBody"/>
        <w:shd w:val="clear" w:color="000000" w:fill="auto"/>
      </w:pPr>
      <w:r>
        <w:rPr>
          <w:position w:val="-10"/>
        </w:rPr>
        <w:pict>
          <v:shape id="_x0000_i1028" type="#_x0000_t75" style="width:207.75pt;height:15.75pt">
            <v:imagedata r:id="rId24" o:title=""/>
          </v:shape>
        </w:pict>
      </w:r>
    </w:p>
    <w:p>
      <w:pPr>
        <w:pStyle w:val="yMiscellaneousBody"/>
      </w:pPr>
      <w:r>
        <w:t>where —</w:t>
      </w:r>
    </w:p>
    <w:p>
      <w:pPr>
        <w:pStyle w:val="yMiscellaneousBody"/>
        <w:tabs>
          <w:tab w:val="left" w:pos="567"/>
        </w:tabs>
      </w:pPr>
      <w:r>
        <w:rPr>
          <w:bCs/>
        </w:rPr>
        <w:t>G</w:t>
      </w:r>
      <w:r>
        <w:rPr>
          <w:b/>
          <w:bCs/>
        </w:rPr>
        <w:tab/>
      </w:r>
      <w:r>
        <w:t>No. of SETs entered in a draw;</w:t>
      </w:r>
    </w:p>
    <w:p>
      <w:pPr>
        <w:pStyle w:val="yMiscellaneousBody"/>
        <w:tabs>
          <w:tab w:val="left" w:pos="567"/>
        </w:tabs>
      </w:pPr>
      <w:r>
        <w:t>D</w:t>
      </w:r>
      <w:r>
        <w:tab/>
        <w:t>7 consecutive days entered per SET;</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spacing w:after="240"/>
      </w:pPr>
      <w:bookmarkStart w:id="579" w:name="_Toc25140031"/>
      <w:bookmarkStart w:id="580" w:name="_Toc25141109"/>
      <w:bookmarkStart w:id="581" w:name="_Toc25049567"/>
      <w:bookmarkStart w:id="582" w:name="_Toc25059891"/>
      <w:r>
        <w:rPr>
          <w:rStyle w:val="CharSDivNo"/>
        </w:rPr>
        <w:t>Division 2</w:t>
      </w:r>
      <w:r>
        <w:t> — </w:t>
      </w:r>
      <w:r>
        <w:rPr>
          <w:rStyle w:val="CharSDivText"/>
        </w:rPr>
        <w:t>System entries and game equivalents</w:t>
      </w:r>
      <w:bookmarkEnd w:id="579"/>
      <w:bookmarkEnd w:id="580"/>
      <w:bookmarkEnd w:id="581"/>
      <w:bookmarkEnd w:id="582"/>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Set for Life</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SETs per SET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4 960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165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495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1 287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12 870</w:t>
            </w:r>
          </w:p>
        </w:tc>
      </w:tr>
    </w:tbl>
    <w:p>
      <w:pPr>
        <w:pStyle w:val="yMiscellaneousBody"/>
        <w:ind w:left="142" w:hanging="142"/>
      </w:pPr>
      <w:r>
        <w:t>* Entries, including system entries, must be entered for a minimum of 7 consecutive days.</w:t>
      </w:r>
    </w:p>
    <w:p>
      <w:pPr>
        <w:pStyle w:val="yHeading3"/>
        <w:spacing w:after="240"/>
      </w:pPr>
      <w:bookmarkStart w:id="583" w:name="_Toc25140032"/>
      <w:bookmarkStart w:id="584" w:name="_Toc25141110"/>
      <w:bookmarkStart w:id="585" w:name="_Toc25049568"/>
      <w:bookmarkStart w:id="586" w:name="_Toc25059892"/>
      <w:r>
        <w:rPr>
          <w:rStyle w:val="CharSDivNo"/>
        </w:rPr>
        <w:t>Division 3</w:t>
      </w:r>
      <w:r>
        <w:t> — </w:t>
      </w:r>
      <w:r>
        <w:rPr>
          <w:rStyle w:val="CharSDivText"/>
        </w:rPr>
        <w:t>Summary of parameters within which Set for Life is conducted</w:t>
      </w:r>
      <w:bookmarkEnd w:id="583"/>
      <w:bookmarkEnd w:id="584"/>
      <w:bookmarkEnd w:id="585"/>
      <w:bookmarkEnd w:id="586"/>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c>
          <w:tcPr>
            <w:tcW w:w="4536" w:type="dxa"/>
          </w:tcPr>
          <w:p>
            <w:pPr>
              <w:pStyle w:val="yTableNAm"/>
            </w:pPr>
            <w:r>
              <w:t>Unit cost for a Set for Life draw</w:t>
            </w:r>
          </w:p>
        </w:tc>
        <w:tc>
          <w:tcPr>
            <w:tcW w:w="2268" w:type="dxa"/>
          </w:tcPr>
          <w:p>
            <w:pPr>
              <w:pStyle w:val="yTableNAm"/>
            </w:pPr>
            <w:r>
              <w:t>$0.55 (+ a 9% agent’s component)</w:t>
            </w:r>
          </w:p>
        </w:tc>
      </w:tr>
      <w:tr>
        <w:tc>
          <w:tcPr>
            <w:tcW w:w="4536" w:type="dxa"/>
          </w:tcPr>
          <w:p>
            <w:pPr>
              <w:pStyle w:val="yTableNAm"/>
            </w:pPr>
            <w:r>
              <w:t>Prize fund — % of subscriptions</w:t>
            </w:r>
          </w:p>
        </w:tc>
        <w:tc>
          <w:tcPr>
            <w:tcW w:w="2268" w:type="dxa"/>
          </w:tcPr>
          <w:p>
            <w:pPr>
              <w:pStyle w:val="yTableNAm"/>
            </w:pPr>
            <w:r>
              <w:t>63.25%</w:t>
            </w:r>
          </w:p>
        </w:tc>
      </w:tr>
      <w:tr>
        <w:tc>
          <w:tcPr>
            <w:tcW w:w="4536" w:type="dxa"/>
          </w:tcPr>
          <w:p>
            <w:pPr>
              <w:pStyle w:val="yTableNAm"/>
            </w:pPr>
            <w:r>
              <w:t>Prize pool — % of subscriptions</w:t>
            </w:r>
          </w:p>
        </w:tc>
        <w:tc>
          <w:tcPr>
            <w:tcW w:w="2268" w:type="dxa"/>
          </w:tcPr>
          <w:p>
            <w:pPr>
              <w:pStyle w:val="yTableNAm"/>
            </w:pPr>
            <w:r>
              <w:t>no less than 38.645% (up to 40.0%)</w:t>
            </w:r>
          </w:p>
        </w:tc>
      </w:tr>
      <w:tr>
        <w:tc>
          <w:tcPr>
            <w:tcW w:w="4536" w:type="dxa"/>
          </w:tcPr>
          <w:p>
            <w:pPr>
              <w:pStyle w:val="yTableNAm"/>
            </w:pPr>
            <w:r>
              <w:t>Prize reserve fund — % of subscriptions</w:t>
            </w:r>
          </w:p>
        </w:tc>
        <w:tc>
          <w:tcPr>
            <w:tcW w:w="2268" w:type="dxa"/>
          </w:tcPr>
          <w:p>
            <w:pPr>
              <w:pStyle w:val="yTableNAm"/>
            </w:pPr>
            <w:r>
              <w:t>balance of prize fund after prize pool</w:t>
            </w:r>
            <w:r>
              <w:br/>
              <w:t>(no less than 23.25%)</w:t>
            </w:r>
          </w:p>
        </w:tc>
      </w:tr>
      <w:tr>
        <w:tc>
          <w:tcPr>
            <w:tcW w:w="4536" w:type="dxa"/>
          </w:tcPr>
          <w:p>
            <w:pPr>
              <w:pStyle w:val="yTableNAm"/>
            </w:pPr>
            <w:r>
              <w:t>Number of prize levels</w:t>
            </w:r>
          </w:p>
        </w:tc>
        <w:tc>
          <w:tcPr>
            <w:tcW w:w="2268" w:type="dxa"/>
          </w:tcPr>
          <w:p>
            <w:pPr>
              <w:pStyle w:val="yTableNAm"/>
            </w:pPr>
            <w:r>
              <w:t>8</w:t>
            </w:r>
          </w:p>
        </w:tc>
      </w:tr>
      <w:tr>
        <w:tc>
          <w:tcPr>
            <w:tcW w:w="4536" w:type="dxa"/>
          </w:tcPr>
          <w:p>
            <w:pPr>
              <w:pStyle w:val="yTableNAm"/>
            </w:pPr>
            <w:r>
              <w:t>Winning numbers generated</w:t>
            </w:r>
          </w:p>
        </w:tc>
        <w:tc>
          <w:tcPr>
            <w:tcW w:w="2268" w:type="dxa"/>
          </w:tcPr>
          <w:p>
            <w:pPr>
              <w:pStyle w:val="yTableNAm"/>
            </w:pPr>
            <w:r>
              <w:t>8</w:t>
            </w:r>
          </w:p>
        </w:tc>
      </w:tr>
      <w:tr>
        <w:tc>
          <w:tcPr>
            <w:tcW w:w="4536" w:type="dxa"/>
          </w:tcPr>
          <w:p>
            <w:pPr>
              <w:pStyle w:val="yTableNAm"/>
            </w:pPr>
            <w:r>
              <w:t>Bonus numbers generated</w:t>
            </w:r>
          </w:p>
        </w:tc>
        <w:tc>
          <w:tcPr>
            <w:tcW w:w="2268" w:type="dxa"/>
          </w:tcPr>
          <w:p>
            <w:pPr>
              <w:pStyle w:val="yTableNAm"/>
            </w:pPr>
            <w:r>
              <w:t>2</w:t>
            </w:r>
          </w:p>
        </w:tc>
      </w:tr>
      <w:tr>
        <w:tc>
          <w:tcPr>
            <w:tcW w:w="4536" w:type="dxa"/>
          </w:tcPr>
          <w:p>
            <w:pPr>
              <w:pStyle w:val="yTableNAm"/>
            </w:pPr>
            <w:r>
              <w:t>Forecast range </w:t>
            </w:r>
          </w:p>
        </w:tc>
        <w:tc>
          <w:tcPr>
            <w:tcW w:w="2268" w:type="dxa"/>
          </w:tcPr>
          <w:p>
            <w:pPr>
              <w:pStyle w:val="yTableNAm"/>
            </w:pPr>
            <w:r>
              <w:t>1 to 37 inclusive</w:t>
            </w:r>
          </w:p>
        </w:tc>
      </w:tr>
      <w:tr>
        <w:tc>
          <w:tcPr>
            <w:tcW w:w="4536" w:type="dxa"/>
          </w:tcPr>
          <w:p>
            <w:pPr>
              <w:pStyle w:val="yTableNAm"/>
            </w:pPr>
            <w:r>
              <w:t>Odds of winning (per draw) —</w:t>
            </w:r>
          </w:p>
          <w:p>
            <w:pPr>
              <w:pStyle w:val="yTableNAm"/>
            </w:pPr>
            <w:r>
              <w:t>1</w:t>
            </w:r>
            <w:r>
              <w:rPr>
                <w:vertAlign w:val="superscript"/>
              </w:rPr>
              <w:t>st</w:t>
            </w:r>
            <w:r>
              <w:t xml:space="preserve"> Prize</w:t>
            </w:r>
          </w:p>
          <w:p>
            <w:pPr>
              <w:pStyle w:val="yTableNAm"/>
            </w:pPr>
            <w:r>
              <w:t>2</w:t>
            </w:r>
            <w:r>
              <w:rPr>
                <w:vertAlign w:val="superscript"/>
              </w:rPr>
              <w:t>nd</w:t>
            </w:r>
            <w:r>
              <w:t xml:space="preserve"> Prize</w:t>
            </w:r>
          </w:p>
          <w:p>
            <w:pPr>
              <w:pStyle w:val="yTableNAm"/>
            </w:pPr>
            <w:r>
              <w:t>3</w:t>
            </w:r>
            <w:r>
              <w:rPr>
                <w:vertAlign w:val="superscript"/>
              </w:rPr>
              <w:t>rd</w:t>
            </w:r>
            <w:r>
              <w:t xml:space="preserve"> Prize</w:t>
            </w:r>
          </w:p>
          <w:p>
            <w:pPr>
              <w:pStyle w:val="yTableNAm"/>
            </w:pPr>
            <w:r>
              <w:t>4</w:t>
            </w:r>
            <w:r>
              <w:rPr>
                <w:vertAlign w:val="superscript"/>
              </w:rPr>
              <w:t>th</w:t>
            </w:r>
            <w:r>
              <w:t xml:space="preserve"> Prize</w:t>
            </w:r>
          </w:p>
          <w:p>
            <w:pPr>
              <w:pStyle w:val="yTableNAm"/>
            </w:pPr>
            <w:r>
              <w:t>5</w:t>
            </w:r>
            <w:r>
              <w:rPr>
                <w:vertAlign w:val="superscript"/>
              </w:rPr>
              <w:t>th</w:t>
            </w:r>
            <w:r>
              <w:t xml:space="preserve"> Prize</w:t>
            </w:r>
          </w:p>
          <w:p>
            <w:pPr>
              <w:pStyle w:val="yTableNAm"/>
            </w:pPr>
            <w:r>
              <w:t>6</w:t>
            </w:r>
            <w:r>
              <w:rPr>
                <w:vertAlign w:val="superscript"/>
              </w:rPr>
              <w:t>th</w:t>
            </w:r>
            <w:r>
              <w:t xml:space="preserve"> Prize</w:t>
            </w:r>
          </w:p>
          <w:p>
            <w:pPr>
              <w:pStyle w:val="yTableNAm"/>
            </w:pPr>
            <w:r>
              <w:t>7</w:t>
            </w:r>
            <w:r>
              <w:rPr>
                <w:vertAlign w:val="superscript"/>
              </w:rPr>
              <w:t>th</w:t>
            </w:r>
            <w:r>
              <w:t xml:space="preserve"> Prize</w:t>
            </w:r>
          </w:p>
          <w:p>
            <w:pPr>
              <w:pStyle w:val="yTableNAm"/>
            </w:pPr>
            <w:r>
              <w:t>8</w:t>
            </w:r>
            <w:r>
              <w:rPr>
                <w:vertAlign w:val="superscript"/>
              </w:rPr>
              <w:t>th</w:t>
            </w:r>
            <w:r>
              <w:t xml:space="preserve"> Prize</w:t>
            </w:r>
          </w:p>
        </w:tc>
        <w:tc>
          <w:tcPr>
            <w:tcW w:w="2268" w:type="dxa"/>
          </w:tcPr>
          <w:p>
            <w:pPr>
              <w:pStyle w:val="yTableNAm"/>
            </w:pPr>
          </w:p>
          <w:p>
            <w:pPr>
              <w:pStyle w:val="yTableNAm"/>
            </w:pPr>
            <w:r>
              <w:t>1 in 38 608 202</w:t>
            </w:r>
          </w:p>
          <w:p>
            <w:pPr>
              <w:pStyle w:val="yTableNAm"/>
            </w:pPr>
            <w:r>
              <w:t>1 in 2 413 001</w:t>
            </w:r>
          </w:p>
          <w:p>
            <w:pPr>
              <w:pStyle w:val="yTableNAm"/>
            </w:pPr>
            <w:r>
              <w:t>1 in 178 741</w:t>
            </w:r>
          </w:p>
          <w:p>
            <w:pPr>
              <w:pStyle w:val="yTableNAm"/>
            </w:pPr>
            <w:r>
              <w:t>1 in 25 070</w:t>
            </w:r>
          </w:p>
          <w:p>
            <w:pPr>
              <w:pStyle w:val="yTableNAm"/>
            </w:pPr>
            <w:r>
              <w:t>1 in 3 928</w:t>
            </w:r>
          </w:p>
          <w:p>
            <w:pPr>
              <w:pStyle w:val="yTableNAm"/>
            </w:pPr>
            <w:r>
              <w:t>1 in 946</w:t>
            </w:r>
          </w:p>
          <w:p>
            <w:pPr>
              <w:pStyle w:val="yTableNAm"/>
            </w:pPr>
            <w:r>
              <w:t>1 in 236</w:t>
            </w:r>
          </w:p>
          <w:p>
            <w:pPr>
              <w:pStyle w:val="yTableNAm"/>
            </w:pPr>
            <w:r>
              <w:t>1 in 89</w:t>
            </w:r>
          </w:p>
        </w:tc>
      </w:tr>
      <w:tr>
        <w:tc>
          <w:tcPr>
            <w:tcW w:w="4536" w:type="dxa"/>
          </w:tcPr>
          <w:p>
            <w:pPr>
              <w:pStyle w:val="yTableNAm"/>
            </w:pPr>
            <w:r>
              <w:t>Systems range</w:t>
            </w:r>
          </w:p>
        </w:tc>
        <w:tc>
          <w:tcPr>
            <w:tcW w:w="2268" w:type="dxa"/>
          </w:tcPr>
          <w:p>
            <w:pPr>
              <w:pStyle w:val="yTableNAm"/>
            </w:pPr>
            <w:r>
              <w:t>5</w:t>
            </w:r>
            <w:r>
              <w:noBreakHyphen/>
              <w:t>7/9</w:t>
            </w:r>
            <w:r>
              <w:noBreakHyphen/>
              <w:t>16 inclusive</w:t>
            </w:r>
          </w:p>
        </w:tc>
      </w:tr>
      <w:tr>
        <w:tc>
          <w:tcPr>
            <w:tcW w:w="4536" w:type="dxa"/>
          </w:tcPr>
          <w:p>
            <w:pPr>
              <w:pStyle w:val="yTableNAm"/>
            </w:pPr>
            <w:r>
              <w:t>Multiweek options (</w:t>
            </w:r>
            <w:bookmarkStart w:id="587" w:name="RuleErr_33"/>
            <w:r>
              <w:rPr>
                <w:i/>
                <w:iCs/>
              </w:rPr>
              <w:t>if available</w:t>
            </w:r>
            <w:bookmarkEnd w:id="587"/>
            <w:r>
              <w:t>)</w:t>
            </w:r>
          </w:p>
        </w:tc>
        <w:tc>
          <w:tcPr>
            <w:tcW w:w="2268" w:type="dxa"/>
          </w:tcPr>
          <w:p>
            <w:pPr>
              <w:pStyle w:val="yTableNAm"/>
            </w:pPr>
            <w:r>
              <w:t>Up to 10 weeks</w:t>
            </w:r>
          </w:p>
        </w:tc>
      </w:tr>
      <w:tr>
        <w:tc>
          <w:tcPr>
            <w:tcW w:w="4536" w:type="dxa"/>
          </w:tcPr>
          <w:p>
            <w:pPr>
              <w:pStyle w:val="yTableNAm"/>
            </w:pPr>
            <w:r>
              <w:t>Advance play (maximum) (</w:t>
            </w:r>
            <w:bookmarkStart w:id="588" w:name="RuleErr_34"/>
            <w:r>
              <w:rPr>
                <w:i/>
                <w:iCs/>
              </w:rPr>
              <w:t>if available</w:t>
            </w:r>
            <w:bookmarkEnd w:id="588"/>
            <w:r>
              <w:t>)</w:t>
            </w:r>
          </w:p>
        </w:tc>
        <w:tc>
          <w:tcPr>
            <w:tcW w:w="2268" w:type="dxa"/>
          </w:tcPr>
          <w:p>
            <w:pPr>
              <w:pStyle w:val="yTableNAm"/>
            </w:pPr>
            <w:r>
              <w:t>6 draws</w:t>
            </w:r>
          </w:p>
        </w:tc>
      </w:tr>
      <w:tr>
        <w:tc>
          <w:tcPr>
            <w:tcW w:w="4536" w:type="dxa"/>
          </w:tcPr>
          <w:p>
            <w:pPr>
              <w:pStyle w:val="yTableNAm"/>
            </w:pPr>
            <w:r>
              <w:t>SETs per playslip (minimum)</w:t>
            </w:r>
          </w:p>
        </w:tc>
        <w:tc>
          <w:tcPr>
            <w:tcW w:w="2268" w:type="dxa"/>
          </w:tcPr>
          <w:p>
            <w:pPr>
              <w:pStyle w:val="yTableNAm"/>
            </w:pPr>
            <w:r>
              <w:t>2 SETs for 7 consecutive draws</w:t>
            </w:r>
          </w:p>
        </w:tc>
      </w:tr>
      <w:tr>
        <w:tc>
          <w:tcPr>
            <w:tcW w:w="4536" w:type="dxa"/>
          </w:tcPr>
          <w:p>
            <w:pPr>
              <w:pStyle w:val="yTableNAm"/>
              <w:keepNext/>
            </w:pPr>
            <w:r>
              <w:t>System entries per playslip (maximum)</w:t>
            </w:r>
          </w:p>
        </w:tc>
        <w:tc>
          <w:tcPr>
            <w:tcW w:w="2268" w:type="dxa"/>
          </w:tcPr>
          <w:p>
            <w:pPr>
              <w:pStyle w:val="yTableNAm"/>
              <w:keepNext/>
            </w:pPr>
            <w:r>
              <w:t>18 (</w:t>
            </w:r>
            <w:r>
              <w:rPr>
                <w:i/>
              </w:rPr>
              <w:t>subject to maximum aggregate entry cost</w:t>
            </w:r>
            <w:r>
              <w:t>)</w:t>
            </w:r>
          </w:p>
        </w:tc>
      </w:tr>
      <w:tr>
        <w:tc>
          <w:tcPr>
            <w:tcW w:w="4536" w:type="dxa"/>
          </w:tcPr>
          <w:p>
            <w:pPr>
              <w:pStyle w:val="yTableNAm"/>
              <w:keepNext/>
            </w:pPr>
            <w:r>
              <w:t>SETs per playslip (maximum)</w:t>
            </w:r>
          </w:p>
        </w:tc>
        <w:tc>
          <w:tcPr>
            <w:tcW w:w="2268" w:type="dxa"/>
          </w:tcPr>
          <w:p>
            <w:pPr>
              <w:pStyle w:val="yTableNAm"/>
              <w:keepNext/>
            </w:pPr>
            <w:r>
              <w:t>18</w:t>
            </w:r>
          </w:p>
        </w:tc>
      </w:tr>
      <w:tr>
        <w:tc>
          <w:tcPr>
            <w:tcW w:w="4536" w:type="dxa"/>
          </w:tcPr>
          <w:p>
            <w:pPr>
              <w:pStyle w:val="yTableNAm"/>
            </w:pPr>
            <w:r>
              <w:t>SETs per oral request (</w:t>
            </w:r>
            <w:bookmarkStart w:id="589" w:name="RuleErr_35"/>
            <w:r>
              <w:rPr>
                <w:i/>
                <w:iCs/>
              </w:rPr>
              <w:t>if available</w:t>
            </w:r>
            <w:bookmarkEnd w:id="589"/>
            <w:r>
              <w:t>)</w:t>
            </w:r>
          </w:p>
        </w:tc>
        <w:tc>
          <w:tcPr>
            <w:tcW w:w="2268" w:type="dxa"/>
          </w:tcPr>
          <w:p>
            <w:pPr>
              <w:pStyle w:val="yTableNAm"/>
            </w:pPr>
            <w:r>
              <w:t>2 to 50</w:t>
            </w:r>
          </w:p>
        </w:tc>
      </w:tr>
      <w:tr>
        <w:tc>
          <w:tcPr>
            <w:tcW w:w="4536" w:type="dxa"/>
          </w:tcPr>
          <w:p>
            <w:pPr>
              <w:pStyle w:val="yTableNAm"/>
            </w:pPr>
            <w:r>
              <w:t>System entries per oral request</w:t>
            </w:r>
          </w:p>
        </w:tc>
        <w:tc>
          <w:tcPr>
            <w:tcW w:w="2268" w:type="dxa"/>
          </w:tcPr>
          <w:p>
            <w:pPr>
              <w:pStyle w:val="yTableNAm"/>
            </w:pPr>
            <w:r>
              <w:rPr>
                <w:szCs w:val="22"/>
              </w:rPr>
              <w:t>Up to 50</w:t>
            </w:r>
          </w:p>
        </w:tc>
      </w:tr>
      <w:tr>
        <w:tc>
          <w:tcPr>
            <w:tcW w:w="4536" w:type="dxa"/>
          </w:tcPr>
          <w:p>
            <w:pPr>
              <w:pStyle w:val="yTableNAm"/>
            </w:pPr>
            <w:r>
              <w:t>QuickSET entries per oral request</w:t>
            </w:r>
          </w:p>
        </w:tc>
        <w:tc>
          <w:tcPr>
            <w:tcW w:w="2268" w:type="dxa"/>
          </w:tcPr>
          <w:p>
            <w:pPr>
              <w:pStyle w:val="yTableNAm"/>
            </w:pPr>
            <w:r>
              <w:rPr>
                <w:szCs w:val="22"/>
              </w:rPr>
              <w:t>2 to 50</w:t>
            </w:r>
          </w:p>
        </w:tc>
      </w:tr>
      <w:tr>
        <w:tc>
          <w:tcPr>
            <w:tcW w:w="4536" w:type="dxa"/>
          </w:tcPr>
          <w:p>
            <w:pPr>
              <w:pStyle w:val="yTableNAm"/>
            </w:pPr>
            <w:r>
              <w:t>Prize claim period</w:t>
            </w:r>
          </w:p>
        </w:tc>
        <w:tc>
          <w:tcPr>
            <w:tcW w:w="2268" w:type="dxa"/>
          </w:tcPr>
          <w:p>
            <w:pPr>
              <w:pStyle w:val="yTableNAm"/>
            </w:pPr>
            <w:r>
              <w:t>12 months</w:t>
            </w:r>
          </w:p>
        </w:tc>
      </w:tr>
      <w:tr>
        <w:tc>
          <w:tcPr>
            <w:tcW w:w="4536" w:type="dxa"/>
          </w:tcPr>
          <w:p>
            <w:pPr>
              <w:pStyle w:val="yTableNAm"/>
            </w:pPr>
            <w:r>
              <w:t>Maximum aggregate entry cost</w:t>
            </w:r>
          </w:p>
        </w:tc>
        <w:tc>
          <w:tcPr>
            <w:tcW w:w="2268" w:type="dxa"/>
          </w:tcPr>
          <w:p>
            <w:pPr>
              <w:pStyle w:val="yTableNAm"/>
            </w:pPr>
            <w:r>
              <w:t>$100 000</w:t>
            </w:r>
          </w:p>
        </w:tc>
      </w:tr>
    </w:tbl>
    <w:p>
      <w:pPr>
        <w:pStyle w:val="yFootnotesection"/>
      </w:pPr>
      <w:r>
        <w:tab/>
        <w:t>[Division 3 amended: Gazette 4 Oct 2017 p. 5149.]</w:t>
      </w:r>
    </w:p>
    <w:p>
      <w:pPr>
        <w:pStyle w:val="yScheduleHeading"/>
      </w:pPr>
      <w:bookmarkStart w:id="590" w:name="_Toc25140033"/>
      <w:bookmarkStart w:id="591" w:name="_Toc25141111"/>
      <w:bookmarkStart w:id="592" w:name="_Toc25049569"/>
      <w:bookmarkStart w:id="593" w:name="_Toc25059893"/>
      <w:r>
        <w:rPr>
          <w:rStyle w:val="CharSchNo"/>
        </w:rPr>
        <w:t>Schedule 8</w:t>
      </w:r>
      <w:r>
        <w:t> — </w:t>
      </w:r>
      <w:r>
        <w:rPr>
          <w:rStyle w:val="CharSchText"/>
        </w:rPr>
        <w:t>Soccer Pools</w:t>
      </w:r>
      <w:bookmarkEnd w:id="590"/>
      <w:bookmarkEnd w:id="591"/>
      <w:bookmarkEnd w:id="592"/>
      <w:bookmarkEnd w:id="593"/>
    </w:p>
    <w:p>
      <w:pPr>
        <w:pStyle w:val="yShoulderClause"/>
      </w:pPr>
      <w:r>
        <w:t>[r. 121, 123 and 124]</w:t>
      </w:r>
    </w:p>
    <w:p>
      <w:pPr>
        <w:pStyle w:val="yFootnoteheading"/>
        <w:spacing w:after="60"/>
      </w:pPr>
      <w:r>
        <w:tab/>
        <w:t>[Heading amended: Gazette 4 Oct 2017 p. 5149.]</w:t>
      </w:r>
    </w:p>
    <w:p>
      <w:pPr>
        <w:pStyle w:val="yHeading3"/>
      </w:pPr>
      <w:bookmarkStart w:id="594" w:name="_Toc25140034"/>
      <w:bookmarkStart w:id="595" w:name="_Toc25141112"/>
      <w:bookmarkStart w:id="596" w:name="_Toc25049570"/>
      <w:bookmarkStart w:id="597" w:name="_Toc25059894"/>
      <w:r>
        <w:rPr>
          <w:rStyle w:val="CharSDivNo"/>
        </w:rPr>
        <w:t>Division 1</w:t>
      </w:r>
      <w:r>
        <w:t> — </w:t>
      </w:r>
      <w:r>
        <w:rPr>
          <w:rStyle w:val="CharSDivText"/>
        </w:rPr>
        <w:t>Calculating the total cost of entry</w:t>
      </w:r>
      <w:bookmarkEnd w:id="594"/>
      <w:bookmarkEnd w:id="595"/>
      <w:bookmarkEnd w:id="596"/>
      <w:bookmarkEnd w:id="597"/>
    </w:p>
    <w:p>
      <w:pPr>
        <w:pStyle w:val="yMiscellaneousBody"/>
        <w:spacing w:before="120" w:after="80"/>
      </w:pPr>
      <w:r>
        <w:t>The unit cost of entering a Soccer Pools Game is made up of a subscription of 50 cents per game and an agent’s component.</w:t>
      </w:r>
    </w:p>
    <w:p>
      <w:pPr>
        <w:pStyle w:val="yMiscellaneousBody"/>
        <w:spacing w:before="120" w:after="80"/>
      </w:pPr>
      <w:r>
        <w:t>The agent’s component is calculated as 9% of the total subscription amount for a particular week’s entry, rounded* (where necessary) to the nearest 5 cent multiple.</w:t>
      </w:r>
    </w:p>
    <w:p>
      <w:pPr>
        <w:pStyle w:val="yMiscellaneousBody"/>
        <w:shd w:val="clear" w:color="000000" w:fill="auto"/>
      </w:pPr>
      <w:r>
        <w:rPr>
          <w:position w:val="-10"/>
        </w:rPr>
        <w:pict>
          <v:shape id="_x0000_i1029" type="#_x0000_t75" style="width:182.25pt;height:15.75pt">
            <v:imagedata r:id="rId25" o:title=""/>
          </v:shape>
        </w:pict>
      </w:r>
    </w:p>
    <w:p>
      <w:pPr>
        <w:pStyle w:val="yMiscellaneousBody"/>
        <w:spacing w:before="120" w:after="80"/>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spacing w:after="240"/>
      </w:pPr>
      <w:bookmarkStart w:id="598" w:name="_Toc25140035"/>
      <w:bookmarkStart w:id="599" w:name="_Toc25141113"/>
      <w:bookmarkStart w:id="600" w:name="_Toc25049571"/>
      <w:bookmarkStart w:id="601" w:name="_Toc25059895"/>
      <w:r>
        <w:rPr>
          <w:rStyle w:val="CharSDivNo"/>
        </w:rPr>
        <w:t>Division 2</w:t>
      </w:r>
      <w:r>
        <w:t> — </w:t>
      </w:r>
      <w:r>
        <w:rPr>
          <w:rStyle w:val="CharSDivText"/>
        </w:rPr>
        <w:t>System entries and game equivalents</w:t>
      </w:r>
      <w:bookmarkEnd w:id="598"/>
      <w:bookmarkEnd w:id="599"/>
      <w:bookmarkEnd w:id="600"/>
      <w:bookmarkEnd w:id="601"/>
    </w:p>
    <w:tbl>
      <w:tblPr>
        <w:tblW w:w="0" w:type="auto"/>
        <w:tblInd w:w="2013"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cantSplit/>
          <w:tblHeader/>
        </w:trPr>
        <w:tc>
          <w:tcPr>
            <w:tcW w:w="3260" w:type="dxa"/>
            <w:gridSpan w:val="2"/>
          </w:tcPr>
          <w:p>
            <w:pPr>
              <w:pStyle w:val="yTable"/>
              <w:spacing w:before="120"/>
              <w:jc w:val="center"/>
              <w:rPr>
                <w:b/>
                <w:bCs/>
                <w:szCs w:val="22"/>
              </w:rPr>
            </w:pPr>
            <w:r>
              <w:rPr>
                <w:b/>
                <w:bCs/>
                <w:szCs w:val="22"/>
              </w:rPr>
              <w:t>Soccer Pools</w:t>
            </w:r>
          </w:p>
        </w:tc>
      </w:tr>
      <w:tr>
        <w:trPr>
          <w:tblHeader/>
        </w:trPr>
        <w:tc>
          <w:tcPr>
            <w:tcW w:w="1276" w:type="dxa"/>
            <w:tcBorders>
              <w:right w:val="single" w:sz="4" w:space="0" w:color="auto"/>
            </w:tcBorders>
          </w:tcPr>
          <w:p>
            <w:pPr>
              <w:pStyle w:val="yTable"/>
              <w:spacing w:before="120"/>
              <w:jc w:val="center"/>
              <w:rPr>
                <w:b/>
                <w:bCs/>
                <w:szCs w:val="22"/>
              </w:rPr>
            </w:pPr>
            <w:r>
              <w:rPr>
                <w:b/>
                <w:bCs/>
                <w:szCs w:val="22"/>
              </w:rPr>
              <w:t>System</w:t>
            </w:r>
          </w:p>
        </w:tc>
        <w:tc>
          <w:tcPr>
            <w:tcW w:w="1984" w:type="dxa"/>
            <w:tcBorders>
              <w:left w:val="single" w:sz="4" w:space="0" w:color="auto"/>
            </w:tcBorders>
          </w:tcPr>
          <w:p>
            <w:pPr>
              <w:pStyle w:val="yTable"/>
              <w:spacing w:before="120"/>
              <w:jc w:val="center"/>
              <w:rPr>
                <w:b/>
                <w:bCs/>
                <w:szCs w:val="22"/>
              </w:rPr>
            </w:pPr>
            <w:r>
              <w:rPr>
                <w:b/>
                <w:bCs/>
                <w:szCs w:val="22"/>
              </w:rPr>
              <w:t>No. of games per game board</w:t>
            </w:r>
          </w:p>
        </w:tc>
      </w:tr>
      <w:tr>
        <w:tc>
          <w:tcPr>
            <w:tcW w:w="1276" w:type="dxa"/>
            <w:tcBorders>
              <w:right w:val="single" w:sz="4" w:space="0" w:color="auto"/>
            </w:tcBorders>
          </w:tcPr>
          <w:p>
            <w:pPr>
              <w:pStyle w:val="yTable"/>
              <w:keepLines/>
              <w:spacing w:before="120"/>
              <w:jc w:val="center"/>
              <w:rPr>
                <w:szCs w:val="22"/>
              </w:rPr>
            </w:pPr>
            <w:r>
              <w:rPr>
                <w:szCs w:val="22"/>
              </w:rPr>
              <w:t>4</w:t>
            </w:r>
          </w:p>
        </w:tc>
        <w:tc>
          <w:tcPr>
            <w:tcW w:w="1984" w:type="dxa"/>
            <w:tcBorders>
              <w:left w:val="single" w:sz="4" w:space="0" w:color="auto"/>
            </w:tcBorders>
          </w:tcPr>
          <w:p>
            <w:pPr>
              <w:pStyle w:val="yTable"/>
              <w:keepNext/>
              <w:keepLines/>
              <w:spacing w:before="120"/>
              <w:jc w:val="center"/>
              <w:rPr>
                <w:szCs w:val="22"/>
              </w:rPr>
            </w:pPr>
            <w:r>
              <w:rPr>
                <w:szCs w:val="22"/>
              </w:rPr>
              <w:t>561</w:t>
            </w:r>
          </w:p>
        </w:tc>
      </w:tr>
      <w:tr>
        <w:tc>
          <w:tcPr>
            <w:tcW w:w="1276" w:type="dxa"/>
            <w:tcBorders>
              <w:right w:val="single" w:sz="4" w:space="0" w:color="auto"/>
            </w:tcBorders>
          </w:tcPr>
          <w:p>
            <w:pPr>
              <w:pStyle w:val="yTable"/>
              <w:keepLines/>
              <w:spacing w:before="120"/>
              <w:jc w:val="center"/>
              <w:rPr>
                <w:szCs w:val="22"/>
              </w:rPr>
            </w:pPr>
            <w:r>
              <w:rPr>
                <w:szCs w:val="22"/>
              </w:rPr>
              <w:t>5</w:t>
            </w:r>
          </w:p>
        </w:tc>
        <w:tc>
          <w:tcPr>
            <w:tcW w:w="1984" w:type="dxa"/>
            <w:tcBorders>
              <w:left w:val="single" w:sz="4" w:space="0" w:color="auto"/>
            </w:tcBorders>
          </w:tcPr>
          <w:p>
            <w:pPr>
              <w:pStyle w:val="yTable"/>
              <w:keepNext/>
              <w:keepLines/>
              <w:spacing w:before="120"/>
              <w:jc w:val="center"/>
              <w:rPr>
                <w:szCs w:val="22"/>
              </w:rPr>
            </w:pPr>
            <w:r>
              <w:rPr>
                <w:szCs w:val="22"/>
              </w:rPr>
              <w:t>33</w:t>
            </w:r>
          </w:p>
        </w:tc>
      </w:tr>
      <w:tr>
        <w:tc>
          <w:tcPr>
            <w:tcW w:w="1276" w:type="dxa"/>
            <w:tcBorders>
              <w:right w:val="single" w:sz="4" w:space="0" w:color="auto"/>
            </w:tcBorders>
          </w:tcPr>
          <w:p>
            <w:pPr>
              <w:pStyle w:val="yTable"/>
              <w:spacing w:before="120"/>
              <w:jc w:val="center"/>
              <w:rPr>
                <w:szCs w:val="22"/>
              </w:rPr>
            </w:pPr>
            <w:r>
              <w:rPr>
                <w:szCs w:val="22"/>
              </w:rPr>
              <w:t>7</w:t>
            </w:r>
          </w:p>
        </w:tc>
        <w:tc>
          <w:tcPr>
            <w:tcW w:w="1984" w:type="dxa"/>
            <w:tcBorders>
              <w:left w:val="single" w:sz="4" w:space="0" w:color="auto"/>
            </w:tcBorders>
          </w:tcPr>
          <w:p>
            <w:pPr>
              <w:pStyle w:val="yTable"/>
              <w:spacing w:before="120"/>
              <w:jc w:val="center"/>
              <w:rPr>
                <w:szCs w:val="22"/>
              </w:rPr>
            </w:pPr>
            <w:r>
              <w:rPr>
                <w:szCs w:val="22"/>
              </w:rPr>
              <w:t>7</w:t>
            </w:r>
          </w:p>
        </w:tc>
      </w:tr>
      <w:tr>
        <w:tc>
          <w:tcPr>
            <w:tcW w:w="1276" w:type="dxa"/>
            <w:tcBorders>
              <w:right w:val="single" w:sz="4" w:space="0" w:color="auto"/>
            </w:tcBorders>
          </w:tcPr>
          <w:p>
            <w:pPr>
              <w:pStyle w:val="yTable"/>
              <w:spacing w:before="120"/>
              <w:jc w:val="center"/>
              <w:rPr>
                <w:szCs w:val="22"/>
              </w:rPr>
            </w:pPr>
            <w:r>
              <w:rPr>
                <w:szCs w:val="22"/>
              </w:rPr>
              <w:t>8</w:t>
            </w:r>
          </w:p>
        </w:tc>
        <w:tc>
          <w:tcPr>
            <w:tcW w:w="1984" w:type="dxa"/>
            <w:tcBorders>
              <w:left w:val="single" w:sz="4" w:space="0" w:color="auto"/>
            </w:tcBorders>
          </w:tcPr>
          <w:p>
            <w:pPr>
              <w:pStyle w:val="yTable"/>
              <w:spacing w:before="120"/>
              <w:jc w:val="center"/>
              <w:rPr>
                <w:szCs w:val="22"/>
              </w:rPr>
            </w:pPr>
            <w:r>
              <w:rPr>
                <w:szCs w:val="22"/>
              </w:rPr>
              <w:t>28</w:t>
            </w:r>
          </w:p>
        </w:tc>
      </w:tr>
      <w:tr>
        <w:tc>
          <w:tcPr>
            <w:tcW w:w="1276" w:type="dxa"/>
            <w:tcBorders>
              <w:right w:val="single" w:sz="4" w:space="0" w:color="auto"/>
            </w:tcBorders>
          </w:tcPr>
          <w:p>
            <w:pPr>
              <w:pStyle w:val="yTable"/>
              <w:spacing w:before="120"/>
              <w:jc w:val="center"/>
              <w:rPr>
                <w:szCs w:val="22"/>
              </w:rPr>
            </w:pPr>
            <w:r>
              <w:rPr>
                <w:szCs w:val="22"/>
              </w:rPr>
              <w:t>9</w:t>
            </w:r>
          </w:p>
        </w:tc>
        <w:tc>
          <w:tcPr>
            <w:tcW w:w="1984" w:type="dxa"/>
            <w:tcBorders>
              <w:left w:val="single" w:sz="4" w:space="0" w:color="auto"/>
            </w:tcBorders>
          </w:tcPr>
          <w:p>
            <w:pPr>
              <w:pStyle w:val="yTable"/>
              <w:spacing w:before="120"/>
              <w:jc w:val="center"/>
              <w:rPr>
                <w:szCs w:val="22"/>
              </w:rPr>
            </w:pPr>
            <w:r>
              <w:rPr>
                <w:szCs w:val="22"/>
              </w:rPr>
              <w:t>84</w:t>
            </w:r>
          </w:p>
        </w:tc>
      </w:tr>
      <w:tr>
        <w:tc>
          <w:tcPr>
            <w:tcW w:w="1276" w:type="dxa"/>
            <w:tcBorders>
              <w:right w:val="single" w:sz="4" w:space="0" w:color="auto"/>
            </w:tcBorders>
          </w:tcPr>
          <w:p>
            <w:pPr>
              <w:pStyle w:val="yTable"/>
              <w:spacing w:before="120"/>
              <w:jc w:val="center"/>
              <w:rPr>
                <w:szCs w:val="22"/>
              </w:rPr>
            </w:pPr>
            <w:r>
              <w:rPr>
                <w:szCs w:val="22"/>
              </w:rPr>
              <w:t>10</w:t>
            </w:r>
          </w:p>
        </w:tc>
        <w:tc>
          <w:tcPr>
            <w:tcW w:w="1984" w:type="dxa"/>
            <w:tcBorders>
              <w:left w:val="single" w:sz="4" w:space="0" w:color="auto"/>
            </w:tcBorders>
          </w:tcPr>
          <w:p>
            <w:pPr>
              <w:pStyle w:val="yTable"/>
              <w:spacing w:before="120"/>
              <w:jc w:val="center"/>
              <w:rPr>
                <w:szCs w:val="22"/>
              </w:rPr>
            </w:pPr>
            <w:r>
              <w:rPr>
                <w:szCs w:val="22"/>
              </w:rPr>
              <w:t>210</w:t>
            </w:r>
          </w:p>
        </w:tc>
      </w:tr>
      <w:tr>
        <w:tc>
          <w:tcPr>
            <w:tcW w:w="1276" w:type="dxa"/>
            <w:tcBorders>
              <w:right w:val="single" w:sz="4" w:space="0" w:color="auto"/>
            </w:tcBorders>
          </w:tcPr>
          <w:p>
            <w:pPr>
              <w:pStyle w:val="yTable"/>
              <w:spacing w:before="120"/>
              <w:jc w:val="center"/>
              <w:rPr>
                <w:szCs w:val="22"/>
              </w:rPr>
            </w:pPr>
            <w:r>
              <w:rPr>
                <w:szCs w:val="22"/>
              </w:rPr>
              <w:t>11</w:t>
            </w:r>
          </w:p>
        </w:tc>
        <w:tc>
          <w:tcPr>
            <w:tcW w:w="1984" w:type="dxa"/>
            <w:tcBorders>
              <w:left w:val="single" w:sz="4" w:space="0" w:color="auto"/>
            </w:tcBorders>
          </w:tcPr>
          <w:p>
            <w:pPr>
              <w:pStyle w:val="yTable"/>
              <w:spacing w:before="120"/>
              <w:jc w:val="center"/>
              <w:rPr>
                <w:szCs w:val="22"/>
              </w:rPr>
            </w:pPr>
            <w:r>
              <w:rPr>
                <w:szCs w:val="22"/>
              </w:rPr>
              <w:t>462</w:t>
            </w:r>
          </w:p>
        </w:tc>
      </w:tr>
      <w:tr>
        <w:tc>
          <w:tcPr>
            <w:tcW w:w="1276" w:type="dxa"/>
            <w:tcBorders>
              <w:right w:val="single" w:sz="4" w:space="0" w:color="auto"/>
            </w:tcBorders>
          </w:tcPr>
          <w:p>
            <w:pPr>
              <w:pStyle w:val="yTable"/>
              <w:spacing w:before="120"/>
              <w:jc w:val="center"/>
              <w:rPr>
                <w:szCs w:val="22"/>
              </w:rPr>
            </w:pPr>
            <w:r>
              <w:rPr>
                <w:szCs w:val="22"/>
              </w:rPr>
              <w:t>12</w:t>
            </w:r>
          </w:p>
        </w:tc>
        <w:tc>
          <w:tcPr>
            <w:tcW w:w="1984" w:type="dxa"/>
            <w:tcBorders>
              <w:left w:val="single" w:sz="4" w:space="0" w:color="auto"/>
            </w:tcBorders>
          </w:tcPr>
          <w:p>
            <w:pPr>
              <w:pStyle w:val="yTable"/>
              <w:spacing w:before="120"/>
              <w:jc w:val="center"/>
              <w:rPr>
                <w:szCs w:val="22"/>
              </w:rPr>
            </w:pPr>
            <w:r>
              <w:rPr>
                <w:szCs w:val="22"/>
              </w:rPr>
              <w:t>924</w:t>
            </w:r>
          </w:p>
        </w:tc>
      </w:tr>
      <w:tr>
        <w:tc>
          <w:tcPr>
            <w:tcW w:w="1276" w:type="dxa"/>
            <w:tcBorders>
              <w:right w:val="single" w:sz="4" w:space="0" w:color="auto"/>
            </w:tcBorders>
          </w:tcPr>
          <w:p>
            <w:pPr>
              <w:pStyle w:val="yTable"/>
              <w:spacing w:before="120"/>
              <w:jc w:val="center"/>
              <w:rPr>
                <w:szCs w:val="22"/>
              </w:rPr>
            </w:pPr>
            <w:r>
              <w:rPr>
                <w:szCs w:val="22"/>
              </w:rPr>
              <w:t>13</w:t>
            </w:r>
          </w:p>
        </w:tc>
        <w:tc>
          <w:tcPr>
            <w:tcW w:w="1984" w:type="dxa"/>
            <w:tcBorders>
              <w:left w:val="single" w:sz="4" w:space="0" w:color="auto"/>
            </w:tcBorders>
          </w:tcPr>
          <w:p>
            <w:pPr>
              <w:pStyle w:val="yTable"/>
              <w:spacing w:before="120"/>
              <w:jc w:val="center"/>
              <w:rPr>
                <w:szCs w:val="22"/>
              </w:rPr>
            </w:pPr>
            <w:r>
              <w:rPr>
                <w:szCs w:val="22"/>
              </w:rPr>
              <w:t>1 716</w:t>
            </w:r>
          </w:p>
        </w:tc>
      </w:tr>
      <w:tr>
        <w:tc>
          <w:tcPr>
            <w:tcW w:w="1276" w:type="dxa"/>
            <w:tcBorders>
              <w:right w:val="single" w:sz="4" w:space="0" w:color="auto"/>
            </w:tcBorders>
          </w:tcPr>
          <w:p>
            <w:pPr>
              <w:pStyle w:val="yTable"/>
              <w:spacing w:before="120"/>
              <w:jc w:val="center"/>
              <w:rPr>
                <w:szCs w:val="22"/>
              </w:rPr>
            </w:pPr>
            <w:r>
              <w:rPr>
                <w:szCs w:val="22"/>
              </w:rPr>
              <w:t>14</w:t>
            </w:r>
          </w:p>
        </w:tc>
        <w:tc>
          <w:tcPr>
            <w:tcW w:w="1984" w:type="dxa"/>
            <w:tcBorders>
              <w:left w:val="single" w:sz="4" w:space="0" w:color="auto"/>
            </w:tcBorders>
          </w:tcPr>
          <w:p>
            <w:pPr>
              <w:pStyle w:val="yTable"/>
              <w:spacing w:before="120"/>
              <w:jc w:val="center"/>
              <w:rPr>
                <w:szCs w:val="22"/>
              </w:rPr>
            </w:pPr>
            <w:r>
              <w:rPr>
                <w:szCs w:val="22"/>
              </w:rPr>
              <w:t>3 003</w:t>
            </w:r>
          </w:p>
        </w:tc>
      </w:tr>
      <w:tr>
        <w:tc>
          <w:tcPr>
            <w:tcW w:w="1276" w:type="dxa"/>
            <w:tcBorders>
              <w:right w:val="single" w:sz="4" w:space="0" w:color="auto"/>
            </w:tcBorders>
          </w:tcPr>
          <w:p>
            <w:pPr>
              <w:pStyle w:val="yTable"/>
              <w:spacing w:before="120"/>
              <w:jc w:val="center"/>
              <w:rPr>
                <w:szCs w:val="22"/>
              </w:rPr>
            </w:pPr>
            <w:r>
              <w:rPr>
                <w:szCs w:val="22"/>
              </w:rPr>
              <w:t>15</w:t>
            </w:r>
          </w:p>
        </w:tc>
        <w:tc>
          <w:tcPr>
            <w:tcW w:w="1984" w:type="dxa"/>
            <w:tcBorders>
              <w:left w:val="single" w:sz="4" w:space="0" w:color="auto"/>
            </w:tcBorders>
          </w:tcPr>
          <w:p>
            <w:pPr>
              <w:pStyle w:val="yTable"/>
              <w:spacing w:before="120"/>
              <w:jc w:val="center"/>
              <w:rPr>
                <w:szCs w:val="22"/>
              </w:rPr>
            </w:pPr>
            <w:r>
              <w:rPr>
                <w:szCs w:val="22"/>
              </w:rPr>
              <w:t>5 005</w:t>
            </w:r>
          </w:p>
        </w:tc>
      </w:tr>
      <w:tr>
        <w:tc>
          <w:tcPr>
            <w:tcW w:w="1276" w:type="dxa"/>
            <w:tcBorders>
              <w:right w:val="single" w:sz="4" w:space="0" w:color="auto"/>
            </w:tcBorders>
          </w:tcPr>
          <w:p>
            <w:pPr>
              <w:pStyle w:val="yTable"/>
              <w:spacing w:before="120"/>
              <w:jc w:val="center"/>
              <w:rPr>
                <w:szCs w:val="22"/>
              </w:rPr>
            </w:pPr>
            <w:r>
              <w:rPr>
                <w:szCs w:val="22"/>
              </w:rPr>
              <w:t>16</w:t>
            </w:r>
          </w:p>
        </w:tc>
        <w:tc>
          <w:tcPr>
            <w:tcW w:w="1984" w:type="dxa"/>
            <w:tcBorders>
              <w:left w:val="single" w:sz="4" w:space="0" w:color="auto"/>
            </w:tcBorders>
          </w:tcPr>
          <w:p>
            <w:pPr>
              <w:pStyle w:val="yTable"/>
              <w:spacing w:before="120"/>
              <w:jc w:val="center"/>
              <w:rPr>
                <w:szCs w:val="22"/>
              </w:rPr>
            </w:pPr>
            <w:r>
              <w:rPr>
                <w:szCs w:val="22"/>
              </w:rPr>
              <w:t>8 008</w:t>
            </w:r>
          </w:p>
        </w:tc>
      </w:tr>
      <w:tr>
        <w:tc>
          <w:tcPr>
            <w:tcW w:w="1276" w:type="dxa"/>
            <w:tcBorders>
              <w:right w:val="single" w:sz="4" w:space="0" w:color="auto"/>
            </w:tcBorders>
          </w:tcPr>
          <w:p>
            <w:pPr>
              <w:pStyle w:val="yTable"/>
              <w:spacing w:before="120"/>
              <w:jc w:val="center"/>
              <w:rPr>
                <w:szCs w:val="22"/>
              </w:rPr>
            </w:pPr>
            <w:r>
              <w:rPr>
                <w:szCs w:val="22"/>
              </w:rPr>
              <w:t>17</w:t>
            </w:r>
          </w:p>
        </w:tc>
        <w:tc>
          <w:tcPr>
            <w:tcW w:w="1984" w:type="dxa"/>
            <w:tcBorders>
              <w:left w:val="single" w:sz="4" w:space="0" w:color="auto"/>
            </w:tcBorders>
          </w:tcPr>
          <w:p>
            <w:pPr>
              <w:pStyle w:val="yTable"/>
              <w:spacing w:before="120"/>
              <w:jc w:val="center"/>
              <w:rPr>
                <w:szCs w:val="22"/>
              </w:rPr>
            </w:pPr>
            <w:r>
              <w:rPr>
                <w:szCs w:val="22"/>
              </w:rPr>
              <w:t>12 376</w:t>
            </w:r>
          </w:p>
        </w:tc>
      </w:tr>
      <w:tr>
        <w:tc>
          <w:tcPr>
            <w:tcW w:w="1276" w:type="dxa"/>
            <w:tcBorders>
              <w:right w:val="single" w:sz="4" w:space="0" w:color="auto"/>
            </w:tcBorders>
          </w:tcPr>
          <w:p>
            <w:pPr>
              <w:pStyle w:val="yTable"/>
              <w:spacing w:before="120"/>
              <w:jc w:val="center"/>
              <w:rPr>
                <w:szCs w:val="22"/>
              </w:rPr>
            </w:pPr>
            <w:r>
              <w:rPr>
                <w:szCs w:val="22"/>
              </w:rPr>
              <w:t>18</w:t>
            </w:r>
          </w:p>
        </w:tc>
        <w:tc>
          <w:tcPr>
            <w:tcW w:w="1984" w:type="dxa"/>
            <w:tcBorders>
              <w:left w:val="single" w:sz="4" w:space="0" w:color="auto"/>
            </w:tcBorders>
          </w:tcPr>
          <w:p>
            <w:pPr>
              <w:pStyle w:val="yTable"/>
              <w:spacing w:before="120"/>
              <w:jc w:val="center"/>
              <w:rPr>
                <w:szCs w:val="22"/>
              </w:rPr>
            </w:pPr>
            <w:r>
              <w:rPr>
                <w:szCs w:val="22"/>
              </w:rPr>
              <w:t>18 564</w:t>
            </w:r>
          </w:p>
        </w:tc>
      </w:tr>
      <w:tr>
        <w:tc>
          <w:tcPr>
            <w:tcW w:w="1276" w:type="dxa"/>
            <w:tcBorders>
              <w:right w:val="single" w:sz="4" w:space="0" w:color="auto"/>
            </w:tcBorders>
          </w:tcPr>
          <w:p>
            <w:pPr>
              <w:pStyle w:val="yTable"/>
              <w:spacing w:before="120"/>
              <w:jc w:val="center"/>
              <w:rPr>
                <w:szCs w:val="22"/>
              </w:rPr>
            </w:pPr>
            <w:r>
              <w:rPr>
                <w:szCs w:val="22"/>
              </w:rPr>
              <w:t>19</w:t>
            </w:r>
          </w:p>
        </w:tc>
        <w:tc>
          <w:tcPr>
            <w:tcW w:w="1984" w:type="dxa"/>
            <w:tcBorders>
              <w:left w:val="single" w:sz="4" w:space="0" w:color="auto"/>
            </w:tcBorders>
          </w:tcPr>
          <w:p>
            <w:pPr>
              <w:pStyle w:val="yTable"/>
              <w:keepNext/>
              <w:spacing w:before="120"/>
              <w:jc w:val="center"/>
              <w:rPr>
                <w:szCs w:val="22"/>
              </w:rPr>
            </w:pPr>
            <w:r>
              <w:rPr>
                <w:szCs w:val="22"/>
              </w:rPr>
              <w:t>27 132</w:t>
            </w:r>
          </w:p>
        </w:tc>
      </w:tr>
      <w:tr>
        <w:tc>
          <w:tcPr>
            <w:tcW w:w="1276" w:type="dxa"/>
            <w:tcBorders>
              <w:right w:val="single" w:sz="4" w:space="0" w:color="auto"/>
            </w:tcBorders>
          </w:tcPr>
          <w:p>
            <w:pPr>
              <w:pStyle w:val="yTable"/>
              <w:spacing w:before="120"/>
              <w:jc w:val="center"/>
              <w:rPr>
                <w:szCs w:val="22"/>
              </w:rPr>
            </w:pPr>
            <w:r>
              <w:rPr>
                <w:szCs w:val="22"/>
              </w:rPr>
              <w:t>20</w:t>
            </w:r>
          </w:p>
        </w:tc>
        <w:tc>
          <w:tcPr>
            <w:tcW w:w="1984" w:type="dxa"/>
            <w:tcBorders>
              <w:left w:val="single" w:sz="4" w:space="0" w:color="auto"/>
            </w:tcBorders>
          </w:tcPr>
          <w:p>
            <w:pPr>
              <w:pStyle w:val="yTable"/>
              <w:keepNext/>
              <w:tabs>
                <w:tab w:val="left" w:pos="681"/>
              </w:tabs>
              <w:spacing w:before="120"/>
              <w:jc w:val="center"/>
              <w:rPr>
                <w:szCs w:val="22"/>
              </w:rPr>
            </w:pPr>
            <w:r>
              <w:rPr>
                <w:szCs w:val="22"/>
              </w:rPr>
              <w:t>38 760</w:t>
            </w:r>
          </w:p>
        </w:tc>
      </w:tr>
    </w:tbl>
    <w:p>
      <w:pPr>
        <w:pStyle w:val="yHeading3"/>
        <w:spacing w:after="240"/>
      </w:pPr>
      <w:bookmarkStart w:id="602" w:name="_Toc25140036"/>
      <w:bookmarkStart w:id="603" w:name="_Toc25141114"/>
      <w:bookmarkStart w:id="604" w:name="_Toc25049572"/>
      <w:bookmarkStart w:id="605" w:name="_Toc25059896"/>
      <w:r>
        <w:rPr>
          <w:rStyle w:val="CharSDivNo"/>
        </w:rPr>
        <w:t>Division 3</w:t>
      </w:r>
      <w:r>
        <w:t> — </w:t>
      </w:r>
      <w:r>
        <w:rPr>
          <w:rStyle w:val="CharSDivText"/>
        </w:rPr>
        <w:t>Summary of parameters within which Soccer Pools is conducted</w:t>
      </w:r>
      <w:bookmarkEnd w:id="602"/>
      <w:bookmarkEnd w:id="603"/>
      <w:bookmarkEnd w:id="604"/>
      <w:bookmarkEnd w:id="605"/>
    </w:p>
    <w:tbl>
      <w:tblPr>
        <w:tblW w:w="7088" w:type="dxa"/>
        <w:tblInd w:w="8" w:type="dxa"/>
        <w:tblLayout w:type="fixed"/>
        <w:tblCellMar>
          <w:left w:w="0" w:type="dxa"/>
          <w:right w:w="0" w:type="dxa"/>
        </w:tblCellMar>
        <w:tblLook w:val="0000" w:firstRow="0" w:lastRow="0" w:firstColumn="0" w:lastColumn="0" w:noHBand="0" w:noVBand="0"/>
      </w:tblPr>
      <w:tblGrid>
        <w:gridCol w:w="4962"/>
        <w:gridCol w:w="2126"/>
      </w:tblGrid>
      <w:tr>
        <w:tc>
          <w:tcPr>
            <w:tcW w:w="4962" w:type="dxa"/>
          </w:tcPr>
          <w:p>
            <w:pPr>
              <w:pStyle w:val="yTableNAm"/>
              <w:ind w:left="134"/>
              <w:rPr>
                <w:szCs w:val="22"/>
              </w:rPr>
            </w:pPr>
            <w:r>
              <w:rPr>
                <w:szCs w:val="22"/>
              </w:rPr>
              <w:t>Unit cost</w:t>
            </w:r>
          </w:p>
        </w:tc>
        <w:tc>
          <w:tcPr>
            <w:tcW w:w="2126" w:type="dxa"/>
          </w:tcPr>
          <w:p>
            <w:pPr>
              <w:pStyle w:val="yTableNAm"/>
              <w:ind w:left="134"/>
              <w:rPr>
                <w:szCs w:val="22"/>
              </w:rPr>
            </w:pPr>
            <w:r>
              <w:rPr>
                <w:szCs w:val="22"/>
              </w:rPr>
              <w:t>$0.50 (+ a 9% agent’s component)</w:t>
            </w:r>
          </w:p>
        </w:tc>
      </w:tr>
      <w:tr>
        <w:tc>
          <w:tcPr>
            <w:tcW w:w="4962" w:type="dxa"/>
          </w:tcPr>
          <w:p>
            <w:pPr>
              <w:pStyle w:val="yTableNAm"/>
              <w:ind w:left="134"/>
              <w:rPr>
                <w:szCs w:val="22"/>
              </w:rPr>
            </w:pPr>
            <w:r>
              <w:rPr>
                <w:szCs w:val="22"/>
              </w:rPr>
              <w:t>Prize fund </w:t>
            </w:r>
            <w:r>
              <w:rPr>
                <w:snapToGrid w:val="0"/>
                <w:szCs w:val="22"/>
              </w:rPr>
              <w:t>—</w:t>
            </w:r>
            <w:r>
              <w:rPr>
                <w:szCs w:val="22"/>
              </w:rPr>
              <w:t xml:space="preserve"> % of base costs</w:t>
            </w:r>
          </w:p>
        </w:tc>
        <w:tc>
          <w:tcPr>
            <w:tcW w:w="2126" w:type="dxa"/>
          </w:tcPr>
          <w:p>
            <w:pPr>
              <w:pStyle w:val="yTableNAm"/>
              <w:ind w:left="134"/>
              <w:rPr>
                <w:szCs w:val="22"/>
              </w:rPr>
            </w:pPr>
            <w:r>
              <w:rPr>
                <w:szCs w:val="22"/>
              </w:rPr>
              <w:t>50.0%</w:t>
            </w:r>
          </w:p>
        </w:tc>
      </w:tr>
      <w:tr>
        <w:tc>
          <w:tcPr>
            <w:tcW w:w="4962" w:type="dxa"/>
          </w:tcPr>
          <w:p>
            <w:pPr>
              <w:pStyle w:val="yTableNAm"/>
              <w:ind w:left="134"/>
              <w:rPr>
                <w:szCs w:val="22"/>
              </w:rPr>
            </w:pPr>
            <w:r>
              <w:rPr>
                <w:szCs w:val="22"/>
              </w:rPr>
              <w:t>Prize pool — % of base costs</w:t>
            </w:r>
          </w:p>
        </w:tc>
        <w:tc>
          <w:tcPr>
            <w:tcW w:w="2126" w:type="dxa"/>
          </w:tcPr>
          <w:p>
            <w:pPr>
              <w:pStyle w:val="yTableNAm"/>
              <w:ind w:left="134"/>
              <w:rPr>
                <w:szCs w:val="22"/>
              </w:rPr>
            </w:pPr>
            <w:r>
              <w:rPr>
                <w:szCs w:val="22"/>
              </w:rPr>
              <w:t>no less than 45.0%</w:t>
            </w:r>
          </w:p>
        </w:tc>
      </w:tr>
      <w:tr>
        <w:tc>
          <w:tcPr>
            <w:tcW w:w="4962" w:type="dxa"/>
          </w:tcPr>
          <w:p>
            <w:pPr>
              <w:pStyle w:val="yTableNAm"/>
              <w:ind w:left="134"/>
              <w:rPr>
                <w:szCs w:val="22"/>
              </w:rPr>
            </w:pPr>
            <w:r>
              <w:rPr>
                <w:szCs w:val="22"/>
              </w:rPr>
              <w:t>Prize reserve fund — % of subscriptions</w:t>
            </w:r>
          </w:p>
        </w:tc>
        <w:tc>
          <w:tcPr>
            <w:tcW w:w="2126" w:type="dxa"/>
          </w:tcPr>
          <w:p>
            <w:pPr>
              <w:pStyle w:val="yTableNAm"/>
              <w:ind w:left="134"/>
              <w:rPr>
                <w:szCs w:val="22"/>
              </w:rPr>
            </w:pPr>
            <w:r>
              <w:rPr>
                <w:szCs w:val="22"/>
              </w:rPr>
              <w:t>balance of prize fund after prize pool</w:t>
            </w:r>
            <w:r>
              <w:rPr>
                <w:szCs w:val="22"/>
              </w:rPr>
              <w:br/>
              <w:t>(up to 5.0%)</w:t>
            </w:r>
          </w:p>
        </w:tc>
      </w:tr>
      <w:tr>
        <w:tc>
          <w:tcPr>
            <w:tcW w:w="4962" w:type="dxa"/>
          </w:tcPr>
          <w:p>
            <w:pPr>
              <w:pStyle w:val="yTableNAm"/>
              <w:ind w:left="134"/>
              <w:rPr>
                <w:szCs w:val="22"/>
              </w:rPr>
            </w:pPr>
            <w:r>
              <w:rPr>
                <w:szCs w:val="22"/>
              </w:rPr>
              <w:t>Number of divisions</w:t>
            </w:r>
          </w:p>
        </w:tc>
        <w:tc>
          <w:tcPr>
            <w:tcW w:w="2126" w:type="dxa"/>
          </w:tcPr>
          <w:p>
            <w:pPr>
              <w:pStyle w:val="yTableNAm"/>
              <w:ind w:left="134"/>
              <w:rPr>
                <w:szCs w:val="22"/>
              </w:rPr>
            </w:pPr>
            <w:r>
              <w:rPr>
                <w:szCs w:val="22"/>
              </w:rPr>
              <w:t>5</w:t>
            </w:r>
          </w:p>
        </w:tc>
      </w:tr>
      <w:tr>
        <w:tc>
          <w:tcPr>
            <w:tcW w:w="4962" w:type="dxa"/>
          </w:tcPr>
          <w:p>
            <w:pPr>
              <w:pStyle w:val="yTableNAm"/>
              <w:ind w:left="134"/>
              <w:rPr>
                <w:szCs w:val="22"/>
              </w:rPr>
            </w:pPr>
            <w:r>
              <w:rPr>
                <w:szCs w:val="22"/>
              </w:rPr>
              <w:t>Winning numbers</w:t>
            </w:r>
          </w:p>
        </w:tc>
        <w:tc>
          <w:tcPr>
            <w:tcW w:w="2126" w:type="dxa"/>
          </w:tcPr>
          <w:p>
            <w:pPr>
              <w:pStyle w:val="yTableNAm"/>
              <w:ind w:left="134"/>
              <w:rPr>
                <w:szCs w:val="22"/>
              </w:rPr>
            </w:pPr>
            <w:r>
              <w:rPr>
                <w:szCs w:val="22"/>
              </w:rPr>
              <w:t>6</w:t>
            </w:r>
          </w:p>
        </w:tc>
      </w:tr>
      <w:tr>
        <w:tc>
          <w:tcPr>
            <w:tcW w:w="4962" w:type="dxa"/>
          </w:tcPr>
          <w:p>
            <w:pPr>
              <w:pStyle w:val="yTableNAm"/>
              <w:ind w:left="134"/>
              <w:rPr>
                <w:szCs w:val="22"/>
              </w:rPr>
            </w:pPr>
            <w:r>
              <w:rPr>
                <w:szCs w:val="22"/>
              </w:rPr>
              <w:t>Supplementary numbers</w:t>
            </w:r>
          </w:p>
        </w:tc>
        <w:tc>
          <w:tcPr>
            <w:tcW w:w="2126" w:type="dxa"/>
          </w:tcPr>
          <w:p>
            <w:pPr>
              <w:pStyle w:val="yTableNAm"/>
              <w:ind w:left="134"/>
              <w:rPr>
                <w:szCs w:val="22"/>
              </w:rPr>
            </w:pPr>
            <w:r>
              <w:rPr>
                <w:szCs w:val="22"/>
              </w:rPr>
              <w:t>1</w:t>
            </w:r>
          </w:p>
        </w:tc>
      </w:tr>
      <w:tr>
        <w:tc>
          <w:tcPr>
            <w:tcW w:w="4962" w:type="dxa"/>
          </w:tcPr>
          <w:p>
            <w:pPr>
              <w:pStyle w:val="yTableNAm"/>
              <w:ind w:left="134"/>
              <w:rPr>
                <w:szCs w:val="22"/>
              </w:rPr>
            </w:pPr>
            <w:r>
              <w:rPr>
                <w:szCs w:val="22"/>
              </w:rPr>
              <w:t>Forecast range</w:t>
            </w:r>
          </w:p>
        </w:tc>
        <w:tc>
          <w:tcPr>
            <w:tcW w:w="2126" w:type="dxa"/>
          </w:tcPr>
          <w:p>
            <w:pPr>
              <w:pStyle w:val="yTableNAm"/>
              <w:ind w:left="134"/>
              <w:rPr>
                <w:szCs w:val="22"/>
              </w:rPr>
            </w:pPr>
            <w:r>
              <w:rPr>
                <w:szCs w:val="22"/>
              </w:rPr>
              <w:t>1 to 38 inclusive</w:t>
            </w:r>
          </w:p>
        </w:tc>
      </w:tr>
      <w:tr>
        <w:tc>
          <w:tcPr>
            <w:tcW w:w="4962" w:type="dxa"/>
          </w:tcPr>
          <w:p>
            <w:pPr>
              <w:pStyle w:val="yTableNAm"/>
              <w:ind w:left="134"/>
              <w:rPr>
                <w:szCs w:val="22"/>
              </w:rPr>
            </w:pPr>
            <w:r>
              <w:rPr>
                <w:szCs w:val="22"/>
              </w:rPr>
              <w:t>Odds of winning — </w:t>
            </w:r>
          </w:p>
          <w:p>
            <w:pPr>
              <w:pStyle w:val="yTableNAm"/>
              <w:ind w:left="134"/>
              <w:rPr>
                <w:szCs w:val="22"/>
              </w:rPr>
            </w:pPr>
            <w:r>
              <w:rPr>
                <w:szCs w:val="22"/>
              </w:rPr>
              <w:t>division 1</w:t>
            </w:r>
          </w:p>
          <w:p>
            <w:pPr>
              <w:pStyle w:val="yTableNAm"/>
              <w:ind w:left="134"/>
              <w:rPr>
                <w:szCs w:val="22"/>
              </w:rPr>
            </w:pPr>
            <w:r>
              <w:rPr>
                <w:szCs w:val="22"/>
              </w:rPr>
              <w:t>division 2</w:t>
            </w:r>
          </w:p>
          <w:p>
            <w:pPr>
              <w:pStyle w:val="yTableNAm"/>
              <w:ind w:left="134"/>
              <w:rPr>
                <w:szCs w:val="22"/>
              </w:rPr>
            </w:pPr>
            <w:r>
              <w:rPr>
                <w:szCs w:val="22"/>
              </w:rPr>
              <w:t>division 3</w:t>
            </w:r>
          </w:p>
          <w:p>
            <w:pPr>
              <w:pStyle w:val="yTableNAm"/>
              <w:ind w:left="134"/>
              <w:rPr>
                <w:szCs w:val="22"/>
              </w:rPr>
            </w:pPr>
            <w:r>
              <w:rPr>
                <w:szCs w:val="22"/>
              </w:rPr>
              <w:t>division 4</w:t>
            </w:r>
          </w:p>
          <w:p>
            <w:pPr>
              <w:pStyle w:val="yTableNAm"/>
              <w:ind w:left="134"/>
              <w:rPr>
                <w:szCs w:val="22"/>
              </w:rPr>
            </w:pPr>
            <w:r>
              <w:rPr>
                <w:szCs w:val="22"/>
              </w:rPr>
              <w:t>division 5</w:t>
            </w:r>
          </w:p>
        </w:tc>
        <w:tc>
          <w:tcPr>
            <w:tcW w:w="2126" w:type="dxa"/>
          </w:tcPr>
          <w:p>
            <w:pPr>
              <w:pStyle w:val="yTableNAm"/>
              <w:ind w:left="134"/>
              <w:rPr>
                <w:szCs w:val="22"/>
              </w:rPr>
            </w:pPr>
          </w:p>
          <w:p>
            <w:pPr>
              <w:pStyle w:val="yTableNAm"/>
              <w:ind w:left="134"/>
              <w:rPr>
                <w:szCs w:val="22"/>
              </w:rPr>
            </w:pPr>
            <w:r>
              <w:rPr>
                <w:szCs w:val="22"/>
              </w:rPr>
              <w:t>1 in 2 760 681</w:t>
            </w:r>
          </w:p>
          <w:p>
            <w:pPr>
              <w:pStyle w:val="yTableNAm"/>
              <w:ind w:left="134"/>
              <w:rPr>
                <w:szCs w:val="22"/>
              </w:rPr>
            </w:pPr>
            <w:r>
              <w:rPr>
                <w:szCs w:val="22"/>
              </w:rPr>
              <w:t>1 in 460 114</w:t>
            </w:r>
          </w:p>
          <w:p>
            <w:pPr>
              <w:pStyle w:val="yTableNAm"/>
              <w:ind w:left="134"/>
              <w:rPr>
                <w:szCs w:val="22"/>
              </w:rPr>
            </w:pPr>
            <w:r>
              <w:rPr>
                <w:szCs w:val="22"/>
              </w:rPr>
              <w:t>1 in 14 842</w:t>
            </w:r>
          </w:p>
          <w:p>
            <w:pPr>
              <w:pStyle w:val="yTableNAm"/>
              <w:ind w:left="134"/>
              <w:rPr>
                <w:szCs w:val="22"/>
              </w:rPr>
            </w:pPr>
            <w:r>
              <w:rPr>
                <w:szCs w:val="22"/>
              </w:rPr>
              <w:t>1 in 371</w:t>
            </w:r>
          </w:p>
          <w:p>
            <w:pPr>
              <w:pStyle w:val="yTableNAm"/>
              <w:ind w:left="134"/>
              <w:rPr>
                <w:szCs w:val="22"/>
              </w:rPr>
            </w:pPr>
            <w:r>
              <w:rPr>
                <w:szCs w:val="22"/>
              </w:rPr>
              <w:t>1 in 297</w:t>
            </w:r>
          </w:p>
        </w:tc>
      </w:tr>
      <w:tr>
        <w:tc>
          <w:tcPr>
            <w:tcW w:w="4962" w:type="dxa"/>
          </w:tcPr>
          <w:p>
            <w:pPr>
              <w:pStyle w:val="yTableNAm"/>
              <w:ind w:left="134"/>
              <w:rPr>
                <w:szCs w:val="22"/>
              </w:rPr>
            </w:pPr>
            <w:r>
              <w:rPr>
                <w:szCs w:val="22"/>
              </w:rPr>
              <w:t>Systems range</w:t>
            </w:r>
          </w:p>
        </w:tc>
        <w:tc>
          <w:tcPr>
            <w:tcW w:w="2126" w:type="dxa"/>
          </w:tcPr>
          <w:p>
            <w:pPr>
              <w:pStyle w:val="yTableNAm"/>
              <w:ind w:left="134"/>
              <w:rPr>
                <w:szCs w:val="22"/>
              </w:rPr>
            </w:pPr>
            <w:r>
              <w:rPr>
                <w:szCs w:val="22"/>
              </w:rPr>
              <w:t>4</w:t>
            </w:r>
            <w:r>
              <w:rPr>
                <w:szCs w:val="22"/>
              </w:rPr>
              <w:noBreakHyphen/>
              <w:t>5/7</w:t>
            </w:r>
            <w:r>
              <w:rPr>
                <w:szCs w:val="22"/>
              </w:rPr>
              <w:noBreakHyphen/>
              <w:t>20 inclusive</w:t>
            </w:r>
          </w:p>
        </w:tc>
      </w:tr>
      <w:tr>
        <w:tc>
          <w:tcPr>
            <w:tcW w:w="4962" w:type="dxa"/>
          </w:tcPr>
          <w:p>
            <w:pPr>
              <w:pStyle w:val="yTableNAm"/>
              <w:ind w:left="134"/>
              <w:rPr>
                <w:szCs w:val="22"/>
              </w:rPr>
            </w:pPr>
            <w:r>
              <w:rPr>
                <w:szCs w:val="22"/>
              </w:rPr>
              <w:t>Multiweek options</w:t>
            </w:r>
          </w:p>
        </w:tc>
        <w:tc>
          <w:tcPr>
            <w:tcW w:w="2126" w:type="dxa"/>
          </w:tcPr>
          <w:p>
            <w:pPr>
              <w:pStyle w:val="yTableNAm"/>
              <w:ind w:left="134"/>
              <w:rPr>
                <w:szCs w:val="22"/>
              </w:rPr>
            </w:pPr>
            <w:r>
              <w:rPr>
                <w:szCs w:val="22"/>
              </w:rPr>
              <w:t>Up to 10 weeks</w:t>
            </w:r>
          </w:p>
        </w:tc>
      </w:tr>
      <w:tr>
        <w:tc>
          <w:tcPr>
            <w:tcW w:w="4962" w:type="dxa"/>
          </w:tcPr>
          <w:p>
            <w:pPr>
              <w:pStyle w:val="yTableNAm"/>
              <w:ind w:left="134"/>
              <w:rPr>
                <w:szCs w:val="22"/>
              </w:rPr>
            </w:pPr>
            <w:r>
              <w:rPr>
                <w:szCs w:val="22"/>
              </w:rPr>
              <w:t>Advance sales (maximum)</w:t>
            </w:r>
          </w:p>
        </w:tc>
        <w:tc>
          <w:tcPr>
            <w:tcW w:w="2126" w:type="dxa"/>
          </w:tcPr>
          <w:p>
            <w:pPr>
              <w:pStyle w:val="yTableNAm"/>
              <w:ind w:left="134"/>
              <w:rPr>
                <w:szCs w:val="22"/>
              </w:rPr>
            </w:pPr>
            <w:r>
              <w:rPr>
                <w:szCs w:val="22"/>
              </w:rPr>
              <w:t>10 weeks</w:t>
            </w:r>
          </w:p>
        </w:tc>
      </w:tr>
      <w:tr>
        <w:tc>
          <w:tcPr>
            <w:tcW w:w="4962" w:type="dxa"/>
          </w:tcPr>
          <w:p>
            <w:pPr>
              <w:pStyle w:val="yTableNAm"/>
              <w:ind w:left="134"/>
              <w:rPr>
                <w:szCs w:val="22"/>
              </w:rPr>
            </w:pPr>
            <w:r>
              <w:rPr>
                <w:szCs w:val="22"/>
              </w:rPr>
              <w:t>Games per playslip (minimum)</w:t>
            </w:r>
          </w:p>
        </w:tc>
        <w:tc>
          <w:tcPr>
            <w:tcW w:w="2126" w:type="dxa"/>
          </w:tcPr>
          <w:p>
            <w:pPr>
              <w:pStyle w:val="yTableNAm"/>
              <w:ind w:left="134"/>
              <w:rPr>
                <w:szCs w:val="22"/>
              </w:rPr>
            </w:pPr>
            <w:r>
              <w:rPr>
                <w:szCs w:val="22"/>
              </w:rPr>
              <w:t>2</w:t>
            </w:r>
          </w:p>
        </w:tc>
      </w:tr>
      <w:tr>
        <w:tc>
          <w:tcPr>
            <w:tcW w:w="4962" w:type="dxa"/>
          </w:tcPr>
          <w:p>
            <w:pPr>
              <w:pStyle w:val="yTableNAm"/>
              <w:ind w:left="134"/>
              <w:rPr>
                <w:szCs w:val="22"/>
              </w:rPr>
            </w:pPr>
            <w:r>
              <w:rPr>
                <w:szCs w:val="22"/>
              </w:rPr>
              <w:t>System entries per playslip (minimum)</w:t>
            </w:r>
          </w:p>
        </w:tc>
        <w:tc>
          <w:tcPr>
            <w:tcW w:w="2126" w:type="dxa"/>
          </w:tcPr>
          <w:p>
            <w:pPr>
              <w:pStyle w:val="yTableNAm"/>
              <w:ind w:left="134"/>
              <w:rPr>
                <w:szCs w:val="22"/>
              </w:rPr>
            </w:pPr>
            <w:r>
              <w:rPr>
                <w:szCs w:val="22"/>
              </w:rPr>
              <w:t>1</w:t>
            </w:r>
          </w:p>
        </w:tc>
      </w:tr>
      <w:tr>
        <w:tc>
          <w:tcPr>
            <w:tcW w:w="4962" w:type="dxa"/>
          </w:tcPr>
          <w:p>
            <w:pPr>
              <w:pStyle w:val="yTableNAm"/>
              <w:ind w:left="134"/>
              <w:rPr>
                <w:szCs w:val="22"/>
              </w:rPr>
            </w:pPr>
            <w:r>
              <w:rPr>
                <w:szCs w:val="22"/>
              </w:rPr>
              <w:t>Games per playslip (maximum)</w:t>
            </w:r>
          </w:p>
        </w:tc>
        <w:tc>
          <w:tcPr>
            <w:tcW w:w="2126" w:type="dxa"/>
          </w:tcPr>
          <w:p>
            <w:pPr>
              <w:pStyle w:val="yTableNAm"/>
              <w:ind w:left="134"/>
              <w:rPr>
                <w:szCs w:val="22"/>
              </w:rPr>
            </w:pPr>
            <w:r>
              <w:rPr>
                <w:szCs w:val="22"/>
              </w:rPr>
              <w:t>18</w:t>
            </w:r>
          </w:p>
        </w:tc>
      </w:tr>
      <w:tr>
        <w:tc>
          <w:tcPr>
            <w:tcW w:w="4962" w:type="dxa"/>
          </w:tcPr>
          <w:p>
            <w:pPr>
              <w:pStyle w:val="yTableNAm"/>
              <w:ind w:left="134"/>
              <w:rPr>
                <w:szCs w:val="22"/>
              </w:rPr>
            </w:pPr>
            <w:r>
              <w:rPr>
                <w:szCs w:val="22"/>
              </w:rPr>
              <w:t>System entries per playslip (maximum)</w:t>
            </w:r>
          </w:p>
        </w:tc>
        <w:tc>
          <w:tcPr>
            <w:tcW w:w="2126" w:type="dxa"/>
          </w:tcPr>
          <w:p>
            <w:pPr>
              <w:pStyle w:val="yTableNAm"/>
              <w:ind w:left="134"/>
              <w:rPr>
                <w:szCs w:val="22"/>
              </w:rPr>
            </w:pPr>
            <w:r>
              <w:rPr>
                <w:szCs w:val="22"/>
              </w:rPr>
              <w:t>18 (</w:t>
            </w:r>
            <w:r>
              <w:rPr>
                <w:i/>
                <w:szCs w:val="22"/>
              </w:rPr>
              <w:t>subject to the maximum aggregate entry cost</w:t>
            </w:r>
            <w:r>
              <w:rPr>
                <w:szCs w:val="22"/>
              </w:rPr>
              <w:t>)</w:t>
            </w:r>
          </w:p>
        </w:tc>
      </w:tr>
      <w:tr>
        <w:tc>
          <w:tcPr>
            <w:tcW w:w="4962" w:type="dxa"/>
          </w:tcPr>
          <w:p>
            <w:pPr>
              <w:pStyle w:val="yTableNAm"/>
              <w:ind w:left="134"/>
              <w:rPr>
                <w:szCs w:val="22"/>
              </w:rPr>
            </w:pPr>
            <w:r>
              <w:rPr>
                <w:szCs w:val="22"/>
              </w:rPr>
              <w:t>Games per oral request (</w:t>
            </w:r>
            <w:r>
              <w:rPr>
                <w:i/>
                <w:szCs w:val="22"/>
              </w:rPr>
              <w:t>if available</w:t>
            </w:r>
            <w:r>
              <w:rPr>
                <w:szCs w:val="22"/>
              </w:rPr>
              <w:t>)</w:t>
            </w:r>
          </w:p>
        </w:tc>
        <w:tc>
          <w:tcPr>
            <w:tcW w:w="2126" w:type="dxa"/>
          </w:tcPr>
          <w:p>
            <w:pPr>
              <w:pStyle w:val="yTableNAm"/>
              <w:ind w:left="134"/>
              <w:rPr>
                <w:szCs w:val="22"/>
              </w:rPr>
            </w:pPr>
            <w:r>
              <w:rPr>
                <w:szCs w:val="22"/>
              </w:rPr>
              <w:t>2 to 50</w:t>
            </w:r>
          </w:p>
        </w:tc>
      </w:tr>
      <w:tr>
        <w:tc>
          <w:tcPr>
            <w:tcW w:w="4962" w:type="dxa"/>
          </w:tcPr>
          <w:p>
            <w:pPr>
              <w:pStyle w:val="yTableNAm"/>
              <w:ind w:left="134"/>
              <w:rPr>
                <w:szCs w:val="22"/>
              </w:rPr>
            </w:pPr>
            <w:r>
              <w:rPr>
                <w:szCs w:val="22"/>
              </w:rPr>
              <w:t>Syndicate entries may be purchased (</w:t>
            </w:r>
            <w:r>
              <w:rPr>
                <w:i/>
                <w:szCs w:val="22"/>
              </w:rPr>
              <w:t>if available</w:t>
            </w:r>
            <w:r>
              <w:rPr>
                <w:szCs w:val="22"/>
              </w:rPr>
              <w:t>)</w:t>
            </w:r>
          </w:p>
        </w:tc>
        <w:tc>
          <w:tcPr>
            <w:tcW w:w="2126" w:type="dxa"/>
          </w:tcPr>
          <w:p>
            <w:pPr>
              <w:pStyle w:val="yTableNAm"/>
              <w:ind w:left="134"/>
              <w:rPr>
                <w:szCs w:val="22"/>
              </w:rPr>
            </w:pPr>
            <w:r>
              <w:rPr>
                <w:szCs w:val="22"/>
              </w:rPr>
              <w:t>(see Part 2 Division 3)</w:t>
            </w:r>
          </w:p>
        </w:tc>
      </w:tr>
      <w:tr>
        <w:tc>
          <w:tcPr>
            <w:tcW w:w="4962" w:type="dxa"/>
          </w:tcPr>
          <w:p>
            <w:pPr>
              <w:pStyle w:val="yTableNAm"/>
              <w:ind w:left="134"/>
              <w:rPr>
                <w:szCs w:val="22"/>
              </w:rPr>
            </w:pPr>
            <w:r>
              <w:rPr>
                <w:szCs w:val="22"/>
              </w:rPr>
              <w:t>System entries per oral request</w:t>
            </w:r>
          </w:p>
        </w:tc>
        <w:tc>
          <w:tcPr>
            <w:tcW w:w="2126" w:type="dxa"/>
          </w:tcPr>
          <w:p>
            <w:pPr>
              <w:pStyle w:val="yTableNAm"/>
              <w:ind w:left="134"/>
              <w:rPr>
                <w:szCs w:val="22"/>
              </w:rPr>
            </w:pPr>
            <w:r>
              <w:rPr>
                <w:szCs w:val="22"/>
              </w:rPr>
              <w:t>Up to 50</w:t>
            </w:r>
          </w:p>
        </w:tc>
      </w:tr>
      <w:tr>
        <w:tc>
          <w:tcPr>
            <w:tcW w:w="4962" w:type="dxa"/>
          </w:tcPr>
          <w:p>
            <w:pPr>
              <w:pStyle w:val="yTableNAm"/>
              <w:ind w:left="134"/>
              <w:rPr>
                <w:szCs w:val="22"/>
              </w:rPr>
            </w:pPr>
            <w:r>
              <w:rPr>
                <w:szCs w:val="22"/>
              </w:rPr>
              <w:t>Prize payout period</w:t>
            </w:r>
          </w:p>
        </w:tc>
        <w:tc>
          <w:tcPr>
            <w:tcW w:w="2126" w:type="dxa"/>
          </w:tcPr>
          <w:p>
            <w:pPr>
              <w:pStyle w:val="yTableNAm"/>
              <w:ind w:left="134"/>
              <w:rPr>
                <w:szCs w:val="22"/>
              </w:rPr>
            </w:pPr>
            <w:r>
              <w:rPr>
                <w:szCs w:val="22"/>
              </w:rPr>
              <w:t>12 months</w:t>
            </w:r>
          </w:p>
        </w:tc>
      </w:tr>
      <w:tr>
        <w:tc>
          <w:tcPr>
            <w:tcW w:w="4962" w:type="dxa"/>
          </w:tcPr>
          <w:p>
            <w:pPr>
              <w:pStyle w:val="yTableNAm"/>
              <w:ind w:left="134"/>
              <w:rPr>
                <w:szCs w:val="22"/>
              </w:rPr>
            </w:pPr>
            <w:r>
              <w:rPr>
                <w:szCs w:val="22"/>
              </w:rPr>
              <w:t>Maximum aggregate entry cost</w:t>
            </w:r>
          </w:p>
        </w:tc>
        <w:tc>
          <w:tcPr>
            <w:tcW w:w="2126" w:type="dxa"/>
          </w:tcPr>
          <w:p>
            <w:pPr>
              <w:pStyle w:val="yTableNAm"/>
              <w:ind w:left="134"/>
              <w:rPr>
                <w:szCs w:val="22"/>
              </w:rPr>
            </w:pPr>
            <w:r>
              <w:rPr>
                <w:szCs w:val="22"/>
              </w:rPr>
              <w:t>$100 000</w:t>
            </w:r>
          </w:p>
        </w:tc>
      </w:tr>
    </w:tbl>
    <w:p>
      <w:pPr>
        <w:pStyle w:val="yFootnotesection"/>
      </w:pPr>
      <w:r>
        <w:tab/>
        <w:t>[Division 3 amended: Gazette 4 Oct 2017 p. 5149</w:t>
      </w:r>
      <w:r>
        <w:noBreakHyphen/>
        <w:t>50.]</w:t>
      </w:r>
    </w:p>
    <w:p>
      <w:pPr>
        <w:pStyle w:val="yScheduleHeading"/>
        <w:spacing w:after="240"/>
      </w:pPr>
      <w:bookmarkStart w:id="606" w:name="_Toc25140037"/>
      <w:bookmarkStart w:id="607" w:name="_Toc25141115"/>
      <w:bookmarkStart w:id="608" w:name="_Toc25049573"/>
      <w:bookmarkStart w:id="609" w:name="_Toc25059897"/>
      <w:r>
        <w:rPr>
          <w:rStyle w:val="CharSchNo"/>
        </w:rPr>
        <w:t>Schedule 9</w:t>
      </w:r>
      <w:r>
        <w:rPr>
          <w:rStyle w:val="CharSDivNo"/>
        </w:rPr>
        <w:t> </w:t>
      </w:r>
      <w:r>
        <w:t>—</w:t>
      </w:r>
      <w:r>
        <w:rPr>
          <w:rStyle w:val="CharSDivText"/>
        </w:rPr>
        <w:t> </w:t>
      </w:r>
      <w:r>
        <w:rPr>
          <w:rStyle w:val="CharSchText"/>
        </w:rPr>
        <w:t>Summary of parameters within which Super66 is conducted</w:t>
      </w:r>
      <w:bookmarkEnd w:id="606"/>
      <w:bookmarkEnd w:id="607"/>
      <w:bookmarkEnd w:id="608"/>
      <w:bookmarkEnd w:id="609"/>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12 months</w:t>
            </w:r>
          </w:p>
        </w:tc>
      </w:tr>
    </w:tbl>
    <w:p>
      <w:pPr>
        <w:pStyle w:val="yFootnotesection"/>
      </w:pPr>
      <w:r>
        <w:tab/>
        <w:t>[Schedule 9 amended: Gazette 4 Oct 2017 p. 5150.]</w:t>
      </w:r>
    </w:p>
    <w:p>
      <w:pPr>
        <w:pStyle w:val="Subsection"/>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7"/>
          <w:headerReference w:type="default" r:id="rId28"/>
          <w:pgSz w:w="11907" w:h="16840" w:code="9"/>
          <w:pgMar w:top="2381" w:right="2410" w:bottom="3544" w:left="2410" w:header="720" w:footer="3544" w:gutter="0"/>
          <w:cols w:space="720"/>
        </w:sectPr>
      </w:pPr>
    </w:p>
    <w:p>
      <w:pPr>
        <w:pStyle w:val="nHeading2"/>
      </w:pPr>
      <w:bookmarkStart w:id="611" w:name="_Toc25140038"/>
      <w:bookmarkStart w:id="612" w:name="_Toc25141116"/>
      <w:bookmarkStart w:id="613" w:name="_Toc25049574"/>
      <w:bookmarkStart w:id="614" w:name="_Toc25059898"/>
      <w:r>
        <w:t>Notes</w:t>
      </w:r>
      <w:bookmarkEnd w:id="611"/>
      <w:bookmarkEnd w:id="612"/>
      <w:bookmarkEnd w:id="613"/>
      <w:bookmarkEnd w:id="614"/>
    </w:p>
    <w:p>
      <w:pPr>
        <w:pStyle w:val="nSubsection"/>
      </w:pPr>
      <w:r>
        <w:rPr>
          <w:vertAlign w:val="superscript"/>
        </w:rPr>
        <w:t>1</w:t>
      </w:r>
      <w:r>
        <w:tab/>
        <w:t xml:space="preserve">This is a compilation of the </w:t>
      </w:r>
      <w:r>
        <w:rPr>
          <w:i/>
          <w:noProof/>
        </w:rPr>
        <w:t xml:space="preserve">Lotteries Commission (Authorised Lotteries) Rules 2016 </w:t>
      </w:r>
      <w:r>
        <w:t>and includes the amendments made by the other written laws referred to in the following table</w:t>
      </w:r>
      <w:r>
        <w:rPr>
          <w:snapToGrid w:val="0"/>
          <w:vertAlign w:val="superscript"/>
        </w:rPr>
        <w:t> </w:t>
      </w:r>
      <w:r>
        <w:rPr>
          <w:vertAlign w:val="superscript"/>
        </w:rPr>
        <w:t>1a</w:t>
      </w:r>
      <w:r>
        <w:t>.</w:t>
      </w:r>
    </w:p>
    <w:p>
      <w:pPr>
        <w:pStyle w:val="nHeading3"/>
      </w:pPr>
      <w:bookmarkStart w:id="615" w:name="_Toc25141117"/>
      <w:bookmarkStart w:id="616" w:name="_Toc25059899"/>
      <w:r>
        <w:t>Compilation table</w:t>
      </w:r>
      <w:bookmarkEnd w:id="615"/>
      <w:bookmarkEnd w:id="61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nil"/>
            </w:tcBorders>
          </w:tcPr>
          <w:p>
            <w:pPr>
              <w:pStyle w:val="nTable"/>
              <w:spacing w:after="40"/>
              <w:rPr>
                <w:i/>
              </w:rPr>
            </w:pPr>
            <w:r>
              <w:rPr>
                <w:i/>
              </w:rPr>
              <w:t>Lotteries Commission (Authorised Lotteries) (Powerball) Amendment Rules 2018</w:t>
            </w:r>
          </w:p>
        </w:tc>
        <w:tc>
          <w:tcPr>
            <w:tcW w:w="1276" w:type="dxa"/>
            <w:tcBorders>
              <w:top w:val="nil"/>
              <w:bottom w:val="nil"/>
            </w:tcBorders>
          </w:tcPr>
          <w:p>
            <w:pPr>
              <w:pStyle w:val="nTable"/>
              <w:spacing w:after="40"/>
            </w:pPr>
            <w:r>
              <w:t>10 Apr 2018 p. 1249</w:t>
            </w:r>
            <w:r>
              <w:noBreakHyphen/>
              <w:t>53</w:t>
            </w:r>
          </w:p>
        </w:tc>
        <w:tc>
          <w:tcPr>
            <w:tcW w:w="2693" w:type="dxa"/>
            <w:tcBorders>
              <w:top w:val="nil"/>
              <w:bottom w:val="nil"/>
            </w:tcBorders>
          </w:tcPr>
          <w:p>
            <w:pPr>
              <w:pStyle w:val="nTable"/>
              <w:spacing w:after="40"/>
            </w:pPr>
            <w:r>
              <w:t>r. 1 and 2: 10 Apr 2018 (see r. 2(a));</w:t>
            </w:r>
            <w:r>
              <w:br/>
              <w:t>Rules other than r. 1 and 2: 11 Apr 2018 (see r. 2(b))</w:t>
            </w:r>
          </w:p>
        </w:tc>
      </w:tr>
      <w:tr>
        <w:tc>
          <w:tcPr>
            <w:tcW w:w="3118" w:type="dxa"/>
            <w:tcBorders>
              <w:top w:val="nil"/>
              <w:bottom w:val="single" w:sz="4" w:space="0" w:color="auto"/>
            </w:tcBorders>
          </w:tcPr>
          <w:p>
            <w:pPr>
              <w:pStyle w:val="nTable"/>
              <w:spacing w:after="40"/>
              <w:rPr>
                <w:i/>
              </w:rPr>
            </w:pPr>
            <w:r>
              <w:rPr>
                <w:i/>
              </w:rPr>
              <w:t>Lotteries Commission (Authorised Lotteries) Amendment Rules 2019</w:t>
            </w:r>
            <w:r>
              <w:t xml:space="preserve"> r. 1</w:t>
            </w:r>
            <w:r>
              <w:noBreakHyphen/>
              <w:t>3</w:t>
            </w:r>
            <w:ins w:id="617" w:author="Master Repository Process" w:date="2021-08-29T01:32:00Z">
              <w:r>
                <w:t>, 6</w:t>
              </w:r>
            </w:ins>
            <w:r>
              <w:t xml:space="preserve"> and</w:t>
            </w:r>
            <w:del w:id="618" w:author="Master Repository Process" w:date="2021-08-29T01:32:00Z">
              <w:r>
                <w:delText> 6</w:delText>
              </w:r>
            </w:del>
            <w:ins w:id="619" w:author="Master Repository Process" w:date="2021-08-29T01:32:00Z">
              <w:r>
                <w:t xml:space="preserve"> 7</w:t>
              </w:r>
            </w:ins>
          </w:p>
        </w:tc>
        <w:tc>
          <w:tcPr>
            <w:tcW w:w="1276" w:type="dxa"/>
            <w:tcBorders>
              <w:top w:val="nil"/>
              <w:bottom w:val="single" w:sz="4" w:space="0" w:color="auto"/>
            </w:tcBorders>
          </w:tcPr>
          <w:p>
            <w:pPr>
              <w:pStyle w:val="nTable"/>
              <w:spacing w:after="40"/>
            </w:pPr>
            <w:r>
              <w:t>12 Nov 2019 p. 4019-20</w:t>
            </w:r>
          </w:p>
        </w:tc>
        <w:tc>
          <w:tcPr>
            <w:tcW w:w="2693" w:type="dxa"/>
            <w:tcBorders>
              <w:top w:val="nil"/>
              <w:bottom w:val="single" w:sz="4" w:space="0" w:color="auto"/>
            </w:tcBorders>
          </w:tcPr>
          <w:p>
            <w:pPr>
              <w:pStyle w:val="nTable"/>
            </w:pPr>
            <w:r>
              <w:t>r. 1-3: 12 Nov 2019 (see r. 2(a));</w:t>
            </w:r>
            <w:r>
              <w:br/>
              <w:t>r. 6: immediately after the Powerball draw on 21 Nov 2019 (see r. 2(e</w:t>
            </w:r>
            <w:del w:id="620" w:author="Master Repository Process" w:date="2021-08-29T01:32:00Z">
              <w:r>
                <w:delText>))</w:delText>
              </w:r>
            </w:del>
            <w:ins w:id="621" w:author="Master Repository Process" w:date="2021-08-29T01:32:00Z">
              <w:r>
                <w:t>));</w:t>
              </w:r>
              <w:r>
                <w:br/>
                <w:t>r. 7: immediately after the Saturday Lotto draw on 23 Nov 2019 (see r. 2(f))</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22" w:name="_Toc25141118"/>
      <w:bookmarkStart w:id="623" w:name="_Toc25059900"/>
      <w:r>
        <w:t>Provisions that have not come into operation</w:t>
      </w:r>
      <w:bookmarkEnd w:id="622"/>
      <w:bookmarkEnd w:id="62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keepNext/>
              <w:spacing w:after="40"/>
              <w:rPr>
                <w:b/>
              </w:rPr>
            </w:pPr>
            <w:r>
              <w:rPr>
                <w:b/>
              </w:rPr>
              <w:t>Citation</w:t>
            </w:r>
          </w:p>
        </w:tc>
        <w:tc>
          <w:tcPr>
            <w:tcW w:w="1276" w:type="dxa"/>
          </w:tcPr>
          <w:p>
            <w:pPr>
              <w:pStyle w:val="nTable"/>
              <w:keepNext/>
              <w:spacing w:after="40"/>
              <w:rPr>
                <w:b/>
              </w:rPr>
            </w:pPr>
            <w:r>
              <w:rPr>
                <w:b/>
              </w:rPr>
              <w:t>Gazettal</w:t>
            </w:r>
          </w:p>
        </w:tc>
        <w:tc>
          <w:tcPr>
            <w:tcW w:w="2693" w:type="dxa"/>
          </w:tcPr>
          <w:p>
            <w:pPr>
              <w:pStyle w:val="nTable"/>
              <w:keepNext/>
              <w:spacing w:after="40"/>
              <w:rPr>
                <w:b/>
              </w:rPr>
            </w:pPr>
            <w:r>
              <w:rPr>
                <w:b/>
              </w:rPr>
              <w:t>Commencement</w:t>
            </w:r>
          </w:p>
        </w:tc>
      </w:tr>
      <w:tr>
        <w:tc>
          <w:tcPr>
            <w:tcW w:w="3118" w:type="dxa"/>
          </w:tcPr>
          <w:p>
            <w:pPr>
              <w:pStyle w:val="nTable"/>
              <w:keepNext/>
              <w:spacing w:after="40"/>
            </w:pPr>
            <w:r>
              <w:rPr>
                <w:i/>
              </w:rPr>
              <w:t>Lotteries Commission (Authorised Lotteries) Amendment Rules 2019</w:t>
            </w:r>
            <w:r>
              <w:t xml:space="preserve"> r. 4, 5</w:t>
            </w:r>
            <w:del w:id="624" w:author="Master Repository Process" w:date="2021-08-29T01:32:00Z">
              <w:r>
                <w:delText>, 7</w:delText>
              </w:r>
            </w:del>
            <w:r>
              <w:t xml:space="preserve"> and 8</w:t>
            </w:r>
            <w:r>
              <w:rPr>
                <w:i/>
              </w:rPr>
              <w:t> </w:t>
            </w:r>
            <w:r>
              <w:rPr>
                <w:vertAlign w:val="superscript"/>
              </w:rPr>
              <w:t>2</w:t>
            </w:r>
          </w:p>
        </w:tc>
        <w:tc>
          <w:tcPr>
            <w:tcW w:w="1276" w:type="dxa"/>
          </w:tcPr>
          <w:p>
            <w:pPr>
              <w:pStyle w:val="nTable"/>
              <w:keepNext/>
              <w:spacing w:after="40"/>
            </w:pPr>
            <w:r>
              <w:t>12 Nov 2019 p. 4019-20</w:t>
            </w:r>
          </w:p>
        </w:tc>
        <w:tc>
          <w:tcPr>
            <w:tcW w:w="2693" w:type="dxa"/>
          </w:tcPr>
          <w:p>
            <w:pPr>
              <w:pStyle w:val="nTable"/>
              <w:keepNext/>
              <w:rPr>
                <w:del w:id="625" w:author="Master Repository Process" w:date="2021-08-29T01:32:00Z"/>
              </w:rPr>
            </w:pPr>
            <w:del w:id="626" w:author="Master Repository Process" w:date="2021-08-29T01:32:00Z">
              <w:r>
                <w:delText>r. 7: immediately after the Saturday Lotto draw on 23 Nov 2019 (see r. 2(f));</w:delText>
              </w:r>
            </w:del>
          </w:p>
          <w:p>
            <w:pPr>
              <w:pStyle w:val="nTable"/>
              <w:keepNext/>
            </w:pPr>
            <w:r>
              <w:t>r. 4(1) and (3): immediately after the Monday Lotto draw on 25 Nov 2019 (see r. 2(b));</w:t>
            </w:r>
          </w:p>
          <w:p>
            <w:pPr>
              <w:pStyle w:val="nTable"/>
              <w:keepNext/>
            </w:pPr>
            <w:r>
              <w:t>r. 5: immediately after the OZ Lotto draw on 26 Nov 2019 (see r. 2(d));</w:t>
            </w:r>
          </w:p>
          <w:p>
            <w:pPr>
              <w:pStyle w:val="nTable"/>
              <w:keepNext/>
            </w:pPr>
            <w:r>
              <w:t>r. 4(2) and (4): immediately after the Wednesday Lotto draw on 27 Nov 2019 (see r. 2(c));</w:t>
            </w:r>
          </w:p>
          <w:p>
            <w:pPr>
              <w:pStyle w:val="nTable"/>
              <w:keepNext/>
              <w:spacing w:after="40"/>
            </w:pPr>
            <w:r>
              <w:t>r. 8: immediately after the Set for Life draw on 29 Nov 2019 (see r. 2(g))</w:t>
            </w:r>
          </w:p>
        </w:tc>
      </w:tr>
    </w:tbl>
    <w:p>
      <w:pPr>
        <w:pStyle w:val="nSubsection"/>
        <w:rPr>
          <w:snapToGrid w:val="0"/>
        </w:rPr>
      </w:pPr>
      <w:r>
        <w:rPr>
          <w:vertAlign w:val="superscript"/>
        </w:rPr>
        <w:t>2</w:t>
      </w:r>
      <w:r>
        <w:rPr>
          <w:vertAlign w:val="superscript"/>
        </w:rPr>
        <w:tab/>
      </w:r>
      <w:r>
        <w:t xml:space="preserve">On the date as at which this compilation was prepared, </w:t>
      </w:r>
      <w:r>
        <w:rPr>
          <w:snapToGrid w:val="0"/>
        </w:rPr>
        <w:t xml:space="preserve">the </w:t>
      </w:r>
      <w:r>
        <w:rPr>
          <w:i/>
        </w:rPr>
        <w:t>Lotteries Commission (Authorised Lotteries) Amendment Rules 2019</w:t>
      </w:r>
      <w:r>
        <w:t xml:space="preserve"> r. 4, 5</w:t>
      </w:r>
      <w:del w:id="627" w:author="Master Repository Process" w:date="2021-08-29T01:32:00Z">
        <w:r>
          <w:delText>, 7</w:delText>
        </w:r>
      </w:del>
      <w:r>
        <w:t xml:space="preserve"> and 8</w:t>
      </w:r>
      <w:r>
        <w:rPr>
          <w:i/>
        </w:rPr>
        <w:t xml:space="preserve"> </w:t>
      </w:r>
      <w:r>
        <w:rPr>
          <w:snapToGrid w:val="0"/>
        </w:rPr>
        <w:t>had not come into operation. They read as follows:</w:t>
      </w:r>
    </w:p>
    <w:p>
      <w:pPr>
        <w:pStyle w:val="BlankOpen"/>
      </w:pPr>
    </w:p>
    <w:p>
      <w:pPr>
        <w:pStyle w:val="nzHeading5"/>
      </w:pPr>
      <w:r>
        <w:t>4.</w:t>
      </w:r>
      <w:r>
        <w:tab/>
        <w:t>Schedule 3 amended</w:t>
      </w:r>
    </w:p>
    <w:p>
      <w:pPr>
        <w:pStyle w:val="nzSubsection"/>
      </w:pPr>
      <w:r>
        <w:tab/>
        <w:t>(1)</w:t>
      </w:r>
      <w:r>
        <w:tab/>
        <w:t xml:space="preserve"> In Schedule 3 Division 1—</w:t>
      </w:r>
    </w:p>
    <w:p>
      <w:pPr>
        <w:pStyle w:val="nzIndenta"/>
      </w:pPr>
      <w:r>
        <w:tab/>
        <w:t>(a)</w:t>
      </w:r>
      <w:r>
        <w:tab/>
        <w:t>delete “The agent’s component is calculated as 9% of the total subscription amount for a particular week’s entry, rounded* (where necessary) to the nearest 5 cent multiple.”;</w:t>
      </w:r>
    </w:p>
    <w:p>
      <w:pPr>
        <w:pStyle w:val="nzIndenta"/>
      </w:pPr>
      <w:r>
        <w:tab/>
        <w:t>(b)</w:t>
      </w:r>
      <w:r>
        <w:tab/>
        <w:t>delete “</w:t>
      </w:r>
      <w:r>
        <w:rPr>
          <w:b/>
        </w:rPr>
        <w:t>.09 → rounded</w:t>
      </w:r>
      <w:r>
        <w:t>” and insert—</w:t>
      </w:r>
    </w:p>
    <w:p>
      <w:pPr>
        <w:pStyle w:val="BlankOpen"/>
      </w:pPr>
    </w:p>
    <w:p>
      <w:pPr>
        <w:pStyle w:val="nzIndenta"/>
        <w:rPr>
          <w:b/>
        </w:rPr>
      </w:pPr>
      <w:r>
        <w:rPr>
          <w:b/>
        </w:rPr>
        <w:tab/>
      </w:r>
      <w:r>
        <w:rPr>
          <w:b/>
        </w:rPr>
        <w:tab/>
        <w:t>A → rounded</w:t>
      </w:r>
    </w:p>
    <w:p>
      <w:pPr>
        <w:pStyle w:val="BlankClose"/>
      </w:pPr>
    </w:p>
    <w:p>
      <w:pPr>
        <w:pStyle w:val="nzIndenta"/>
      </w:pPr>
      <w:r>
        <w:tab/>
        <w:t>(c)</w:t>
      </w:r>
      <w:r>
        <w:tab/>
        <w:t>In Schedule 3 Division 1 after “G</w:t>
      </w:r>
      <w:r>
        <w:tab/>
        <w:t>No. of games entered in a draw;” insert—</w:t>
      </w:r>
    </w:p>
    <w:p>
      <w:pPr>
        <w:pStyle w:val="BlankOpen"/>
      </w:pPr>
    </w:p>
    <w:p>
      <w:pPr>
        <w:pStyle w:val="nzMiscellaneousBody"/>
        <w:ind w:left="2694" w:hanging="426"/>
      </w:pPr>
      <w:r>
        <w:t>A</w:t>
      </w:r>
      <w:r>
        <w:tab/>
        <w:t>Agent’s component of the total subscription amount for a particular week’s entry, rounded* (where necessary) to the nearest 5 cent multiple, being:</w:t>
      </w:r>
    </w:p>
    <w:p>
      <w:pPr>
        <w:pStyle w:val="nzMiscellaneousBody"/>
        <w:ind w:left="2694"/>
      </w:pPr>
      <w:r>
        <w:t>Monday Lotto:</w:t>
      </w:r>
      <w:r>
        <w:tab/>
        <w:t>0.1</w:t>
      </w:r>
    </w:p>
    <w:p>
      <w:pPr>
        <w:pStyle w:val="nzMiscellaneousBody"/>
        <w:ind w:left="2694"/>
      </w:pPr>
      <w:r>
        <w:t>Wednesday Lotto:</w:t>
      </w:r>
      <w:r>
        <w:tab/>
        <w:t>0.09</w:t>
      </w:r>
    </w:p>
    <w:p>
      <w:pPr>
        <w:pStyle w:val="BlankClose"/>
      </w:pPr>
    </w:p>
    <w:p>
      <w:pPr>
        <w:pStyle w:val="nzSubsection"/>
        <w:tabs>
          <w:tab w:val="clear" w:pos="1446"/>
          <w:tab w:val="left" w:pos="1418"/>
        </w:tabs>
      </w:pPr>
      <w:r>
        <w:tab/>
        <w:t>(2)</w:t>
      </w:r>
      <w:r>
        <w:tab/>
        <w:t>In Schedule 3 Division 1 delete “0.09” and insert—</w:t>
      </w:r>
    </w:p>
    <w:p>
      <w:pPr>
        <w:pStyle w:val="BlankOpen"/>
      </w:pPr>
    </w:p>
    <w:p>
      <w:pPr>
        <w:pStyle w:val="nzSubsection"/>
        <w:ind w:hanging="28"/>
      </w:pPr>
      <w:r>
        <w:t>0.1</w:t>
      </w:r>
    </w:p>
    <w:p>
      <w:pPr>
        <w:pStyle w:val="BlankClose"/>
      </w:pPr>
    </w:p>
    <w:p>
      <w:pPr>
        <w:pStyle w:val="nzSubsection"/>
      </w:pPr>
      <w:r>
        <w:tab/>
        <w:t>(3)</w:t>
      </w:r>
      <w:r>
        <w:tab/>
        <w:t>In Schedule 3 Division 3 delete—</w:t>
      </w:r>
    </w:p>
    <w:p>
      <w:pPr>
        <w:pStyle w:val="DeleteOpen"/>
      </w:pPr>
    </w:p>
    <w:tbl>
      <w:tblPr>
        <w:tblW w:w="0" w:type="auto"/>
        <w:tblInd w:w="425" w:type="dxa"/>
        <w:tblLayout w:type="fixed"/>
        <w:tblCellMar>
          <w:left w:w="141" w:type="dxa"/>
          <w:right w:w="141" w:type="dxa"/>
        </w:tblCellMar>
        <w:tblLook w:val="0000" w:firstRow="0" w:lastRow="0" w:firstColumn="0" w:lastColumn="0" w:noHBand="0" w:noVBand="0"/>
      </w:tblPr>
      <w:tblGrid>
        <w:gridCol w:w="4536"/>
        <w:gridCol w:w="2207"/>
      </w:tblGrid>
      <w:tr>
        <w:trPr>
          <w:trHeight w:val="425"/>
        </w:trPr>
        <w:tc>
          <w:tcPr>
            <w:tcW w:w="4536" w:type="dxa"/>
            <w:shd w:val="clear" w:color="auto" w:fill="auto"/>
          </w:tcPr>
          <w:p>
            <w:pPr>
              <w:pStyle w:val="nzTableNAm"/>
            </w:pPr>
            <w:r>
              <w:t>“Unit cost for a Monday Lotto draw or a Wednesday Lotto draw</w:t>
            </w:r>
          </w:p>
        </w:tc>
        <w:tc>
          <w:tcPr>
            <w:tcW w:w="2207" w:type="dxa"/>
            <w:shd w:val="clear" w:color="auto" w:fill="auto"/>
          </w:tcPr>
          <w:p>
            <w:pPr>
              <w:pStyle w:val="nzTableNAm"/>
            </w:pPr>
            <w:r>
              <w:t>$0.55 (+ a 9% agent’s component)”</w:t>
            </w:r>
          </w:p>
        </w:tc>
      </w:tr>
    </w:tbl>
    <w:p>
      <w:pPr>
        <w:pStyle w:val="DeleteClose"/>
      </w:pPr>
    </w:p>
    <w:p>
      <w:pPr>
        <w:pStyle w:val="nzSubsection"/>
        <w:ind w:hanging="28"/>
      </w:pPr>
      <w:r>
        <w:t>and insert—</w:t>
      </w:r>
    </w:p>
    <w:p>
      <w:pPr>
        <w:pStyle w:val="BlankOpen"/>
      </w:pPr>
    </w:p>
    <w:tbl>
      <w:tblPr>
        <w:tblW w:w="0" w:type="auto"/>
        <w:tblInd w:w="425" w:type="dxa"/>
        <w:tblLayout w:type="fixed"/>
        <w:tblCellMar>
          <w:left w:w="141" w:type="dxa"/>
          <w:right w:w="141" w:type="dxa"/>
        </w:tblCellMar>
        <w:tblLook w:val="0000" w:firstRow="0" w:lastRow="0" w:firstColumn="0" w:lastColumn="0" w:noHBand="0" w:noVBand="0"/>
      </w:tblPr>
      <w:tblGrid>
        <w:gridCol w:w="4536"/>
        <w:gridCol w:w="2207"/>
      </w:tblGrid>
      <w:tr>
        <w:trPr>
          <w:trHeight w:val="425"/>
        </w:trPr>
        <w:tc>
          <w:tcPr>
            <w:tcW w:w="4536" w:type="dxa"/>
            <w:shd w:val="clear" w:color="auto" w:fill="auto"/>
          </w:tcPr>
          <w:p>
            <w:pPr>
              <w:pStyle w:val="nzTableNAm"/>
            </w:pPr>
            <w:r>
              <w:t xml:space="preserve">Unit cost for a Monday Lotto draw </w:t>
            </w:r>
          </w:p>
        </w:tc>
        <w:tc>
          <w:tcPr>
            <w:tcW w:w="2207" w:type="dxa"/>
            <w:shd w:val="clear" w:color="auto" w:fill="auto"/>
          </w:tcPr>
          <w:p>
            <w:pPr>
              <w:pStyle w:val="nzTableNAm"/>
            </w:pPr>
            <w:r>
              <w:t>$0.55 (+ a 10% agent’s component)</w:t>
            </w:r>
          </w:p>
        </w:tc>
      </w:tr>
      <w:tr>
        <w:trPr>
          <w:trHeight w:val="425"/>
        </w:trPr>
        <w:tc>
          <w:tcPr>
            <w:tcW w:w="4536" w:type="dxa"/>
            <w:shd w:val="clear" w:color="auto" w:fill="auto"/>
          </w:tcPr>
          <w:p>
            <w:pPr>
              <w:pStyle w:val="nzTableNAm"/>
            </w:pPr>
            <w:r>
              <w:t>Unit cost for a Wednesday Lotto draw</w:t>
            </w:r>
          </w:p>
        </w:tc>
        <w:tc>
          <w:tcPr>
            <w:tcW w:w="2207" w:type="dxa"/>
            <w:shd w:val="clear" w:color="auto" w:fill="auto"/>
          </w:tcPr>
          <w:p>
            <w:pPr>
              <w:pStyle w:val="nzTableNAm"/>
            </w:pPr>
            <w:r>
              <w:t>$0.55 (+ a 9% agent’s component)</w:t>
            </w:r>
          </w:p>
        </w:tc>
      </w:tr>
    </w:tbl>
    <w:p>
      <w:pPr>
        <w:pStyle w:val="BlankClose"/>
      </w:pPr>
    </w:p>
    <w:p>
      <w:pPr>
        <w:pStyle w:val="nzSubsection"/>
      </w:pPr>
      <w:r>
        <w:tab/>
        <w:t>(4)</w:t>
      </w:r>
      <w:r>
        <w:tab/>
        <w:t>In Schedule 3 Division 3 delete “9%” and insert—</w:t>
      </w:r>
    </w:p>
    <w:p>
      <w:pPr>
        <w:pStyle w:val="BlankOpen"/>
      </w:pPr>
    </w:p>
    <w:p>
      <w:pPr>
        <w:pStyle w:val="nzSubsection"/>
        <w:ind w:hanging="28"/>
      </w:pPr>
      <w:r>
        <w:t>10%</w:t>
      </w:r>
    </w:p>
    <w:p>
      <w:pPr>
        <w:pStyle w:val="BlankClose"/>
      </w:pPr>
    </w:p>
    <w:p>
      <w:pPr>
        <w:pStyle w:val="nzHeading5"/>
      </w:pPr>
      <w:r>
        <w:t>5.</w:t>
      </w:r>
      <w:r>
        <w:tab/>
        <w:t>Schedule 4 amended</w:t>
      </w:r>
    </w:p>
    <w:p>
      <w:pPr>
        <w:pStyle w:val="nzSubsection"/>
        <w:rPr>
          <w:rFonts w:eastAsia="Calibri"/>
        </w:rPr>
      </w:pPr>
      <w:r>
        <w:rPr>
          <w:rFonts w:eastAsia="Calibri"/>
        </w:rPr>
        <w:tab/>
        <w:t>(1)</w:t>
      </w:r>
      <w:r>
        <w:rPr>
          <w:rFonts w:eastAsia="Calibri"/>
        </w:rPr>
        <w:tab/>
        <w:t>In Schedule 4 Division 1—</w:t>
      </w:r>
    </w:p>
    <w:p>
      <w:pPr>
        <w:pStyle w:val="nzIndenta"/>
        <w:tabs>
          <w:tab w:val="clear" w:pos="2183"/>
          <w:tab w:val="left" w:pos="2127"/>
        </w:tabs>
        <w:rPr>
          <w:rFonts w:eastAsia="Calibri"/>
        </w:rPr>
      </w:pPr>
      <w:r>
        <w:rPr>
          <w:rFonts w:eastAsia="Calibri"/>
        </w:rPr>
        <w:tab/>
        <w:t>(a)</w:t>
      </w:r>
      <w:r>
        <w:rPr>
          <w:rFonts w:eastAsia="Calibri"/>
        </w:rPr>
        <w:tab/>
        <w:t>delete “9%” and insert—</w:t>
      </w:r>
    </w:p>
    <w:p>
      <w:pPr>
        <w:pStyle w:val="BlankOpen"/>
        <w:rPr>
          <w:rFonts w:eastAsia="Calibri"/>
        </w:rPr>
      </w:pPr>
    </w:p>
    <w:p>
      <w:pPr>
        <w:pStyle w:val="nzIndenta"/>
        <w:ind w:hanging="56"/>
        <w:rPr>
          <w:rFonts w:eastAsia="Calibri"/>
        </w:rPr>
      </w:pPr>
      <w:r>
        <w:rPr>
          <w:rFonts w:eastAsia="Calibri"/>
        </w:rPr>
        <w:t>10%</w:t>
      </w:r>
    </w:p>
    <w:p>
      <w:pPr>
        <w:pStyle w:val="BlankClose"/>
        <w:rPr>
          <w:rFonts w:eastAsia="Calibri"/>
        </w:rPr>
      </w:pPr>
    </w:p>
    <w:p>
      <w:pPr>
        <w:pStyle w:val="nzIndenta"/>
        <w:tabs>
          <w:tab w:val="clear" w:pos="2183"/>
          <w:tab w:val="left" w:pos="2127"/>
        </w:tabs>
        <w:rPr>
          <w:rFonts w:eastAsia="Calibri"/>
        </w:rPr>
      </w:pPr>
      <w:r>
        <w:rPr>
          <w:rFonts w:eastAsia="Calibri"/>
        </w:rPr>
        <w:tab/>
        <w:t>(b)</w:t>
      </w:r>
      <w:r>
        <w:rPr>
          <w:rFonts w:eastAsia="Calibri"/>
        </w:rPr>
        <w:tab/>
        <w:t>delete “.09” and insert—</w:t>
      </w:r>
    </w:p>
    <w:p>
      <w:pPr>
        <w:pStyle w:val="BlankOpen"/>
        <w:rPr>
          <w:rFonts w:eastAsia="Calibri"/>
        </w:rPr>
      </w:pPr>
    </w:p>
    <w:p>
      <w:pPr>
        <w:pStyle w:val="nzIndenta"/>
        <w:tabs>
          <w:tab w:val="clear" w:pos="2183"/>
          <w:tab w:val="left" w:pos="2127"/>
        </w:tabs>
        <w:ind w:hanging="56"/>
        <w:rPr>
          <w:rFonts w:eastAsia="Calibri"/>
        </w:rPr>
      </w:pPr>
      <w:r>
        <w:rPr>
          <w:rFonts w:eastAsia="Calibri"/>
        </w:rPr>
        <w:t>0.1</w:t>
      </w:r>
    </w:p>
    <w:p>
      <w:pPr>
        <w:pStyle w:val="BlankClose"/>
        <w:rPr>
          <w:rFonts w:eastAsia="Calibri"/>
        </w:rPr>
      </w:pPr>
    </w:p>
    <w:p>
      <w:pPr>
        <w:pStyle w:val="nzSubsection"/>
        <w:rPr>
          <w:rFonts w:eastAsia="Calibri"/>
        </w:rPr>
      </w:pPr>
      <w:r>
        <w:rPr>
          <w:rFonts w:eastAsia="Calibri"/>
        </w:rPr>
        <w:tab/>
        <w:t>(2)</w:t>
      </w:r>
      <w:r>
        <w:rPr>
          <w:rFonts w:eastAsia="Calibri"/>
        </w:rPr>
        <w:tab/>
        <w:t>In Schedule 4 Division 3 in the line after “Unit cost” delete “9%” and insert—</w:t>
      </w:r>
    </w:p>
    <w:p>
      <w:pPr>
        <w:pStyle w:val="BlankOpen"/>
        <w:rPr>
          <w:rFonts w:eastAsia="Calibri"/>
        </w:rPr>
      </w:pPr>
    </w:p>
    <w:p>
      <w:pPr>
        <w:pStyle w:val="nzSubsection"/>
        <w:tabs>
          <w:tab w:val="clear" w:pos="1446"/>
          <w:tab w:val="left" w:pos="1418"/>
        </w:tabs>
        <w:ind w:hanging="28"/>
        <w:rPr>
          <w:rFonts w:eastAsia="Calibri"/>
        </w:rPr>
      </w:pPr>
      <w:r>
        <w:rPr>
          <w:rFonts w:eastAsia="Calibri"/>
        </w:rPr>
        <w:t>10%</w:t>
      </w:r>
    </w:p>
    <w:p>
      <w:pPr>
        <w:pStyle w:val="BlankClose"/>
        <w:rPr>
          <w:rFonts w:eastAsia="Calibri"/>
        </w:rPr>
      </w:pPr>
    </w:p>
    <w:p>
      <w:pPr>
        <w:pStyle w:val="nzHeading5"/>
        <w:rPr>
          <w:del w:id="628" w:author="Master Repository Process" w:date="2021-08-29T01:32:00Z"/>
        </w:rPr>
      </w:pPr>
      <w:del w:id="629" w:author="Master Repository Process" w:date="2021-08-29T01:32:00Z">
        <w:r>
          <w:delText>7.</w:delText>
        </w:r>
        <w:r>
          <w:tab/>
          <w:delText>Schedule 6 amended</w:delText>
        </w:r>
      </w:del>
    </w:p>
    <w:p>
      <w:pPr>
        <w:pStyle w:val="nzSubsection"/>
        <w:rPr>
          <w:del w:id="630" w:author="Master Repository Process" w:date="2021-08-29T01:32:00Z"/>
          <w:rFonts w:eastAsia="Calibri"/>
        </w:rPr>
      </w:pPr>
      <w:del w:id="631" w:author="Master Repository Process" w:date="2021-08-29T01:32:00Z">
        <w:r>
          <w:rPr>
            <w:rFonts w:eastAsia="Calibri"/>
          </w:rPr>
          <w:tab/>
          <w:delText>(1)</w:delText>
        </w:r>
        <w:r>
          <w:rPr>
            <w:rFonts w:eastAsia="Calibri"/>
          </w:rPr>
          <w:tab/>
          <w:delText>In Schedule 6 Division 1—</w:delText>
        </w:r>
      </w:del>
    </w:p>
    <w:p>
      <w:pPr>
        <w:pStyle w:val="nzIndenta"/>
        <w:rPr>
          <w:del w:id="632" w:author="Master Repository Process" w:date="2021-08-29T01:32:00Z"/>
          <w:rFonts w:eastAsia="Calibri"/>
        </w:rPr>
      </w:pPr>
      <w:del w:id="633" w:author="Master Repository Process" w:date="2021-08-29T01:32:00Z">
        <w:r>
          <w:rPr>
            <w:rFonts w:eastAsia="Calibri"/>
          </w:rPr>
          <w:tab/>
          <w:delText>(a)</w:delText>
        </w:r>
        <w:r>
          <w:rPr>
            <w:rFonts w:eastAsia="Calibri"/>
          </w:rPr>
          <w:tab/>
          <w:delText>delete “9%” and insert—</w:delText>
        </w:r>
      </w:del>
    </w:p>
    <w:p>
      <w:pPr>
        <w:pStyle w:val="BlankOpen"/>
        <w:rPr>
          <w:del w:id="634" w:author="Master Repository Process" w:date="2021-08-29T01:32:00Z"/>
          <w:rFonts w:eastAsia="Calibri"/>
        </w:rPr>
      </w:pPr>
    </w:p>
    <w:p>
      <w:pPr>
        <w:pStyle w:val="nzIndenta"/>
        <w:rPr>
          <w:del w:id="635" w:author="Master Repository Process" w:date="2021-08-29T01:32:00Z"/>
          <w:rFonts w:eastAsia="Calibri"/>
        </w:rPr>
      </w:pPr>
      <w:del w:id="636" w:author="Master Repository Process" w:date="2021-08-29T01:32:00Z">
        <w:r>
          <w:rPr>
            <w:rFonts w:eastAsia="Calibri"/>
          </w:rPr>
          <w:delText>10%</w:delText>
        </w:r>
      </w:del>
    </w:p>
    <w:p>
      <w:pPr>
        <w:pStyle w:val="BlankClose"/>
        <w:rPr>
          <w:del w:id="637" w:author="Master Repository Process" w:date="2021-08-29T01:32:00Z"/>
          <w:rFonts w:eastAsia="Calibri"/>
        </w:rPr>
      </w:pPr>
    </w:p>
    <w:p>
      <w:pPr>
        <w:pStyle w:val="nzIndenta"/>
        <w:rPr>
          <w:del w:id="638" w:author="Master Repository Process" w:date="2021-08-29T01:32:00Z"/>
          <w:rFonts w:eastAsia="Calibri"/>
        </w:rPr>
      </w:pPr>
      <w:del w:id="639" w:author="Master Repository Process" w:date="2021-08-29T01:32:00Z">
        <w:r>
          <w:rPr>
            <w:rFonts w:eastAsia="Calibri"/>
          </w:rPr>
          <w:tab/>
          <w:delText>(b)</w:delText>
        </w:r>
        <w:r>
          <w:rPr>
            <w:rFonts w:eastAsia="Calibri"/>
          </w:rPr>
          <w:tab/>
          <w:delText>delete “.09” and insert—</w:delText>
        </w:r>
      </w:del>
    </w:p>
    <w:p>
      <w:pPr>
        <w:pStyle w:val="BlankOpen"/>
        <w:rPr>
          <w:del w:id="640" w:author="Master Repository Process" w:date="2021-08-29T01:32:00Z"/>
          <w:rFonts w:eastAsia="Calibri"/>
        </w:rPr>
      </w:pPr>
    </w:p>
    <w:p>
      <w:pPr>
        <w:pStyle w:val="nzIndenta"/>
        <w:rPr>
          <w:del w:id="641" w:author="Master Repository Process" w:date="2021-08-29T01:32:00Z"/>
          <w:rFonts w:eastAsia="Calibri"/>
        </w:rPr>
      </w:pPr>
      <w:del w:id="642" w:author="Master Repository Process" w:date="2021-08-29T01:32:00Z">
        <w:r>
          <w:rPr>
            <w:rFonts w:eastAsia="Calibri"/>
          </w:rPr>
          <w:delText>0.1</w:delText>
        </w:r>
      </w:del>
    </w:p>
    <w:p>
      <w:pPr>
        <w:pStyle w:val="BlankClose"/>
        <w:rPr>
          <w:del w:id="643" w:author="Master Repository Process" w:date="2021-08-29T01:32:00Z"/>
          <w:rFonts w:eastAsia="Calibri"/>
        </w:rPr>
      </w:pPr>
    </w:p>
    <w:p>
      <w:pPr>
        <w:pStyle w:val="nzSubsection"/>
        <w:rPr>
          <w:del w:id="644" w:author="Master Repository Process" w:date="2021-08-29T01:32:00Z"/>
          <w:rFonts w:eastAsia="Calibri"/>
        </w:rPr>
      </w:pPr>
      <w:del w:id="645" w:author="Master Repository Process" w:date="2021-08-29T01:32:00Z">
        <w:r>
          <w:rPr>
            <w:rFonts w:eastAsia="Calibri"/>
          </w:rPr>
          <w:tab/>
          <w:delText>(2)</w:delText>
        </w:r>
        <w:r>
          <w:rPr>
            <w:rFonts w:eastAsia="Calibri"/>
          </w:rPr>
          <w:tab/>
          <w:delText>In Schedule 6 Division 3 in the line beginning “Unit cost” delete “9%” and insert—</w:delText>
        </w:r>
      </w:del>
    </w:p>
    <w:p>
      <w:pPr>
        <w:pStyle w:val="BlankOpen"/>
        <w:rPr>
          <w:del w:id="646" w:author="Master Repository Process" w:date="2021-08-29T01:32:00Z"/>
          <w:rFonts w:eastAsia="Calibri"/>
        </w:rPr>
      </w:pPr>
    </w:p>
    <w:p>
      <w:pPr>
        <w:pStyle w:val="nzSubsection"/>
        <w:ind w:hanging="28"/>
        <w:rPr>
          <w:del w:id="647" w:author="Master Repository Process" w:date="2021-08-29T01:32:00Z"/>
          <w:rFonts w:eastAsia="Calibri"/>
        </w:rPr>
      </w:pPr>
      <w:del w:id="648" w:author="Master Repository Process" w:date="2021-08-29T01:32:00Z">
        <w:r>
          <w:rPr>
            <w:rFonts w:eastAsia="Calibri"/>
          </w:rPr>
          <w:delText>10%</w:delText>
        </w:r>
      </w:del>
    </w:p>
    <w:p>
      <w:pPr>
        <w:pStyle w:val="BlankClose"/>
        <w:rPr>
          <w:del w:id="649" w:author="Master Repository Process" w:date="2021-08-29T01:32:00Z"/>
          <w:rFonts w:eastAsia="Calibri"/>
        </w:rPr>
      </w:pPr>
    </w:p>
    <w:p>
      <w:pPr>
        <w:pStyle w:val="nzHeading5"/>
      </w:pPr>
      <w:r>
        <w:t>8.</w:t>
      </w:r>
      <w:r>
        <w:tab/>
        <w:t>Schedule 7 amended</w:t>
      </w:r>
    </w:p>
    <w:p>
      <w:pPr>
        <w:pStyle w:val="nzSubsection"/>
        <w:rPr>
          <w:rFonts w:eastAsia="Calibri"/>
        </w:rPr>
      </w:pPr>
      <w:r>
        <w:rPr>
          <w:rFonts w:eastAsia="Calibri"/>
        </w:rPr>
        <w:tab/>
        <w:t>(1)</w:t>
      </w:r>
      <w:r>
        <w:rPr>
          <w:rFonts w:eastAsia="Calibri"/>
        </w:rPr>
        <w:tab/>
        <w:t>In Schedule 7 Division 1—</w:t>
      </w:r>
    </w:p>
    <w:p>
      <w:pPr>
        <w:pStyle w:val="nzIndenta"/>
        <w:tabs>
          <w:tab w:val="clear" w:pos="2183"/>
          <w:tab w:val="left" w:pos="2127"/>
        </w:tabs>
        <w:rPr>
          <w:rFonts w:eastAsia="Calibri"/>
        </w:rPr>
      </w:pPr>
      <w:r>
        <w:rPr>
          <w:rFonts w:eastAsia="Calibri"/>
        </w:rPr>
        <w:tab/>
        <w:t>(a)</w:t>
      </w:r>
      <w:r>
        <w:rPr>
          <w:rFonts w:eastAsia="Calibri"/>
        </w:rPr>
        <w:tab/>
        <w:t>delete “9%” and insert—</w:t>
      </w:r>
    </w:p>
    <w:p>
      <w:pPr>
        <w:pStyle w:val="BlankOpen"/>
        <w:rPr>
          <w:rFonts w:eastAsia="Calibri"/>
        </w:rPr>
      </w:pPr>
    </w:p>
    <w:p>
      <w:pPr>
        <w:pStyle w:val="nzIndenta"/>
        <w:ind w:hanging="56"/>
        <w:rPr>
          <w:rFonts w:eastAsia="Calibri"/>
        </w:rPr>
      </w:pPr>
      <w:r>
        <w:rPr>
          <w:rFonts w:eastAsia="Calibri"/>
        </w:rPr>
        <w:t>10%</w:t>
      </w:r>
    </w:p>
    <w:p>
      <w:pPr>
        <w:pStyle w:val="BlankClose"/>
        <w:rPr>
          <w:rFonts w:eastAsia="Calibri"/>
        </w:rPr>
      </w:pPr>
    </w:p>
    <w:p>
      <w:pPr>
        <w:pStyle w:val="nzIndenta"/>
        <w:tabs>
          <w:tab w:val="clear" w:pos="2183"/>
          <w:tab w:val="left" w:pos="2127"/>
        </w:tabs>
        <w:rPr>
          <w:rFonts w:eastAsia="Calibri"/>
        </w:rPr>
      </w:pPr>
      <w:r>
        <w:rPr>
          <w:rFonts w:eastAsia="Calibri"/>
        </w:rPr>
        <w:tab/>
        <w:t>(b)</w:t>
      </w:r>
      <w:r>
        <w:rPr>
          <w:rFonts w:eastAsia="Calibri"/>
        </w:rPr>
        <w:tab/>
        <w:t>delete “.09” and insert—</w:t>
      </w:r>
    </w:p>
    <w:p>
      <w:pPr>
        <w:pStyle w:val="BlankOpen"/>
        <w:rPr>
          <w:rFonts w:eastAsia="Calibri"/>
        </w:rPr>
      </w:pPr>
    </w:p>
    <w:p>
      <w:pPr>
        <w:pStyle w:val="nzIndenta"/>
        <w:ind w:hanging="56"/>
        <w:rPr>
          <w:rFonts w:eastAsia="Calibri"/>
        </w:rPr>
      </w:pPr>
      <w:r>
        <w:rPr>
          <w:rFonts w:eastAsia="Calibri"/>
        </w:rPr>
        <w:t>0.1</w:t>
      </w:r>
    </w:p>
    <w:p>
      <w:pPr>
        <w:pStyle w:val="BlankClose"/>
        <w:rPr>
          <w:rFonts w:eastAsia="Calibri"/>
        </w:rPr>
      </w:pPr>
    </w:p>
    <w:p>
      <w:pPr>
        <w:pStyle w:val="nzSubsection"/>
        <w:tabs>
          <w:tab w:val="clear" w:pos="1446"/>
          <w:tab w:val="left" w:pos="1418"/>
        </w:tabs>
        <w:rPr>
          <w:rFonts w:eastAsia="Calibri"/>
        </w:rPr>
      </w:pPr>
      <w:r>
        <w:rPr>
          <w:rFonts w:eastAsia="Calibri"/>
        </w:rPr>
        <w:tab/>
        <w:t>(2)</w:t>
      </w:r>
      <w:r>
        <w:rPr>
          <w:rFonts w:eastAsia="Calibri"/>
        </w:rPr>
        <w:tab/>
        <w:t>In Schedule 7 Division 3 in the line beginning “Unit cost” delete “9%” and insert—</w:t>
      </w:r>
    </w:p>
    <w:p>
      <w:pPr>
        <w:pStyle w:val="BlankOpen"/>
        <w:rPr>
          <w:rFonts w:eastAsia="Calibri"/>
        </w:rPr>
      </w:pPr>
    </w:p>
    <w:p>
      <w:pPr>
        <w:pStyle w:val="nzSubsection"/>
        <w:ind w:hanging="28"/>
        <w:rPr>
          <w:rFonts w:eastAsia="Calibri"/>
        </w:rPr>
      </w:pPr>
      <w:r>
        <w:rPr>
          <w:rFonts w:eastAsia="Calibri"/>
        </w:rPr>
        <w:t>10%</w:t>
      </w:r>
    </w:p>
    <w:p>
      <w:pPr>
        <w:pStyle w:val="BlankClose"/>
      </w:pPr>
    </w:p>
    <w:p>
      <w:pPr>
        <w:sectPr>
          <w:headerReference w:type="even" r:id="rId29"/>
          <w:headerReference w:type="defaul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610" w:name="Schedule"/>
    <w:bookmarkEnd w:id="61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50" w:name="Compilation"/>
    <w:bookmarkEnd w:id="65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51" w:name="Coversheet"/>
    <w:bookmarkEnd w:id="6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1120095114"/>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 w:name="WAFER_20191119093931" w:val="RemoveTocBookmarks,RemoveUnusedBookmarks,RemoveLanguageTags,ResetPageSize,RunningHeaders,UpdateStyles,UsedStyles"/>
    <w:docVar w:name="WAFER_20191119093931_GUID" w:val="85076ea8-2548-4602-96ef-df65b846fa2f"/>
    <w:docVar w:name="WAFER_20191120095114" w:val="RemoveTocBookmarks,RemoveUnusedBookmarks,RemoveLanguageTags,ResetPageSize,RunningHeaders,UpdateStyles,UsedStyles"/>
    <w:docVar w:name="WAFER_20191120095114_GUID" w:val="5082e86f-62e6-4dbe-84fa-f021aac163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856ADEC-366B-4FE8-A1EB-4D5E230B8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jpeg"/><Relationship Id="rId39" Type="http://schemas.openxmlformats.org/officeDocument/2006/relationships/theme" Target="theme/theme1.xml"/><Relationship Id="rId21" Type="http://schemas.openxmlformats.org/officeDocument/2006/relationships/image" Target="media/image2.wmf"/><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wmf"/><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8.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header" Target="header13.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C767A6-8F1B-4796-B2C0-881FBDBB0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25804</Words>
  <Characters>115604</Characters>
  <Application>Microsoft Office Word</Application>
  <DocSecurity>0</DocSecurity>
  <Lines>3612</Lines>
  <Paragraphs>2438</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138970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00-f0-00 - 00-g0-00</dc:title>
  <dc:subject/>
  <dc:creator/>
  <cp:keywords/>
  <dc:description/>
  <cp:lastModifiedBy>Master Repository Process</cp:lastModifiedBy>
  <cp:revision>2</cp:revision>
  <cp:lastPrinted>2019-11-19T04:41:00Z</cp:lastPrinted>
  <dcterms:created xsi:type="dcterms:W3CDTF">2021-08-28T17:32:00Z</dcterms:created>
  <dcterms:modified xsi:type="dcterms:W3CDTF">2021-08-28T17:32:00Z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CommencementDate">
    <vt:lpwstr>20191123</vt:lpwstr>
  </property>
  <property fmtid="{D5CDD505-2E9C-101B-9397-08002B2CF9AE}" pid="5" name="FromSuffix">
    <vt:lpwstr>00-f0-00</vt:lpwstr>
  </property>
  <property fmtid="{D5CDD505-2E9C-101B-9397-08002B2CF9AE}" pid="6" name="FromAsAtDate">
    <vt:lpwstr>21 Nov 2019</vt:lpwstr>
  </property>
  <property fmtid="{D5CDD505-2E9C-101B-9397-08002B2CF9AE}" pid="7" name="ToSuffix">
    <vt:lpwstr>00-g0-00</vt:lpwstr>
  </property>
  <property fmtid="{D5CDD505-2E9C-101B-9397-08002B2CF9AE}" pid="8" name="ToAsAtDate">
    <vt:lpwstr>23 Nov 2019</vt:lpwstr>
  </property>
</Properties>
</file>