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22 Nov 2019</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25848319"/>
      <w:bookmarkStart w:id="2" w:name="_Toc11941227"/>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25848320"/>
      <w:bookmarkStart w:id="5" w:name="_Toc11941228"/>
      <w:r>
        <w:rPr>
          <w:rStyle w:val="CharSectno"/>
        </w:rPr>
        <w:t>2</w:t>
      </w:r>
      <w:r>
        <w:rPr>
          <w:snapToGrid w:val="0"/>
        </w:rPr>
        <w:t>.</w:t>
      </w:r>
      <w:r>
        <w:rPr>
          <w:snapToGrid w:val="0"/>
        </w:rPr>
        <w:tab/>
        <w:t>Forms</w:t>
      </w:r>
      <w:bookmarkEnd w:id="4"/>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11941229"/>
      <w:bookmarkStart w:id="7" w:name="_Toc25848321"/>
      <w:r>
        <w:rPr>
          <w:rStyle w:val="CharSectno"/>
        </w:rPr>
        <w:t>3</w:t>
      </w:r>
      <w:r>
        <w:rPr>
          <w:snapToGrid w:val="0"/>
        </w:rPr>
        <w:t>.</w:t>
      </w:r>
      <w:r>
        <w:rPr>
          <w:snapToGrid w:val="0"/>
        </w:rPr>
        <w:tab/>
        <w:t>Applications</w:t>
      </w:r>
      <w:bookmarkEnd w:id="6"/>
      <w:bookmarkEnd w:id="7"/>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pageBreakBefore/>
        <w:spacing w:before="0" w:after="120"/>
        <w:jc w:val="center"/>
        <w:rPr>
          <w:b/>
          <w:snapToGrid w:val="0"/>
        </w:rPr>
      </w:pPr>
      <w:r>
        <w:rPr>
          <w:b/>
        </w:rPr>
        <w:lastRenderedPageBreak/>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spacing w:before="100"/>
            </w:pPr>
            <w:r>
              <w:rPr>
                <w:sz w:val="18"/>
                <w:szCs w:val="18"/>
              </w:rPr>
              <w:t>●</w:t>
            </w:r>
            <w:r>
              <w:tab/>
              <w:t>$592.00</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pPr>
            <w:r>
              <w:rPr>
                <w:sz w:val="18"/>
                <w:szCs w:val="18"/>
              </w:rPr>
              <w:t>●</w:t>
            </w:r>
            <w:r>
              <w:tab/>
              <w:t>$592.00</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$69.50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w:t>
      </w:r>
    </w:p>
    <w:p>
      <w:pPr>
        <w:pStyle w:val="Heading5"/>
        <w:spacing w:before="180"/>
        <w:rPr>
          <w:snapToGrid w:val="0"/>
        </w:rPr>
      </w:pPr>
      <w:bookmarkStart w:id="8" w:name="_Toc25848322"/>
      <w:bookmarkStart w:id="9" w:name="_Toc11941230"/>
      <w:r>
        <w:rPr>
          <w:rStyle w:val="CharSectno"/>
        </w:rPr>
        <w:t>4</w:t>
      </w:r>
      <w:r>
        <w:rPr>
          <w:snapToGrid w:val="0"/>
        </w:rPr>
        <w:t>.</w:t>
      </w:r>
      <w:r>
        <w:rPr>
          <w:snapToGrid w:val="0"/>
        </w:rPr>
        <w:tab/>
        <w:t>Renewals</w:t>
      </w:r>
      <w:bookmarkEnd w:id="8"/>
      <w:bookmarkEnd w:id="9"/>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w:t>
      </w:r>
    </w:p>
    <w:p>
      <w:pPr>
        <w:pStyle w:val="Heading5"/>
        <w:pageBreakBefore/>
        <w:spacing w:before="0"/>
        <w:rPr>
          <w:snapToGrid w:val="0"/>
        </w:rPr>
      </w:pPr>
      <w:bookmarkStart w:id="10" w:name="_Toc11941231"/>
      <w:bookmarkStart w:id="11" w:name="_Toc25848323"/>
      <w:r>
        <w:rPr>
          <w:rStyle w:val="CharSectno"/>
        </w:rPr>
        <w:t>5</w:t>
      </w:r>
      <w:r>
        <w:rPr>
          <w:snapToGrid w:val="0"/>
        </w:rPr>
        <w:t>.</w:t>
      </w:r>
      <w:r>
        <w:rPr>
          <w:snapToGrid w:val="0"/>
        </w:rPr>
        <w:tab/>
      </w:r>
      <w:del w:id="12" w:author="Master Repository Process" w:date="2021-07-31T08:38:00Z">
        <w:r>
          <w:rPr>
            <w:snapToGrid w:val="0"/>
          </w:rPr>
          <w:delText>Method</w:delText>
        </w:r>
      </w:del>
      <w:ins w:id="13" w:author="Master Repository Process" w:date="2021-07-31T08:38:00Z">
        <w:r>
          <w:rPr>
            <w:snapToGrid w:val="0"/>
          </w:rPr>
          <w:t>Application for transfer</w:t>
        </w:r>
      </w:ins>
      <w:r>
        <w:rPr>
          <w:snapToGrid w:val="0"/>
        </w:rPr>
        <w:t xml:space="preserve"> of </w:t>
      </w:r>
      <w:del w:id="14" w:author="Master Repository Process" w:date="2021-07-31T08:38:00Z">
        <w:r>
          <w:rPr>
            <w:snapToGrid w:val="0"/>
          </w:rPr>
          <w:delText>application</w:delText>
        </w:r>
      </w:del>
      <w:bookmarkEnd w:id="10"/>
      <w:ins w:id="15" w:author="Master Repository Process" w:date="2021-07-31T08:38:00Z">
        <w:r>
          <w:rPr>
            <w:snapToGrid w:val="0"/>
          </w:rPr>
          <w:t>licence</w:t>
        </w:r>
      </w:ins>
      <w:bookmarkEnd w:id="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6" w:name="_Toc25848324"/>
      <w:bookmarkStart w:id="17" w:name="_Toc11941232"/>
      <w:r>
        <w:rPr>
          <w:rStyle w:val="CharSectno"/>
        </w:rPr>
        <w:t>8</w:t>
      </w:r>
      <w:r>
        <w:rPr>
          <w:snapToGrid w:val="0"/>
        </w:rPr>
        <w:t>.</w:t>
      </w:r>
      <w:r>
        <w:rPr>
          <w:snapToGrid w:val="0"/>
        </w:rPr>
        <w:tab/>
        <w:t>Police inquiries</w:t>
      </w:r>
      <w:bookmarkEnd w:id="16"/>
      <w:bookmarkEnd w:id="17"/>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ageBreakBefore/>
        <w:spacing w:before="0"/>
      </w:pPr>
      <w:bookmarkStart w:id="18" w:name="_Toc25848325"/>
      <w:bookmarkStart w:id="19" w:name="_Toc11941233"/>
      <w:r>
        <w:rPr>
          <w:rStyle w:val="CharSectno"/>
        </w:rPr>
        <w:t>8A</w:t>
      </w:r>
      <w:r>
        <w:t>.</w:t>
      </w:r>
      <w:r>
        <w:tab/>
        <w:t>Prescribed period for general or restricted licence</w:t>
      </w:r>
      <w:bookmarkEnd w:id="18"/>
      <w:bookmarkEnd w:id="19"/>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20" w:name="_Toc25848326"/>
      <w:bookmarkStart w:id="21" w:name="_Toc11941234"/>
      <w:r>
        <w:rPr>
          <w:rStyle w:val="CharSectno"/>
        </w:rPr>
        <w:t>8B</w:t>
      </w:r>
      <w:r>
        <w:t>.</w:t>
      </w:r>
      <w:r>
        <w:tab/>
        <w:t>Prescribed period for renewed general or restricted licence</w:t>
      </w:r>
      <w:bookmarkEnd w:id="20"/>
      <w:bookmarkEnd w:id="21"/>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for a licence that expires between 1 May and 31 August —</w:t>
      </w:r>
      <w:ins w:id="22" w:author="Master Repository Process" w:date="2021-07-31T08:38:00Z">
        <w:r>
          <w:t xml:space="preserve"> </w:t>
        </w:r>
      </w:ins>
      <w:r>
        <w:t xml:space="preserve">a period of 2 years; </w:t>
      </w:r>
    </w:p>
    <w:p>
      <w:pPr>
        <w:pStyle w:val="Indenta"/>
      </w:pPr>
      <w:r>
        <w:tab/>
        <w:t>(c)</w:t>
      </w:r>
      <w:r>
        <w:tab/>
        <w:t>for a licence that expires between 1 September and 31 December —</w:t>
      </w:r>
      <w:ins w:id="23" w:author="Master Repository Process" w:date="2021-07-31T08:38:00Z">
        <w:r>
          <w:t xml:space="preserve"> </w:t>
        </w:r>
      </w:ins>
      <w:r>
        <w:t>a period of 1 year.</w:t>
      </w:r>
    </w:p>
    <w:p>
      <w:pPr>
        <w:pStyle w:val="Footnotesection"/>
      </w:pPr>
      <w:r>
        <w:tab/>
        <w:t>[Regulation 8B inserted: Gazette 27 Jun 2017 p. 3409</w:t>
      </w:r>
      <w:r>
        <w:noBreakHyphen/>
        <w:t>10.]</w:t>
      </w:r>
    </w:p>
    <w:p>
      <w:pPr>
        <w:pStyle w:val="Heading5"/>
      </w:pPr>
      <w:bookmarkStart w:id="24" w:name="_Toc25848327"/>
      <w:bookmarkStart w:id="25" w:name="_Toc11941235"/>
      <w:r>
        <w:rPr>
          <w:rStyle w:val="CharSectno"/>
        </w:rPr>
        <w:t>8C</w:t>
      </w:r>
      <w:r>
        <w:t>.</w:t>
      </w:r>
      <w:r>
        <w:tab/>
        <w:t>Refund of prescribed fee if licence surrendered</w:t>
      </w:r>
      <w:bookmarkEnd w:id="24"/>
      <w:bookmarkEnd w:id="25"/>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26" w:name="_Toc25848328"/>
      <w:bookmarkStart w:id="27" w:name="_Toc11941236"/>
      <w:r>
        <w:rPr>
          <w:rStyle w:val="CharSectno"/>
        </w:rPr>
        <w:t>9</w:t>
      </w:r>
      <w:r>
        <w:rPr>
          <w:snapToGrid w:val="0"/>
        </w:rPr>
        <w:t>.</w:t>
      </w:r>
      <w:r>
        <w:rPr>
          <w:snapToGrid w:val="0"/>
        </w:rPr>
        <w:tab/>
        <w:t>Stock register</w:t>
      </w:r>
      <w:bookmarkEnd w:id="26"/>
      <w:bookmarkEnd w:id="27"/>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28" w:name="_Toc25848329"/>
      <w:bookmarkStart w:id="29" w:name="_Toc11941237"/>
      <w:r>
        <w:rPr>
          <w:rStyle w:val="CharSectno"/>
        </w:rPr>
        <w:t>10</w:t>
      </w:r>
      <w:r>
        <w:rPr>
          <w:snapToGrid w:val="0"/>
        </w:rPr>
        <w:t>.</w:t>
      </w:r>
      <w:r>
        <w:rPr>
          <w:snapToGrid w:val="0"/>
        </w:rPr>
        <w:tab/>
        <w:t>Waybills</w:t>
      </w:r>
      <w:bookmarkEnd w:id="28"/>
      <w:bookmarkEnd w:id="29"/>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30" w:name="_Toc25848330"/>
      <w:bookmarkStart w:id="31" w:name="_Toc11941238"/>
      <w:r>
        <w:rPr>
          <w:rStyle w:val="CharSectno"/>
        </w:rPr>
        <w:t>11</w:t>
      </w:r>
      <w:r>
        <w:rPr>
          <w:snapToGrid w:val="0"/>
        </w:rPr>
        <w:t>.</w:t>
      </w:r>
      <w:r>
        <w:rPr>
          <w:snapToGrid w:val="0"/>
        </w:rPr>
        <w:tab/>
        <w:t>Misrepresentation</w:t>
      </w:r>
      <w:bookmarkEnd w:id="30"/>
      <w:bookmarkEnd w:id="31"/>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2160929"/>
      <w:bookmarkStart w:id="33" w:name="_Toc2161175"/>
      <w:bookmarkStart w:id="34" w:name="_Toc8048866"/>
      <w:bookmarkStart w:id="35" w:name="_Toc8117537"/>
      <w:bookmarkStart w:id="36" w:name="_Toc8118184"/>
      <w:bookmarkStart w:id="37" w:name="_Toc9330071"/>
      <w:bookmarkStart w:id="38" w:name="_Toc15010895"/>
      <w:bookmarkStart w:id="39" w:name="_Toc16152906"/>
      <w:bookmarkStart w:id="40" w:name="_Toc16497747"/>
      <w:bookmarkStart w:id="41" w:name="_Toc25574473"/>
      <w:bookmarkStart w:id="42" w:name="_Toc25848296"/>
      <w:bookmarkStart w:id="43" w:name="_Toc25848331"/>
      <w:bookmarkStart w:id="44" w:name="_Toc11845287"/>
      <w:bookmarkStart w:id="45" w:name="_Toc11847556"/>
      <w:bookmarkStart w:id="46" w:name="_Toc11941239"/>
      <w:r>
        <w:rPr>
          <w:rStyle w:val="CharSchNo"/>
        </w:rPr>
        <w:t>Schedule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del w:id="47" w:author="Master Repository Process" w:date="2021-07-31T08:38:00Z">
        <w:r>
          <w:tab/>
        </w:r>
      </w:del>
      <w:r>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9" w:name="_Toc2160930"/>
      <w:bookmarkStart w:id="50" w:name="_Toc2161176"/>
      <w:bookmarkStart w:id="51" w:name="_Toc8048867"/>
      <w:bookmarkStart w:id="52" w:name="_Toc8117538"/>
      <w:bookmarkStart w:id="53" w:name="_Toc8118185"/>
      <w:bookmarkStart w:id="54" w:name="_Toc9330072"/>
      <w:bookmarkStart w:id="55" w:name="_Toc15010896"/>
      <w:bookmarkStart w:id="56" w:name="_Toc16152907"/>
      <w:bookmarkStart w:id="57" w:name="_Toc16497748"/>
      <w:bookmarkStart w:id="58" w:name="_Toc25574474"/>
      <w:bookmarkStart w:id="59" w:name="_Toc25848297"/>
      <w:bookmarkStart w:id="60" w:name="_Toc25848332"/>
      <w:bookmarkStart w:id="61" w:name="_Toc11845288"/>
      <w:bookmarkStart w:id="62" w:name="_Toc11847557"/>
      <w:bookmarkStart w:id="63" w:name="_Toc11941240"/>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nSubsection"/>
      </w:pPr>
      <w:r>
        <w:rPr>
          <w:vertAlign w:val="superscript"/>
        </w:rPr>
        <w:t>1</w:t>
      </w:r>
      <w:r>
        <w:tab/>
        <w:t xml:space="preserve">This is a compilation </w:t>
      </w:r>
      <w:ins w:id="64" w:author="Master Repository Process" w:date="2021-07-31T08:38:00Z">
        <w:r>
          <w:t xml:space="preserve">as at 22 November 2019 </w:t>
        </w:r>
      </w:ins>
      <w:r>
        <w:t xml:space="preserve">of the </w:t>
      </w:r>
      <w:r>
        <w:rPr>
          <w:i/>
        </w:rPr>
        <w:t>Auction Sales Regulations</w:t>
      </w:r>
      <w:del w:id="65" w:author="Master Repository Process" w:date="2021-07-31T08:38:00Z">
        <w:r>
          <w:rPr>
            <w:i/>
            <w:noProof/>
            <w:snapToGrid w:val="0"/>
          </w:rPr>
          <w:delText xml:space="preserve"> </w:delText>
        </w:r>
      </w:del>
      <w:ins w:id="66" w:author="Master Repository Process" w:date="2021-07-31T08:38:00Z">
        <w:r>
          <w:rPr>
            <w:i/>
          </w:rPr>
          <w:t> </w:t>
        </w:r>
      </w:ins>
      <w:r>
        <w:rPr>
          <w:i/>
        </w:rPr>
        <w:t>1974</w:t>
      </w:r>
      <w:r>
        <w:t xml:space="preserve"> and includes the amendments made by the other written laws referred to in the following table.  The table also contains information about any reprint.</w:t>
      </w:r>
    </w:p>
    <w:p>
      <w:pPr>
        <w:pStyle w:val="nHeading3"/>
        <w:rPr>
          <w:snapToGrid w:val="0"/>
        </w:rPr>
      </w:pPr>
      <w:bookmarkStart w:id="67" w:name="_Toc25848333"/>
      <w:bookmarkStart w:id="68" w:name="_Toc11941241"/>
      <w:r>
        <w:rPr>
          <w:snapToGrid w:val="0"/>
        </w:rP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Regulations other than r. 1 and 2: 1 May 2013 (see r. 2(b)(i</w:t>
            </w:r>
            <w:del w:id="69" w:author="Master Repository Process" w:date="2021-07-31T08:38:00Z">
              <w:r>
                <w:delText>))</w:delText>
              </w:r>
            </w:del>
            <w:ins w:id="70" w:author="Master Repository Process" w:date="2021-07-31T08:38:00Z">
              <w:r>
                <w:t>)</w:t>
              </w:r>
            </w:ins>
            <w:r>
              <w:t xml:space="preserve">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8" w:space="0" w:color="auto"/>
            <w:bottom w:val="single" w:sz="4" w:space="0" w:color="auto"/>
            <w:insideH w:val="single" w:sz="8" w:space="0" w:color="auto"/>
          </w:tblBorders>
        </w:tblPrEx>
        <w:trPr>
          <w:ins w:id="71" w:author="Master Repository Process" w:date="2021-07-31T08:38:00Z"/>
        </w:trPr>
        <w:tc>
          <w:tcPr>
            <w:tcW w:w="7087" w:type="dxa"/>
            <w:gridSpan w:val="3"/>
            <w:tcBorders>
              <w:top w:val="nil"/>
              <w:bottom w:val="single" w:sz="8" w:space="0" w:color="auto"/>
            </w:tcBorders>
            <w:shd w:val="clear" w:color="auto" w:fill="auto"/>
          </w:tcPr>
          <w:p>
            <w:pPr>
              <w:pStyle w:val="nTable"/>
              <w:spacing w:after="40"/>
              <w:rPr>
                <w:ins w:id="72" w:author="Master Repository Process" w:date="2021-07-31T08:38:00Z"/>
                <w:bCs/>
                <w:snapToGrid w:val="0"/>
                <w:spacing w:val="-2"/>
              </w:rPr>
            </w:pPr>
            <w:ins w:id="73" w:author="Master Repository Process" w:date="2021-07-31T08:38:00Z">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ins>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w:t>
      </w:r>
      <w:del w:id="74" w:author="Master Repository Process" w:date="2021-07-31T08:38:00Z">
        <w:r>
          <w:delText xml:space="preserve"> </w:delText>
        </w:r>
      </w:del>
      <w:ins w:id="75" w:author="Master Repository Process" w:date="2021-07-31T08:38:00Z">
        <w:r>
          <w:t> </w:t>
        </w:r>
      </w:ins>
      <w:r>
        <w:t>r. 1).</w:t>
      </w:r>
    </w:p>
    <w:p>
      <w:pPr>
        <w:rPr>
          <w:ins w:id="76" w:author="Master Repository Process" w:date="2021-07-31T08:38: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7115108"/>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26883A6-183D-4274-B2B1-756043A3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70689-20A3-4534-826F-A6F98DC3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4814</Words>
  <Characters>44099</Characters>
  <Application>Microsoft Office Word</Application>
  <DocSecurity>0</DocSecurity>
  <Lines>848</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02-h0-00 - 03-a0-00</dc:title>
  <dc:subject/>
  <dc:creator/>
  <cp:keywords/>
  <dc:description/>
  <cp:lastModifiedBy>Master Repository Process</cp:lastModifiedBy>
  <cp:revision>2</cp:revision>
  <cp:lastPrinted>2019-11-25T03:44:00Z</cp:lastPrinted>
  <dcterms:created xsi:type="dcterms:W3CDTF">2021-07-31T00:38:00Z</dcterms:created>
  <dcterms:modified xsi:type="dcterms:W3CDTF">2021-07-31T00:38:00Z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CommencementDate">
    <vt:lpwstr>20191122</vt:lpwstr>
  </property>
  <property fmtid="{D5CDD505-2E9C-101B-9397-08002B2CF9AE}" pid="8" name="FromSuffix">
    <vt:lpwstr>02-h0-00</vt:lpwstr>
  </property>
  <property fmtid="{D5CDD505-2E9C-101B-9397-08002B2CF9AE}" pid="9" name="FromAsAtDate">
    <vt:lpwstr>01 Jul 2019</vt:lpwstr>
  </property>
  <property fmtid="{D5CDD505-2E9C-101B-9397-08002B2CF9AE}" pid="10" name="ToSuffix">
    <vt:lpwstr>03-a0-00</vt:lpwstr>
  </property>
  <property fmtid="{D5CDD505-2E9C-101B-9397-08002B2CF9AE}" pid="11" name="ToAsAtDate">
    <vt:lpwstr>22 Nov 2019</vt:lpwstr>
  </property>
</Properties>
</file>