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(Punmu Restricted Area) Regulations 2010</w:t>
      </w:r>
    </w:p>
    <w:p>
      <w:pPr>
        <w:pStyle w:val="Heading5"/>
      </w:pPr>
      <w:bookmarkStart w:id="1" w:name="_Toc25845262"/>
      <w:bookmarkStart w:id="2" w:name="_Toc535505644"/>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5" w:name="_Toc25845263"/>
      <w:bookmarkStart w:id="6" w:name="_Toc53550564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535505646"/>
      <w:bookmarkStart w:id="8" w:name="_Toc25845264"/>
      <w:r>
        <w:rPr>
          <w:rStyle w:val="CharSectno"/>
        </w:rPr>
        <w:t>3</w:t>
      </w:r>
      <w:r>
        <w:t>.</w:t>
      </w:r>
      <w:r>
        <w:tab/>
      </w:r>
      <w:del w:id="9" w:author="Master Repository Process" w:date="2021-08-29T01:38:00Z">
        <w:r>
          <w:rPr>
            <w:snapToGrid w:val="0"/>
          </w:rPr>
          <w:delText>Terms</w:delText>
        </w:r>
      </w:del>
      <w:ins w:id="10" w:author="Master Repository Process" w:date="2021-08-29T01:38:00Z">
        <w:r>
          <w:t>Term</w:t>
        </w:r>
      </w:ins>
      <w:r>
        <w:t xml:space="preserve"> used</w:t>
      </w:r>
      <w:bookmarkEnd w:id="7"/>
      <w:ins w:id="11" w:author="Master Repository Process" w:date="2021-08-29T01:38:00Z">
        <w:r>
          <w:t>: Punmu Aboriginal Community</w:t>
        </w:r>
      </w:ins>
      <w:bookmarkEnd w:id="8"/>
    </w:p>
    <w:p>
      <w:pPr>
        <w:pStyle w:val="Subsection"/>
        <w:rPr>
          <w:rStyle w:val="CharDefText"/>
          <w:b w:val="0"/>
          <w:i w:val="0"/>
        </w:rPr>
      </w:pPr>
      <w:r>
        <w:tab/>
      </w:r>
      <w:r>
        <w:tab/>
        <w:t xml:space="preserve">In these regulations — </w:t>
      </w:r>
    </w:p>
    <w:p>
      <w:pPr>
        <w:pStyle w:val="Defstart"/>
        <w:rPr>
          <w:del w:id="12" w:author="Master Repository Process" w:date="2021-08-29T01:38:00Z"/>
        </w:rPr>
      </w:pPr>
      <w:del w:id="13" w:author="Master Repository Process" w:date="2021-08-29T01:38:00Z">
        <w:r>
          <w:tab/>
        </w:r>
        <w:r>
          <w:rPr>
            <w:rStyle w:val="CharDefText"/>
          </w:rPr>
          <w:delText>aerial</w:delText>
        </w:r>
        <w:r>
          <w:delText xml:space="preserve"> means the telecommunications installation located at Latitude 22 degrees 2 minutes 40.36 seconds South and Longitude 123 degrees 7 minutes 22.29 seconds East;</w:delText>
        </w:r>
      </w:del>
    </w:p>
    <w:p>
      <w:pPr>
        <w:pStyle w:val="Defstart"/>
        <w:rPr>
          <w:del w:id="14" w:author="Master Repository Process" w:date="2021-08-29T01:38:00Z"/>
        </w:rPr>
      </w:pPr>
      <w:r>
        <w:rPr>
          <w:rStyle w:val="CharDefText"/>
          <w:i w:val="0"/>
        </w:rPr>
        <w:tab/>
      </w:r>
      <w:r>
        <w:rPr>
          <w:rStyle w:val="CharDefText"/>
        </w:rPr>
        <w:t>Punmu Aboriginal Community</w:t>
      </w:r>
      <w:r>
        <w:t xml:space="preserve"> means that part of Lot</w:t>
      </w:r>
      <w:del w:id="15" w:author="Master Repository Process" w:date="2021-08-29T01:38:00Z">
        <w:r>
          <w:delText xml:space="preserve"> </w:delText>
        </w:r>
      </w:del>
      <w:ins w:id="16" w:author="Master Repository Process" w:date="2021-08-29T01:38:00Z">
        <w:r>
          <w:t> </w:t>
        </w:r>
      </w:ins>
      <w:r>
        <w:t>13 on Deposited Plan</w:t>
      </w:r>
      <w:del w:id="17" w:author="Master Repository Process" w:date="2021-08-29T01:38:00Z">
        <w:r>
          <w:delText xml:space="preserve"> </w:delText>
        </w:r>
      </w:del>
      <w:ins w:id="18" w:author="Master Repository Process" w:date="2021-08-29T01:38:00Z">
        <w:r>
          <w:t> </w:t>
        </w:r>
      </w:ins>
      <w:r>
        <w:t xml:space="preserve">240373 (Record of Qualified Certificate of Crown Land Title Volume </w:t>
      </w:r>
      <w:del w:id="19" w:author="Master Repository Process" w:date="2021-08-29T01:38:00Z">
        <w:r>
          <w:delText>LR 3124</w:delText>
        </w:r>
      </w:del>
      <w:ins w:id="20" w:author="Master Repository Process" w:date="2021-08-29T01:38:00Z">
        <w:r>
          <w:t>LR3124</w:t>
        </w:r>
      </w:ins>
      <w:r>
        <w:t xml:space="preserve"> Folio</w:t>
      </w:r>
      <w:del w:id="21" w:author="Master Repository Process" w:date="2021-08-29T01:38:00Z">
        <w:r>
          <w:delText xml:space="preserve"> </w:delText>
        </w:r>
      </w:del>
      <w:ins w:id="22" w:author="Master Repository Process" w:date="2021-08-29T01:38:00Z">
        <w:r>
          <w:t> </w:t>
        </w:r>
      </w:ins>
      <w:r>
        <w:t xml:space="preserve">556) that is within </w:t>
      </w:r>
      <w:del w:id="23" w:author="Master Repository Process" w:date="2021-08-29T01:38:00Z">
        <w:r>
          <w:delText xml:space="preserve">the area bounded by the circumference of a circle with — </w:delText>
        </w:r>
      </w:del>
    </w:p>
    <w:p>
      <w:pPr>
        <w:pStyle w:val="Defpara"/>
        <w:rPr>
          <w:del w:id="24" w:author="Master Repository Process" w:date="2021-08-29T01:38:00Z"/>
        </w:rPr>
      </w:pPr>
      <w:del w:id="25" w:author="Master Repository Process" w:date="2021-08-29T01:38:00Z">
        <w:r>
          <w:tab/>
          <w:delText>(a)</w:delText>
        </w:r>
        <w:r>
          <w:tab/>
          <w:delText>the aerial at the centre; and</w:delText>
        </w:r>
      </w:del>
    </w:p>
    <w:p>
      <w:pPr>
        <w:pStyle w:val="Defstart"/>
      </w:pPr>
      <w:del w:id="26" w:author="Master Repository Process" w:date="2021-08-29T01:38:00Z">
        <w:r>
          <w:tab/>
          <w:delText>(b)</w:delText>
        </w:r>
        <w:r>
          <w:tab/>
        </w:r>
      </w:del>
      <w:r>
        <w:t xml:space="preserve">a radius of 30 </w:t>
      </w:r>
      <w:del w:id="27" w:author="Master Repository Process" w:date="2021-08-29T01:38:00Z">
        <w:r>
          <w:delText>kilometres.</w:delText>
        </w:r>
      </w:del>
      <w:ins w:id="28" w:author="Master Repository Process" w:date="2021-08-29T01:38:00Z">
        <w:r>
          <w:t xml:space="preserve">km of the telecommunications aerial located at the point with the following Geocentric Datum of Australia 2020 (GDA2020) coordinates — </w:t>
        </w:r>
      </w:ins>
    </w:p>
    <w:p>
      <w:pPr>
        <w:pStyle w:val="Defpara"/>
        <w:rPr>
          <w:ins w:id="29" w:author="Master Repository Process" w:date="2021-08-29T01:38:00Z"/>
        </w:rPr>
      </w:pPr>
      <w:ins w:id="30" w:author="Master Repository Process" w:date="2021-08-29T01:38:00Z">
        <w:r>
          <w:tab/>
          <w:t>(a)</w:t>
        </w:r>
        <w:r>
          <w:tab/>
          <w:t>22.044618°S;</w:t>
        </w:r>
      </w:ins>
    </w:p>
    <w:p>
      <w:pPr>
        <w:pStyle w:val="Defpara"/>
        <w:rPr>
          <w:ins w:id="31" w:author="Master Repository Process" w:date="2021-08-29T01:38:00Z"/>
        </w:rPr>
      </w:pPr>
      <w:ins w:id="32" w:author="Master Repository Process" w:date="2021-08-29T01:38:00Z">
        <w:r>
          <w:tab/>
          <w:t>(b)</w:t>
        </w:r>
        <w:r>
          <w:tab/>
          <w:t>123.123040°E.</w:t>
        </w:r>
      </w:ins>
    </w:p>
    <w:p>
      <w:pPr>
        <w:pStyle w:val="Footnotesection"/>
        <w:rPr>
          <w:ins w:id="33" w:author="Master Repository Process" w:date="2021-08-29T01:38:00Z"/>
        </w:rPr>
      </w:pPr>
      <w:ins w:id="34" w:author="Master Repository Process" w:date="2021-08-29T01:38:00Z">
        <w:r>
          <w:tab/>
          <w:t>[Regulation 3 inserted: Gazette 29 Nov 2019 p. 4107.]</w:t>
        </w:r>
      </w:ins>
    </w:p>
    <w:p>
      <w:pPr>
        <w:pStyle w:val="Ednotesection"/>
        <w:rPr>
          <w:rStyle w:val="CharSectno"/>
          <w:b/>
        </w:rPr>
      </w:pPr>
      <w:r>
        <w:t>[</w:t>
      </w:r>
      <w:r>
        <w:rPr>
          <w:b/>
        </w:rPr>
        <w:t>4.</w:t>
      </w:r>
      <w:r>
        <w:tab/>
        <w:t>Deleted: Gazette 28 Oct 2016 p. 4918.]</w:t>
      </w:r>
    </w:p>
    <w:p>
      <w:pPr>
        <w:pStyle w:val="Heading5"/>
      </w:pPr>
      <w:bookmarkStart w:id="35" w:name="_Toc25845265"/>
      <w:bookmarkStart w:id="36" w:name="_Toc535505647"/>
      <w:r>
        <w:rPr>
          <w:rStyle w:val="CharSectno"/>
        </w:rPr>
        <w:t>5</w:t>
      </w:r>
      <w:r>
        <w:t>.</w:t>
      </w:r>
      <w:r>
        <w:tab/>
        <w:t>Declaration of restricted area</w:t>
      </w:r>
      <w:bookmarkEnd w:id="35"/>
      <w:bookmarkEnd w:id="36"/>
    </w:p>
    <w:p>
      <w:pPr>
        <w:pStyle w:val="Subsection"/>
      </w:pPr>
      <w:r>
        <w:tab/>
      </w:r>
      <w:r>
        <w:tab/>
        <w:t>The Punmu Aboriginal Community is declared to be a restricted area for the purposes of section 175(1a) of the Act.</w:t>
      </w:r>
    </w:p>
    <w:p>
      <w:pPr>
        <w:pStyle w:val="Heading5"/>
      </w:pPr>
      <w:bookmarkStart w:id="37" w:name="_Toc25845266"/>
      <w:bookmarkStart w:id="38" w:name="_Toc535505648"/>
      <w:r>
        <w:rPr>
          <w:rStyle w:val="CharSectno"/>
        </w:rPr>
        <w:t>6</w:t>
      </w:r>
      <w:r>
        <w:t>.</w:t>
      </w:r>
      <w:r>
        <w:tab/>
        <w:t>Notice of restricted area</w:t>
      </w:r>
      <w:bookmarkEnd w:id="37"/>
      <w:bookmarkEnd w:id="38"/>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39" w:name="_Toc25845267"/>
      <w:bookmarkStart w:id="40" w:name="_Toc535505649"/>
      <w:r>
        <w:rPr>
          <w:rStyle w:val="CharSectno"/>
        </w:rPr>
        <w:t>7</w:t>
      </w:r>
      <w:r>
        <w:t>.</w:t>
      </w:r>
      <w:r>
        <w:tab/>
        <w:t xml:space="preserve">Prohibitions as to liquor in the </w:t>
      </w:r>
      <w:r>
        <w:rPr>
          <w:snapToGrid w:val="0"/>
        </w:rPr>
        <w:t xml:space="preserve">Punmu </w:t>
      </w:r>
      <w:r>
        <w:t>Aboriginal Community</w:t>
      </w:r>
      <w:bookmarkEnd w:id="39"/>
      <w:bookmarkEnd w:id="40"/>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keepNex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41" w:name="_Toc25845268"/>
      <w:bookmarkStart w:id="42" w:name="_Toc535505650"/>
      <w:r>
        <w:rPr>
          <w:rStyle w:val="CharSectno"/>
        </w:rPr>
        <w:t>8</w:t>
      </w:r>
      <w:r>
        <w:t>.</w:t>
      </w:r>
      <w:r>
        <w:tab/>
        <w:t>Seizure and disposal of containers of liquor</w:t>
      </w:r>
      <w:bookmarkEnd w:id="41"/>
      <w:bookmarkEnd w:id="4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3" w:name="_Toc25845269"/>
      <w:bookmarkStart w:id="44" w:name="_Toc535505651"/>
      <w:r>
        <w:rPr>
          <w:rStyle w:val="CharSectno"/>
        </w:rPr>
        <w:t>9</w:t>
      </w:r>
      <w:r>
        <w:t>.</w:t>
      </w:r>
      <w:r>
        <w:tab/>
        <w:t>Period during which these regulations have effect</w:t>
      </w:r>
      <w:bookmarkEnd w:id="43"/>
      <w:bookmarkEnd w:id="44"/>
    </w:p>
    <w:p>
      <w:pPr>
        <w:pStyle w:val="Subsection"/>
      </w:pPr>
      <w:r>
        <w:tab/>
      </w:r>
      <w:r>
        <w:tab/>
        <w:t>Unless sooner repealed, these regulations have effect for the period that ends at the close of 4 December </w:t>
      </w:r>
      <w:del w:id="45" w:author="Master Repository Process" w:date="2021-08-29T01:38:00Z">
        <w:r>
          <w:delText>2019</w:delText>
        </w:r>
      </w:del>
      <w:ins w:id="46" w:author="Master Repository Process" w:date="2021-08-29T01:38:00Z">
        <w:r>
          <w:t>2022</w:t>
        </w:r>
      </w:ins>
      <w:r>
        <w:t>.</w:t>
      </w:r>
    </w:p>
    <w:p>
      <w:pPr>
        <w:pStyle w:val="Footnotesection"/>
        <w:rPr>
          <w:ins w:id="47" w:author="Master Repository Process" w:date="2021-08-29T01:38:00Z"/>
        </w:rPr>
      </w:pPr>
      <w:r>
        <w:tab/>
        <w:t>[Regulation 9 inserted: Gazette 28 Oct 2016 p. 4918</w:t>
      </w:r>
      <w:del w:id="48" w:author="Master Repository Process" w:date="2021-08-29T01:38:00Z">
        <w:r>
          <w:delText>.]</w:delText>
        </w:r>
      </w:del>
      <w:ins w:id="49" w:author="Master Repository Process" w:date="2021-08-29T01:38:00Z">
        <w:r>
          <w:t xml:space="preserve">; amended: Gazette 29 Nov 2019 </w:t>
        </w:r>
        <w:r>
          <w:rPr>
            <w:i w:val="0"/>
          </w:rPr>
          <w:t>p. 4107</w:t>
        </w:r>
        <w:r>
          <w:t>.]</w:t>
        </w:r>
      </w:ins>
    </w:p>
    <w:p>
      <w:pPr>
        <w:pStyle w:val="CentredBaseLine"/>
        <w:jc w:val="center"/>
        <w:rPr>
          <w:ins w:id="50" w:author="Master Repository Process" w:date="2021-08-29T01:38:00Z"/>
        </w:rPr>
      </w:pPr>
      <w:ins w:id="51" w:author="Master Repository Process" w:date="2021-08-29T01:3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25827716"/>
      <w:bookmarkStart w:id="53" w:name="_Toc25828098"/>
      <w:bookmarkStart w:id="54" w:name="_Toc25828160"/>
      <w:bookmarkStart w:id="55" w:name="_Toc25845270"/>
      <w:bookmarkStart w:id="56" w:name="_Toc535505652"/>
      <w:r>
        <w:t>Notes</w:t>
      </w:r>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(Punmu Restricted Area) Regulations </w:t>
      </w:r>
      <w:r>
        <w:t>2010 and</w:t>
      </w:r>
      <w:r>
        <w:rPr>
          <w:snapToGrid w:val="0"/>
        </w:rPr>
        <w:t xml:space="preserve"> includes the amendments made by the other written laws referred to in the following table</w:t>
      </w:r>
      <w:ins w:id="57" w:author="Master Repository Process" w:date="2021-08-29T01:38:00Z">
        <w:r>
          <w:t> </w:t>
        </w:r>
        <w:r>
          <w:rPr>
            <w:vertAlign w:val="superscript"/>
          </w:rPr>
          <w:t>2</w:t>
        </w:r>
      </w:ins>
      <w:r>
        <w:rPr>
          <w:snapToGrid w:val="0"/>
        </w:rPr>
        <w:t xml:space="preserve">. </w:t>
      </w:r>
    </w:p>
    <w:p>
      <w:pPr>
        <w:pStyle w:val="nHeading3"/>
      </w:pPr>
      <w:bookmarkStart w:id="58" w:name="_Toc25845271"/>
      <w:bookmarkStart w:id="59" w:name="_Toc535505653"/>
      <w:r>
        <w:t>Compilation table</w:t>
      </w:r>
      <w:bookmarkEnd w:id="58"/>
      <w:bookmarkEnd w:id="5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(Punmu Restricted Area) Regulations 2010</w:t>
            </w:r>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bottom w:val="nil"/>
            </w:tcBorders>
          </w:tcPr>
          <w:p>
            <w:pPr>
              <w:pStyle w:val="nTable"/>
              <w:spacing w:after="40"/>
            </w:pPr>
            <w:r>
              <w:t>15 Nov 2013 p. 5266</w:t>
            </w:r>
          </w:p>
        </w:tc>
        <w:tc>
          <w:tcPr>
            <w:tcW w:w="2693" w:type="dxa"/>
            <w:tcBorders>
              <w:top w:val="nil"/>
              <w:bottom w:val="nil"/>
            </w:tcBorders>
          </w:tcPr>
          <w:p>
            <w:pPr>
              <w:pStyle w:val="nTable"/>
              <w:spacing w:after="40"/>
              <w:rPr>
                <w:snapToGrid w:val="0"/>
                <w:spacing w:val="-2"/>
              </w:rPr>
            </w:pPr>
            <w:r>
              <w:rPr>
                <w:snapToGrid w:val="0"/>
                <w:spacing w:val="-2"/>
              </w:rPr>
              <w:t>r. 1 and 2: 15 Nov 2013 (see r. 2(a));</w:t>
            </w:r>
            <w:r>
              <w:rPr>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(Punmu Restricted Area) Amendment Regulations 2016</w:t>
            </w:r>
          </w:p>
        </w:tc>
        <w:tc>
          <w:tcPr>
            <w:tcW w:w="1276" w:type="dxa"/>
            <w:tcBorders>
              <w:top w:val="nil"/>
              <w:bottom w:val="nil"/>
            </w:tcBorders>
          </w:tcPr>
          <w:p>
            <w:pPr>
              <w:pStyle w:val="nTable"/>
              <w:spacing w:after="40"/>
            </w:pPr>
            <w:r>
              <w:t>28 Oct 2016 p. 4918</w:t>
            </w:r>
          </w:p>
        </w:tc>
        <w:tc>
          <w:tcPr>
            <w:tcW w:w="2693" w:type="dxa"/>
            <w:tcBorders>
              <w:top w:val="nil"/>
              <w:bottom w:val="nil"/>
            </w:tcBorders>
          </w:tcPr>
          <w:p>
            <w:pPr>
              <w:pStyle w:val="nTable"/>
              <w:spacing w:after="40"/>
              <w:rPr>
                <w:snapToGrid w:val="0"/>
                <w:spacing w:val="-2"/>
              </w:rPr>
            </w:pPr>
            <w:r>
              <w:rPr>
                <w:bCs/>
                <w:snapToGrid w:val="0"/>
                <w:spacing w:val="-2"/>
              </w:rPr>
              <w:t>r. 1 and 2: 28 Oct 2016 (see r. 2(a));</w:t>
            </w:r>
            <w:r>
              <w:rPr>
                <w:bCs/>
                <w:snapToGrid w:val="0"/>
                <w:spacing w:val="-2"/>
              </w:rPr>
              <w:br/>
              <w:t>Regulations other than r. 1 and 2: 29 Oct 2016 (see r. 2(b))</w:t>
            </w:r>
          </w:p>
        </w:tc>
      </w:tr>
      <w:tr>
        <w:trPr>
          <w:ins w:id="60" w:author="Master Repository Process" w:date="2021-08-29T01:38:00Z"/>
        </w:trPr>
        <w:tc>
          <w:tcPr>
            <w:tcW w:w="3118" w:type="dxa"/>
            <w:tcBorders>
              <w:top w:val="nil"/>
            </w:tcBorders>
          </w:tcPr>
          <w:p>
            <w:pPr>
              <w:pStyle w:val="nTable"/>
              <w:spacing w:after="40"/>
              <w:rPr>
                <w:ins w:id="61" w:author="Master Repository Process" w:date="2021-08-29T01:38:00Z"/>
              </w:rPr>
            </w:pPr>
            <w:ins w:id="62" w:author="Master Repository Process" w:date="2021-08-29T01:38:00Z">
              <w:r>
                <w:rPr>
                  <w:i/>
                </w:rPr>
                <w:t>Racing and Gaming Regulations Amendment (Liquor Control) Regulations (No. 2) 2019</w:t>
              </w:r>
              <w:r>
                <w:t xml:space="preserve"> Pt. 3</w:t>
              </w:r>
            </w:ins>
          </w:p>
        </w:tc>
        <w:tc>
          <w:tcPr>
            <w:tcW w:w="1276" w:type="dxa"/>
            <w:tcBorders>
              <w:top w:val="nil"/>
            </w:tcBorders>
          </w:tcPr>
          <w:p>
            <w:pPr>
              <w:pStyle w:val="nTable"/>
              <w:spacing w:after="40"/>
              <w:rPr>
                <w:ins w:id="63" w:author="Master Repository Process" w:date="2021-08-29T01:38:00Z"/>
              </w:rPr>
            </w:pPr>
            <w:ins w:id="64" w:author="Master Repository Process" w:date="2021-08-29T01:38:00Z">
              <w:r>
                <w:t>29 Nov 2019 p. 4106-7</w:t>
              </w:r>
            </w:ins>
          </w:p>
        </w:tc>
        <w:tc>
          <w:tcPr>
            <w:tcW w:w="2693" w:type="dxa"/>
            <w:tcBorders>
              <w:top w:val="nil"/>
            </w:tcBorders>
          </w:tcPr>
          <w:p>
            <w:pPr>
              <w:pStyle w:val="nTable"/>
              <w:spacing w:after="40"/>
              <w:rPr>
                <w:ins w:id="65" w:author="Master Repository Process" w:date="2021-08-29T01:38:00Z"/>
                <w:bCs/>
                <w:snapToGrid w:val="0"/>
                <w:spacing w:val="-2"/>
              </w:rPr>
            </w:pPr>
            <w:ins w:id="66" w:author="Master Repository Process" w:date="2021-08-29T01:38:00Z">
              <w:r>
                <w:rPr>
                  <w:bCs/>
                  <w:snapToGrid w:val="0"/>
                  <w:spacing w:val="-2"/>
                </w:rPr>
                <w:t>30 Nov 2019 (see r. 2(b))</w:t>
              </w:r>
            </w:ins>
          </w:p>
        </w:tc>
      </w:tr>
    </w:tbl>
    <w:p>
      <w:pPr>
        <w:pStyle w:val="nSubsection"/>
      </w:pPr>
      <w:r>
        <w:rPr>
          <w:vertAlign w:val="superscript"/>
        </w:rPr>
        <w:t>2</w:t>
      </w:r>
      <w:r>
        <w:tab/>
        <w:t xml:space="preserve">These regulations expire </w:t>
      </w:r>
      <w:ins w:id="67" w:author="Master Repository Process" w:date="2021-08-29T01:38:00Z">
        <w:r>
          <w:t xml:space="preserve">at the close of </w:t>
        </w:r>
      </w:ins>
      <w:r>
        <w:t>4 Dec </w:t>
      </w:r>
      <w:del w:id="68" w:author="Master Repository Process" w:date="2021-08-29T01:38:00Z">
        <w:r>
          <w:delText>2019</w:delText>
        </w:r>
      </w:del>
      <w:ins w:id="69" w:author="Master Repository Process" w:date="2021-08-29T01:38:00Z">
        <w:r>
          <w:t>2022</w:t>
        </w:r>
      </w:ins>
      <w:r>
        <w:t xml:space="preserve"> (see r. 9).</w:t>
      </w: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8100050"/>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 w:name="WAFER_20161027173136" w:val="RemoveTocBookmarks,RemoveUnusedBookmarks,RemoveLanguageTags,UpdateStyles,UsedStyles,ResetPageSize"/>
    <w:docVar w:name="WAFER_20161027173136_GUID" w:val="fca7675c-d17d-48b4-9084-51efbb906edf"/>
    <w:docVar w:name="WAFER_20170125154942" w:val="RemoveTocBookmarks,RemoveUnusedBookmarks,RemoveLanguageTags,UsedStyles,ResetPageSize"/>
    <w:docVar w:name="WAFER_20170125154942_GUID" w:val="1cb84087-a7b6-4013-9d79-e4d9a23da662"/>
    <w:docVar w:name="WAFER_20191128100050" w:val="RemoveTocBookmarks,RemoveUnusedBookmarks,RemoveLanguageTags,ResetPageSize,RunningHeaders,UpdateStyles,UsedStyles"/>
    <w:docVar w:name="WAFER_20191128100050_GUID" w:val="c943d91e-d731-4996-a5c5-ad49cc316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D47F79-B06E-41AC-9730-2AC50EF8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3869</Characters>
  <Application>Microsoft Office Word</Application>
  <DocSecurity>0</DocSecurity>
  <Lines>138</Lines>
  <Paragraphs>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00-c0-03 - 00-d0-00</dc:title>
  <dc:subject/>
  <dc:creator/>
  <cp:keywords/>
  <dc:description/>
  <cp:lastModifiedBy>Master Repository Process</cp:lastModifiedBy>
  <cp:revision>2</cp:revision>
  <cp:lastPrinted>2010-11-05T01:22:00Z</cp:lastPrinted>
  <dcterms:created xsi:type="dcterms:W3CDTF">2021-08-28T17:38:00Z</dcterms:created>
  <dcterms:modified xsi:type="dcterms:W3CDTF">2021-08-28T17:38:00Z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OwlsUID">
    <vt:i4>43007</vt:i4>
  </property>
  <property fmtid="{D5CDD505-2E9C-101B-9397-08002B2CF9AE}" pid="4" name="DocumentType">
    <vt:lpwstr>Reg</vt:lpwstr>
  </property>
  <property fmtid="{D5CDD505-2E9C-101B-9397-08002B2CF9AE}" pid="5" name="CommencementDate">
    <vt:lpwstr>20191130</vt:lpwstr>
  </property>
  <property fmtid="{D5CDD505-2E9C-101B-9397-08002B2CF9AE}" pid="6" name="FromSuffix">
    <vt:lpwstr>00-c0-03</vt:lpwstr>
  </property>
  <property fmtid="{D5CDD505-2E9C-101B-9397-08002B2CF9AE}" pid="7" name="FromAsAtDate">
    <vt:lpwstr>29 Oct 2016</vt:lpwstr>
  </property>
  <property fmtid="{D5CDD505-2E9C-101B-9397-08002B2CF9AE}" pid="8" name="ToSuffix">
    <vt:lpwstr>00-d0-00</vt:lpwstr>
  </property>
  <property fmtid="{D5CDD505-2E9C-101B-9397-08002B2CF9AE}" pid="9" name="ToAsAtDate">
    <vt:lpwstr>30 Nov 2019</vt:lpwstr>
  </property>
</Properties>
</file>