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Road Traffic (Drivers’ Licences) Regulations 1975</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Jul 2006</w:t>
      </w:r>
      <w:r>
        <w:fldChar w:fldCharType="end"/>
      </w:r>
      <w:r>
        <w:t xml:space="preserve">, </w:t>
      </w:r>
      <w:r>
        <w:fldChar w:fldCharType="begin"/>
      </w:r>
      <w:r>
        <w:instrText xml:space="preserve"> DocProperty FromSuffix </w:instrText>
      </w:r>
      <w:r>
        <w:fldChar w:fldCharType="separate"/>
      </w:r>
      <w:r>
        <w:t>06-g0-04</w:t>
      </w:r>
      <w:r>
        <w:fldChar w:fldCharType="end"/>
      </w:r>
      <w:r>
        <w:t>] and [</w:t>
      </w:r>
      <w:r>
        <w:fldChar w:fldCharType="begin"/>
      </w:r>
      <w:r>
        <w:instrText xml:space="preserve"> DocProperty ToAsAtDate</w:instrText>
      </w:r>
      <w:r>
        <w:fldChar w:fldCharType="separate"/>
      </w:r>
      <w:r>
        <w:t>03 Nov 2006</w:t>
      </w:r>
      <w:r>
        <w:fldChar w:fldCharType="end"/>
      </w:r>
      <w:r>
        <w:t xml:space="preserve">, </w:t>
      </w:r>
      <w:r>
        <w:fldChar w:fldCharType="begin"/>
      </w:r>
      <w:r>
        <w:instrText xml:space="preserve"> DocProperty ToSuffix</w:instrText>
      </w:r>
      <w:r>
        <w:fldChar w:fldCharType="separate"/>
      </w:r>
      <w:r>
        <w:t>07-a0-04</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ins w:id="0" w:author="Master Repository Process" w:date="2021-09-12T09:53:00Z"/>
        </w:trPr>
        <w:tc>
          <w:tcPr>
            <w:tcW w:w="2434" w:type="dxa"/>
            <w:vMerge w:val="restart"/>
          </w:tcPr>
          <w:p>
            <w:pPr>
              <w:rPr>
                <w:ins w:id="1" w:author="Master Repository Process" w:date="2021-09-12T09:53:00Z"/>
              </w:rPr>
            </w:pPr>
          </w:p>
        </w:tc>
        <w:tc>
          <w:tcPr>
            <w:tcW w:w="2434" w:type="dxa"/>
            <w:vMerge w:val="restart"/>
          </w:tcPr>
          <w:p>
            <w:pPr>
              <w:jc w:val="center"/>
              <w:rPr>
                <w:ins w:id="2" w:author="Master Repository Process" w:date="2021-09-12T09:53:00Z"/>
              </w:rPr>
            </w:pPr>
            <w:ins w:id="3" w:author="Master Repository Process" w:date="2021-09-12T09:53:00Z">
              <w:r>
                <w:rPr>
                  <w:noProof/>
                  <w:lang w:eastAsia="en-AU"/>
                </w:rPr>
                <w:drawing>
                  <wp:inline distT="0" distB="0" distL="0" distR="0">
                    <wp:extent cx="533400" cy="476250"/>
                    <wp:effectExtent l="0" t="0" r="0" b="0"/>
                    <wp:docPr id="1" name="Picture 1"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Program Files\PCO DLL\Support\Crest.wpg"/>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ins>
          </w:p>
        </w:tc>
        <w:tc>
          <w:tcPr>
            <w:tcW w:w="2434" w:type="dxa"/>
          </w:tcPr>
          <w:p>
            <w:pPr>
              <w:rPr>
                <w:ins w:id="4" w:author="Master Repository Process" w:date="2021-09-12T09:53:00Z"/>
              </w:rPr>
            </w:pPr>
          </w:p>
        </w:tc>
      </w:tr>
      <w:tr>
        <w:trPr>
          <w:cantSplit/>
          <w:ins w:id="5" w:author="Master Repository Process" w:date="2021-09-12T09:53:00Z"/>
        </w:trPr>
        <w:tc>
          <w:tcPr>
            <w:tcW w:w="2434" w:type="dxa"/>
            <w:vMerge/>
          </w:tcPr>
          <w:p>
            <w:pPr>
              <w:rPr>
                <w:ins w:id="6" w:author="Master Repository Process" w:date="2021-09-12T09:53:00Z"/>
              </w:rPr>
            </w:pPr>
          </w:p>
        </w:tc>
        <w:tc>
          <w:tcPr>
            <w:tcW w:w="2434" w:type="dxa"/>
            <w:vMerge/>
          </w:tcPr>
          <w:p>
            <w:pPr>
              <w:jc w:val="center"/>
              <w:rPr>
                <w:ins w:id="7" w:author="Master Repository Process" w:date="2021-09-12T09:53:00Z"/>
              </w:rPr>
            </w:pPr>
          </w:p>
        </w:tc>
        <w:tc>
          <w:tcPr>
            <w:tcW w:w="2434" w:type="dxa"/>
          </w:tcPr>
          <w:p>
            <w:pPr>
              <w:keepNext/>
              <w:rPr>
                <w:ins w:id="8" w:author="Master Repository Process" w:date="2021-09-12T09:53:00Z"/>
                <w:b/>
                <w:sz w:val="22"/>
              </w:rPr>
            </w:pPr>
            <w:ins w:id="9" w:author="Master Repository Process" w:date="2021-09-12T09:53:00Z">
              <w:r>
                <w:rPr>
                  <w:b/>
                  <w:sz w:val="22"/>
                </w:rPr>
                <w:t xml:space="preserve">Reprinted under the </w:t>
              </w:r>
              <w:r>
                <w:rPr>
                  <w:b/>
                  <w:i/>
                  <w:sz w:val="22"/>
                </w:rPr>
                <w:t>Reprints Act 1984</w:t>
              </w:r>
              <w:r>
                <w:rPr>
                  <w:b/>
                  <w:sz w:val="22"/>
                </w:rPr>
                <w:t xml:space="preserve"> as at 3</w:t>
              </w:r>
              <w:r>
                <w:rPr>
                  <w:b/>
                  <w:snapToGrid w:val="0"/>
                  <w:sz w:val="22"/>
                </w:rPr>
                <w:t xml:space="preserve"> November 2006</w:t>
              </w:r>
            </w:ins>
          </w:p>
        </w:tc>
      </w:tr>
    </w:tbl>
    <w:p>
      <w:pPr>
        <w:pStyle w:val="WA"/>
        <w:spacing w:before="120"/>
      </w:pPr>
      <w:r>
        <w:t>Western Australia</w:t>
      </w:r>
    </w:p>
    <w:p>
      <w:pPr>
        <w:pStyle w:val="PrincipalActReg"/>
        <w:rPr>
          <w:snapToGrid w:val="0"/>
        </w:rPr>
      </w:pPr>
      <w:r>
        <w:rPr>
          <w:snapToGrid w:val="0"/>
        </w:rPr>
        <w:t>Road Traffic Act 1974</w:t>
      </w:r>
    </w:p>
    <w:p>
      <w:pPr>
        <w:pStyle w:val="NameofActReg"/>
      </w:pPr>
      <w:r>
        <w:t>Road Traffic (Drivers’ Licences) Regulations 1975</w:t>
      </w:r>
    </w:p>
    <w:p>
      <w:pPr>
        <w:pStyle w:val="Heading5"/>
        <w:rPr>
          <w:snapToGrid w:val="0"/>
        </w:rPr>
      </w:pPr>
      <w:bookmarkStart w:id="10" w:name="_Toc459101568"/>
      <w:bookmarkStart w:id="11" w:name="_Toc513883067"/>
      <w:bookmarkStart w:id="12" w:name="_Toc3281585"/>
      <w:bookmarkStart w:id="13" w:name="_Toc4294137"/>
      <w:bookmarkStart w:id="14" w:name="_Toc124142859"/>
      <w:bookmarkStart w:id="15" w:name="_Toc152147823"/>
      <w:bookmarkStart w:id="16" w:name="_Toc138664581"/>
      <w:r>
        <w:rPr>
          <w:rStyle w:val="CharSectno"/>
        </w:rPr>
        <w:t>1</w:t>
      </w:r>
      <w:bookmarkStart w:id="17" w:name="_GoBack"/>
      <w:bookmarkEnd w:id="17"/>
      <w:r>
        <w:rPr>
          <w:snapToGrid w:val="0"/>
        </w:rPr>
        <w:t>.</w:t>
      </w:r>
      <w:r>
        <w:rPr>
          <w:snapToGrid w:val="0"/>
        </w:rPr>
        <w:tab/>
        <w:t>Citation</w:t>
      </w:r>
      <w:bookmarkEnd w:id="10"/>
      <w:bookmarkEnd w:id="11"/>
      <w:bookmarkEnd w:id="12"/>
      <w:bookmarkEnd w:id="13"/>
      <w:bookmarkEnd w:id="14"/>
      <w:bookmarkEnd w:id="15"/>
      <w:bookmarkEnd w:id="16"/>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Road Traffic (Drivers’ Licences) Regulations 1975</w:t>
      </w:r>
      <w:r>
        <w:rPr>
          <w:snapToGrid w:val="0"/>
        </w:rPr>
        <w:t xml:space="preserve"> </w:t>
      </w:r>
      <w:r>
        <w:rPr>
          <w:snapToGrid w:val="0"/>
          <w:vertAlign w:val="superscript"/>
        </w:rPr>
        <w:t>1</w:t>
      </w:r>
      <w:r>
        <w:rPr>
          <w:snapToGrid w:val="0"/>
        </w:rPr>
        <w:t>.</w:t>
      </w:r>
    </w:p>
    <w:p>
      <w:pPr>
        <w:pStyle w:val="Heading5"/>
        <w:rPr>
          <w:snapToGrid w:val="0"/>
        </w:rPr>
      </w:pPr>
      <w:bookmarkStart w:id="18" w:name="_Toc459101569"/>
      <w:bookmarkStart w:id="19" w:name="_Toc513883068"/>
      <w:bookmarkStart w:id="20" w:name="_Toc3281586"/>
      <w:bookmarkStart w:id="21" w:name="_Toc4294138"/>
      <w:bookmarkStart w:id="22" w:name="_Toc124142860"/>
      <w:bookmarkStart w:id="23" w:name="_Toc152147824"/>
      <w:bookmarkStart w:id="24" w:name="_Toc138664582"/>
      <w:r>
        <w:rPr>
          <w:rStyle w:val="CharSectno"/>
        </w:rPr>
        <w:t>2</w:t>
      </w:r>
      <w:r>
        <w:rPr>
          <w:snapToGrid w:val="0"/>
        </w:rPr>
        <w:t>.</w:t>
      </w:r>
      <w:r>
        <w:rPr>
          <w:snapToGrid w:val="0"/>
        </w:rPr>
        <w:tab/>
        <w:t>Interpretation</w:t>
      </w:r>
      <w:bookmarkEnd w:id="18"/>
      <w:bookmarkEnd w:id="19"/>
      <w:bookmarkEnd w:id="20"/>
      <w:bookmarkEnd w:id="21"/>
      <w:bookmarkEnd w:id="22"/>
      <w:bookmarkEnd w:id="23"/>
      <w:bookmarkEnd w:id="24"/>
      <w:r>
        <w:rPr>
          <w:snapToGrid w:val="0"/>
        </w:rPr>
        <w:t xml:space="preserve"> </w:t>
      </w:r>
    </w:p>
    <w:p>
      <w:pPr>
        <w:pStyle w:val="Subsection"/>
        <w:rPr>
          <w:snapToGrid w:val="0"/>
        </w:rPr>
      </w:pPr>
      <w:r>
        <w:rPr>
          <w:snapToGrid w:val="0"/>
        </w:rPr>
        <w:tab/>
        <w:t>(1)</w:t>
      </w:r>
      <w:r>
        <w:rPr>
          <w:snapToGrid w:val="0"/>
        </w:rPr>
        <w:tab/>
        <w:t>In these regulations, unless the contrary intention appears — </w:t>
      </w:r>
    </w:p>
    <w:p>
      <w:pPr>
        <w:pStyle w:val="Defstart"/>
      </w:pPr>
      <w:r>
        <w:rPr>
          <w:b/>
        </w:rPr>
        <w:tab/>
        <w:t>“</w:t>
      </w:r>
      <w:r>
        <w:rPr>
          <w:rStyle w:val="CharDefText"/>
        </w:rPr>
        <w:t>age pension</w:t>
      </w:r>
      <w:r>
        <w:rPr>
          <w:b/>
        </w:rPr>
        <w:t>”</w:t>
      </w:r>
      <w:r>
        <w:t xml:space="preserve"> means an age pension from the Department of Social Security, or the Department of Veterans’ Affairs, of the Commonwealth;</w:t>
      </w:r>
    </w:p>
    <w:p>
      <w:pPr>
        <w:pStyle w:val="Defstart"/>
      </w:pPr>
      <w:r>
        <w:tab/>
      </w:r>
      <w:r>
        <w:rPr>
          <w:b/>
        </w:rPr>
        <w:t>“</w:t>
      </w:r>
      <w:r>
        <w:rPr>
          <w:rStyle w:val="CharDefText"/>
        </w:rPr>
        <w:t>axle</w:t>
      </w:r>
      <w:r>
        <w:rPr>
          <w:b/>
        </w:rPr>
        <w:t>”</w:t>
      </w:r>
      <w:r>
        <w:t xml:space="preserve"> means the axis of rotation of any of the wheels on which a vehicle is or may be driven, regardless of whether the wheel is power driven or freely rotating and regardless of the number of wheels rotating on that axis, and if 2 or more wheels have substantially the same axis of rotation, or intersecting axes of rotation, when the vehicle is being driven in a straight line those wheels are to be regarded as being on the same axle;</w:t>
      </w:r>
    </w:p>
    <w:p>
      <w:pPr>
        <w:pStyle w:val="Defstart"/>
      </w:pPr>
      <w:r>
        <w:tab/>
      </w:r>
      <w:r>
        <w:rPr>
          <w:b/>
        </w:rPr>
        <w:t>“</w:t>
      </w:r>
      <w:r>
        <w:rPr>
          <w:rStyle w:val="CharDefText"/>
        </w:rPr>
        <w:t>drive</w:t>
      </w:r>
      <w:r>
        <w:rPr>
          <w:b/>
        </w:rPr>
        <w:t>”</w:t>
      </w:r>
      <w:r>
        <w:t xml:space="preserve"> includes ride;</w:t>
      </w:r>
    </w:p>
    <w:p>
      <w:pPr>
        <w:pStyle w:val="Defstart"/>
      </w:pPr>
      <w:r>
        <w:tab/>
      </w:r>
      <w:r>
        <w:rPr>
          <w:b/>
        </w:rPr>
        <w:t>“</w:t>
      </w:r>
      <w:r>
        <w:rPr>
          <w:rStyle w:val="CharDefText"/>
        </w:rPr>
        <w:t>GVM</w:t>
      </w:r>
      <w:r>
        <w:rPr>
          <w:b/>
        </w:rPr>
        <w:t>”</w:t>
      </w:r>
      <w:r>
        <w:t xml:space="preserve"> (which stands for “gross vehicle mass”) means the maximum loaded mass of a vehicle —</w:t>
      </w:r>
    </w:p>
    <w:p>
      <w:pPr>
        <w:pStyle w:val="Defpara"/>
      </w:pPr>
      <w:r>
        <w:tab/>
        <w:t>(a)</w:t>
      </w:r>
      <w:r>
        <w:tab/>
        <w:t>as specified by the manufacturer; or</w:t>
      </w:r>
    </w:p>
    <w:p>
      <w:pPr>
        <w:pStyle w:val="Defpara"/>
      </w:pPr>
      <w:r>
        <w:tab/>
        <w:t>(b)</w:t>
      </w:r>
      <w:r>
        <w:tab/>
        <w:t>as specified by the relevant authority if —</w:t>
      </w:r>
    </w:p>
    <w:p>
      <w:pPr>
        <w:pStyle w:val="Defsubpara"/>
      </w:pPr>
      <w:r>
        <w:tab/>
        <w:t>(i)</w:t>
      </w:r>
      <w:r>
        <w:tab/>
        <w:t>the manufacturer has not specified a maximum loaded mass;</w:t>
      </w:r>
    </w:p>
    <w:p>
      <w:pPr>
        <w:pStyle w:val="Defsubpara"/>
      </w:pPr>
      <w:r>
        <w:tab/>
        <w:t>(ii)</w:t>
      </w:r>
      <w:r>
        <w:tab/>
        <w:t xml:space="preserve">the manufacturer cannot be identified; or </w:t>
      </w:r>
    </w:p>
    <w:p>
      <w:pPr>
        <w:pStyle w:val="Defsubpara"/>
      </w:pPr>
      <w:r>
        <w:tab/>
        <w:t>(iii)</w:t>
      </w:r>
      <w:r>
        <w:tab/>
        <w:t>the vehicle has been modified to the extent that the manufacturer’s specification is no longer appropriate;</w:t>
      </w:r>
    </w:p>
    <w:p>
      <w:pPr>
        <w:pStyle w:val="Defstart"/>
      </w:pPr>
      <w:r>
        <w:tab/>
      </w:r>
      <w:r>
        <w:rPr>
          <w:b/>
        </w:rPr>
        <w:t>“</w:t>
      </w:r>
      <w:r>
        <w:rPr>
          <w:rStyle w:val="CharDefText"/>
        </w:rPr>
        <w:t>holiday period</w:t>
      </w:r>
      <w:r>
        <w:rPr>
          <w:b/>
        </w:rPr>
        <w:t>”</w:t>
      </w:r>
      <w:r>
        <w:t xml:space="preserve"> has the meaning given in subregulation (2);</w:t>
      </w:r>
    </w:p>
    <w:p>
      <w:pPr>
        <w:pStyle w:val="Defstart"/>
      </w:pPr>
      <w:r>
        <w:tab/>
      </w:r>
      <w:r>
        <w:rPr>
          <w:b/>
        </w:rPr>
        <w:t>“</w:t>
      </w:r>
      <w:r>
        <w:rPr>
          <w:rStyle w:val="CharDefText"/>
        </w:rPr>
        <w:t>learner’s permit</w:t>
      </w:r>
      <w:r>
        <w:rPr>
          <w:b/>
        </w:rPr>
        <w:t>”</w:t>
      </w:r>
      <w:r>
        <w:t xml:space="preserve"> means a permit under section 48C of the Act;</w:t>
      </w:r>
    </w:p>
    <w:p>
      <w:pPr>
        <w:pStyle w:val="Defstart"/>
      </w:pPr>
      <w:r>
        <w:tab/>
      </w:r>
      <w:r>
        <w:rPr>
          <w:b/>
        </w:rPr>
        <w:t>“</w:t>
      </w:r>
      <w:r>
        <w:rPr>
          <w:rStyle w:val="CharDefText"/>
        </w:rPr>
        <w:t>moped</w:t>
      </w:r>
      <w:r>
        <w:rPr>
          <w:b/>
        </w:rPr>
        <w:t>”</w:t>
      </w:r>
      <w:r>
        <w:t xml:space="preserve"> means a motor cycle that —</w:t>
      </w:r>
    </w:p>
    <w:p>
      <w:pPr>
        <w:pStyle w:val="Defpara"/>
      </w:pPr>
      <w:r>
        <w:tab/>
        <w:t>(a)</w:t>
      </w:r>
      <w:r>
        <w:tab/>
        <w:t>has a propelling engine with an engine capacity not exceeding 50 ml; and</w:t>
      </w:r>
    </w:p>
    <w:p>
      <w:pPr>
        <w:pStyle w:val="Defpara"/>
      </w:pPr>
      <w:r>
        <w:tab/>
        <w:t>(b)</w:t>
      </w:r>
      <w:r>
        <w:tab/>
        <w:t>is designed so as not to be capable of a speed exceeding 60 km/h,</w:t>
      </w:r>
    </w:p>
    <w:p>
      <w:pPr>
        <w:pStyle w:val="Defstart"/>
      </w:pPr>
      <w:r>
        <w:tab/>
      </w:r>
      <w:r>
        <w:tab/>
        <w:t>whether or not it is also capable of being propelled by pedalling, except that it does not include a power assisted pedal cycle;</w:t>
      </w:r>
    </w:p>
    <w:p>
      <w:pPr>
        <w:pStyle w:val="Defstart"/>
      </w:pPr>
      <w:r>
        <w:tab/>
      </w:r>
      <w:r>
        <w:rPr>
          <w:b/>
        </w:rPr>
        <w:t>“</w:t>
      </w:r>
      <w:r>
        <w:rPr>
          <w:rStyle w:val="CharDefText"/>
        </w:rPr>
        <w:t>motor carrier</w:t>
      </w:r>
      <w:r>
        <w:rPr>
          <w:b/>
        </w:rPr>
        <w:t>”</w:t>
      </w:r>
      <w:r>
        <w:t xml:space="preserve"> has the meaning given by the First Schedule to the Act;</w:t>
      </w:r>
    </w:p>
    <w:p>
      <w:pPr>
        <w:pStyle w:val="Defstart"/>
      </w:pPr>
      <w:r>
        <w:tab/>
      </w:r>
      <w:r>
        <w:rPr>
          <w:b/>
        </w:rPr>
        <w:t>“</w:t>
      </w:r>
      <w:r>
        <w:rPr>
          <w:rStyle w:val="CharDefText"/>
        </w:rPr>
        <w:t>motor cycle</w:t>
      </w:r>
      <w:r>
        <w:rPr>
          <w:b/>
        </w:rPr>
        <w:t>”</w:t>
      </w:r>
      <w:r>
        <w:t xml:space="preserve"> has the meaning given by the First Schedule to the Act;</w:t>
      </w:r>
    </w:p>
    <w:p>
      <w:pPr>
        <w:pStyle w:val="Defstart"/>
      </w:pPr>
      <w:r>
        <w:tab/>
      </w:r>
      <w:r>
        <w:rPr>
          <w:b/>
        </w:rPr>
        <w:t>“</w:t>
      </w:r>
      <w:r>
        <w:rPr>
          <w:rStyle w:val="CharDefText"/>
        </w:rPr>
        <w:t>motor vehicle</w:t>
      </w:r>
      <w:r>
        <w:rPr>
          <w:b/>
        </w:rPr>
        <w:t>”</w:t>
      </w:r>
      <w:r>
        <w:t xml:space="preserve"> means a self</w:t>
      </w:r>
      <w:r>
        <w:noBreakHyphen/>
        <w:t>propelled vehicle that is not operated on rails but does not include a power assisted pedal cycle, and the expression does not include a trailer attached to the vehicle;</w:t>
      </w:r>
    </w:p>
    <w:p>
      <w:pPr>
        <w:pStyle w:val="Defstart"/>
      </w:pPr>
      <w:r>
        <w:rPr>
          <w:b/>
        </w:rPr>
        <w:tab/>
        <w:t>“</w:t>
      </w:r>
      <w:r>
        <w:rPr>
          <w:rStyle w:val="CharDefText"/>
        </w:rPr>
        <w:t>pension</w:t>
      </w:r>
      <w:r>
        <w:rPr>
          <w:b/>
        </w:rPr>
        <w:t>”</w:t>
      </w:r>
      <w:r>
        <w:t xml:space="preserve"> means a pension from the Department of Social Security, or the Department of Veterans’ Affairs, of the Commonwealth;</w:t>
      </w:r>
    </w:p>
    <w:p>
      <w:pPr>
        <w:pStyle w:val="Defstart"/>
      </w:pPr>
      <w:r>
        <w:rPr>
          <w:b/>
        </w:rPr>
        <w:tab/>
        <w:t>“</w:t>
      </w:r>
      <w:r>
        <w:rPr>
          <w:rStyle w:val="CharDefText"/>
        </w:rPr>
        <w:t>pensioner concession card</w:t>
      </w:r>
      <w:r>
        <w:rPr>
          <w:b/>
        </w:rPr>
        <w:t>”</w:t>
      </w:r>
      <w:r>
        <w:t xml:space="preserve"> means a pensioner concession card issued by the Department of Social Security, or the Department of Veterans’ Affairs, of the Commonwealth;</w:t>
      </w:r>
    </w:p>
    <w:p>
      <w:pPr>
        <w:pStyle w:val="Defstart"/>
      </w:pPr>
      <w:r>
        <w:tab/>
      </w:r>
      <w:r>
        <w:rPr>
          <w:b/>
        </w:rPr>
        <w:t>“</w:t>
      </w:r>
      <w:r>
        <w:rPr>
          <w:rStyle w:val="CharDefText"/>
        </w:rPr>
        <w:t>prime mover</w:t>
      </w:r>
      <w:r>
        <w:rPr>
          <w:b/>
        </w:rPr>
        <w:t>”</w:t>
      </w:r>
      <w:r>
        <w:t xml:space="preserve"> means a motor vehicle having 2 or more axles and a GVM greater than 8 t, that is built to tow a semi</w:t>
      </w:r>
      <w:r>
        <w:noBreakHyphen/>
        <w:t>trailer;</w:t>
      </w:r>
    </w:p>
    <w:p>
      <w:pPr>
        <w:pStyle w:val="Defstart"/>
      </w:pPr>
      <w:r>
        <w:tab/>
      </w:r>
      <w:r>
        <w:rPr>
          <w:b/>
        </w:rPr>
        <w:t>“</w:t>
      </w:r>
      <w:r>
        <w:rPr>
          <w:rStyle w:val="CharDefText"/>
        </w:rPr>
        <w:t>relevant authority</w:t>
      </w:r>
      <w:r>
        <w:rPr>
          <w:b/>
        </w:rPr>
        <w:t>”</w:t>
      </w:r>
      <w:r>
        <w:t>, in relation to a vehicle, means —</w:t>
      </w:r>
    </w:p>
    <w:p>
      <w:pPr>
        <w:pStyle w:val="Defpara"/>
      </w:pPr>
      <w:r>
        <w:tab/>
        <w:t>(a)</w:t>
      </w:r>
      <w:r>
        <w:tab/>
        <w:t>if the vehicle has never been licensed or registered but the vehicle is used or is intended to be used in this State — the Director General;</w:t>
      </w:r>
    </w:p>
    <w:p>
      <w:pPr>
        <w:pStyle w:val="Defpara"/>
      </w:pPr>
      <w:r>
        <w:tab/>
        <w:t>(b)</w:t>
      </w:r>
      <w:r>
        <w:tab/>
        <w:t>if the vehicle was last licensed in this State — the Director General; or</w:t>
      </w:r>
    </w:p>
    <w:p>
      <w:pPr>
        <w:pStyle w:val="Defpara"/>
      </w:pPr>
      <w:r>
        <w:tab/>
        <w:t>(c)</w:t>
      </w:r>
      <w:r>
        <w:tab/>
        <w:t>if the vehicle was last licensed or registered in another State or a Territory — the authority in that State or Territory whose functions most nearly correspond to those of the Director General;</w:t>
      </w:r>
    </w:p>
    <w:p>
      <w:pPr>
        <w:pStyle w:val="Defstart"/>
      </w:pPr>
      <w:r>
        <w:tab/>
      </w:r>
      <w:r>
        <w:rPr>
          <w:b/>
        </w:rPr>
        <w:t>“</w:t>
      </w:r>
      <w:r>
        <w:rPr>
          <w:rStyle w:val="CharDefText"/>
        </w:rPr>
        <w:t>semi</w:t>
      </w:r>
      <w:r>
        <w:rPr>
          <w:rStyle w:val="CharDefText"/>
        </w:rPr>
        <w:noBreakHyphen/>
        <w:t>trailer</w:t>
      </w:r>
      <w:r>
        <w:rPr>
          <w:b/>
        </w:rPr>
        <w:t>”</w:t>
      </w:r>
      <w:r>
        <w:t xml:space="preserve"> means a trailer (including a pole</w:t>
      </w:r>
      <w:r>
        <w:noBreakHyphen/>
        <w:t>type trailer) that has —</w:t>
      </w:r>
    </w:p>
    <w:p>
      <w:pPr>
        <w:pStyle w:val="Defpara"/>
      </w:pPr>
      <w:r>
        <w:tab/>
        <w:t>(a)</w:t>
      </w:r>
      <w:r>
        <w:tab/>
        <w:t>one axle group or single axle to the rear; and</w:t>
      </w:r>
    </w:p>
    <w:p>
      <w:pPr>
        <w:pStyle w:val="Defpara"/>
      </w:pPr>
      <w:r>
        <w:tab/>
        <w:t>(b)</w:t>
      </w:r>
      <w:r>
        <w:tab/>
        <w:t>a means of attachment to a prime mover that results in some of the load being imposed on the prime mover;</w:t>
      </w:r>
    </w:p>
    <w:p>
      <w:pPr>
        <w:pStyle w:val="Defstart"/>
      </w:pPr>
      <w:r>
        <w:rPr>
          <w:b/>
        </w:rPr>
        <w:tab/>
        <w:t>“</w:t>
      </w:r>
      <w:r>
        <w:rPr>
          <w:rStyle w:val="CharDefText"/>
        </w:rPr>
        <w:t>seniors’ card</w:t>
      </w:r>
      <w:r>
        <w:rPr>
          <w:b/>
        </w:rPr>
        <w:t>”</w:t>
      </w:r>
      <w:r>
        <w:t xml:space="preserve"> means a seniors’ card issued by the Office of Seniors’ Interests in this State;</w:t>
      </w:r>
    </w:p>
    <w:p>
      <w:pPr>
        <w:pStyle w:val="Defstart"/>
      </w:pPr>
      <w:r>
        <w:tab/>
      </w:r>
      <w:r>
        <w:rPr>
          <w:b/>
        </w:rPr>
        <w:t>“</w:t>
      </w:r>
      <w:r>
        <w:rPr>
          <w:rStyle w:val="CharDefText"/>
        </w:rPr>
        <w:t>seniors’ health card</w:t>
      </w:r>
      <w:r>
        <w:rPr>
          <w:b/>
        </w:rPr>
        <w:t>”</w:t>
      </w:r>
      <w:r>
        <w:t xml:space="preserve"> means a Commonwealth seniors’ health card, issued by the Department of Social Security of the Commonwealth;</w:t>
      </w:r>
    </w:p>
    <w:p>
      <w:pPr>
        <w:pStyle w:val="Defstart"/>
      </w:pPr>
      <w:r>
        <w:tab/>
      </w:r>
      <w:r>
        <w:rPr>
          <w:b/>
        </w:rPr>
        <w:t>“</w:t>
      </w:r>
      <w:r>
        <w:rPr>
          <w:rStyle w:val="CharDefText"/>
        </w:rPr>
        <w:t>trailer</w:t>
      </w:r>
      <w:r>
        <w:rPr>
          <w:b/>
        </w:rPr>
        <w:t>”</w:t>
      </w:r>
      <w:r>
        <w:t xml:space="preserve"> means a vehicle that is built to be towed, or is towed, by a motor vehicle, whether by attachment to the motor vehicle directly or to another trailer towed by the motor vehicle, but does not include a motor vehicle that is being towed;</w:t>
      </w:r>
    </w:p>
    <w:p>
      <w:pPr>
        <w:pStyle w:val="Defstart"/>
      </w:pPr>
      <w:r>
        <w:tab/>
      </w:r>
      <w:r>
        <w:rPr>
          <w:b/>
        </w:rPr>
        <w:t>“</w:t>
      </w:r>
      <w:r>
        <w:rPr>
          <w:rStyle w:val="CharDefText"/>
        </w:rPr>
        <w:t>weekend</w:t>
      </w:r>
      <w:r>
        <w:rPr>
          <w:b/>
        </w:rPr>
        <w:t>”</w:t>
      </w:r>
      <w:r>
        <w:t xml:space="preserve"> means a Saturday and the following Sunday.</w:t>
      </w:r>
    </w:p>
    <w:p>
      <w:pPr>
        <w:pStyle w:val="Subsection"/>
      </w:pPr>
      <w:r>
        <w:tab/>
        <w:t>(2)</w:t>
      </w:r>
      <w:r>
        <w:tab/>
        <w:t xml:space="preserve">In this regulation — </w:t>
      </w:r>
    </w:p>
    <w:p>
      <w:pPr>
        <w:pStyle w:val="Defstart"/>
      </w:pPr>
      <w:r>
        <w:tab/>
      </w:r>
      <w:r>
        <w:rPr>
          <w:b/>
        </w:rPr>
        <w:t>“</w:t>
      </w:r>
      <w:r>
        <w:rPr>
          <w:rStyle w:val="CharDefText"/>
        </w:rPr>
        <w:t>holiday period</w:t>
      </w:r>
      <w:r>
        <w:rPr>
          <w:b/>
        </w:rPr>
        <w:t>”</w:t>
      </w:r>
      <w:r>
        <w:t xml:space="preserve"> means — </w:t>
      </w:r>
    </w:p>
    <w:p>
      <w:pPr>
        <w:pStyle w:val="Defpara"/>
      </w:pPr>
      <w:r>
        <w:tab/>
        <w:t>(a)</w:t>
      </w:r>
      <w:r>
        <w:tab/>
        <w:t xml:space="preserve">a 4 day period, comprising a public holiday specified, or appointed under the power, in the Second Schedule to the </w:t>
      </w:r>
      <w:r>
        <w:rPr>
          <w:i/>
        </w:rPr>
        <w:t>Public and Bank Holidays Act 1972</w:t>
      </w:r>
      <w:r>
        <w:t xml:space="preserve"> that falls on a Friday or a Monday, together with — </w:t>
      </w:r>
    </w:p>
    <w:p>
      <w:pPr>
        <w:pStyle w:val="Defsubpara"/>
      </w:pPr>
      <w:r>
        <w:tab/>
        <w:t>(i)</w:t>
      </w:r>
      <w:r>
        <w:tab/>
        <w:t>(where the public holiday is a Friday) the Thursday before it, and the weekend following it; or</w:t>
      </w:r>
    </w:p>
    <w:p>
      <w:pPr>
        <w:pStyle w:val="Defsubpara"/>
      </w:pPr>
      <w:r>
        <w:tab/>
        <w:t>(ii)</w:t>
      </w:r>
      <w:r>
        <w:tab/>
        <w:t>(where the public holiday is a Monday) the Friday before it, and the weekend before it;</w:t>
      </w:r>
    </w:p>
    <w:p>
      <w:pPr>
        <w:pStyle w:val="Defpara"/>
      </w:pPr>
      <w:r>
        <w:tab/>
      </w:r>
      <w:r>
        <w:tab/>
        <w:t>and</w:t>
      </w:r>
    </w:p>
    <w:p>
      <w:pPr>
        <w:pStyle w:val="Defpara"/>
      </w:pPr>
      <w:r>
        <w:tab/>
        <w:t>(b)</w:t>
      </w:r>
      <w:r>
        <w:tab/>
        <w:t>any period set out in the Table to this subregulation.</w:t>
      </w:r>
    </w:p>
    <w:p>
      <w:pPr>
        <w:pStyle w:val="MiscellaneousHeading"/>
      </w:pPr>
      <w:r>
        <w:rPr>
          <w:b/>
        </w:rPr>
        <w:t>Table</w:t>
      </w:r>
    </w:p>
    <w:tbl>
      <w:tblPr>
        <w:tblW w:w="0" w:type="auto"/>
        <w:tblInd w:w="959" w:type="dxa"/>
        <w:tblLayout w:type="fixed"/>
        <w:tblLook w:val="0000" w:firstRow="0" w:lastRow="0" w:firstColumn="0" w:lastColumn="0" w:noHBand="0" w:noVBand="0"/>
      </w:tblPr>
      <w:tblGrid>
        <w:gridCol w:w="6095"/>
      </w:tblGrid>
      <w:tr>
        <w:tc>
          <w:tcPr>
            <w:tcW w:w="6095" w:type="dxa"/>
          </w:tcPr>
          <w:p>
            <w:pPr>
              <w:pStyle w:val="Table"/>
              <w:ind w:left="601" w:hanging="601"/>
            </w:pPr>
            <w:r>
              <w:t>1.</w:t>
            </w:r>
            <w:r>
              <w:tab/>
              <w:t>The period of Thursday 28 March 2002 to Monday 1 April 2002 (inclusive).</w:t>
            </w:r>
          </w:p>
        </w:tc>
      </w:tr>
      <w:tr>
        <w:tc>
          <w:tcPr>
            <w:tcW w:w="6095" w:type="dxa"/>
          </w:tcPr>
          <w:p>
            <w:pPr>
              <w:pStyle w:val="Table"/>
              <w:ind w:left="601" w:hanging="601"/>
            </w:pPr>
            <w:r>
              <w:t>2.</w:t>
            </w:r>
            <w:r>
              <w:tab/>
              <w:t>The period of Saturday 21 December 2002 to Wednesday 1 January 2003 (inclusive).</w:t>
            </w:r>
          </w:p>
        </w:tc>
      </w:tr>
      <w:tr>
        <w:tc>
          <w:tcPr>
            <w:tcW w:w="6095" w:type="dxa"/>
          </w:tcPr>
          <w:p>
            <w:pPr>
              <w:pStyle w:val="Table"/>
              <w:ind w:left="601" w:hanging="601"/>
            </w:pPr>
            <w:r>
              <w:t>3.</w:t>
            </w:r>
            <w:r>
              <w:tab/>
              <w:t>The period of Thursday 17 April 2003 to Sunday 27 April 2003 (inclusive).</w:t>
            </w:r>
          </w:p>
        </w:tc>
      </w:tr>
      <w:tr>
        <w:tc>
          <w:tcPr>
            <w:tcW w:w="6095" w:type="dxa"/>
          </w:tcPr>
          <w:p>
            <w:pPr>
              <w:pStyle w:val="Table"/>
              <w:ind w:left="601" w:hanging="601"/>
            </w:pPr>
            <w:r>
              <w:t>4.</w:t>
            </w:r>
            <w:r>
              <w:tab/>
              <w:t>The period of Friday 19 December 2003 to Sunday 4 January 2004 (inclusive).</w:t>
            </w:r>
          </w:p>
        </w:tc>
      </w:tr>
      <w:tr>
        <w:tc>
          <w:tcPr>
            <w:tcW w:w="6095" w:type="dxa"/>
          </w:tcPr>
          <w:p>
            <w:pPr>
              <w:pStyle w:val="Table"/>
              <w:ind w:left="601" w:hanging="601"/>
            </w:pPr>
            <w:r>
              <w:t>5.</w:t>
            </w:r>
            <w:r>
              <w:tab/>
              <w:t>The period of Thursday 8 April 2004 to Monday 12 April 2004 (inclusive).</w:t>
            </w:r>
          </w:p>
        </w:tc>
      </w:tr>
      <w:tr>
        <w:tc>
          <w:tcPr>
            <w:tcW w:w="6095" w:type="dxa"/>
          </w:tcPr>
          <w:p>
            <w:pPr>
              <w:pStyle w:val="Table"/>
              <w:ind w:left="601" w:hanging="601"/>
            </w:pPr>
            <w:r>
              <w:t>6.</w:t>
            </w:r>
            <w:r>
              <w:tab/>
              <w:t>The period of Thursday 23 December 2004 to Sunday 9 January 2005 (inclusive).</w:t>
            </w:r>
          </w:p>
        </w:tc>
      </w:tr>
      <w:tr>
        <w:tc>
          <w:tcPr>
            <w:tcW w:w="6095" w:type="dxa"/>
          </w:tcPr>
          <w:p>
            <w:pPr>
              <w:pStyle w:val="Table"/>
              <w:tabs>
                <w:tab w:val="left" w:pos="601"/>
              </w:tabs>
              <w:ind w:left="601" w:hanging="601"/>
            </w:pPr>
            <w:r>
              <w:t>7.</w:t>
            </w:r>
            <w:r>
              <w:tab/>
              <w:t>The period of Thursday 24 March 2005 to Monday 28 March 2005 (inclusive).</w:t>
            </w:r>
          </w:p>
        </w:tc>
      </w:tr>
      <w:tr>
        <w:tc>
          <w:tcPr>
            <w:tcW w:w="6095" w:type="dxa"/>
          </w:tcPr>
          <w:p>
            <w:pPr>
              <w:pStyle w:val="Table"/>
              <w:tabs>
                <w:tab w:val="left" w:pos="601"/>
              </w:tabs>
              <w:ind w:left="601" w:hanging="601"/>
            </w:pPr>
            <w:r>
              <w:t>8.</w:t>
            </w:r>
            <w:r>
              <w:tab/>
              <w:t>The period of Thursday 22 December 2005 to Sunday 8 January 2006 (inclusive).</w:t>
            </w:r>
          </w:p>
        </w:tc>
      </w:tr>
      <w:tr>
        <w:tc>
          <w:tcPr>
            <w:tcW w:w="6095" w:type="dxa"/>
          </w:tcPr>
          <w:p>
            <w:pPr>
              <w:pStyle w:val="Table"/>
              <w:tabs>
                <w:tab w:val="left" w:pos="601"/>
              </w:tabs>
              <w:ind w:left="601" w:hanging="601"/>
            </w:pPr>
            <w:r>
              <w:t>9.</w:t>
            </w:r>
            <w:r>
              <w:tab/>
              <w:t>The period of Thursday 13 April 2006 to Monday 17 April 2006 (inclusive).</w:t>
            </w:r>
          </w:p>
        </w:tc>
      </w:tr>
      <w:tr>
        <w:tc>
          <w:tcPr>
            <w:tcW w:w="6095" w:type="dxa"/>
          </w:tcPr>
          <w:p>
            <w:pPr>
              <w:pStyle w:val="Table"/>
              <w:tabs>
                <w:tab w:val="left" w:pos="601"/>
              </w:tabs>
              <w:ind w:left="601" w:hanging="601"/>
            </w:pPr>
            <w:r>
              <w:t>10.</w:t>
            </w:r>
            <w:r>
              <w:tab/>
              <w:t>The period of Thursday 21 December 2006 to Sunday 7 January 2007 (inclusive).</w:t>
            </w:r>
          </w:p>
        </w:tc>
      </w:tr>
      <w:tr>
        <w:tc>
          <w:tcPr>
            <w:tcW w:w="6095" w:type="dxa"/>
          </w:tcPr>
          <w:p>
            <w:pPr>
              <w:pStyle w:val="Table"/>
              <w:tabs>
                <w:tab w:val="left" w:pos="601"/>
              </w:tabs>
              <w:ind w:left="601" w:hanging="601"/>
            </w:pPr>
            <w:r>
              <w:t>11.</w:t>
            </w:r>
            <w:r>
              <w:tab/>
              <w:t>The period of Thursday 5 April 2007 to Monday 9 April 2007 (inclusive).</w:t>
            </w:r>
          </w:p>
        </w:tc>
      </w:tr>
      <w:tr>
        <w:tc>
          <w:tcPr>
            <w:tcW w:w="6095" w:type="dxa"/>
          </w:tcPr>
          <w:p>
            <w:pPr>
              <w:pStyle w:val="Table"/>
              <w:tabs>
                <w:tab w:val="left" w:pos="601"/>
              </w:tabs>
              <w:ind w:left="601" w:hanging="601"/>
            </w:pPr>
            <w:r>
              <w:t>12.</w:t>
            </w:r>
            <w:r>
              <w:tab/>
              <w:t>The period of Thursday 20 December 2007 to Sunday 6 January 2008 (inclusive).</w:t>
            </w:r>
          </w:p>
        </w:tc>
      </w:tr>
    </w:tbl>
    <w:p>
      <w:pPr>
        <w:pStyle w:val="Footnotesection"/>
      </w:pPr>
      <w:r>
        <w:tab/>
        <w:t>[Regulation 2 inserted in Gazette 24 Nov 1995 p. 5455</w:t>
      </w:r>
      <w:r>
        <w:noBreakHyphen/>
        <w:t>6; amended in Gazette 9 Feb 2001 p. 776</w:t>
      </w:r>
      <w:r>
        <w:noBreakHyphen/>
        <w:t>7; 15 Jun 2001 p. 2975</w:t>
      </w:r>
      <w:r>
        <w:noBreakHyphen/>
        <w:t>6; 8 Jan 2002 p. 37; 8 Mar 2002 p. 944</w:t>
      </w:r>
      <w:r>
        <w:noBreakHyphen/>
        <w:t xml:space="preserve">5; 16 Apr 2003 p. 1239; 12 Dec 2003 p. 5049; 10 Dec 2004 p. 5918.] </w:t>
      </w:r>
    </w:p>
    <w:p>
      <w:pPr>
        <w:pStyle w:val="Heading5"/>
      </w:pPr>
      <w:bookmarkStart w:id="25" w:name="_Toc513883069"/>
      <w:bookmarkStart w:id="26" w:name="_Toc3281587"/>
      <w:bookmarkStart w:id="27" w:name="_Toc4294139"/>
      <w:bookmarkStart w:id="28" w:name="_Toc124142861"/>
      <w:bookmarkStart w:id="29" w:name="_Toc152147825"/>
      <w:bookmarkStart w:id="30" w:name="_Toc138664583"/>
      <w:bookmarkStart w:id="31" w:name="_Toc459101571"/>
      <w:r>
        <w:rPr>
          <w:rStyle w:val="CharSectno"/>
        </w:rPr>
        <w:t>3</w:t>
      </w:r>
      <w:r>
        <w:t>.</w:t>
      </w:r>
      <w:r>
        <w:tab/>
        <w:t>Driver’s licence vehicle classifications</w:t>
      </w:r>
      <w:bookmarkEnd w:id="25"/>
      <w:bookmarkEnd w:id="26"/>
      <w:bookmarkEnd w:id="27"/>
      <w:bookmarkEnd w:id="28"/>
      <w:bookmarkEnd w:id="29"/>
      <w:bookmarkEnd w:id="30"/>
    </w:p>
    <w:p>
      <w:pPr>
        <w:pStyle w:val="Subsection"/>
      </w:pPr>
      <w:r>
        <w:tab/>
        <w:t>(1)</w:t>
      </w:r>
      <w:r>
        <w:tab/>
        <w:t>For the purposes of Part IVA of the Act, a motor vehicle described in Schedule 1 column 2 is classified as specified in column 1 opposite that description.</w:t>
      </w:r>
    </w:p>
    <w:p>
      <w:pPr>
        <w:pStyle w:val="Subsection"/>
      </w:pPr>
      <w:r>
        <w:tab/>
        <w:t>(2)</w:t>
      </w:r>
      <w:r>
        <w:tab/>
        <w:t>When Schedule 1 column 2 describes a motor vehicle, it means a motor vehicle of the kind described, whether or not it is attached to a trailer that the motor vehicle may be used to tow according to Schedule 7.</w:t>
      </w:r>
    </w:p>
    <w:p>
      <w:pPr>
        <w:pStyle w:val="Footnotesection"/>
      </w:pPr>
      <w:r>
        <w:tab/>
        <w:t>[Regulation 3 inserted in Gazette 9 Feb 2001 p. 777</w:t>
      </w:r>
      <w:r>
        <w:noBreakHyphen/>
        <w:t>8.]</w:t>
      </w:r>
    </w:p>
    <w:p>
      <w:pPr>
        <w:pStyle w:val="Heading5"/>
      </w:pPr>
      <w:bookmarkStart w:id="32" w:name="_Toc513883070"/>
      <w:bookmarkStart w:id="33" w:name="_Toc3281588"/>
      <w:bookmarkStart w:id="34" w:name="_Toc4294140"/>
      <w:bookmarkStart w:id="35" w:name="_Toc124142862"/>
      <w:bookmarkStart w:id="36" w:name="_Toc152147826"/>
      <w:bookmarkStart w:id="37" w:name="_Toc138664584"/>
      <w:bookmarkStart w:id="38" w:name="_Toc459101572"/>
      <w:bookmarkEnd w:id="31"/>
      <w:r>
        <w:rPr>
          <w:rStyle w:val="CharSectno"/>
        </w:rPr>
        <w:t>4</w:t>
      </w:r>
      <w:r>
        <w:t>.</w:t>
      </w:r>
      <w:r>
        <w:tab/>
        <w:t xml:space="preserve">Classes of vehicles covered by driver’s </w:t>
      </w:r>
      <w:bookmarkEnd w:id="32"/>
      <w:bookmarkEnd w:id="33"/>
      <w:bookmarkEnd w:id="34"/>
      <w:r>
        <w:t>licence</w:t>
      </w:r>
      <w:bookmarkEnd w:id="35"/>
      <w:bookmarkEnd w:id="36"/>
      <w:bookmarkEnd w:id="37"/>
    </w:p>
    <w:p>
      <w:pPr>
        <w:pStyle w:val="Subsection"/>
      </w:pPr>
      <w:r>
        <w:tab/>
      </w:r>
      <w:r>
        <w:tab/>
        <w:t>A person who holds a driver’s licence for a motor vehicle of a class specified in Schedule 2 column 1 is entitled to drive on a road a motor vehicle of that class and any motor vehicle specified in column 2 opposite that class.</w:t>
      </w:r>
    </w:p>
    <w:p>
      <w:pPr>
        <w:pStyle w:val="Footnotesection"/>
      </w:pPr>
      <w:r>
        <w:tab/>
        <w:t>[Regulation 4 inserted in Gazette 9 Feb 2001 p. 778.]</w:t>
      </w:r>
    </w:p>
    <w:p>
      <w:pPr>
        <w:pStyle w:val="Heading5"/>
      </w:pPr>
      <w:bookmarkStart w:id="39" w:name="_Toc513883071"/>
      <w:bookmarkStart w:id="40" w:name="_Toc3281589"/>
      <w:bookmarkStart w:id="41" w:name="_Toc4294141"/>
      <w:bookmarkStart w:id="42" w:name="_Toc124142863"/>
      <w:bookmarkStart w:id="43" w:name="_Toc152147827"/>
      <w:bookmarkStart w:id="44" w:name="_Toc138664585"/>
      <w:r>
        <w:rPr>
          <w:rStyle w:val="CharSectno"/>
        </w:rPr>
        <w:t>4A</w:t>
      </w:r>
      <w:r>
        <w:t>.</w:t>
      </w:r>
      <w:r>
        <w:tab/>
        <w:t>Motor vehicles used to demonstrate an ability to control a class</w:t>
      </w:r>
      <w:bookmarkEnd w:id="39"/>
      <w:bookmarkEnd w:id="40"/>
      <w:bookmarkEnd w:id="41"/>
      <w:bookmarkEnd w:id="42"/>
      <w:bookmarkEnd w:id="43"/>
      <w:bookmarkEnd w:id="44"/>
    </w:p>
    <w:p>
      <w:pPr>
        <w:pStyle w:val="Subsection"/>
      </w:pPr>
      <w:r>
        <w:tab/>
        <w:t>(1)</w:t>
      </w:r>
      <w:r>
        <w:tab/>
        <w:t>A person who demonstrates an ability to drive a motor vehicle of a kind described in Schedule 3 column 2 is to be taken to have demonstrated an ability to control the class of motor vehicle specified in column 1 opposite that description.</w:t>
      </w:r>
    </w:p>
    <w:p>
      <w:pPr>
        <w:pStyle w:val="Subsection"/>
      </w:pPr>
      <w:r>
        <w:tab/>
        <w:t>(2)</w:t>
      </w:r>
      <w:r>
        <w:tab/>
        <w:t>A person may use a moped to demonstrate an ability to control class R motor vehicles, however a driver’s licence granted on the basis of that demonstration is to be endorsed as of class N.</w:t>
      </w:r>
    </w:p>
    <w:p>
      <w:pPr>
        <w:pStyle w:val="Subsection"/>
      </w:pPr>
      <w:r>
        <w:tab/>
        <w:t>(3)</w:t>
      </w:r>
      <w:r>
        <w:tab/>
        <w:t>A person may use a motor cycle with an engine capacity of at least 100 ml but not exceeding 250 ml to demonstrate an ability to control class R motor vehicles, however a driver’s licence granted on the basis of that demonstration is to be endorsed as of class E.</w:t>
      </w:r>
    </w:p>
    <w:p>
      <w:pPr>
        <w:pStyle w:val="Footnotesection"/>
      </w:pPr>
      <w:r>
        <w:tab/>
        <w:t>[Regulation 4A inserted in Gazette 9 Feb 2001 p. 778.]</w:t>
      </w:r>
    </w:p>
    <w:p>
      <w:pPr>
        <w:pStyle w:val="Heading5"/>
      </w:pPr>
      <w:bookmarkStart w:id="45" w:name="_Toc513883072"/>
      <w:bookmarkStart w:id="46" w:name="_Toc3281590"/>
      <w:bookmarkStart w:id="47" w:name="_Toc4294142"/>
      <w:bookmarkStart w:id="48" w:name="_Toc124142864"/>
      <w:bookmarkStart w:id="49" w:name="_Toc152147828"/>
      <w:bookmarkStart w:id="50" w:name="_Toc138664586"/>
      <w:r>
        <w:rPr>
          <w:rStyle w:val="CharSectno"/>
        </w:rPr>
        <w:t>4B</w:t>
      </w:r>
      <w:r>
        <w:t>.</w:t>
      </w:r>
      <w:r>
        <w:tab/>
        <w:t>Prerequisite driver’s licences</w:t>
      </w:r>
      <w:bookmarkEnd w:id="45"/>
      <w:bookmarkEnd w:id="46"/>
      <w:bookmarkEnd w:id="47"/>
      <w:bookmarkEnd w:id="48"/>
      <w:bookmarkEnd w:id="49"/>
      <w:bookmarkEnd w:id="50"/>
    </w:p>
    <w:p>
      <w:pPr>
        <w:pStyle w:val="Subsection"/>
      </w:pPr>
      <w:r>
        <w:tab/>
        <w:t>(1)</w:t>
      </w:r>
      <w:r>
        <w:tab/>
        <w:t>A person is not to be granted a driver’s licence appropriate to a motor vehicle of a class specified in Schedule 4 column 1 unless the person has held the driver’s licence specified in column 2 opposite that class for the period specified in column 3 opposite that class.</w:t>
      </w:r>
    </w:p>
    <w:p>
      <w:pPr>
        <w:pStyle w:val="Subsection"/>
      </w:pPr>
      <w:r>
        <w:tab/>
        <w:t>(2)</w:t>
      </w:r>
      <w:r>
        <w:tab/>
        <w:t>Subregulation (1) does not apply to the issuing of a driver’s licence appropriate to class R that is endorsed as of class N or class E.</w:t>
      </w:r>
    </w:p>
    <w:p>
      <w:pPr>
        <w:pStyle w:val="Footnotesection"/>
      </w:pPr>
      <w:r>
        <w:tab/>
        <w:t>[Regulation 4B inserted in Gazette 9 Feb 2001 p. 778.]</w:t>
      </w:r>
    </w:p>
    <w:p>
      <w:pPr>
        <w:pStyle w:val="Heading5"/>
      </w:pPr>
      <w:bookmarkStart w:id="51" w:name="_Toc513883073"/>
      <w:bookmarkStart w:id="52" w:name="_Toc3281591"/>
      <w:bookmarkStart w:id="53" w:name="_Toc4294143"/>
      <w:bookmarkStart w:id="54" w:name="_Toc124142865"/>
      <w:bookmarkStart w:id="55" w:name="_Toc152147829"/>
      <w:bookmarkStart w:id="56" w:name="_Toc138664587"/>
      <w:r>
        <w:rPr>
          <w:rStyle w:val="CharSectno"/>
        </w:rPr>
        <w:t>4C</w:t>
      </w:r>
      <w:r>
        <w:t>.</w:t>
      </w:r>
      <w:r>
        <w:tab/>
        <w:t>Driver’s licences under sections 48D and 48E</w:t>
      </w:r>
      <w:bookmarkEnd w:id="51"/>
      <w:bookmarkEnd w:id="52"/>
      <w:bookmarkEnd w:id="53"/>
      <w:bookmarkEnd w:id="54"/>
      <w:bookmarkEnd w:id="55"/>
      <w:bookmarkEnd w:id="56"/>
    </w:p>
    <w:p>
      <w:pPr>
        <w:pStyle w:val="Subsection"/>
      </w:pPr>
      <w:r>
        <w:tab/>
      </w:r>
      <w:r>
        <w:tab/>
        <w:t>Despite regulation 4B, if an applicant for a driver’s licence was, immediately before the application —</w:t>
      </w:r>
    </w:p>
    <w:p>
      <w:pPr>
        <w:pStyle w:val="Indenta"/>
      </w:pPr>
      <w:r>
        <w:tab/>
        <w:t>(a)</w:t>
      </w:r>
      <w:r>
        <w:tab/>
        <w:t>regarded as the holder of a driver’s licence applicable to a particular type or class of motor vehicle under section 48D of the Act; or</w:t>
      </w:r>
    </w:p>
    <w:p>
      <w:pPr>
        <w:pStyle w:val="Indenta"/>
      </w:pPr>
      <w:r>
        <w:tab/>
        <w:t>(b)</w:t>
      </w:r>
      <w:r>
        <w:tab/>
        <w:t>authorised to drive a motor vehicle of a particular type or class under section 48E of the Act,</w:t>
      </w:r>
    </w:p>
    <w:p>
      <w:pPr>
        <w:pStyle w:val="Subsection"/>
      </w:pPr>
      <w:r>
        <w:tab/>
      </w:r>
      <w:r>
        <w:tab/>
        <w:t>the person is to be granted a licence to drive a motor vehicle of that type or class.</w:t>
      </w:r>
    </w:p>
    <w:p>
      <w:pPr>
        <w:pStyle w:val="Footnotesection"/>
      </w:pPr>
      <w:r>
        <w:tab/>
      </w:r>
      <w:ins w:id="57" w:author="Master Repository Process" w:date="2021-09-12T09:53:00Z">
        <w:r>
          <w:t>[</w:t>
        </w:r>
      </w:ins>
      <w:r>
        <w:t>Regulation 4C inserted in Gazette 9 Feb 2001 p. 779.]</w:t>
      </w:r>
    </w:p>
    <w:p>
      <w:pPr>
        <w:pStyle w:val="Heading5"/>
      </w:pPr>
      <w:bookmarkStart w:id="58" w:name="_Toc513883074"/>
      <w:bookmarkStart w:id="59" w:name="_Toc3281592"/>
      <w:bookmarkStart w:id="60" w:name="_Toc4294144"/>
      <w:bookmarkStart w:id="61" w:name="_Toc124142866"/>
      <w:bookmarkStart w:id="62" w:name="_Toc152147830"/>
      <w:bookmarkStart w:id="63" w:name="_Toc138664588"/>
      <w:r>
        <w:rPr>
          <w:rStyle w:val="CharSectno"/>
        </w:rPr>
        <w:t>4D</w:t>
      </w:r>
      <w:r>
        <w:t>.</w:t>
      </w:r>
      <w:r>
        <w:tab/>
        <w:t xml:space="preserve">Minimum age for moped </w:t>
      </w:r>
      <w:bookmarkEnd w:id="58"/>
      <w:bookmarkEnd w:id="59"/>
      <w:bookmarkEnd w:id="60"/>
      <w:r>
        <w:t>licence</w:t>
      </w:r>
      <w:bookmarkEnd w:id="61"/>
      <w:bookmarkEnd w:id="62"/>
      <w:bookmarkEnd w:id="63"/>
    </w:p>
    <w:p>
      <w:pPr>
        <w:pStyle w:val="Subsection"/>
      </w:pPr>
      <w:r>
        <w:tab/>
      </w:r>
      <w:r>
        <w:tab/>
        <w:t>For the purposes of section 42(2)(a) of the Act, the minimum age for a person to qualify for a class R driver’s licence that is endorsed as of class N is 16 years.</w:t>
      </w:r>
    </w:p>
    <w:p>
      <w:pPr>
        <w:pStyle w:val="Footnotesection"/>
      </w:pPr>
      <w:r>
        <w:tab/>
        <w:t>[Regulation 4D inserted in Gazette 9 Feb 2001 p. 779.]</w:t>
      </w:r>
    </w:p>
    <w:p>
      <w:pPr>
        <w:pStyle w:val="Heading5"/>
      </w:pPr>
      <w:bookmarkStart w:id="64" w:name="_Toc513883075"/>
      <w:bookmarkStart w:id="65" w:name="_Toc3281593"/>
      <w:bookmarkStart w:id="66" w:name="_Toc4294145"/>
      <w:bookmarkStart w:id="67" w:name="_Toc124142867"/>
      <w:bookmarkStart w:id="68" w:name="_Toc152147831"/>
      <w:bookmarkStart w:id="69" w:name="_Toc138664589"/>
      <w:r>
        <w:rPr>
          <w:rStyle w:val="CharSectno"/>
        </w:rPr>
        <w:t>4E</w:t>
      </w:r>
      <w:r>
        <w:t>.</w:t>
      </w:r>
      <w:r>
        <w:tab/>
        <w:t>Requirements prescribed under section 42(2)(c)</w:t>
      </w:r>
      <w:bookmarkEnd w:id="64"/>
      <w:bookmarkEnd w:id="65"/>
      <w:bookmarkEnd w:id="66"/>
      <w:bookmarkEnd w:id="67"/>
      <w:bookmarkEnd w:id="68"/>
      <w:bookmarkEnd w:id="69"/>
    </w:p>
    <w:p>
      <w:pPr>
        <w:pStyle w:val="Subsection"/>
      </w:pPr>
      <w:r>
        <w:tab/>
        <w:t>(1)</w:t>
      </w:r>
      <w:r>
        <w:tab/>
        <w:t>An applicant is required under section 42(2)(c) to —</w:t>
      </w:r>
    </w:p>
    <w:p>
      <w:pPr>
        <w:pStyle w:val="Indenta"/>
      </w:pPr>
      <w:r>
        <w:tab/>
        <w:t>(a)</w:t>
      </w:r>
      <w:r>
        <w:tab/>
        <w:t>record at least 25 hours of driving under subregulation (2); and</w:t>
      </w:r>
    </w:p>
    <w:p>
      <w:pPr>
        <w:pStyle w:val="Indenta"/>
      </w:pPr>
      <w:r>
        <w:tab/>
        <w:t>(b)</w:t>
      </w:r>
      <w:r>
        <w:tab/>
        <w:t>after recording that driving, and being at least 17 years of age, satisfy the Director General, by a test approved by the Director General, that the applicant has an ability to recognise hazards on roads.</w:t>
      </w:r>
    </w:p>
    <w:p>
      <w:pPr>
        <w:pStyle w:val="Subsection"/>
      </w:pPr>
      <w:r>
        <w:tab/>
        <w:t>(2)</w:t>
      </w:r>
      <w:r>
        <w:tab/>
        <w:t>Driving is to be recorded under this subregulation in a logbook in a form approved by the Director General and can only be recorded if —</w:t>
      </w:r>
    </w:p>
    <w:p>
      <w:pPr>
        <w:pStyle w:val="Indenta"/>
      </w:pPr>
      <w:r>
        <w:tab/>
        <w:t>(a)</w:t>
      </w:r>
      <w:r>
        <w:tab/>
        <w:t>before the driving was performed the applicant had satisfied the Director General that the applicant had an ability to control the class of motor vehicle and had reached the age of 16 years and 6 months; and</w:t>
      </w:r>
    </w:p>
    <w:p>
      <w:pPr>
        <w:pStyle w:val="Indenta"/>
      </w:pPr>
      <w:r>
        <w:tab/>
        <w:t>(b)</w:t>
      </w:r>
      <w:r>
        <w:tab/>
        <w:t xml:space="preserve">the driving was supervised by the holder of a licence issued under the </w:t>
      </w:r>
      <w:r>
        <w:rPr>
          <w:i/>
        </w:rPr>
        <w:t>Motor Vehicle Drivers Instructors Act 1963</w:t>
      </w:r>
      <w:r>
        <w:t xml:space="preserve"> or a person prescribed in regulation 12C.</w:t>
      </w:r>
    </w:p>
    <w:p>
      <w:pPr>
        <w:pStyle w:val="Footnotesection"/>
      </w:pPr>
      <w:r>
        <w:tab/>
        <w:t>[Regulation 4E inserted in Gazette 30 Jan 2001 p. 621; amended in Gazette 8 Jan 2002 p. 37.]</w:t>
      </w:r>
    </w:p>
    <w:p>
      <w:pPr>
        <w:pStyle w:val="Heading5"/>
      </w:pPr>
      <w:bookmarkStart w:id="70" w:name="_Toc513883076"/>
      <w:bookmarkStart w:id="71" w:name="_Toc3281594"/>
      <w:bookmarkStart w:id="72" w:name="_Toc4294146"/>
      <w:bookmarkStart w:id="73" w:name="_Toc124142868"/>
      <w:bookmarkStart w:id="74" w:name="_Toc152147832"/>
      <w:bookmarkStart w:id="75" w:name="_Toc138664590"/>
      <w:bookmarkStart w:id="76" w:name="_Toc459101573"/>
      <w:bookmarkEnd w:id="38"/>
      <w:r>
        <w:rPr>
          <w:rStyle w:val="CharSectno"/>
        </w:rPr>
        <w:t>5</w:t>
      </w:r>
      <w:r>
        <w:t>.</w:t>
      </w:r>
      <w:r>
        <w:tab/>
        <w:t>Carrying passengers for reward</w:t>
      </w:r>
      <w:bookmarkEnd w:id="70"/>
      <w:bookmarkEnd w:id="71"/>
      <w:bookmarkEnd w:id="72"/>
      <w:bookmarkEnd w:id="73"/>
      <w:bookmarkEnd w:id="74"/>
      <w:bookmarkEnd w:id="75"/>
    </w:p>
    <w:p>
      <w:pPr>
        <w:pStyle w:val="Subsection"/>
      </w:pPr>
      <w:r>
        <w:tab/>
        <w:t>(1)</w:t>
      </w:r>
      <w:r>
        <w:tab/>
        <w:t xml:space="preserve">The authority given by a driver’s licence does not include — </w:t>
      </w:r>
    </w:p>
    <w:p>
      <w:pPr>
        <w:pStyle w:val="Indenta"/>
      </w:pPr>
      <w:r>
        <w:tab/>
        <w:t>(a)</w:t>
      </w:r>
      <w:r>
        <w:tab/>
        <w:t xml:space="preserve">the authority to operate a taxi within the meaning of the </w:t>
      </w:r>
      <w:r>
        <w:rPr>
          <w:i/>
        </w:rPr>
        <w:t>Taxi Act 1994</w:t>
      </w:r>
      <w:r>
        <w:t>;</w:t>
      </w:r>
    </w:p>
    <w:p>
      <w:pPr>
        <w:pStyle w:val="Indenta"/>
      </w:pPr>
      <w:r>
        <w:tab/>
        <w:t>(b)</w:t>
      </w:r>
      <w:r>
        <w:tab/>
        <w:t xml:space="preserve">the authority to operate an omnibus or other public vehicle within the meaning of the </w:t>
      </w:r>
      <w:r>
        <w:rPr>
          <w:i/>
        </w:rPr>
        <w:t>Transport Co</w:t>
      </w:r>
      <w:r>
        <w:rPr>
          <w:i/>
        </w:rPr>
        <w:noBreakHyphen/>
        <w:t>ordination Act 1966</w:t>
      </w:r>
      <w:r>
        <w:t>; or</w:t>
      </w:r>
    </w:p>
    <w:p>
      <w:pPr>
        <w:pStyle w:val="Indenta"/>
      </w:pPr>
      <w:r>
        <w:tab/>
        <w:t>(c)</w:t>
      </w:r>
      <w:r>
        <w:tab/>
        <w:t>the authority to drive any other motor vehicle for the purpose of carrying passengers for reward,</w:t>
      </w:r>
    </w:p>
    <w:p>
      <w:pPr>
        <w:pStyle w:val="Subsection"/>
      </w:pPr>
      <w:r>
        <w:tab/>
      </w:r>
      <w:r>
        <w:tab/>
        <w:t>unless the licence is endorsed under this regulation to confer that authority.</w:t>
      </w:r>
    </w:p>
    <w:p>
      <w:pPr>
        <w:pStyle w:val="Subsection"/>
      </w:pPr>
      <w:r>
        <w:tab/>
        <w:t>(2)</w:t>
      </w:r>
      <w:r>
        <w:tab/>
        <w:t xml:space="preserve">For the purposes of subregulation (1)(c), a person does not carry passengers for reward if — </w:t>
      </w:r>
    </w:p>
    <w:p>
      <w:pPr>
        <w:pStyle w:val="Indenta"/>
      </w:pPr>
      <w:r>
        <w:tab/>
        <w:t>(a)</w:t>
      </w:r>
      <w:r>
        <w:tab/>
        <w:t>the amount received by the person for carrying those passengers is not intended to exceed the running costs of the motor vehicle;</w:t>
      </w:r>
    </w:p>
    <w:p>
      <w:pPr>
        <w:pStyle w:val="Indenta"/>
      </w:pPr>
      <w:r>
        <w:tab/>
        <w:t>(b)</w:t>
      </w:r>
      <w:r>
        <w:tab/>
        <w:t xml:space="preserve">that person is — </w:t>
      </w:r>
    </w:p>
    <w:p>
      <w:pPr>
        <w:pStyle w:val="Indenti"/>
      </w:pPr>
      <w:r>
        <w:tab/>
        <w:t>(i)</w:t>
      </w:r>
      <w:r>
        <w:tab/>
        <w:t>driving a vehicle in the course of his or her general employment; and</w:t>
      </w:r>
    </w:p>
    <w:p>
      <w:pPr>
        <w:pStyle w:val="Indenti"/>
      </w:pPr>
      <w:r>
        <w:tab/>
        <w:t>(ii)</w:t>
      </w:r>
      <w:r>
        <w:tab/>
        <w:t>carrying passengers in that vehicle as an incidental part of his or her main employment duties,</w:t>
      </w:r>
    </w:p>
    <w:p>
      <w:pPr>
        <w:pStyle w:val="Indenta"/>
      </w:pPr>
      <w:r>
        <w:tab/>
      </w:r>
      <w:r>
        <w:tab/>
        <w:t>but only if he or she is driving a vehicle that does not seat more than 12 persons (including the driver);</w:t>
      </w:r>
    </w:p>
    <w:p>
      <w:pPr>
        <w:pStyle w:val="Indenta"/>
      </w:pPr>
      <w:r>
        <w:tab/>
        <w:t>(c)</w:t>
      </w:r>
      <w:r>
        <w:tab/>
        <w:t xml:space="preserve">that person is the holder of a licence or permit authorising the provision of a child care service issued under section 17B of the </w:t>
      </w:r>
      <w:r>
        <w:rPr>
          <w:i/>
        </w:rPr>
        <w:t>Community Services Act 1972</w:t>
      </w:r>
      <w:r>
        <w:t>, and is providing a child care service as the holder of the licence or permit;</w:t>
      </w:r>
    </w:p>
    <w:p>
      <w:pPr>
        <w:pStyle w:val="Indenta"/>
      </w:pPr>
      <w:r>
        <w:tab/>
        <w:t>(d)</w:t>
      </w:r>
      <w:r>
        <w:tab/>
        <w:t xml:space="preserve">that person is employed by the holder of a licence or permit authorising the provision of a child care service issued under section 17B of the </w:t>
      </w:r>
      <w:r>
        <w:rPr>
          <w:i/>
        </w:rPr>
        <w:t>Community Services Act 1972</w:t>
      </w:r>
      <w:r>
        <w:t>, and is acting in the course of his or her employment by the holder of the licence or permit; or</w:t>
      </w:r>
    </w:p>
    <w:p>
      <w:pPr>
        <w:pStyle w:val="Indenta"/>
      </w:pPr>
      <w:r>
        <w:tab/>
        <w:t>(e)</w:t>
      </w:r>
      <w:r>
        <w:tab/>
        <w:t xml:space="preserve">that person is — </w:t>
      </w:r>
    </w:p>
    <w:p>
      <w:pPr>
        <w:pStyle w:val="Indenti"/>
      </w:pPr>
      <w:r>
        <w:tab/>
        <w:t>(i)</w:t>
      </w:r>
      <w:r>
        <w:tab/>
        <w:t>providing a child care service outside school hours for school age children; and</w:t>
      </w:r>
    </w:p>
    <w:p>
      <w:pPr>
        <w:pStyle w:val="Indenti"/>
      </w:pPr>
      <w:r>
        <w:tab/>
        <w:t>(ii)</w:t>
      </w:r>
      <w:r>
        <w:tab/>
        <w:t xml:space="preserve">entitled to continue to operate that service by virtue of registration under regulation 102 of the </w:t>
      </w:r>
      <w:r>
        <w:rPr>
          <w:i/>
        </w:rPr>
        <w:t>Community Services (Outside School Hours Care) Regulations 2002</w:t>
      </w:r>
      <w:ins w:id="77" w:author="Master Repository Process" w:date="2021-09-12T09:53:00Z">
        <w:r>
          <w:rPr>
            <w:snapToGrid w:val="0"/>
          </w:rPr>
          <w:t> </w:t>
        </w:r>
        <w:r>
          <w:rPr>
            <w:snapToGrid w:val="0"/>
            <w:vertAlign w:val="superscript"/>
          </w:rPr>
          <w:t>2</w:t>
        </w:r>
      </w:ins>
      <w:r>
        <w:t>.</w:t>
      </w:r>
    </w:p>
    <w:p>
      <w:pPr>
        <w:pStyle w:val="Subsection"/>
      </w:pPr>
      <w:r>
        <w:tab/>
        <w:t>(2a)</w:t>
      </w:r>
      <w:r>
        <w:tab/>
        <w:t>For the purposes of subregulation (2), an amount is not intended to exceed the running costs of the motor vehicle if it does not exceed an amount calculated according to the relevant rate per kilometre specified in Schedule 5.</w:t>
      </w:r>
    </w:p>
    <w:p>
      <w:pPr>
        <w:pStyle w:val="Subsection"/>
      </w:pPr>
      <w:r>
        <w:tab/>
        <w:t>(3)</w:t>
      </w:r>
      <w:r>
        <w:tab/>
        <w:t>A driver’s licence may be endorsed —</w:t>
      </w:r>
    </w:p>
    <w:p>
      <w:pPr>
        <w:pStyle w:val="Indenta"/>
      </w:pPr>
      <w:r>
        <w:tab/>
        <w:t>(a)</w:t>
      </w:r>
      <w:r>
        <w:tab/>
        <w:t xml:space="preserve">as of class F, in which case the licence confers the authority to drive a motor vehicle to which the licence is appropriate for the purposes of carrying passengers for reward except as a taxi under the </w:t>
      </w:r>
      <w:r>
        <w:rPr>
          <w:i/>
        </w:rPr>
        <w:t>Taxi Act 1994</w:t>
      </w:r>
      <w:r>
        <w:t xml:space="preserve"> or the </w:t>
      </w:r>
      <w:r>
        <w:rPr>
          <w:i/>
        </w:rPr>
        <w:t>Transport Co</w:t>
      </w:r>
      <w:r>
        <w:rPr>
          <w:i/>
        </w:rPr>
        <w:noBreakHyphen/>
        <w:t>ordination Act 1966</w:t>
      </w:r>
      <w:r>
        <w:t>; or</w:t>
      </w:r>
    </w:p>
    <w:p>
      <w:pPr>
        <w:pStyle w:val="Indenta"/>
      </w:pPr>
      <w:r>
        <w:tab/>
        <w:t>(b)</w:t>
      </w:r>
      <w:r>
        <w:tab/>
        <w:t xml:space="preserve">as of class T, in which case the licence confers the authority to drive a motor vehicle to which the licence is appropriate for the purposes of carrying passengers for reward, whether or not as a taxi under the </w:t>
      </w:r>
      <w:r>
        <w:rPr>
          <w:i/>
        </w:rPr>
        <w:t>Taxi Act 1994</w:t>
      </w:r>
      <w:r>
        <w:t xml:space="preserve"> or the </w:t>
      </w:r>
      <w:r>
        <w:rPr>
          <w:i/>
        </w:rPr>
        <w:t>Transport Co</w:t>
      </w:r>
      <w:r>
        <w:rPr>
          <w:i/>
        </w:rPr>
        <w:noBreakHyphen/>
        <w:t>ordination Act 1966</w:t>
      </w:r>
      <w:r>
        <w:t>.</w:t>
      </w:r>
    </w:p>
    <w:p>
      <w:pPr>
        <w:pStyle w:val="Subsection"/>
      </w:pPr>
      <w:r>
        <w:tab/>
        <w:t>(4)</w:t>
      </w:r>
      <w:r>
        <w:tab/>
        <w:t>The Director General may, on an application by a person and on payment of the relevant fee prescribed in Schedule 11 item 5, endorse a driver’s licence held by the person as of class F or class T if the Director General is satisfied that the person —</w:t>
      </w:r>
    </w:p>
    <w:p>
      <w:pPr>
        <w:pStyle w:val="Indenta"/>
      </w:pPr>
      <w:r>
        <w:tab/>
        <w:t>(a)</w:t>
      </w:r>
      <w:r>
        <w:tab/>
        <w:t>has reached the age of 21 years;</w:t>
      </w:r>
    </w:p>
    <w:p>
      <w:pPr>
        <w:pStyle w:val="Indenta"/>
      </w:pPr>
      <w:r>
        <w:tab/>
        <w:t>(b)</w:t>
      </w:r>
      <w:r>
        <w:tab/>
        <w:t>has held the licence for a period of, or periods amounting in the aggregate to, 4 years;</w:t>
      </w:r>
    </w:p>
    <w:p>
      <w:pPr>
        <w:pStyle w:val="Indenta"/>
      </w:pPr>
      <w:r>
        <w:tab/>
        <w:t>(c)</w:t>
      </w:r>
      <w:r>
        <w:tab/>
        <w:t>does not hold the licence on probation;</w:t>
      </w:r>
    </w:p>
    <w:p>
      <w:pPr>
        <w:pStyle w:val="Indenta"/>
      </w:pPr>
      <w:r>
        <w:tab/>
        <w:t>(d)</w:t>
      </w:r>
      <w:r>
        <w:tab/>
        <w:t>is of good character;</w:t>
      </w:r>
    </w:p>
    <w:p>
      <w:pPr>
        <w:pStyle w:val="Indenta"/>
      </w:pPr>
      <w:r>
        <w:tab/>
        <w:t>(e)</w:t>
      </w:r>
      <w:r>
        <w:tab/>
        <w:t>is mentally and physically fit to drive a motor vehicle for the purposes of carrying passengers for reward; and</w:t>
      </w:r>
    </w:p>
    <w:p>
      <w:pPr>
        <w:pStyle w:val="Indenta"/>
      </w:pPr>
      <w:r>
        <w:tab/>
        <w:t>(f)</w:t>
      </w:r>
      <w:r>
        <w:tab/>
        <w:t>in the case of a class T endorsement, has successfully completed a training course or test approved by the Director General.</w:t>
      </w:r>
    </w:p>
    <w:p>
      <w:pPr>
        <w:pStyle w:val="Subsection"/>
      </w:pPr>
      <w:r>
        <w:tab/>
        <w:t>(5)</w:t>
      </w:r>
      <w:r>
        <w:tab/>
        <w:t>The holder of a driver’s licence endorsed as of class F or class T is to submit himself or herself to a medical examination —</w:t>
      </w:r>
    </w:p>
    <w:p>
      <w:pPr>
        <w:pStyle w:val="Indenta"/>
      </w:pPr>
      <w:r>
        <w:tab/>
        <w:t>(a)</w:t>
      </w:r>
      <w:r>
        <w:tab/>
        <w:t>at intervals of 5 years until reaching the age of 45 years;</w:t>
      </w:r>
    </w:p>
    <w:p>
      <w:pPr>
        <w:pStyle w:val="Indenta"/>
      </w:pPr>
      <w:r>
        <w:tab/>
        <w:t>(b)</w:t>
      </w:r>
      <w:r>
        <w:tab/>
        <w:t>at intervals of 2 years after reaching the age of 45 years until reaching the age of 65 years;</w:t>
      </w:r>
    </w:p>
    <w:p>
      <w:pPr>
        <w:pStyle w:val="Indenta"/>
      </w:pPr>
      <w:r>
        <w:tab/>
        <w:t>(c)</w:t>
      </w:r>
      <w:r>
        <w:tab/>
        <w:t>annually after reaching the age of 65 years.</w:t>
      </w:r>
    </w:p>
    <w:p>
      <w:pPr>
        <w:pStyle w:val="Subsection"/>
      </w:pPr>
      <w:r>
        <w:tab/>
        <w:t>(6)</w:t>
      </w:r>
      <w:r>
        <w:tab/>
        <w:t>A driver’s licence endorsement under this regulation is to have effect for a period determined by the Director General having regard to the intervals at which the holder of the licence is required to submit himself or herself to a medical examination under subregulation (5).</w:t>
      </w:r>
    </w:p>
    <w:p>
      <w:pPr>
        <w:pStyle w:val="Footnotesection"/>
      </w:pPr>
      <w:r>
        <w:tab/>
        <w:t>[Regulation 5 inserted in Gazette 9 Feb 2001 p. 779</w:t>
      </w:r>
      <w:r>
        <w:noBreakHyphen/>
        <w:t>80; amended in Gazette 24 Apr 2003 p. 1274 and p. 1275</w:t>
      </w:r>
      <w:r>
        <w:noBreakHyphen/>
        <w:t>6.]</w:t>
      </w:r>
    </w:p>
    <w:p>
      <w:pPr>
        <w:pStyle w:val="Heading5"/>
        <w:rPr>
          <w:snapToGrid w:val="0"/>
        </w:rPr>
      </w:pPr>
      <w:bookmarkStart w:id="78" w:name="_Toc513883077"/>
      <w:bookmarkStart w:id="79" w:name="_Toc3281595"/>
      <w:bookmarkStart w:id="80" w:name="_Toc4294147"/>
      <w:bookmarkStart w:id="81" w:name="_Toc124142869"/>
      <w:bookmarkStart w:id="82" w:name="_Toc152147833"/>
      <w:bookmarkStart w:id="83" w:name="_Toc138664591"/>
      <w:bookmarkStart w:id="84" w:name="_Toc459101574"/>
      <w:bookmarkEnd w:id="76"/>
      <w:r>
        <w:rPr>
          <w:rStyle w:val="CharSectno"/>
        </w:rPr>
        <w:t>5A</w:t>
      </w:r>
      <w:r>
        <w:rPr>
          <w:snapToGrid w:val="0"/>
        </w:rPr>
        <w:t>.</w:t>
      </w:r>
      <w:r>
        <w:rPr>
          <w:snapToGrid w:val="0"/>
        </w:rPr>
        <w:tab/>
        <w:t xml:space="preserve">Period of </w:t>
      </w:r>
      <w:bookmarkEnd w:id="78"/>
      <w:bookmarkEnd w:id="79"/>
      <w:bookmarkEnd w:id="80"/>
      <w:r>
        <w:rPr>
          <w:snapToGrid w:val="0"/>
        </w:rPr>
        <w:t>licence</w:t>
      </w:r>
      <w:bookmarkEnd w:id="81"/>
      <w:bookmarkEnd w:id="82"/>
      <w:bookmarkEnd w:id="83"/>
      <w:r>
        <w:rPr>
          <w:snapToGrid w:val="0"/>
        </w:rPr>
        <w:t xml:space="preserve"> </w:t>
      </w:r>
    </w:p>
    <w:p>
      <w:pPr>
        <w:pStyle w:val="Subsection"/>
        <w:rPr>
          <w:snapToGrid w:val="0"/>
        </w:rPr>
      </w:pPr>
      <w:r>
        <w:rPr>
          <w:snapToGrid w:val="0"/>
        </w:rPr>
        <w:tab/>
        <w:t>(1)</w:t>
      </w:r>
      <w:r>
        <w:rPr>
          <w:snapToGrid w:val="0"/>
        </w:rPr>
        <w:tab/>
        <w:t>Unless subregulation (2) applies, a driver’s licence may be issued or renewed to have effect for —</w:t>
      </w:r>
    </w:p>
    <w:p>
      <w:pPr>
        <w:pStyle w:val="Indenta"/>
        <w:rPr>
          <w:snapToGrid w:val="0"/>
        </w:rPr>
      </w:pPr>
      <w:r>
        <w:rPr>
          <w:snapToGrid w:val="0"/>
        </w:rPr>
        <w:tab/>
        <w:t>(a)</w:t>
      </w:r>
      <w:r>
        <w:rPr>
          <w:snapToGrid w:val="0"/>
        </w:rPr>
        <w:tab/>
        <w:t>if paragraph (b) does not apply, a period of 12 months or 5 years, as elected by the applicant for the licence; or</w:t>
      </w:r>
    </w:p>
    <w:p>
      <w:pPr>
        <w:pStyle w:val="Indenta"/>
      </w:pPr>
      <w:r>
        <w:tab/>
        <w:t>(b)</w:t>
      </w:r>
      <w:r>
        <w:tab/>
        <w:t>if a driver’s licence is issued to a person who holds a corresponding licence in another State or a Territory —</w:t>
      </w:r>
    </w:p>
    <w:p>
      <w:pPr>
        <w:pStyle w:val="Indenti"/>
      </w:pPr>
      <w:r>
        <w:rPr>
          <w:snapToGrid w:val="0"/>
        </w:rPr>
        <w:tab/>
        <w:t>(i)</w:t>
      </w:r>
      <w:r>
        <w:rPr>
          <w:snapToGrid w:val="0"/>
        </w:rPr>
        <w:tab/>
      </w:r>
      <w:r>
        <w:t>a period equal to the period for which the corresponding licence still has effect; or</w:t>
      </w:r>
    </w:p>
    <w:p>
      <w:pPr>
        <w:pStyle w:val="Indenti"/>
      </w:pPr>
      <w:r>
        <w:tab/>
        <w:t>(ii)</w:t>
      </w:r>
      <w:r>
        <w:tab/>
        <w:t>a period of 5 years,</w:t>
      </w:r>
    </w:p>
    <w:p>
      <w:pPr>
        <w:pStyle w:val="Indenta"/>
      </w:pPr>
      <w:r>
        <w:tab/>
      </w:r>
      <w:r>
        <w:tab/>
        <w:t>whichever is the lesser.</w:t>
      </w:r>
    </w:p>
    <w:p>
      <w:pPr>
        <w:pStyle w:val="Subsection"/>
        <w:rPr>
          <w:snapToGrid w:val="0"/>
        </w:rPr>
      </w:pPr>
      <w:r>
        <w:rPr>
          <w:snapToGrid w:val="0"/>
        </w:rPr>
        <w:tab/>
        <w:t>(2)</w:t>
      </w:r>
      <w:r>
        <w:rPr>
          <w:snapToGrid w:val="0"/>
        </w:rPr>
        <w:tab/>
        <w:t>A driver’s licence which is subject to any condition or limitation under section 44 of the Act is to be issued or renewed to have effect for a period, not exceeding 5 years, determined by the Director General, being a period that the Director General considers appropriate having regard to the grounds on which any such condition or limitation was imposed.</w:t>
      </w:r>
    </w:p>
    <w:p>
      <w:pPr>
        <w:pStyle w:val="Subsection"/>
        <w:spacing w:before="120"/>
      </w:pPr>
      <w:r>
        <w:tab/>
        <w:t>(3)</w:t>
      </w:r>
      <w:r>
        <w:tab/>
        <w:t>If a driver’s licence is issued to a person who holds a corresponding licence in another State or a Territory, the period determined under subregulation (2) cannot be more than the period for which the corresponding licence still has effect.</w:t>
      </w:r>
    </w:p>
    <w:p>
      <w:pPr>
        <w:pStyle w:val="Footnotesection"/>
      </w:pPr>
      <w:r>
        <w:tab/>
        <w:t>[Regulation 5A inserted in Gazette 9 Feb 2001 p. 780</w:t>
      </w:r>
      <w:r>
        <w:noBreakHyphen/>
        <w:t>1; amended in Gazette 30 Dec 2004 p. 6955.]</w:t>
      </w:r>
    </w:p>
    <w:p>
      <w:pPr>
        <w:pStyle w:val="Heading5"/>
      </w:pPr>
      <w:bookmarkStart w:id="85" w:name="_Toc513883078"/>
      <w:bookmarkStart w:id="86" w:name="_Toc3281596"/>
      <w:bookmarkStart w:id="87" w:name="_Toc4294148"/>
      <w:bookmarkStart w:id="88" w:name="_Toc124142870"/>
      <w:bookmarkStart w:id="89" w:name="_Toc152147834"/>
      <w:bookmarkStart w:id="90" w:name="_Toc138664592"/>
      <w:r>
        <w:rPr>
          <w:rStyle w:val="CharSectno"/>
        </w:rPr>
        <w:t>5B</w:t>
      </w:r>
      <w:r>
        <w:t>.</w:t>
      </w:r>
      <w:r>
        <w:tab/>
        <w:t>Prescribed classes of licence conditions or limitations</w:t>
      </w:r>
      <w:bookmarkEnd w:id="85"/>
      <w:bookmarkEnd w:id="86"/>
      <w:bookmarkEnd w:id="87"/>
      <w:bookmarkEnd w:id="88"/>
      <w:bookmarkEnd w:id="89"/>
      <w:bookmarkEnd w:id="90"/>
    </w:p>
    <w:p>
      <w:pPr>
        <w:pStyle w:val="Subsection"/>
        <w:spacing w:before="120"/>
      </w:pPr>
      <w:r>
        <w:tab/>
      </w:r>
      <w:r>
        <w:tab/>
        <w:t>For the purposes of section 43(1)(ab) of the Act, a condition or limitation set out in Schedule 6 column 2 has the classification specified in column 1 opposite that description.</w:t>
      </w:r>
    </w:p>
    <w:p>
      <w:pPr>
        <w:pStyle w:val="Footnotesection"/>
      </w:pPr>
      <w:r>
        <w:tab/>
        <w:t>[Regulation 5B inserted in Gazette 9 Feb 2001 p. 781.]</w:t>
      </w:r>
    </w:p>
    <w:p>
      <w:pPr>
        <w:pStyle w:val="Heading5"/>
      </w:pPr>
      <w:bookmarkStart w:id="91" w:name="_Toc513883079"/>
      <w:bookmarkStart w:id="92" w:name="_Toc3281597"/>
      <w:bookmarkStart w:id="93" w:name="_Toc4294149"/>
      <w:bookmarkStart w:id="94" w:name="_Toc124142871"/>
      <w:bookmarkStart w:id="95" w:name="_Toc152147835"/>
      <w:bookmarkStart w:id="96" w:name="_Toc138664593"/>
      <w:r>
        <w:rPr>
          <w:rStyle w:val="CharSectno"/>
        </w:rPr>
        <w:t>5C</w:t>
      </w:r>
      <w:r>
        <w:t>.</w:t>
      </w:r>
      <w:r>
        <w:tab/>
        <w:t>Prescribed notations</w:t>
      </w:r>
      <w:bookmarkEnd w:id="91"/>
      <w:bookmarkEnd w:id="92"/>
      <w:bookmarkEnd w:id="93"/>
      <w:bookmarkEnd w:id="94"/>
      <w:bookmarkEnd w:id="95"/>
      <w:bookmarkEnd w:id="96"/>
    </w:p>
    <w:p>
      <w:pPr>
        <w:pStyle w:val="Subsection"/>
        <w:spacing w:before="120"/>
      </w:pPr>
      <w:r>
        <w:tab/>
        <w:t>(1)</w:t>
      </w:r>
      <w:r>
        <w:tab/>
        <w:t>A licence may be endorsed with the notation “X” to show that the licence is subject to conditions or limitations set out in a notice under section 44(3)(a) of the Act.</w:t>
      </w:r>
    </w:p>
    <w:p>
      <w:pPr>
        <w:pStyle w:val="Subsection"/>
        <w:spacing w:before="120"/>
      </w:pPr>
      <w:r>
        <w:tab/>
        <w:t>(2)</w:t>
      </w:r>
      <w:r>
        <w:tab/>
        <w:t>If the notice is to the effect that the licence holder must not drive a motor vehicle unless it is fitted with certain appliances as set out in a notice under section 44(3)(a) of the Act, the licence may instead be endorsed with the notation “V”.</w:t>
      </w:r>
    </w:p>
    <w:p>
      <w:pPr>
        <w:pStyle w:val="Footnotesection"/>
      </w:pPr>
      <w:r>
        <w:tab/>
        <w:t xml:space="preserve">[Regulation 5C inserted in Gazette 9 Feb 2001 p. 781.] </w:t>
      </w:r>
    </w:p>
    <w:p>
      <w:pPr>
        <w:pStyle w:val="Heading5"/>
      </w:pPr>
      <w:bookmarkStart w:id="97" w:name="_Toc513883080"/>
      <w:bookmarkStart w:id="98" w:name="_Toc3281598"/>
      <w:bookmarkStart w:id="99" w:name="_Toc4294150"/>
      <w:bookmarkStart w:id="100" w:name="_Toc124142872"/>
      <w:bookmarkStart w:id="101" w:name="_Toc152147836"/>
      <w:bookmarkStart w:id="102" w:name="_Toc138664594"/>
      <w:r>
        <w:rPr>
          <w:rStyle w:val="CharSectno"/>
        </w:rPr>
        <w:t>5D</w:t>
      </w:r>
      <w:r>
        <w:t>.</w:t>
      </w:r>
      <w:r>
        <w:tab/>
        <w:t>Trailer towing limits</w:t>
      </w:r>
      <w:bookmarkEnd w:id="97"/>
      <w:bookmarkEnd w:id="98"/>
      <w:bookmarkEnd w:id="99"/>
      <w:bookmarkEnd w:id="100"/>
      <w:bookmarkEnd w:id="101"/>
      <w:bookmarkEnd w:id="102"/>
    </w:p>
    <w:p>
      <w:pPr>
        <w:pStyle w:val="Subsection"/>
        <w:spacing w:before="120"/>
      </w:pPr>
      <w:r>
        <w:tab/>
      </w:r>
      <w:r>
        <w:tab/>
        <w:t>The authority given by a driver’s licence appropriate to a class of motor vehicle includes the authority to drive a motor vehicle of that class while towing a trailer but only if the trailer is one that the motor vehicle may be used to tow according to Schedule 7.</w:t>
      </w:r>
    </w:p>
    <w:p>
      <w:pPr>
        <w:pStyle w:val="Footnotesection"/>
      </w:pPr>
      <w:r>
        <w:tab/>
        <w:t xml:space="preserve">[Regulation 5D inserted in Gazette 9 Feb 2001 p. 781.] </w:t>
      </w:r>
    </w:p>
    <w:p>
      <w:pPr>
        <w:pStyle w:val="Heading5"/>
        <w:rPr>
          <w:snapToGrid w:val="0"/>
        </w:rPr>
      </w:pPr>
      <w:bookmarkStart w:id="103" w:name="_Toc513883081"/>
      <w:bookmarkStart w:id="104" w:name="_Toc3281599"/>
      <w:bookmarkStart w:id="105" w:name="_Toc4294151"/>
      <w:bookmarkStart w:id="106" w:name="_Toc124142873"/>
      <w:bookmarkStart w:id="107" w:name="_Toc152147837"/>
      <w:bookmarkStart w:id="108" w:name="_Toc138664595"/>
      <w:r>
        <w:rPr>
          <w:rStyle w:val="CharSectno"/>
        </w:rPr>
        <w:t>6</w:t>
      </w:r>
      <w:r>
        <w:rPr>
          <w:snapToGrid w:val="0"/>
        </w:rPr>
        <w:t>.</w:t>
      </w:r>
      <w:r>
        <w:rPr>
          <w:snapToGrid w:val="0"/>
        </w:rPr>
        <w:tab/>
        <w:t xml:space="preserve">Endorsement on probationary </w:t>
      </w:r>
      <w:bookmarkEnd w:id="84"/>
      <w:bookmarkEnd w:id="103"/>
      <w:bookmarkEnd w:id="104"/>
      <w:bookmarkEnd w:id="105"/>
      <w:r>
        <w:rPr>
          <w:snapToGrid w:val="0"/>
        </w:rPr>
        <w:t>licence</w:t>
      </w:r>
      <w:bookmarkEnd w:id="106"/>
      <w:bookmarkEnd w:id="107"/>
      <w:bookmarkEnd w:id="108"/>
      <w:r>
        <w:rPr>
          <w:snapToGrid w:val="0"/>
        </w:rPr>
        <w:t xml:space="preserve"> </w:t>
      </w:r>
    </w:p>
    <w:p>
      <w:pPr>
        <w:pStyle w:val="Subsection"/>
        <w:rPr>
          <w:snapToGrid w:val="0"/>
        </w:rPr>
      </w:pPr>
      <w:r>
        <w:rPr>
          <w:snapToGrid w:val="0"/>
        </w:rPr>
        <w:tab/>
      </w:r>
      <w:r>
        <w:rPr>
          <w:snapToGrid w:val="0"/>
        </w:rPr>
        <w:tab/>
        <w:t>Every licence issued on probation shall be endorsed, in the space set apart for conditions, with the words, “ON</w:t>
      </w:r>
      <w:del w:id="109" w:author="Master Repository Process" w:date="2021-09-12T09:53:00Z">
        <w:r>
          <w:rPr>
            <w:snapToGrid w:val="0"/>
          </w:rPr>
          <w:delText xml:space="preserve"> </w:delText>
        </w:r>
      </w:del>
      <w:ins w:id="110" w:author="Master Repository Process" w:date="2021-09-12T09:53:00Z">
        <w:r>
          <w:rPr>
            <w:snapToGrid w:val="0"/>
          </w:rPr>
          <w:t> </w:t>
        </w:r>
      </w:ins>
      <w:r>
        <w:rPr>
          <w:snapToGrid w:val="0"/>
        </w:rPr>
        <w:t>PROBATION until”, followed by the date on which, but for the provisions of section 51 of the Act, the period of probation would ordinarily expire.</w:t>
      </w:r>
    </w:p>
    <w:p>
      <w:pPr>
        <w:pStyle w:val="Ednotesection"/>
      </w:pPr>
      <w:r>
        <w:t>[</w:t>
      </w:r>
      <w:r>
        <w:rPr>
          <w:b/>
        </w:rPr>
        <w:t>7.</w:t>
      </w:r>
      <w:r>
        <w:tab/>
        <w:t xml:space="preserve">Repealed in Gazette 1 Jun 1993 p. 2729.] </w:t>
      </w:r>
    </w:p>
    <w:p>
      <w:pPr>
        <w:pStyle w:val="Heading5"/>
        <w:rPr>
          <w:snapToGrid w:val="0"/>
        </w:rPr>
      </w:pPr>
      <w:bookmarkStart w:id="111" w:name="_Toc459101575"/>
      <w:bookmarkStart w:id="112" w:name="_Toc513883082"/>
      <w:bookmarkStart w:id="113" w:name="_Toc3281600"/>
      <w:bookmarkStart w:id="114" w:name="_Toc4294152"/>
      <w:bookmarkStart w:id="115" w:name="_Toc124142874"/>
      <w:bookmarkStart w:id="116" w:name="_Toc152147838"/>
      <w:bookmarkStart w:id="117" w:name="_Toc138664596"/>
      <w:r>
        <w:rPr>
          <w:rStyle w:val="CharSectno"/>
        </w:rPr>
        <w:t>8</w:t>
      </w:r>
      <w:r>
        <w:rPr>
          <w:snapToGrid w:val="0"/>
        </w:rPr>
        <w:t>.</w:t>
      </w:r>
      <w:r>
        <w:rPr>
          <w:snapToGrid w:val="0"/>
        </w:rPr>
        <w:tab/>
        <w:t>Forms</w:t>
      </w:r>
      <w:bookmarkEnd w:id="111"/>
      <w:bookmarkEnd w:id="112"/>
      <w:bookmarkEnd w:id="113"/>
      <w:bookmarkEnd w:id="114"/>
      <w:bookmarkEnd w:id="115"/>
      <w:bookmarkEnd w:id="116"/>
      <w:bookmarkEnd w:id="117"/>
      <w:r>
        <w:rPr>
          <w:snapToGrid w:val="0"/>
        </w:rPr>
        <w:t xml:space="preserve"> </w:t>
      </w:r>
    </w:p>
    <w:p>
      <w:pPr>
        <w:pStyle w:val="Subsection"/>
        <w:rPr>
          <w:snapToGrid w:val="0"/>
        </w:rPr>
      </w:pPr>
      <w:r>
        <w:rPr>
          <w:snapToGrid w:val="0"/>
        </w:rPr>
        <w:tab/>
        <w:t>(1)</w:t>
      </w:r>
      <w:r>
        <w:rPr>
          <w:snapToGrid w:val="0"/>
        </w:rPr>
        <w:tab/>
        <w:t>The forms to be used for the purposes of these regulations are such as may be approved by the Director General.</w:t>
      </w:r>
    </w:p>
    <w:p>
      <w:pPr>
        <w:pStyle w:val="Subsection"/>
      </w:pPr>
      <w:r>
        <w:tab/>
        <w:t>(2)</w:t>
      </w:r>
      <w:r>
        <w:tab/>
        <w:t>The form set out in the Schedule 8 is prescribed under section 49A(3) of the Act.</w:t>
      </w:r>
    </w:p>
    <w:p>
      <w:pPr>
        <w:pStyle w:val="Footnotesection"/>
      </w:pPr>
      <w:r>
        <w:tab/>
        <w:t xml:space="preserve">[Regulation 8 amended in Gazette 2 Feb 1982 p. 400; 31 Jan 1997 p. 680; 25 Jan 2001 p. 594; 9 Feb 2001 p. 782.] </w:t>
      </w:r>
    </w:p>
    <w:p>
      <w:pPr>
        <w:pStyle w:val="Heading5"/>
      </w:pPr>
      <w:bookmarkStart w:id="118" w:name="_Toc513883083"/>
      <w:bookmarkStart w:id="119" w:name="_Toc3281601"/>
      <w:bookmarkStart w:id="120" w:name="_Toc4294153"/>
      <w:bookmarkStart w:id="121" w:name="_Toc124142875"/>
      <w:bookmarkStart w:id="122" w:name="_Toc152147839"/>
      <w:bookmarkStart w:id="123" w:name="_Toc138664597"/>
      <w:bookmarkStart w:id="124" w:name="_Toc459101576"/>
      <w:r>
        <w:t>8A.</w:t>
      </w:r>
      <w:r>
        <w:tab/>
        <w:t xml:space="preserve">Proof of identity and residential address in this State of applicant for issue or renewal of a </w:t>
      </w:r>
      <w:bookmarkEnd w:id="118"/>
      <w:bookmarkEnd w:id="119"/>
      <w:bookmarkEnd w:id="120"/>
      <w:r>
        <w:t>licence</w:t>
      </w:r>
      <w:bookmarkEnd w:id="121"/>
      <w:bookmarkEnd w:id="122"/>
      <w:bookmarkEnd w:id="123"/>
    </w:p>
    <w:p>
      <w:pPr>
        <w:pStyle w:val="Subsection"/>
      </w:pPr>
      <w:r>
        <w:tab/>
      </w:r>
      <w:r>
        <w:tab/>
        <w:t>An application for the issue or renewal of a driver’s licence is to be accompanied by such proof of the applicant’s identity and residential address in this State as the Director General may require.</w:t>
      </w:r>
    </w:p>
    <w:p>
      <w:pPr>
        <w:pStyle w:val="Footnotesection"/>
      </w:pPr>
      <w:r>
        <w:tab/>
        <w:t xml:space="preserve">[Regulation 8A inserted in Gazette 9 Feb 2001 p. 782.] </w:t>
      </w:r>
    </w:p>
    <w:p>
      <w:pPr>
        <w:pStyle w:val="Heading5"/>
        <w:rPr>
          <w:snapToGrid w:val="0"/>
        </w:rPr>
      </w:pPr>
      <w:bookmarkStart w:id="125" w:name="_Toc513883084"/>
      <w:bookmarkStart w:id="126" w:name="_Toc3281602"/>
      <w:bookmarkStart w:id="127" w:name="_Toc4294154"/>
      <w:bookmarkStart w:id="128" w:name="_Toc124142876"/>
      <w:bookmarkStart w:id="129" w:name="_Toc152147840"/>
      <w:bookmarkStart w:id="130" w:name="_Toc138664598"/>
      <w:r>
        <w:rPr>
          <w:rStyle w:val="CharSectno"/>
        </w:rPr>
        <w:t>9</w:t>
      </w:r>
      <w:r>
        <w:rPr>
          <w:snapToGrid w:val="0"/>
        </w:rPr>
        <w:t>.</w:t>
      </w:r>
      <w:r>
        <w:rPr>
          <w:snapToGrid w:val="0"/>
        </w:rPr>
        <w:tab/>
        <w:t xml:space="preserve">Duplicate </w:t>
      </w:r>
      <w:bookmarkEnd w:id="124"/>
      <w:bookmarkEnd w:id="125"/>
      <w:bookmarkEnd w:id="126"/>
      <w:bookmarkEnd w:id="127"/>
      <w:r>
        <w:rPr>
          <w:snapToGrid w:val="0"/>
        </w:rPr>
        <w:t>licence</w:t>
      </w:r>
      <w:bookmarkEnd w:id="128"/>
      <w:bookmarkEnd w:id="129"/>
      <w:bookmarkEnd w:id="130"/>
      <w:r>
        <w:rPr>
          <w:snapToGrid w:val="0"/>
        </w:rPr>
        <w:t xml:space="preserve"> </w:t>
      </w:r>
    </w:p>
    <w:p>
      <w:pPr>
        <w:pStyle w:val="Subsection"/>
        <w:rPr>
          <w:snapToGrid w:val="0"/>
        </w:rPr>
      </w:pPr>
      <w:r>
        <w:rPr>
          <w:snapToGrid w:val="0"/>
        </w:rPr>
        <w:tab/>
      </w:r>
      <w:r>
        <w:rPr>
          <w:snapToGrid w:val="0"/>
        </w:rPr>
        <w:tab/>
        <w:t xml:space="preserve">Where a person satisfies the Director General that a driver’s licence issued to him has been lost or destroyed, he may obtain a duplicate thereof, on payment of </w:t>
      </w:r>
      <w:r>
        <w:t>a duplicate licence fee</w:t>
      </w:r>
      <w:r>
        <w:rPr>
          <w:snapToGrid w:val="0"/>
        </w:rPr>
        <w:t xml:space="preserve"> of </w:t>
      </w:r>
      <w:r>
        <w:t>$12.10.</w:t>
      </w:r>
    </w:p>
    <w:p>
      <w:pPr>
        <w:pStyle w:val="Footnotesection"/>
        <w:keepLines w:val="0"/>
      </w:pPr>
      <w:r>
        <w:tab/>
        <w:t xml:space="preserve">[Regulation 9 amended in Gazette 30 Dec 1977 p. 4751; 18 Dec 1981 p. 5194; 2 Feb 1982 p. 400; 21 Oct 1983 p. 4269; 23 Dec 1988 p. 4983; 7 Sep 1990 p. 4701; 20 Sep 1991 p. 4948; 24 May 1996 p. 2171; 31 Jan 1997 p. 680; 13 May 1997 p. 2340; 17 May 2000 p. 2425; 29 Jun 2001 p. 3252; 17 May 2002 p. 2566; 20 May 2003 p. 1797; 20 Apr 2004 p. 1299; 26 May 2006 p. 1882.] </w:t>
      </w:r>
    </w:p>
    <w:p>
      <w:pPr>
        <w:pStyle w:val="Heading5"/>
      </w:pPr>
      <w:bookmarkStart w:id="131" w:name="_Toc124142877"/>
      <w:bookmarkStart w:id="132" w:name="_Toc152147841"/>
      <w:bookmarkStart w:id="133" w:name="_Toc138664599"/>
      <w:bookmarkStart w:id="134" w:name="_Toc459101577"/>
      <w:bookmarkStart w:id="135" w:name="_Toc513883085"/>
      <w:bookmarkStart w:id="136" w:name="_Toc3281603"/>
      <w:bookmarkStart w:id="137" w:name="_Toc4294155"/>
      <w:r>
        <w:rPr>
          <w:rStyle w:val="CharSectno"/>
        </w:rPr>
        <w:t>9AA</w:t>
      </w:r>
      <w:r>
        <w:t>.</w:t>
      </w:r>
      <w:r>
        <w:tab/>
        <w:t>Duplicate licence fee exemption in particular cases</w:t>
      </w:r>
      <w:bookmarkEnd w:id="131"/>
      <w:bookmarkEnd w:id="132"/>
      <w:bookmarkEnd w:id="133"/>
    </w:p>
    <w:p>
      <w:pPr>
        <w:pStyle w:val="Subsection"/>
      </w:pPr>
      <w:r>
        <w:tab/>
      </w:r>
      <w:r>
        <w:tab/>
        <w:t>The Director General may, in a particular case, exempt a person from the requirement to pay the duplicate licence fee that would otherwise be payable under regulation 9 if the Director General is satisfied that the licence was stolen.</w:t>
      </w:r>
    </w:p>
    <w:p>
      <w:pPr>
        <w:pStyle w:val="Footnotesection"/>
      </w:pPr>
      <w:r>
        <w:tab/>
        <w:t xml:space="preserve">[Regulation 9AA inserted in Gazette 20 Apr 2004 p. 1299.] </w:t>
      </w:r>
    </w:p>
    <w:p>
      <w:pPr>
        <w:pStyle w:val="Heading5"/>
        <w:rPr>
          <w:snapToGrid w:val="0"/>
        </w:rPr>
      </w:pPr>
      <w:bookmarkStart w:id="138" w:name="_Toc124142878"/>
      <w:bookmarkStart w:id="139" w:name="_Toc152147842"/>
      <w:bookmarkStart w:id="140" w:name="_Toc138664600"/>
      <w:r>
        <w:rPr>
          <w:rStyle w:val="CharSectno"/>
        </w:rPr>
        <w:t>9A</w:t>
      </w:r>
      <w:r>
        <w:rPr>
          <w:snapToGrid w:val="0"/>
        </w:rPr>
        <w:t>.</w:t>
      </w:r>
      <w:r>
        <w:rPr>
          <w:snapToGrid w:val="0"/>
        </w:rPr>
        <w:tab/>
        <w:t>Replacement of licence by licence in new form</w:t>
      </w:r>
      <w:bookmarkEnd w:id="134"/>
      <w:bookmarkEnd w:id="135"/>
      <w:bookmarkEnd w:id="136"/>
      <w:bookmarkEnd w:id="137"/>
      <w:bookmarkEnd w:id="138"/>
      <w:bookmarkEnd w:id="139"/>
      <w:bookmarkEnd w:id="140"/>
      <w:r>
        <w:rPr>
          <w:snapToGrid w:val="0"/>
        </w:rPr>
        <w:t xml:space="preserve"> </w:t>
      </w:r>
    </w:p>
    <w:p>
      <w:pPr>
        <w:pStyle w:val="Subsection"/>
        <w:rPr>
          <w:snapToGrid w:val="0"/>
        </w:rPr>
      </w:pPr>
      <w:r>
        <w:rPr>
          <w:snapToGrid w:val="0"/>
        </w:rPr>
        <w:tab/>
      </w:r>
      <w:r>
        <w:rPr>
          <w:snapToGrid w:val="0"/>
        </w:rPr>
        <w:tab/>
        <w:t>Where the Director General has approved a new form of licence under section 42A of the Act, it may on — </w:t>
      </w:r>
    </w:p>
    <w:p>
      <w:pPr>
        <w:pStyle w:val="Indenta"/>
        <w:rPr>
          <w:snapToGrid w:val="0"/>
        </w:rPr>
      </w:pPr>
      <w:r>
        <w:rPr>
          <w:snapToGrid w:val="0"/>
        </w:rPr>
        <w:tab/>
        <w:t>(a)</w:t>
      </w:r>
      <w:r>
        <w:rPr>
          <w:snapToGrid w:val="0"/>
        </w:rPr>
        <w:tab/>
        <w:t>application being made in a form approved by the Director General by the holder of a driver’s licence;</w:t>
      </w:r>
    </w:p>
    <w:p>
      <w:pPr>
        <w:pStyle w:val="Indenta"/>
        <w:rPr>
          <w:snapToGrid w:val="0"/>
        </w:rPr>
      </w:pPr>
      <w:r>
        <w:rPr>
          <w:snapToGrid w:val="0"/>
        </w:rPr>
        <w:tab/>
        <w:t>(b)</w:t>
      </w:r>
      <w:r>
        <w:rPr>
          <w:snapToGrid w:val="0"/>
        </w:rPr>
        <w:tab/>
        <w:t xml:space="preserve">the surrender of that licence; </w:t>
      </w:r>
    </w:p>
    <w:p>
      <w:pPr>
        <w:pStyle w:val="Indenta"/>
      </w:pPr>
      <w:r>
        <w:rPr>
          <w:snapToGrid w:val="0"/>
        </w:rPr>
        <w:tab/>
        <w:t>(c)</w:t>
      </w:r>
      <w:r>
        <w:rPr>
          <w:snapToGrid w:val="0"/>
        </w:rPr>
        <w:tab/>
        <w:t xml:space="preserve">payment of a fee of </w:t>
      </w:r>
      <w:r>
        <w:t>$12.10; and</w:t>
      </w:r>
    </w:p>
    <w:p>
      <w:pPr>
        <w:pStyle w:val="Indenta"/>
        <w:rPr>
          <w:snapToGrid w:val="0"/>
        </w:rPr>
      </w:pPr>
      <w:r>
        <w:tab/>
        <w:t>(d)</w:t>
      </w:r>
      <w:r>
        <w:tab/>
        <w:t>the provision of the photograph and signature referred to in section 42B of the Act,</w:t>
      </w:r>
    </w:p>
    <w:p>
      <w:pPr>
        <w:pStyle w:val="Subsection"/>
        <w:rPr>
          <w:snapToGrid w:val="0"/>
        </w:rPr>
      </w:pPr>
      <w:r>
        <w:rPr>
          <w:snapToGrid w:val="0"/>
        </w:rPr>
        <w:tab/>
      </w:r>
      <w:r>
        <w:rPr>
          <w:snapToGrid w:val="0"/>
        </w:rPr>
        <w:tab/>
        <w:t>issue to the applicant a driver’s licence in the new form to the same effect as the surrendered licence.</w:t>
      </w:r>
    </w:p>
    <w:p>
      <w:pPr>
        <w:pStyle w:val="Footnotesection"/>
      </w:pPr>
      <w:r>
        <w:tab/>
        <w:t xml:space="preserve">[Regulation 9A inserted in Gazette 23 Dec 1988 p. 4983; amended in Gazette 31 Jan 1997 p. 680; 9 Feb 2001 p. 782; 29 Jun 2001 p. 3252; 17 May 2002 p. 2566; 20 May 2003 p. 1797; 26 May 2006 p. 1882.] </w:t>
      </w:r>
    </w:p>
    <w:p>
      <w:pPr>
        <w:pStyle w:val="Heading5"/>
        <w:rPr>
          <w:snapToGrid w:val="0"/>
        </w:rPr>
      </w:pPr>
      <w:bookmarkStart w:id="141" w:name="_Toc459101578"/>
      <w:bookmarkStart w:id="142" w:name="_Toc513883087"/>
      <w:bookmarkStart w:id="143" w:name="_Toc3281604"/>
      <w:bookmarkStart w:id="144" w:name="_Toc4294156"/>
      <w:bookmarkStart w:id="145" w:name="_Toc124142879"/>
      <w:bookmarkStart w:id="146" w:name="_Toc152147843"/>
      <w:bookmarkStart w:id="147" w:name="_Toc138664601"/>
      <w:r>
        <w:rPr>
          <w:rStyle w:val="CharSectno"/>
        </w:rPr>
        <w:t>10</w:t>
      </w:r>
      <w:r>
        <w:rPr>
          <w:snapToGrid w:val="0"/>
        </w:rPr>
        <w:t>.</w:t>
      </w:r>
      <w:r>
        <w:rPr>
          <w:snapToGrid w:val="0"/>
        </w:rPr>
        <w:tab/>
        <w:t>Offences prescribed for s. 103</w:t>
      </w:r>
      <w:bookmarkEnd w:id="141"/>
      <w:bookmarkEnd w:id="142"/>
      <w:bookmarkEnd w:id="143"/>
      <w:bookmarkEnd w:id="144"/>
      <w:bookmarkEnd w:id="145"/>
      <w:bookmarkEnd w:id="146"/>
      <w:bookmarkEnd w:id="147"/>
      <w:r>
        <w:rPr>
          <w:snapToGrid w:val="0"/>
        </w:rPr>
        <w:t xml:space="preserve"> </w:t>
      </w:r>
    </w:p>
    <w:p>
      <w:pPr>
        <w:pStyle w:val="Subsection"/>
        <w:rPr>
          <w:snapToGrid w:val="0"/>
        </w:rPr>
      </w:pPr>
      <w:r>
        <w:rPr>
          <w:snapToGrid w:val="0"/>
        </w:rPr>
        <w:tab/>
        <w:t>(1)</w:t>
      </w:r>
      <w:r>
        <w:rPr>
          <w:snapToGrid w:val="0"/>
        </w:rPr>
        <w:tab/>
      </w:r>
      <w:r>
        <w:t>In addition to the offences described in subregulation (2), the</w:t>
      </w:r>
      <w:r>
        <w:rPr>
          <w:snapToGrid w:val="0"/>
        </w:rPr>
        <w:t xml:space="preserve"> several offences set out in Schedule 9 are those prescribed for the purposes of section 103 of the Act and the numeral appearing in the final column of that Schedule, directly opposite an offence, is, subject to subregulation (2) the prescribed number of points to be recorded against a person convicted of that offence.</w:t>
      </w:r>
    </w:p>
    <w:p>
      <w:pPr>
        <w:pStyle w:val="Subsection"/>
      </w:pPr>
      <w:bookmarkStart w:id="148" w:name="_Toc459101579"/>
      <w:r>
        <w:tab/>
        <w:t>(2)</w:t>
      </w:r>
      <w:r>
        <w:tab/>
        <w:t xml:space="preserve">Further offences are prescribed for the purposes of section 103 of the Act in the </w:t>
      </w:r>
      <w:r>
        <w:rPr>
          <w:i/>
        </w:rPr>
        <w:t>Road Traffic Code 2000</w:t>
      </w:r>
      <w:r>
        <w:t xml:space="preserve">, and points recorded against a person convicted of an offence under the </w:t>
      </w:r>
      <w:r>
        <w:rPr>
          <w:i/>
        </w:rPr>
        <w:t>Road Traffic Code 2000</w:t>
      </w:r>
      <w:r>
        <w:t xml:space="preserve"> are to be counted when determining the number of points recorded against a person under regulation 11.</w:t>
      </w:r>
    </w:p>
    <w:p>
      <w:pPr>
        <w:pStyle w:val="Footnotesection"/>
      </w:pPr>
      <w:r>
        <w:tab/>
        <w:t>[Regulation 10 amended in Gazette 1 Dec 2000 p. 6761; 9 Feb 2001 p. 782.]</w:t>
      </w:r>
    </w:p>
    <w:p>
      <w:pPr>
        <w:pStyle w:val="Heading5"/>
        <w:rPr>
          <w:snapToGrid w:val="0"/>
        </w:rPr>
      </w:pPr>
      <w:bookmarkStart w:id="149" w:name="_Toc513883088"/>
      <w:bookmarkStart w:id="150" w:name="_Toc3281605"/>
      <w:bookmarkStart w:id="151" w:name="_Toc4294157"/>
      <w:bookmarkStart w:id="152" w:name="_Toc124142880"/>
      <w:bookmarkStart w:id="153" w:name="_Toc152147844"/>
      <w:bookmarkStart w:id="154" w:name="_Toc138664602"/>
      <w:r>
        <w:rPr>
          <w:rStyle w:val="CharSectno"/>
        </w:rPr>
        <w:t>11</w:t>
      </w:r>
      <w:r>
        <w:rPr>
          <w:snapToGrid w:val="0"/>
        </w:rPr>
        <w:t>.</w:t>
      </w:r>
      <w:r>
        <w:rPr>
          <w:snapToGrid w:val="0"/>
        </w:rPr>
        <w:tab/>
        <w:t>Points for various offences</w:t>
      </w:r>
      <w:bookmarkEnd w:id="148"/>
      <w:bookmarkEnd w:id="149"/>
      <w:bookmarkEnd w:id="150"/>
      <w:bookmarkEnd w:id="151"/>
      <w:bookmarkEnd w:id="152"/>
      <w:bookmarkEnd w:id="153"/>
      <w:bookmarkEnd w:id="154"/>
      <w:r>
        <w:rPr>
          <w:snapToGrid w:val="0"/>
        </w:rPr>
        <w:t xml:space="preserve"> </w:t>
      </w:r>
    </w:p>
    <w:p>
      <w:pPr>
        <w:pStyle w:val="Subsection"/>
        <w:rPr>
          <w:snapToGrid w:val="0"/>
        </w:rPr>
      </w:pPr>
      <w:r>
        <w:rPr>
          <w:snapToGrid w:val="0"/>
        </w:rPr>
        <w:tab/>
      </w:r>
      <w:r>
        <w:rPr>
          <w:snapToGrid w:val="0"/>
        </w:rPr>
        <w:tab/>
        <w:t>For the purposes of section 103(1) of the Act, the prescribed aggregate of points recorded against a person that will occasion his driver’s licence to be suspended and occasion him to be disqualified from holding or obtaining a driver’s licence, by operation of that section, is 12.</w:t>
      </w:r>
    </w:p>
    <w:p>
      <w:pPr>
        <w:pStyle w:val="Heading5"/>
        <w:rPr>
          <w:snapToGrid w:val="0"/>
        </w:rPr>
      </w:pPr>
      <w:bookmarkStart w:id="155" w:name="_Toc459101580"/>
      <w:bookmarkStart w:id="156" w:name="_Toc513883089"/>
      <w:bookmarkStart w:id="157" w:name="_Toc3281606"/>
      <w:bookmarkStart w:id="158" w:name="_Toc4294158"/>
      <w:bookmarkStart w:id="159" w:name="_Toc124142881"/>
      <w:bookmarkStart w:id="160" w:name="_Toc152147845"/>
      <w:bookmarkStart w:id="161" w:name="_Toc138664603"/>
      <w:r>
        <w:rPr>
          <w:rStyle w:val="CharSectno"/>
        </w:rPr>
        <w:t>12</w:t>
      </w:r>
      <w:r>
        <w:rPr>
          <w:snapToGrid w:val="0"/>
        </w:rPr>
        <w:t>.</w:t>
      </w:r>
      <w:r>
        <w:rPr>
          <w:snapToGrid w:val="0"/>
        </w:rPr>
        <w:tab/>
        <w:t>Period of suspension, etc.</w:t>
      </w:r>
      <w:bookmarkEnd w:id="155"/>
      <w:bookmarkEnd w:id="156"/>
      <w:bookmarkEnd w:id="157"/>
      <w:bookmarkEnd w:id="158"/>
      <w:bookmarkEnd w:id="159"/>
      <w:bookmarkEnd w:id="160"/>
      <w:bookmarkEnd w:id="161"/>
      <w:r>
        <w:rPr>
          <w:snapToGrid w:val="0"/>
        </w:rPr>
        <w:t xml:space="preserve"> </w:t>
      </w:r>
    </w:p>
    <w:p>
      <w:pPr>
        <w:pStyle w:val="Subsection"/>
        <w:rPr>
          <w:snapToGrid w:val="0"/>
        </w:rPr>
      </w:pPr>
      <w:r>
        <w:rPr>
          <w:snapToGrid w:val="0"/>
        </w:rPr>
        <w:tab/>
      </w:r>
      <w:r>
        <w:rPr>
          <w:snapToGrid w:val="0"/>
        </w:rPr>
        <w:tab/>
        <w:t>For the purposes of section 103(1) of the Act, the period for which a person’s driver’s licence is suspended and for which he is disqualified from holding or obtaining such a licence, upon the points recorded against him amounting to 12, is 3 months.</w:t>
      </w:r>
    </w:p>
    <w:p>
      <w:pPr>
        <w:pStyle w:val="Heading5"/>
      </w:pPr>
      <w:bookmarkStart w:id="162" w:name="_Toc513883090"/>
      <w:bookmarkStart w:id="163" w:name="_Toc3281607"/>
      <w:bookmarkStart w:id="164" w:name="_Toc4294159"/>
      <w:bookmarkStart w:id="165" w:name="_Toc124142882"/>
      <w:bookmarkStart w:id="166" w:name="_Toc152147846"/>
      <w:bookmarkStart w:id="167" w:name="_Toc138664604"/>
      <w:bookmarkStart w:id="168" w:name="_Toc459101581"/>
      <w:r>
        <w:rPr>
          <w:rStyle w:val="CharSectno"/>
        </w:rPr>
        <w:t>12A</w:t>
      </w:r>
      <w:r>
        <w:t>.</w:t>
      </w:r>
      <w:r>
        <w:tab/>
        <w:t>Service of notice of disqualification</w:t>
      </w:r>
      <w:bookmarkEnd w:id="162"/>
      <w:bookmarkEnd w:id="163"/>
      <w:bookmarkEnd w:id="164"/>
      <w:bookmarkEnd w:id="165"/>
      <w:bookmarkEnd w:id="166"/>
      <w:bookmarkEnd w:id="167"/>
    </w:p>
    <w:p>
      <w:pPr>
        <w:pStyle w:val="Subsection"/>
      </w:pPr>
      <w:r>
        <w:tab/>
      </w:r>
      <w:r>
        <w:tab/>
        <w:t>For the purposes of section 103(4a)(b) of the Act, a person is served with a notice of disqualification in the prescribed manner if the person is given the notice either —</w:t>
      </w:r>
    </w:p>
    <w:p>
      <w:pPr>
        <w:pStyle w:val="Indenta"/>
      </w:pPr>
      <w:r>
        <w:tab/>
        <w:t>(a)</w:t>
      </w:r>
      <w:r>
        <w:tab/>
        <w:t>personally; or</w:t>
      </w:r>
    </w:p>
    <w:p>
      <w:pPr>
        <w:pStyle w:val="Indenta"/>
      </w:pPr>
      <w:r>
        <w:tab/>
        <w:t>(b)</w:t>
      </w:r>
      <w:r>
        <w:tab/>
        <w:t>by a form of mail that involves the person taking personal delivery of the notice and acknowledging in writing having taken delivery of it.</w:t>
      </w:r>
    </w:p>
    <w:p>
      <w:pPr>
        <w:pStyle w:val="Footnotesection"/>
      </w:pPr>
      <w:r>
        <w:tab/>
        <w:t xml:space="preserve">[Regulation 12A inserted in Gazette 9 Feb 2001 p. 783.] </w:t>
      </w:r>
    </w:p>
    <w:p>
      <w:pPr>
        <w:pStyle w:val="Heading5"/>
      </w:pPr>
      <w:bookmarkStart w:id="169" w:name="_Toc513883091"/>
      <w:bookmarkStart w:id="170" w:name="_Toc3281608"/>
      <w:bookmarkStart w:id="171" w:name="_Toc4294160"/>
      <w:bookmarkStart w:id="172" w:name="_Toc124142883"/>
      <w:bookmarkStart w:id="173" w:name="_Toc152147847"/>
      <w:bookmarkStart w:id="174" w:name="_Toc138664605"/>
      <w:r>
        <w:rPr>
          <w:rStyle w:val="CharSectno"/>
        </w:rPr>
        <w:t>12B</w:t>
      </w:r>
      <w:r>
        <w:t>.</w:t>
      </w:r>
      <w:r>
        <w:tab/>
        <w:t>Learner’s permit</w:t>
      </w:r>
      <w:bookmarkEnd w:id="169"/>
      <w:bookmarkEnd w:id="170"/>
      <w:bookmarkEnd w:id="171"/>
      <w:bookmarkEnd w:id="172"/>
      <w:bookmarkEnd w:id="173"/>
      <w:bookmarkEnd w:id="174"/>
    </w:p>
    <w:p>
      <w:pPr>
        <w:pStyle w:val="Subsection"/>
        <w:spacing w:before="200"/>
      </w:pPr>
      <w:r>
        <w:tab/>
        <w:t>(1)</w:t>
      </w:r>
      <w:r>
        <w:tab/>
        <w:t>If a licence for a particular class of motor vehicle would authorise the holder to drive on a road a motor vehicle of another class, a learner’s permit for the particular class also authorises the holder to drive on a road, in the course of driving instruction, a motor vehicle of that other class for which the holder of the learner’s permit does not hold a driver’s licence.</w:t>
      </w:r>
    </w:p>
    <w:p>
      <w:pPr>
        <w:pStyle w:val="Subsection"/>
        <w:spacing w:before="120"/>
      </w:pPr>
      <w:r>
        <w:tab/>
        <w:t>(2)</w:t>
      </w:r>
      <w:r>
        <w:tab/>
        <w:t>A learner’s permit may authorise the driving of a motor vehicle in the course of driving instruction by —</w:t>
      </w:r>
    </w:p>
    <w:p>
      <w:pPr>
        <w:pStyle w:val="Indenta"/>
      </w:pPr>
      <w:r>
        <w:tab/>
        <w:t>(a)</w:t>
      </w:r>
      <w:r>
        <w:tab/>
        <w:t>in the case of a moped and no other motor vehicle, a person who has for 2 years held a driver’s licence authorising the person to drive a moped; or</w:t>
      </w:r>
    </w:p>
    <w:p>
      <w:pPr>
        <w:pStyle w:val="Indenta"/>
      </w:pPr>
      <w:r>
        <w:tab/>
        <w:t>(b)</w:t>
      </w:r>
      <w:r>
        <w:tab/>
        <w:t>in any other case, a person who has for 4 years held a driver’s licence authorising the person to drive the motor vehicle.</w:t>
      </w:r>
    </w:p>
    <w:p>
      <w:pPr>
        <w:pStyle w:val="Subsection"/>
        <w:spacing w:before="120"/>
      </w:pPr>
      <w:r>
        <w:tab/>
        <w:t>(3)</w:t>
      </w:r>
      <w:r>
        <w:tab/>
        <w:t>A person has to have reached the age of 16 years if the person is to be granted a learner’s permit, other than under section 48C(1a) of the Act, to drive —</w:t>
      </w:r>
    </w:p>
    <w:p>
      <w:pPr>
        <w:pStyle w:val="Indenta"/>
      </w:pPr>
      <w:r>
        <w:tab/>
        <w:t>(a)</w:t>
      </w:r>
      <w:r>
        <w:tab/>
        <w:t>a motor vehicle of class C; or</w:t>
      </w:r>
    </w:p>
    <w:p>
      <w:pPr>
        <w:pStyle w:val="Indenta"/>
      </w:pPr>
      <w:r>
        <w:tab/>
        <w:t>(b)</w:t>
      </w:r>
      <w:r>
        <w:tab/>
        <w:t>a motor vehicle of class R.</w:t>
      </w:r>
    </w:p>
    <w:p>
      <w:pPr>
        <w:pStyle w:val="Subsection"/>
        <w:spacing w:before="120"/>
      </w:pPr>
      <w:r>
        <w:tab/>
        <w:t>(4)</w:t>
      </w:r>
      <w:r>
        <w:tab/>
        <w:t>A person is not to be granted a learner’s permit appropriate to a motor vehicle of a class specified in Schedule 10 column 1 unless the person has satisfied the prerequisite specified in column 2 opposite that class.</w:t>
      </w:r>
    </w:p>
    <w:p>
      <w:pPr>
        <w:pStyle w:val="Subsection"/>
        <w:spacing w:before="120"/>
      </w:pPr>
      <w:r>
        <w:tab/>
        <w:t>(5)</w:t>
      </w:r>
      <w:r>
        <w:tab/>
        <w:t>Subregulation (4) does not apply to a driver’s licence appropriate to a motor vehicle of class R where the licence is endorsed as of class N or class E.</w:t>
      </w:r>
    </w:p>
    <w:p>
      <w:pPr>
        <w:pStyle w:val="Footnotesection"/>
      </w:pPr>
      <w:r>
        <w:tab/>
        <w:t xml:space="preserve">[Regulation 12B inserted in Gazette 9 Feb 2001 p. 783.] </w:t>
      </w:r>
    </w:p>
    <w:p>
      <w:pPr>
        <w:pStyle w:val="Heading5"/>
      </w:pPr>
      <w:bookmarkStart w:id="175" w:name="_Toc513883092"/>
      <w:bookmarkStart w:id="176" w:name="_Toc3281609"/>
      <w:bookmarkStart w:id="177" w:name="_Toc4294161"/>
      <w:bookmarkStart w:id="178" w:name="_Toc124142884"/>
      <w:bookmarkStart w:id="179" w:name="_Toc152147848"/>
      <w:bookmarkStart w:id="180" w:name="_Toc138664606"/>
      <w:r>
        <w:rPr>
          <w:rStyle w:val="CharSectno"/>
        </w:rPr>
        <w:t>12C</w:t>
      </w:r>
      <w:r>
        <w:t>.</w:t>
      </w:r>
      <w:r>
        <w:tab/>
        <w:t>Driving instructors prescribed under section 48C(1)(b)</w:t>
      </w:r>
      <w:bookmarkEnd w:id="175"/>
      <w:bookmarkEnd w:id="176"/>
      <w:bookmarkEnd w:id="177"/>
      <w:bookmarkEnd w:id="178"/>
      <w:bookmarkEnd w:id="179"/>
      <w:bookmarkEnd w:id="180"/>
    </w:p>
    <w:p>
      <w:pPr>
        <w:pStyle w:val="Subsection"/>
        <w:keepNext/>
        <w:keepLines/>
        <w:spacing w:before="120"/>
      </w:pPr>
      <w:r>
        <w:tab/>
        <w:t>(1)</w:t>
      </w:r>
      <w:r>
        <w:tab/>
        <w:t>A person is prescribed under section 48C(1)(b) of the Act if —</w:t>
      </w:r>
    </w:p>
    <w:p>
      <w:pPr>
        <w:pStyle w:val="Indenta"/>
      </w:pPr>
      <w:r>
        <w:tab/>
        <w:t>(a)</w:t>
      </w:r>
      <w:r>
        <w:tab/>
        <w:t>the person is an instructor in a youth driver education course conducted or supervised by a body authorised by the Director General for that purpose; or</w:t>
      </w:r>
    </w:p>
    <w:p>
      <w:pPr>
        <w:pStyle w:val="Indenta"/>
        <w:keepNext/>
        <w:keepLines/>
      </w:pPr>
      <w:r>
        <w:tab/>
        <w:t>(b)</w:t>
      </w:r>
      <w:r>
        <w:tab/>
        <w:t>the person has held a driver’s licence appropriate to the class of vehicle specified in the relevant learner’s permit —</w:t>
      </w:r>
    </w:p>
    <w:p>
      <w:pPr>
        <w:pStyle w:val="Indenti"/>
      </w:pPr>
      <w:r>
        <w:tab/>
        <w:t>(i)</w:t>
      </w:r>
      <w:r>
        <w:tab/>
        <w:t>in the case of a moped, for at least 2 years; or</w:t>
      </w:r>
    </w:p>
    <w:p>
      <w:pPr>
        <w:pStyle w:val="Indenti"/>
      </w:pPr>
      <w:r>
        <w:tab/>
        <w:t>(ii)</w:t>
      </w:r>
      <w:r>
        <w:tab/>
        <w:t>in any other case, for at least 4 years.</w:t>
      </w:r>
    </w:p>
    <w:p>
      <w:pPr>
        <w:pStyle w:val="Subsection"/>
      </w:pPr>
      <w:r>
        <w:tab/>
        <w:t>(2)</w:t>
      </w:r>
      <w:r>
        <w:tab/>
        <w:t>If the learner’s permit is issued to someone who has an incapacity of the kind referred to in section 44(1)(a) of the Act, subregulation (1)(b) does not apply to a person unless the person is approved by the Director General.</w:t>
      </w:r>
    </w:p>
    <w:p>
      <w:pPr>
        <w:pStyle w:val="Footnotesection"/>
      </w:pPr>
      <w:r>
        <w:tab/>
        <w:t>[Regulation 12C inserted in Gazette 30 Jan 2001 p. 621</w:t>
      </w:r>
      <w:r>
        <w:noBreakHyphen/>
        <w:t>2.]</w:t>
      </w:r>
    </w:p>
    <w:p>
      <w:pPr>
        <w:pStyle w:val="Heading5"/>
        <w:rPr>
          <w:snapToGrid w:val="0"/>
        </w:rPr>
      </w:pPr>
      <w:bookmarkStart w:id="181" w:name="_Toc513883093"/>
      <w:bookmarkStart w:id="182" w:name="_Toc3281610"/>
      <w:bookmarkStart w:id="183" w:name="_Toc4294162"/>
      <w:bookmarkStart w:id="184" w:name="_Toc124142885"/>
      <w:bookmarkStart w:id="185" w:name="_Toc152147849"/>
      <w:bookmarkStart w:id="186" w:name="_Toc138664607"/>
      <w:r>
        <w:rPr>
          <w:rStyle w:val="CharSectno"/>
        </w:rPr>
        <w:t>13</w:t>
      </w:r>
      <w:r>
        <w:rPr>
          <w:snapToGrid w:val="0"/>
        </w:rPr>
        <w:t>.</w:t>
      </w:r>
      <w:r>
        <w:rPr>
          <w:snapToGrid w:val="0"/>
        </w:rPr>
        <w:tab/>
        <w:t>“</w:t>
      </w:r>
      <w:r>
        <w:t>P</w:t>
      </w:r>
      <w:r>
        <w:rPr>
          <w:snapToGrid w:val="0"/>
        </w:rPr>
        <w:t>” plates</w:t>
      </w:r>
      <w:bookmarkEnd w:id="168"/>
      <w:bookmarkEnd w:id="181"/>
      <w:bookmarkEnd w:id="182"/>
      <w:bookmarkEnd w:id="183"/>
      <w:bookmarkEnd w:id="184"/>
      <w:bookmarkEnd w:id="185"/>
      <w:bookmarkEnd w:id="186"/>
      <w:r>
        <w:rPr>
          <w:snapToGrid w:val="0"/>
        </w:rPr>
        <w:t xml:space="preserve"> </w:t>
      </w:r>
    </w:p>
    <w:p>
      <w:pPr>
        <w:pStyle w:val="Subsection"/>
        <w:rPr>
          <w:snapToGrid w:val="0"/>
        </w:rPr>
      </w:pPr>
      <w:r>
        <w:rPr>
          <w:snapToGrid w:val="0"/>
        </w:rPr>
        <w:tab/>
        <w:t>(1)</w:t>
      </w:r>
      <w:r>
        <w:rPr>
          <w:snapToGrid w:val="0"/>
        </w:rPr>
        <w:tab/>
        <w:t>Subject to subregulation (2), a person shall not drive a motor vehicle in respect of which he is the holder of a driver’s licence issued on probation unless — </w:t>
      </w:r>
    </w:p>
    <w:p>
      <w:pPr>
        <w:pStyle w:val="Indenta"/>
        <w:rPr>
          <w:snapToGrid w:val="0"/>
        </w:rPr>
      </w:pPr>
      <w:r>
        <w:rPr>
          <w:snapToGrid w:val="0"/>
        </w:rPr>
        <w:tab/>
        <w:t>(a)</w:t>
      </w:r>
      <w:r>
        <w:rPr>
          <w:snapToGrid w:val="0"/>
        </w:rPr>
        <w:tab/>
        <w:t>a plate that bears the letter “P”, in red on a white ground, where the plate and the “P” are of at least the same size as shown in the diagram below, is displayed on the front of the vehicle so as to be readily visible from the front; and</w:t>
      </w:r>
    </w:p>
    <w:p>
      <w:pPr>
        <w:pStyle w:val="Indenta"/>
        <w:rPr>
          <w:snapToGrid w:val="0"/>
        </w:rPr>
      </w:pPr>
      <w:r>
        <w:rPr>
          <w:snapToGrid w:val="0"/>
        </w:rPr>
        <w:tab/>
        <w:t>(b)</w:t>
      </w:r>
      <w:r>
        <w:rPr>
          <w:snapToGrid w:val="0"/>
        </w:rPr>
        <w:tab/>
        <w:t>another plate identical to that described in paragraph (a) is displayed on the rear of the vehicle so as to be readily visible from the rear.</w:t>
      </w:r>
    </w:p>
    <w:p>
      <w:pPr>
        <w:pStyle w:val="Penstart"/>
        <w:rPr>
          <w:snapToGrid w:val="0"/>
        </w:rPr>
      </w:pPr>
      <w:r>
        <w:rPr>
          <w:snapToGrid w:val="0"/>
        </w:rPr>
        <w:tab/>
        <w:t>Penalty: Two penalty units (2 PU).</w:t>
      </w:r>
    </w:p>
    <w:p>
      <w:pPr>
        <w:pStyle w:val="Graphics"/>
        <w:jc w:val="center"/>
        <w:rPr>
          <w:del w:id="187" w:author="Master Repository Process" w:date="2021-09-12T09:53:00Z"/>
          <w:snapToGrid w:val="0"/>
        </w:rPr>
      </w:pPr>
      <w:del w:id="188" w:author="Master Repository Process" w:date="2021-09-12T09:53:00Z">
        <w:r>
          <w:rPr>
            <w:lang w:eastAsia="en-AU"/>
          </w:rPr>
          <w:drawing>
            <wp:inline distT="0" distB="0" distL="0" distR="0">
              <wp:extent cx="1952625" cy="1924050"/>
              <wp:effectExtent l="0" t="0" r="9525"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1952625" cy="1924050"/>
                      </a:xfrm>
                      <a:prstGeom prst="rect">
                        <a:avLst/>
                      </a:prstGeom>
                      <a:noFill/>
                      <a:ln>
                        <a:noFill/>
                      </a:ln>
                    </pic:spPr>
                  </pic:pic>
                </a:graphicData>
              </a:graphic>
            </wp:inline>
          </w:drawing>
        </w:r>
      </w:del>
    </w:p>
    <w:p>
      <w:pPr>
        <w:pStyle w:val="Graphics"/>
        <w:jc w:val="center"/>
        <w:rPr>
          <w:ins w:id="189" w:author="Master Repository Process" w:date="2021-09-12T09:53:00Z"/>
          <w:snapToGrid w:val="0"/>
        </w:rPr>
      </w:pPr>
      <w:ins w:id="190" w:author="Master Repository Process" w:date="2021-09-12T09:53:00Z">
        <w:r>
          <w:rPr>
            <w:lang w:eastAsia="en-AU"/>
          </w:rPr>
          <w:drawing>
            <wp:inline distT="0" distB="0" distL="0" distR="0">
              <wp:extent cx="1952625" cy="1924050"/>
              <wp:effectExtent l="0" t="0" r="9525"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1952625" cy="1924050"/>
                      </a:xfrm>
                      <a:prstGeom prst="rect">
                        <a:avLst/>
                      </a:prstGeom>
                      <a:noFill/>
                      <a:ln>
                        <a:noFill/>
                      </a:ln>
                    </pic:spPr>
                  </pic:pic>
                </a:graphicData>
              </a:graphic>
            </wp:inline>
          </w:drawing>
        </w:r>
      </w:ins>
    </w:p>
    <w:p>
      <w:pPr>
        <w:pStyle w:val="Subsection"/>
        <w:keepNext/>
        <w:keepLines/>
        <w:rPr>
          <w:snapToGrid w:val="0"/>
        </w:rPr>
      </w:pPr>
      <w:r>
        <w:rPr>
          <w:snapToGrid w:val="0"/>
        </w:rPr>
        <w:tab/>
        <w:t>(2)</w:t>
      </w:r>
      <w:r>
        <w:rPr>
          <w:snapToGrid w:val="0"/>
        </w:rPr>
        <w:tab/>
        <w:t>Subregulation (1) does not apply to a person — </w:t>
      </w:r>
    </w:p>
    <w:p>
      <w:pPr>
        <w:pStyle w:val="Indenta"/>
        <w:keepNext/>
        <w:keepLines/>
        <w:rPr>
          <w:snapToGrid w:val="0"/>
        </w:rPr>
      </w:pPr>
      <w:r>
        <w:rPr>
          <w:snapToGrid w:val="0"/>
        </w:rPr>
        <w:tab/>
        <w:t>(a)</w:t>
      </w:r>
      <w:r>
        <w:rPr>
          <w:snapToGrid w:val="0"/>
        </w:rPr>
        <w:tab/>
        <w:t>who, being the holder of a driver’s licence under the Act, has been authorised, under the law in force in another State or in a Territory of the Commonwealth or in some other country, for a period of, or for periods, amounting in the aggregate to, 2 years or more, to drive a motor vehicle; or</w:t>
      </w:r>
    </w:p>
    <w:p>
      <w:pPr>
        <w:pStyle w:val="Indenta"/>
        <w:rPr>
          <w:snapToGrid w:val="0"/>
        </w:rPr>
      </w:pPr>
      <w:r>
        <w:rPr>
          <w:snapToGrid w:val="0"/>
        </w:rPr>
        <w:tab/>
        <w:t>(b)</w:t>
      </w:r>
      <w:r>
        <w:rPr>
          <w:snapToGrid w:val="0"/>
        </w:rPr>
        <w:tab/>
        <w:t>whose only authority to drive a motor vehicle in the State is that conferred by section 48D or 48E of the Act,</w:t>
      </w:r>
    </w:p>
    <w:p>
      <w:pPr>
        <w:pStyle w:val="Subsection"/>
        <w:rPr>
          <w:snapToGrid w:val="0"/>
        </w:rPr>
      </w:pPr>
      <w:r>
        <w:rPr>
          <w:snapToGrid w:val="0"/>
        </w:rPr>
        <w:tab/>
      </w:r>
      <w:r>
        <w:rPr>
          <w:snapToGrid w:val="0"/>
        </w:rPr>
        <w:tab/>
        <w:t>but where, on the hearing of a complaint of an offence against subregulation (1), the defendant sets up that he is a person mentioned in this subregulation, the proof of that fact lies upon him.</w:t>
      </w:r>
    </w:p>
    <w:p>
      <w:pPr>
        <w:pStyle w:val="Subsection"/>
        <w:rPr>
          <w:snapToGrid w:val="0"/>
        </w:rPr>
      </w:pPr>
      <w:r>
        <w:rPr>
          <w:snapToGrid w:val="0"/>
        </w:rPr>
        <w:tab/>
        <w:t>(3)</w:t>
      </w:r>
      <w:r>
        <w:rPr>
          <w:snapToGrid w:val="0"/>
        </w:rPr>
        <w:tab/>
        <w:t>A person who, not being a person required by this regulation to do so, displays on a motor vehicle driven by him a plate such as is mentioned in subregulation (1) commits an offence.</w:t>
      </w:r>
    </w:p>
    <w:p>
      <w:pPr>
        <w:pStyle w:val="Penstart"/>
        <w:rPr>
          <w:snapToGrid w:val="0"/>
        </w:rPr>
      </w:pPr>
      <w:r>
        <w:rPr>
          <w:snapToGrid w:val="0"/>
        </w:rPr>
        <w:tab/>
        <w:t>Penalty: One penalty unit (1 PU).</w:t>
      </w:r>
    </w:p>
    <w:p>
      <w:pPr>
        <w:pStyle w:val="Subsection"/>
        <w:rPr>
          <w:snapToGrid w:val="0"/>
        </w:rPr>
      </w:pPr>
      <w:r>
        <w:rPr>
          <w:snapToGrid w:val="0"/>
        </w:rPr>
        <w:tab/>
        <w:t>(4)</w:t>
      </w:r>
      <w:r>
        <w:rPr>
          <w:snapToGrid w:val="0"/>
        </w:rPr>
        <w:tab/>
        <w:t>The Director General shall issue plates such as are mentioned in subregulation (1) free of charge.</w:t>
      </w:r>
    </w:p>
    <w:p>
      <w:pPr>
        <w:pStyle w:val="Footnotesection"/>
      </w:pPr>
      <w:r>
        <w:tab/>
        <w:t>[Regulation 13 amended in Gazette 2 Feb 1982 p. 400; 14 Aug 1987 p. 3168; 31 Mar 1988 p. 960</w:t>
      </w:r>
      <w:r>
        <w:noBreakHyphen/>
        <w:t xml:space="preserve">1; 29 Jul 1988 p. 2540; 31 Jan 1997 p. 679 and 680; 23 Dec 1997 p. 7452; 12 May 1998 p. 2772; 30 Jan 2001 p. 622.] </w:t>
      </w:r>
    </w:p>
    <w:p>
      <w:pPr>
        <w:pStyle w:val="Heading5"/>
        <w:rPr>
          <w:snapToGrid w:val="0"/>
        </w:rPr>
      </w:pPr>
      <w:bookmarkStart w:id="191" w:name="_Toc459101582"/>
      <w:bookmarkStart w:id="192" w:name="_Toc513883094"/>
      <w:bookmarkStart w:id="193" w:name="_Toc3281611"/>
      <w:bookmarkStart w:id="194" w:name="_Toc4294163"/>
      <w:bookmarkStart w:id="195" w:name="_Toc124142886"/>
      <w:bookmarkStart w:id="196" w:name="_Toc152147850"/>
      <w:bookmarkStart w:id="197" w:name="_Toc138664608"/>
      <w:r>
        <w:rPr>
          <w:rStyle w:val="CharSectno"/>
        </w:rPr>
        <w:t>14</w:t>
      </w:r>
      <w:r>
        <w:rPr>
          <w:snapToGrid w:val="0"/>
        </w:rPr>
        <w:t>.</w:t>
      </w:r>
      <w:r>
        <w:rPr>
          <w:snapToGrid w:val="0"/>
        </w:rPr>
        <w:tab/>
        <w:t>Drivers, 75 years or more</w:t>
      </w:r>
      <w:bookmarkEnd w:id="191"/>
      <w:bookmarkEnd w:id="192"/>
      <w:bookmarkEnd w:id="193"/>
      <w:bookmarkEnd w:id="194"/>
      <w:bookmarkEnd w:id="195"/>
      <w:bookmarkEnd w:id="196"/>
      <w:bookmarkEnd w:id="197"/>
      <w:r>
        <w:rPr>
          <w:snapToGrid w:val="0"/>
        </w:rPr>
        <w:t xml:space="preserve"> </w:t>
      </w:r>
    </w:p>
    <w:p>
      <w:pPr>
        <w:pStyle w:val="Subsection"/>
        <w:rPr>
          <w:snapToGrid w:val="0"/>
        </w:rPr>
      </w:pPr>
      <w:r>
        <w:rPr>
          <w:snapToGrid w:val="0"/>
        </w:rPr>
        <w:tab/>
        <w:t>(1)</w:t>
      </w:r>
      <w:r>
        <w:rPr>
          <w:snapToGrid w:val="0"/>
        </w:rPr>
        <w:tab/>
        <w:t>The prescribed intervals for the purpose of section 48(7) of the Act are — </w:t>
      </w:r>
    </w:p>
    <w:p>
      <w:pPr>
        <w:pStyle w:val="Indenta"/>
        <w:rPr>
          <w:snapToGrid w:val="0"/>
        </w:rPr>
      </w:pPr>
      <w:r>
        <w:rPr>
          <w:snapToGrid w:val="0"/>
        </w:rPr>
        <w:tab/>
        <w:t>(a)</w:t>
      </w:r>
      <w:r>
        <w:rPr>
          <w:snapToGrid w:val="0"/>
        </w:rPr>
        <w:tab/>
        <w:t>before the first renewal of a driver’s licence after a licence holder has reached 75 years of age;</w:t>
      </w:r>
    </w:p>
    <w:p>
      <w:pPr>
        <w:pStyle w:val="Indenta"/>
        <w:rPr>
          <w:snapToGrid w:val="0"/>
        </w:rPr>
      </w:pPr>
      <w:r>
        <w:rPr>
          <w:snapToGrid w:val="0"/>
        </w:rPr>
        <w:tab/>
        <w:t>(b)</w:t>
      </w:r>
      <w:r>
        <w:rPr>
          <w:snapToGrid w:val="0"/>
        </w:rPr>
        <w:tab/>
        <w:t>before the first renewal of a driver’s licence after a licence holder has reached 78 years of age; and</w:t>
      </w:r>
    </w:p>
    <w:p>
      <w:pPr>
        <w:pStyle w:val="Indenta"/>
        <w:rPr>
          <w:snapToGrid w:val="0"/>
        </w:rPr>
      </w:pPr>
      <w:r>
        <w:rPr>
          <w:snapToGrid w:val="0"/>
        </w:rPr>
        <w:tab/>
        <w:t>(c)</w:t>
      </w:r>
      <w:r>
        <w:rPr>
          <w:snapToGrid w:val="0"/>
        </w:rPr>
        <w:tab/>
        <w:t>before each renewal of a driver’s licence, after a licence holder has reached 80 years of age.</w:t>
      </w:r>
    </w:p>
    <w:p>
      <w:pPr>
        <w:pStyle w:val="Subsection"/>
        <w:rPr>
          <w:snapToGrid w:val="0"/>
        </w:rPr>
      </w:pPr>
      <w:r>
        <w:rPr>
          <w:snapToGrid w:val="0"/>
        </w:rPr>
        <w:tab/>
        <w:t>(2)</w:t>
      </w:r>
      <w:r>
        <w:rPr>
          <w:snapToGrid w:val="0"/>
        </w:rPr>
        <w:tab/>
        <w:t xml:space="preserve">Where a person has, within a period of 3 years immediately prior to the first renewal of his licence after reaching the age of 75 years, complied with the requirements of section 42(2)(c) of the Act, or of section 23(2)(c) of the </w:t>
      </w:r>
      <w:r>
        <w:rPr>
          <w:i/>
          <w:snapToGrid w:val="0"/>
        </w:rPr>
        <w:t>Traffic Act 1919</w:t>
      </w:r>
      <w:del w:id="198" w:author="Master Repository Process" w:date="2021-09-12T09:53:00Z">
        <w:r>
          <w:rPr>
            <w:snapToGrid w:val="0"/>
          </w:rPr>
          <w:delText xml:space="preserve"> </w:delText>
        </w:r>
        <w:r>
          <w:rPr>
            <w:snapToGrid w:val="0"/>
            <w:vertAlign w:val="superscript"/>
          </w:rPr>
          <w:delText>2</w:delText>
        </w:r>
      </w:del>
      <w:ins w:id="199" w:author="Master Repository Process" w:date="2021-09-12T09:53:00Z">
        <w:r>
          <w:rPr>
            <w:snapToGrid w:val="0"/>
            <w:vertAlign w:val="superscript"/>
          </w:rPr>
          <w:t> 3</w:t>
        </w:r>
      </w:ins>
      <w:r>
        <w:rPr>
          <w:snapToGrid w:val="0"/>
        </w:rPr>
        <w:t>, then the provisions of subregulation (1)(a) shall not apply.</w:t>
      </w:r>
    </w:p>
    <w:p>
      <w:pPr>
        <w:pStyle w:val="Footnotesection"/>
      </w:pPr>
      <w:r>
        <w:tab/>
        <w:t>[Regulation 14 inserted in Gazette 11 Jul 1975 p. 2365</w:t>
      </w:r>
      <w:r>
        <w:noBreakHyphen/>
        <w:t xml:space="preserve">6.] </w:t>
      </w:r>
    </w:p>
    <w:p>
      <w:pPr>
        <w:pStyle w:val="Heading5"/>
        <w:rPr>
          <w:snapToGrid w:val="0"/>
        </w:rPr>
      </w:pPr>
      <w:bookmarkStart w:id="200" w:name="_Toc459101583"/>
      <w:bookmarkStart w:id="201" w:name="_Toc513883095"/>
      <w:bookmarkStart w:id="202" w:name="_Toc3281612"/>
      <w:bookmarkStart w:id="203" w:name="_Toc4294164"/>
      <w:bookmarkStart w:id="204" w:name="_Toc124142887"/>
      <w:bookmarkStart w:id="205" w:name="_Toc152147851"/>
      <w:bookmarkStart w:id="206" w:name="_Toc138664609"/>
      <w:r>
        <w:rPr>
          <w:rStyle w:val="CharSectno"/>
        </w:rPr>
        <w:t>14A</w:t>
      </w:r>
      <w:r>
        <w:rPr>
          <w:snapToGrid w:val="0"/>
        </w:rPr>
        <w:t>.</w:t>
      </w:r>
      <w:r>
        <w:rPr>
          <w:snapToGrid w:val="0"/>
        </w:rPr>
        <w:tab/>
        <w:t>Fees</w:t>
      </w:r>
      <w:bookmarkEnd w:id="200"/>
      <w:bookmarkEnd w:id="201"/>
      <w:bookmarkEnd w:id="202"/>
      <w:bookmarkEnd w:id="203"/>
      <w:bookmarkEnd w:id="204"/>
      <w:bookmarkEnd w:id="205"/>
      <w:bookmarkEnd w:id="206"/>
      <w:r>
        <w:rPr>
          <w:snapToGrid w:val="0"/>
        </w:rPr>
        <w:t xml:space="preserve"> </w:t>
      </w:r>
    </w:p>
    <w:p>
      <w:pPr>
        <w:pStyle w:val="Subsection"/>
        <w:rPr>
          <w:snapToGrid w:val="0"/>
        </w:rPr>
      </w:pPr>
      <w:r>
        <w:rPr>
          <w:snapToGrid w:val="0"/>
        </w:rPr>
        <w:tab/>
        <w:t>(1)</w:t>
      </w:r>
      <w:r>
        <w:rPr>
          <w:snapToGrid w:val="0"/>
        </w:rPr>
        <w:tab/>
        <w:t>The fees specified in Schedule 11 are payable in respect of the matters set out in that Schedule.</w:t>
      </w:r>
    </w:p>
    <w:p>
      <w:pPr>
        <w:pStyle w:val="Subsection"/>
      </w:pPr>
      <w:r>
        <w:tab/>
        <w:t>(2)</w:t>
      </w:r>
      <w:r>
        <w:tab/>
        <w:t>No fee is payable for —</w:t>
      </w:r>
    </w:p>
    <w:p>
      <w:pPr>
        <w:pStyle w:val="Indenta"/>
      </w:pPr>
      <w:r>
        <w:tab/>
        <w:t>(a)</w:t>
      </w:r>
      <w:r>
        <w:tab/>
        <w:t>an application for a driver’s licence by a person who holds a corresponding licence in another State or a Territory; or</w:t>
      </w:r>
    </w:p>
    <w:p>
      <w:pPr>
        <w:pStyle w:val="Indenta"/>
      </w:pPr>
      <w:r>
        <w:tab/>
        <w:t>(b)</w:t>
      </w:r>
      <w:r>
        <w:tab/>
        <w:t>the issue of a driver’s licence to a person who holds a corresponding licence in another State or a Territory.</w:t>
      </w:r>
    </w:p>
    <w:p>
      <w:pPr>
        <w:pStyle w:val="Subsection"/>
      </w:pPr>
      <w:r>
        <w:tab/>
        <w:t>(3)</w:t>
      </w:r>
      <w:r>
        <w:tab/>
        <w:t>Nothing in subregulation (2)(b) affects the obligation of the person to pay for the renewal of the driver’s licence.</w:t>
      </w:r>
    </w:p>
    <w:p>
      <w:pPr>
        <w:pStyle w:val="Subsection"/>
      </w:pPr>
      <w:r>
        <w:tab/>
        <w:t>(4)</w:t>
      </w:r>
      <w:r>
        <w:tab/>
        <w:t>No licence fee is payable for the first year that an unrestricted licence is being renewed for the first time unless during the preceding period that the licence was held on probation, the holder of the licence —</w:t>
      </w:r>
    </w:p>
    <w:p>
      <w:pPr>
        <w:pStyle w:val="Indenta"/>
      </w:pPr>
      <w:r>
        <w:tab/>
        <w:t>(a)</w:t>
      </w:r>
      <w:r>
        <w:tab/>
        <w:t>was convicted of; or</w:t>
      </w:r>
    </w:p>
    <w:p>
      <w:pPr>
        <w:pStyle w:val="Indenta"/>
      </w:pPr>
      <w:r>
        <w:tab/>
        <w:t>(b)</w:t>
      </w:r>
      <w:r>
        <w:tab/>
        <w:t>paid a modified penalty in relation to an infringement notice for,</w:t>
      </w:r>
    </w:p>
    <w:p>
      <w:pPr>
        <w:pStyle w:val="Subsection"/>
      </w:pPr>
      <w:r>
        <w:tab/>
      </w:r>
      <w:r>
        <w:tab/>
        <w:t xml:space="preserve">any offence under the Act or the </w:t>
      </w:r>
      <w:r>
        <w:rPr>
          <w:i/>
          <w:iCs/>
        </w:rPr>
        <w:t>Road Traffic Code 2000</w:t>
      </w:r>
      <w:r>
        <w:t xml:space="preserve"> of which the driving of a motor vehicle on a road is an element.</w:t>
      </w:r>
    </w:p>
    <w:p>
      <w:pPr>
        <w:pStyle w:val="Footnotesection"/>
        <w:keepLines w:val="0"/>
      </w:pPr>
      <w:r>
        <w:tab/>
        <w:t>[Regulation 14A inserted in Gazette 21 Oct 1983 p. 4269; amended in Gazette 26 Oct 1984 p. 3457; 26 Sep 1986 p. 3690; 29 Jul 1988 p. 2540; 23 Dec 1988 p. 4984; 8 Sep 1989 p. 3170; 7 Sep 1990 p. 4701; 23 Nov 1990 p. 5851; 20 Sep 1991 p. 4948; 20 Sep 1991 p. 4949; 26 Nov 1993 p. 6389; 24 May 1996 p. 2171; 31 Jan 1997 p. 679</w:t>
      </w:r>
      <w:r>
        <w:noBreakHyphen/>
        <w:t>80; 26 Mar 1997 p. 1649; 13 May 1997 p. 2340</w:t>
      </w:r>
      <w:r>
        <w:noBreakHyphen/>
        <w:t>1; 12 May 1998 p. 2772; 25 May 1999 p. 2072; 17 May 2000 p. 2425; 8 Sep 2000 p. 5193</w:t>
      </w:r>
      <w:r>
        <w:noBreakHyphen/>
        <w:t>4; 9 Feb 2001 p. 784; 23 Dec 2005 p. 6277.]</w:t>
      </w:r>
    </w:p>
    <w:p>
      <w:pPr>
        <w:pStyle w:val="Heading5"/>
      </w:pPr>
      <w:bookmarkStart w:id="207" w:name="_Toc459101584"/>
      <w:bookmarkStart w:id="208" w:name="_Toc513883096"/>
      <w:bookmarkStart w:id="209" w:name="_Toc3281613"/>
      <w:bookmarkStart w:id="210" w:name="_Toc4294165"/>
      <w:bookmarkStart w:id="211" w:name="_Toc124142888"/>
      <w:bookmarkStart w:id="212" w:name="_Toc152147852"/>
      <w:bookmarkStart w:id="213" w:name="_Toc138664610"/>
      <w:r>
        <w:rPr>
          <w:rStyle w:val="CharSectno"/>
        </w:rPr>
        <w:t>14B</w:t>
      </w:r>
      <w:r>
        <w:t>.</w:t>
      </w:r>
      <w:r>
        <w:tab/>
        <w:t>Driving tests</w:t>
      </w:r>
      <w:bookmarkEnd w:id="207"/>
      <w:bookmarkEnd w:id="208"/>
      <w:bookmarkEnd w:id="209"/>
      <w:bookmarkEnd w:id="210"/>
      <w:bookmarkEnd w:id="211"/>
      <w:bookmarkEnd w:id="212"/>
      <w:bookmarkEnd w:id="213"/>
    </w:p>
    <w:p>
      <w:pPr>
        <w:pStyle w:val="Subsection"/>
        <w:spacing w:before="120"/>
      </w:pPr>
      <w:r>
        <w:tab/>
        <w:t>(1)</w:t>
      </w:r>
      <w:r>
        <w:tab/>
        <w:t>In this regulation —</w:t>
      </w:r>
    </w:p>
    <w:p>
      <w:pPr>
        <w:pStyle w:val="Defstart"/>
      </w:pPr>
      <w:r>
        <w:tab/>
      </w:r>
      <w:r>
        <w:rPr>
          <w:b/>
          <w:bCs/>
        </w:rPr>
        <w:t>“</w:t>
      </w:r>
      <w:r>
        <w:rPr>
          <w:rStyle w:val="CharDefText"/>
        </w:rPr>
        <w:t>allocated time</w:t>
      </w:r>
      <w:r>
        <w:rPr>
          <w:b/>
          <w:bCs/>
        </w:rPr>
        <w:t>”</w:t>
      </w:r>
      <w:r>
        <w:t xml:space="preserve"> means the date and time appointed by the Director General for a particular applicant to attend for a driving test.</w:t>
      </w:r>
    </w:p>
    <w:p>
      <w:pPr>
        <w:pStyle w:val="Subsection"/>
        <w:spacing w:before="120"/>
      </w:pPr>
      <w:r>
        <w:tab/>
        <w:t>(2)</w:t>
      </w:r>
      <w:r>
        <w:tab/>
        <w:t>The payment of the fee prescribed in Schedule 11 item 1(a) or 2 entitles an applicant to a driving test at the allocated time.</w:t>
      </w:r>
    </w:p>
    <w:p>
      <w:pPr>
        <w:pStyle w:val="Subsection"/>
        <w:spacing w:before="120"/>
      </w:pPr>
      <w:r>
        <w:tab/>
        <w:t>(3)</w:t>
      </w:r>
      <w:r>
        <w:tab/>
        <w:t>The Director General may change the allocated time either at the request of, or with the consent of, an applicant.</w:t>
      </w:r>
    </w:p>
    <w:p>
      <w:pPr>
        <w:pStyle w:val="Subsection"/>
        <w:spacing w:before="120"/>
      </w:pPr>
      <w:r>
        <w:tab/>
        <w:t>(4)</w:t>
      </w:r>
      <w:r>
        <w:tab/>
        <w:t>Any request by an applicant to change the allocated time must be made more than 48 hours before the allocated time.</w:t>
      </w:r>
    </w:p>
    <w:p>
      <w:pPr>
        <w:pStyle w:val="Subsection"/>
        <w:spacing w:before="120"/>
      </w:pPr>
      <w:r>
        <w:tab/>
        <w:t>(5)</w:t>
      </w:r>
      <w:r>
        <w:tab/>
        <w:t>Subject to subregulation (6), if an applicant fails to attend at the allocated time, the applicant’s entitlement to a driving test is forfeited and the fee prescribed by Schedule 11 item 2 must be paid before he or she is entitled to a driving test.</w:t>
      </w:r>
    </w:p>
    <w:p>
      <w:pPr>
        <w:pStyle w:val="Subsection"/>
        <w:spacing w:before="120"/>
      </w:pPr>
      <w:r>
        <w:tab/>
        <w:t>(6)</w:t>
      </w:r>
      <w:r>
        <w:tab/>
        <w:t xml:space="preserve">The Director General may permit an applicant to attend a driving test at a reallocated time if satisfied that there were extenuating circumstances which prevented the applicant from attending at the allocated time or having that time changed in accordance with subregulations (3) and (4). </w:t>
      </w:r>
    </w:p>
    <w:p>
      <w:pPr>
        <w:pStyle w:val="Footnotesection"/>
      </w:pPr>
      <w:r>
        <w:tab/>
        <w:t>[Regulation 14B inserted in Gazette 25 May 1999 p. 2072; amended in Gazette 9 Feb 2001 p. 784.]</w:t>
      </w:r>
    </w:p>
    <w:p>
      <w:pPr>
        <w:pStyle w:val="Heading5"/>
        <w:rPr>
          <w:snapToGrid w:val="0"/>
        </w:rPr>
      </w:pPr>
      <w:bookmarkStart w:id="214" w:name="_Toc459101585"/>
      <w:bookmarkStart w:id="215" w:name="_Toc513883097"/>
      <w:bookmarkStart w:id="216" w:name="_Toc3281614"/>
      <w:bookmarkStart w:id="217" w:name="_Toc4294166"/>
      <w:bookmarkStart w:id="218" w:name="_Toc124142889"/>
      <w:bookmarkStart w:id="219" w:name="_Toc152147853"/>
      <w:bookmarkStart w:id="220" w:name="_Toc138664611"/>
      <w:r>
        <w:rPr>
          <w:rStyle w:val="CharSectno"/>
        </w:rPr>
        <w:t>15</w:t>
      </w:r>
      <w:r>
        <w:rPr>
          <w:snapToGrid w:val="0"/>
        </w:rPr>
        <w:t>.</w:t>
      </w:r>
      <w:r>
        <w:rPr>
          <w:snapToGrid w:val="0"/>
        </w:rPr>
        <w:tab/>
        <w:t>Fees for extraordinary licences</w:t>
      </w:r>
      <w:bookmarkEnd w:id="214"/>
      <w:bookmarkEnd w:id="215"/>
      <w:bookmarkEnd w:id="216"/>
      <w:bookmarkEnd w:id="217"/>
      <w:bookmarkEnd w:id="218"/>
      <w:bookmarkEnd w:id="219"/>
      <w:bookmarkEnd w:id="220"/>
      <w:r>
        <w:rPr>
          <w:snapToGrid w:val="0"/>
        </w:rPr>
        <w:t xml:space="preserve"> </w:t>
      </w:r>
    </w:p>
    <w:p>
      <w:pPr>
        <w:pStyle w:val="Subsection"/>
        <w:spacing w:before="120"/>
        <w:rPr>
          <w:snapToGrid w:val="0"/>
        </w:rPr>
      </w:pPr>
      <w:r>
        <w:rPr>
          <w:snapToGrid w:val="0"/>
        </w:rPr>
        <w:tab/>
        <w:t>(1)</w:t>
      </w:r>
      <w:r>
        <w:rPr>
          <w:snapToGrid w:val="0"/>
        </w:rPr>
        <w:tab/>
        <w:t>For the purposes of section 76(3) the prescribed fee for the issue of an extraordinary licence is — </w:t>
      </w:r>
    </w:p>
    <w:p>
      <w:pPr>
        <w:pStyle w:val="Indenta"/>
        <w:rPr>
          <w:snapToGrid w:val="0"/>
        </w:rPr>
      </w:pPr>
      <w:r>
        <w:rPr>
          <w:snapToGrid w:val="0"/>
        </w:rPr>
        <w:tab/>
        <w:t>(a)</w:t>
      </w:r>
      <w:r>
        <w:rPr>
          <w:snapToGrid w:val="0"/>
        </w:rPr>
        <w:tab/>
        <w:t>where the licence is issued for a period not exceeding 6 months — </w:t>
      </w:r>
      <w:r>
        <w:t>$80.30;</w:t>
      </w:r>
    </w:p>
    <w:p>
      <w:pPr>
        <w:pStyle w:val="Indenta"/>
        <w:spacing w:before="100"/>
        <w:rPr>
          <w:snapToGrid w:val="0"/>
        </w:rPr>
      </w:pPr>
      <w:r>
        <w:rPr>
          <w:snapToGrid w:val="0"/>
        </w:rPr>
        <w:tab/>
        <w:t>(b)</w:t>
      </w:r>
      <w:r>
        <w:rPr>
          <w:snapToGrid w:val="0"/>
        </w:rPr>
        <w:tab/>
        <w:t>where the licence is issued for a period exceeding 6 months — </w:t>
      </w:r>
      <w:r>
        <w:t>$160.60.</w:t>
      </w:r>
    </w:p>
    <w:p>
      <w:pPr>
        <w:pStyle w:val="Subsection"/>
        <w:spacing w:before="200"/>
        <w:rPr>
          <w:snapToGrid w:val="0"/>
        </w:rPr>
      </w:pPr>
      <w:r>
        <w:rPr>
          <w:snapToGrid w:val="0"/>
        </w:rPr>
        <w:tab/>
        <w:t>(2)</w:t>
      </w:r>
      <w:r>
        <w:rPr>
          <w:snapToGrid w:val="0"/>
        </w:rPr>
        <w:tab/>
        <w:t>For the purposes of section 76(6) the prescribed fee for the renewal of an extraordinary licence is — </w:t>
      </w:r>
    </w:p>
    <w:p>
      <w:pPr>
        <w:pStyle w:val="Indenta"/>
        <w:spacing w:before="100"/>
        <w:rPr>
          <w:snapToGrid w:val="0"/>
        </w:rPr>
      </w:pPr>
      <w:r>
        <w:rPr>
          <w:snapToGrid w:val="0"/>
        </w:rPr>
        <w:tab/>
        <w:t>(a)</w:t>
      </w:r>
      <w:r>
        <w:rPr>
          <w:snapToGrid w:val="0"/>
        </w:rPr>
        <w:tab/>
        <w:t>where the licence is renewed for a period not exceeding 6 months — </w:t>
      </w:r>
      <w:r>
        <w:t>$17.30;</w:t>
      </w:r>
    </w:p>
    <w:p>
      <w:pPr>
        <w:pStyle w:val="Indenta"/>
        <w:spacing w:before="100"/>
        <w:rPr>
          <w:snapToGrid w:val="0"/>
        </w:rPr>
      </w:pPr>
      <w:r>
        <w:rPr>
          <w:snapToGrid w:val="0"/>
        </w:rPr>
        <w:tab/>
        <w:t>(b)</w:t>
      </w:r>
      <w:r>
        <w:rPr>
          <w:snapToGrid w:val="0"/>
        </w:rPr>
        <w:tab/>
        <w:t>where the licence is renewed for a period exceeding 6 months — </w:t>
      </w:r>
      <w:r>
        <w:t>$35.00.</w:t>
      </w:r>
    </w:p>
    <w:p>
      <w:pPr>
        <w:pStyle w:val="Footnotesection"/>
      </w:pPr>
      <w:r>
        <w:tab/>
        <w:t>[Regulation 15 inserted in Gazette 19 Oct 1984 p. 3365; amended in Gazette 26 Sep 1986 p. 3690; 8 Sep 1989 p. 3170; 7 Sep 1990 p. 4701; 24 May 1996 p. 2172; 13 May 1997 p. 2341; 12 May 1998 p. 2772; 17 May 2000 p. 2425; 29 Jun 2001 p. 3252</w:t>
      </w:r>
      <w:r>
        <w:noBreakHyphen/>
        <w:t>3; 17 May 2002 p. 2566; 20 May 2003 p. 1797</w:t>
      </w:r>
      <w:r>
        <w:noBreakHyphen/>
        <w:t xml:space="preserve">8; 26 May 2006 p. 1882-3.] </w:t>
      </w:r>
    </w:p>
    <w:p>
      <w:pPr>
        <w:pStyle w:val="Heading5"/>
        <w:rPr>
          <w:snapToGrid w:val="0"/>
        </w:rPr>
      </w:pPr>
      <w:bookmarkStart w:id="221" w:name="_Toc459101586"/>
      <w:bookmarkStart w:id="222" w:name="_Toc513883098"/>
      <w:bookmarkStart w:id="223" w:name="_Toc3281615"/>
      <w:bookmarkStart w:id="224" w:name="_Toc4294167"/>
      <w:bookmarkStart w:id="225" w:name="_Toc124142890"/>
      <w:bookmarkStart w:id="226" w:name="_Toc152147854"/>
      <w:bookmarkStart w:id="227" w:name="_Toc138664612"/>
      <w:r>
        <w:rPr>
          <w:rStyle w:val="CharSectno"/>
        </w:rPr>
        <w:t>15A</w:t>
      </w:r>
      <w:r>
        <w:rPr>
          <w:snapToGrid w:val="0"/>
        </w:rPr>
        <w:t>.</w:t>
      </w:r>
      <w:r>
        <w:rPr>
          <w:snapToGrid w:val="0"/>
        </w:rPr>
        <w:tab/>
        <w:t>Fee exemption for age pensioners</w:t>
      </w:r>
      <w:bookmarkEnd w:id="221"/>
      <w:bookmarkEnd w:id="222"/>
      <w:bookmarkEnd w:id="223"/>
      <w:bookmarkEnd w:id="224"/>
      <w:bookmarkEnd w:id="225"/>
      <w:bookmarkEnd w:id="226"/>
      <w:bookmarkEnd w:id="227"/>
      <w:r>
        <w:rPr>
          <w:snapToGrid w:val="0"/>
        </w:rPr>
        <w:t xml:space="preserve"> </w:t>
      </w:r>
    </w:p>
    <w:p>
      <w:pPr>
        <w:pStyle w:val="Subsection"/>
        <w:spacing w:before="200"/>
      </w:pPr>
      <w:r>
        <w:tab/>
        <w:t>(1)</w:t>
      </w:r>
      <w:r>
        <w:tab/>
        <w:t>This regulation applies to a person if the Director General is satisfied that —</w:t>
      </w:r>
    </w:p>
    <w:p>
      <w:pPr>
        <w:pStyle w:val="Indenta"/>
        <w:spacing w:before="100"/>
      </w:pPr>
      <w:r>
        <w:tab/>
        <w:t>(a)</w:t>
      </w:r>
      <w:r>
        <w:tab/>
        <w:t>the person is receiving an age pension; or</w:t>
      </w:r>
    </w:p>
    <w:p>
      <w:pPr>
        <w:pStyle w:val="Indenta"/>
        <w:spacing w:before="100"/>
      </w:pPr>
      <w:r>
        <w:tab/>
        <w:t>(b)</w:t>
      </w:r>
      <w:r>
        <w:tab/>
        <w:t>the person is the holder of both a seniors’ card and a seniors’ health card.</w:t>
      </w:r>
    </w:p>
    <w:p>
      <w:pPr>
        <w:pStyle w:val="Subsection"/>
        <w:spacing w:before="200"/>
        <w:rPr>
          <w:snapToGrid w:val="0"/>
        </w:rPr>
      </w:pPr>
      <w:r>
        <w:rPr>
          <w:snapToGrid w:val="0"/>
        </w:rPr>
        <w:tab/>
        <w:t>(2)</w:t>
      </w:r>
      <w:r>
        <w:rPr>
          <w:snapToGrid w:val="0"/>
        </w:rPr>
        <w:tab/>
        <w:t>No fee is payable for the issue or renewal of a driver’s licence where the applicant is a person to whom this regulation applies.</w:t>
      </w:r>
    </w:p>
    <w:p>
      <w:pPr>
        <w:pStyle w:val="Subsection"/>
        <w:spacing w:before="200"/>
        <w:rPr>
          <w:snapToGrid w:val="0"/>
        </w:rPr>
      </w:pPr>
      <w:r>
        <w:rPr>
          <w:snapToGrid w:val="0"/>
        </w:rPr>
        <w:tab/>
        <w:t>(3)</w:t>
      </w:r>
      <w:r>
        <w:rPr>
          <w:snapToGrid w:val="0"/>
        </w:rPr>
        <w:tab/>
        <w:t>No fee is payable under regulation 9 or 9A where the applicant is a person to whom this regulation applies.</w:t>
      </w:r>
    </w:p>
    <w:p>
      <w:pPr>
        <w:pStyle w:val="Footnotesection"/>
      </w:pPr>
      <w:r>
        <w:tab/>
        <w:t xml:space="preserve">[Regulation 15A inserted in Gazette 24 Nov 1995 p. 5456; amended in Gazette 31 Jan 1997 p. 680; 15 Jun 2001 p. 2976.] </w:t>
      </w:r>
    </w:p>
    <w:p>
      <w:pPr>
        <w:pStyle w:val="Heading5"/>
        <w:rPr>
          <w:snapToGrid w:val="0"/>
        </w:rPr>
      </w:pPr>
      <w:bookmarkStart w:id="228" w:name="_Toc459101587"/>
      <w:bookmarkStart w:id="229" w:name="_Toc513883099"/>
      <w:bookmarkStart w:id="230" w:name="_Toc3281616"/>
      <w:bookmarkStart w:id="231" w:name="_Toc4294168"/>
      <w:bookmarkStart w:id="232" w:name="_Toc124142891"/>
      <w:bookmarkStart w:id="233" w:name="_Toc152147855"/>
      <w:bookmarkStart w:id="234" w:name="_Toc138664613"/>
      <w:r>
        <w:rPr>
          <w:rStyle w:val="CharSectno"/>
        </w:rPr>
        <w:t>15B</w:t>
      </w:r>
      <w:r>
        <w:rPr>
          <w:snapToGrid w:val="0"/>
        </w:rPr>
        <w:t>.</w:t>
      </w:r>
      <w:r>
        <w:rPr>
          <w:snapToGrid w:val="0"/>
        </w:rPr>
        <w:tab/>
        <w:t>Reduction in fees for other pensioners and holders of seniors’ cards</w:t>
      </w:r>
      <w:bookmarkEnd w:id="228"/>
      <w:bookmarkEnd w:id="229"/>
      <w:bookmarkEnd w:id="230"/>
      <w:bookmarkEnd w:id="231"/>
      <w:bookmarkEnd w:id="232"/>
      <w:bookmarkEnd w:id="233"/>
      <w:bookmarkEnd w:id="234"/>
      <w:r>
        <w:rPr>
          <w:snapToGrid w:val="0"/>
        </w:rPr>
        <w:t xml:space="preserve"> </w:t>
      </w:r>
    </w:p>
    <w:p>
      <w:pPr>
        <w:pStyle w:val="Subsection"/>
        <w:keepNext/>
        <w:keepLines/>
        <w:rPr>
          <w:snapToGrid w:val="0"/>
        </w:rPr>
      </w:pPr>
      <w:r>
        <w:rPr>
          <w:snapToGrid w:val="0"/>
        </w:rPr>
        <w:tab/>
        <w:t>(1)</w:t>
      </w:r>
      <w:r>
        <w:rPr>
          <w:snapToGrid w:val="0"/>
        </w:rPr>
        <w:tab/>
        <w:t>This regulation applies to a person if regulation 15A does not apply to that person and the Director General is satisfied that the person — </w:t>
      </w:r>
    </w:p>
    <w:p>
      <w:pPr>
        <w:pStyle w:val="Indenta"/>
        <w:rPr>
          <w:snapToGrid w:val="0"/>
        </w:rPr>
      </w:pPr>
      <w:r>
        <w:rPr>
          <w:snapToGrid w:val="0"/>
        </w:rPr>
        <w:tab/>
        <w:t>(a)</w:t>
      </w:r>
      <w:r>
        <w:rPr>
          <w:snapToGrid w:val="0"/>
        </w:rPr>
        <w:tab/>
        <w:t>holds a pensioner concession card and is receiving a pension other than an age pension; or</w:t>
      </w:r>
    </w:p>
    <w:p>
      <w:pPr>
        <w:pStyle w:val="Indenta"/>
        <w:rPr>
          <w:snapToGrid w:val="0"/>
        </w:rPr>
      </w:pPr>
      <w:r>
        <w:rPr>
          <w:snapToGrid w:val="0"/>
        </w:rPr>
        <w:tab/>
        <w:t>(b)</w:t>
      </w:r>
      <w:r>
        <w:rPr>
          <w:snapToGrid w:val="0"/>
        </w:rPr>
        <w:tab/>
        <w:t>holds a seniors’ card.</w:t>
      </w:r>
    </w:p>
    <w:p>
      <w:pPr>
        <w:pStyle w:val="Subsection"/>
        <w:rPr>
          <w:snapToGrid w:val="0"/>
        </w:rPr>
      </w:pPr>
      <w:r>
        <w:rPr>
          <w:snapToGrid w:val="0"/>
        </w:rPr>
        <w:tab/>
        <w:t>(2)</w:t>
      </w:r>
      <w:r>
        <w:rPr>
          <w:snapToGrid w:val="0"/>
        </w:rPr>
        <w:tab/>
        <w:t>The fee set out in regulation 9 is to be reduced by 50% where the applicant is a person to whom this regulation applies.</w:t>
      </w:r>
    </w:p>
    <w:p>
      <w:pPr>
        <w:pStyle w:val="Subsection"/>
        <w:rPr>
          <w:snapToGrid w:val="0"/>
        </w:rPr>
      </w:pPr>
      <w:r>
        <w:rPr>
          <w:snapToGrid w:val="0"/>
        </w:rPr>
        <w:tab/>
        <w:t>(3)</w:t>
      </w:r>
      <w:r>
        <w:rPr>
          <w:snapToGrid w:val="0"/>
        </w:rPr>
        <w:tab/>
        <w:t>The fee set out in regulation 9A is to be reduced by 50% where the applicant is a person to whom this regulation applies.</w:t>
      </w:r>
    </w:p>
    <w:p>
      <w:pPr>
        <w:pStyle w:val="Subsection"/>
        <w:rPr>
          <w:snapToGrid w:val="0"/>
        </w:rPr>
      </w:pPr>
      <w:r>
        <w:rPr>
          <w:snapToGrid w:val="0"/>
        </w:rPr>
        <w:tab/>
        <w:t>(4)</w:t>
      </w:r>
      <w:r>
        <w:rPr>
          <w:snapToGrid w:val="0"/>
        </w:rPr>
        <w:tab/>
        <w:t xml:space="preserve">The fee set out in </w:t>
      </w:r>
      <w:r>
        <w:t xml:space="preserve">Schedule 11 item 4(a) </w:t>
      </w:r>
      <w:r>
        <w:rPr>
          <w:snapToGrid w:val="0"/>
        </w:rPr>
        <w:t xml:space="preserve">is to be reduced to one tenth of the fee set out in </w:t>
      </w:r>
      <w:r>
        <w:t xml:space="preserve">Schedule 11 item 4(b) </w:t>
      </w:r>
      <w:r>
        <w:rPr>
          <w:snapToGrid w:val="0"/>
        </w:rPr>
        <w:t>where the applicant is a person to whom this regulation applies.</w:t>
      </w:r>
    </w:p>
    <w:p>
      <w:pPr>
        <w:pStyle w:val="Subsection"/>
        <w:rPr>
          <w:snapToGrid w:val="0"/>
        </w:rPr>
      </w:pPr>
      <w:r>
        <w:rPr>
          <w:snapToGrid w:val="0"/>
        </w:rPr>
        <w:tab/>
        <w:t>(5)</w:t>
      </w:r>
      <w:r>
        <w:rPr>
          <w:snapToGrid w:val="0"/>
        </w:rPr>
        <w:tab/>
        <w:t xml:space="preserve">The fee set out in </w:t>
      </w:r>
      <w:r>
        <w:t xml:space="preserve">Schedule 11 item 4(b) </w:t>
      </w:r>
      <w:r>
        <w:rPr>
          <w:snapToGrid w:val="0"/>
        </w:rPr>
        <w:t>is to be reduced by 50% where the applicant is a person to whom this regulation applies.</w:t>
      </w:r>
    </w:p>
    <w:p>
      <w:pPr>
        <w:pStyle w:val="Subsection"/>
        <w:rPr>
          <w:snapToGrid w:val="0"/>
        </w:rPr>
      </w:pPr>
      <w:r>
        <w:tab/>
        <w:t>(6)</w:t>
      </w:r>
      <w:r>
        <w:tab/>
        <w:t>If the applicant is a person to whom this regulation applies, the fee payable under Schedule 11 item 4(c) is to be calculated as if “the fee under paragraph (b)” referred to the fee under Schedule 11 item 4(b) as reduced under subregulation (5).</w:t>
      </w:r>
    </w:p>
    <w:p>
      <w:pPr>
        <w:pStyle w:val="Footnotesection"/>
      </w:pPr>
      <w:r>
        <w:tab/>
        <w:t xml:space="preserve">[Regulation 15B inserted in Gazette 24 Nov 1995 p. 5456; amended in Gazette 31 Jan 1997 p. 680; 9 Feb 2001 p. 784.] </w:t>
      </w:r>
    </w:p>
    <w:p>
      <w:pPr>
        <w:pStyle w:val="Heading5"/>
        <w:rPr>
          <w:snapToGrid w:val="0"/>
        </w:rPr>
      </w:pPr>
      <w:bookmarkStart w:id="235" w:name="_Toc459101588"/>
      <w:bookmarkStart w:id="236" w:name="_Toc513883100"/>
      <w:bookmarkStart w:id="237" w:name="_Toc3281617"/>
      <w:bookmarkStart w:id="238" w:name="_Toc4294169"/>
      <w:bookmarkStart w:id="239" w:name="_Toc124142892"/>
      <w:bookmarkStart w:id="240" w:name="_Toc152147856"/>
      <w:bookmarkStart w:id="241" w:name="_Toc138664614"/>
      <w:r>
        <w:rPr>
          <w:rStyle w:val="CharSectno"/>
        </w:rPr>
        <w:t>15C</w:t>
      </w:r>
      <w:r>
        <w:rPr>
          <w:snapToGrid w:val="0"/>
        </w:rPr>
        <w:t>.</w:t>
      </w:r>
      <w:r>
        <w:rPr>
          <w:snapToGrid w:val="0"/>
        </w:rPr>
        <w:tab/>
        <w:t>Fee exemption for motorized wheelchairs</w:t>
      </w:r>
      <w:bookmarkEnd w:id="235"/>
      <w:bookmarkEnd w:id="236"/>
      <w:bookmarkEnd w:id="237"/>
      <w:bookmarkEnd w:id="238"/>
      <w:bookmarkEnd w:id="239"/>
      <w:bookmarkEnd w:id="240"/>
      <w:bookmarkEnd w:id="241"/>
      <w:r>
        <w:rPr>
          <w:snapToGrid w:val="0"/>
        </w:rPr>
        <w:t xml:space="preserve"> </w:t>
      </w:r>
    </w:p>
    <w:p>
      <w:pPr>
        <w:pStyle w:val="Subsection"/>
        <w:rPr>
          <w:snapToGrid w:val="0"/>
        </w:rPr>
      </w:pPr>
      <w:r>
        <w:rPr>
          <w:snapToGrid w:val="0"/>
        </w:rPr>
        <w:tab/>
      </w:r>
      <w:r>
        <w:rPr>
          <w:snapToGrid w:val="0"/>
        </w:rPr>
        <w:tab/>
        <w:t>No fee is payable for the issue or renewal of a driver’s licence if the Director General is satisfied that the driver’s licence is granted in respect of, and limited to, the driving of a motorized wheelchair.</w:t>
      </w:r>
    </w:p>
    <w:p>
      <w:pPr>
        <w:pStyle w:val="Footnotesection"/>
      </w:pPr>
      <w:r>
        <w:tab/>
        <w:t xml:space="preserve">[Regulation 15C inserted in Gazette 24 Nov 1995 p. 5456; amended in Gazette 31 Jan 1997 p. 680.] </w:t>
      </w:r>
    </w:p>
    <w:p>
      <w:pPr>
        <w:pStyle w:val="Heading5"/>
        <w:rPr>
          <w:snapToGrid w:val="0"/>
        </w:rPr>
      </w:pPr>
      <w:bookmarkStart w:id="242" w:name="_Toc459101589"/>
      <w:bookmarkStart w:id="243" w:name="_Toc513883101"/>
      <w:bookmarkStart w:id="244" w:name="_Toc3281618"/>
      <w:bookmarkStart w:id="245" w:name="_Toc4294170"/>
      <w:bookmarkStart w:id="246" w:name="_Toc124142893"/>
      <w:bookmarkStart w:id="247" w:name="_Toc152147857"/>
      <w:bookmarkStart w:id="248" w:name="_Toc138664615"/>
      <w:r>
        <w:rPr>
          <w:rStyle w:val="CharSectno"/>
        </w:rPr>
        <w:t>15D</w:t>
      </w:r>
      <w:r>
        <w:rPr>
          <w:snapToGrid w:val="0"/>
        </w:rPr>
        <w:t>.</w:t>
      </w:r>
      <w:r>
        <w:rPr>
          <w:snapToGrid w:val="0"/>
        </w:rPr>
        <w:tab/>
        <w:t>Refund of fees in particular cases</w:t>
      </w:r>
      <w:bookmarkEnd w:id="242"/>
      <w:bookmarkEnd w:id="243"/>
      <w:bookmarkEnd w:id="244"/>
      <w:bookmarkEnd w:id="245"/>
      <w:bookmarkEnd w:id="246"/>
      <w:bookmarkEnd w:id="247"/>
      <w:bookmarkEnd w:id="248"/>
      <w:r>
        <w:rPr>
          <w:snapToGrid w:val="0"/>
        </w:rPr>
        <w:t xml:space="preserve"> </w:t>
      </w:r>
    </w:p>
    <w:p>
      <w:pPr>
        <w:pStyle w:val="Subsection"/>
        <w:rPr>
          <w:snapToGrid w:val="0"/>
        </w:rPr>
      </w:pPr>
      <w:r>
        <w:rPr>
          <w:snapToGrid w:val="0"/>
        </w:rPr>
        <w:tab/>
        <w:t>(1)</w:t>
      </w:r>
      <w:r>
        <w:rPr>
          <w:snapToGrid w:val="0"/>
        </w:rPr>
        <w:tab/>
        <w:t>The Director General may, in a particular case, refund all or part of any fee paid for the issue or renewal of a driver’s licence if, in the Director General’s opinion, it is just and convenient to give such a refund.</w:t>
      </w:r>
    </w:p>
    <w:p>
      <w:pPr>
        <w:pStyle w:val="Subsection"/>
        <w:rPr>
          <w:snapToGrid w:val="0"/>
        </w:rPr>
      </w:pPr>
      <w:r>
        <w:rPr>
          <w:snapToGrid w:val="0"/>
        </w:rPr>
        <w:tab/>
        <w:t>(2)</w:t>
      </w:r>
      <w:r>
        <w:rPr>
          <w:snapToGrid w:val="0"/>
        </w:rPr>
        <w:tab/>
        <w:t>The Director General must not give a refund under this regulation in respect of any period that is less than 1 year.</w:t>
      </w:r>
    </w:p>
    <w:p>
      <w:pPr>
        <w:pStyle w:val="Subsection"/>
        <w:rPr>
          <w:snapToGrid w:val="0"/>
        </w:rPr>
      </w:pPr>
      <w:r>
        <w:rPr>
          <w:snapToGrid w:val="0"/>
        </w:rPr>
        <w:tab/>
        <w:t>(3)</w:t>
      </w:r>
      <w:r>
        <w:rPr>
          <w:snapToGrid w:val="0"/>
        </w:rPr>
        <w:tab/>
        <w:t>The Director General may charge a fee of $1 for giving any refund under this regulation and the fee may be deducted from the amount refunded.</w:t>
      </w:r>
    </w:p>
    <w:p>
      <w:pPr>
        <w:pStyle w:val="Footnotesection"/>
      </w:pPr>
      <w:r>
        <w:tab/>
        <w:t xml:space="preserve">[Regulation 15D inserted in Gazette 24 Nov 1995 p. 5457; amended in Gazette 31 Jan 1997 p. 680.] </w:t>
      </w:r>
    </w:p>
    <w:p>
      <w:pPr>
        <w:pStyle w:val="Heading5"/>
        <w:rPr>
          <w:snapToGrid w:val="0"/>
        </w:rPr>
      </w:pPr>
      <w:bookmarkStart w:id="249" w:name="_Toc459101590"/>
      <w:bookmarkStart w:id="250" w:name="_Toc513883102"/>
      <w:bookmarkStart w:id="251" w:name="_Toc3281619"/>
      <w:bookmarkStart w:id="252" w:name="_Toc4294171"/>
      <w:bookmarkStart w:id="253" w:name="_Toc124142894"/>
      <w:bookmarkStart w:id="254" w:name="_Toc152147858"/>
      <w:bookmarkStart w:id="255" w:name="_Toc138664616"/>
      <w:r>
        <w:rPr>
          <w:rStyle w:val="CharSectno"/>
        </w:rPr>
        <w:t>15E</w:t>
      </w:r>
      <w:r>
        <w:rPr>
          <w:snapToGrid w:val="0"/>
        </w:rPr>
        <w:t>.</w:t>
      </w:r>
      <w:r>
        <w:rPr>
          <w:snapToGrid w:val="0"/>
        </w:rPr>
        <w:tab/>
        <w:t>Statutory declarations</w:t>
      </w:r>
      <w:bookmarkEnd w:id="249"/>
      <w:bookmarkEnd w:id="250"/>
      <w:bookmarkEnd w:id="251"/>
      <w:bookmarkEnd w:id="252"/>
      <w:bookmarkEnd w:id="253"/>
      <w:bookmarkEnd w:id="254"/>
      <w:bookmarkEnd w:id="255"/>
      <w:r>
        <w:rPr>
          <w:snapToGrid w:val="0"/>
        </w:rPr>
        <w:t xml:space="preserve"> </w:t>
      </w:r>
    </w:p>
    <w:p>
      <w:pPr>
        <w:pStyle w:val="Subsection"/>
        <w:rPr>
          <w:snapToGrid w:val="0"/>
        </w:rPr>
      </w:pPr>
      <w:r>
        <w:rPr>
          <w:snapToGrid w:val="0"/>
        </w:rPr>
        <w:tab/>
      </w:r>
      <w:r>
        <w:rPr>
          <w:snapToGrid w:val="0"/>
        </w:rPr>
        <w:tab/>
        <w:t>The Director General may, in order to be satisfied that a person is entitled to an exemption, refund or reduction under these regulations, require any information contained in an application to be verified by statutory declaration.</w:t>
      </w:r>
    </w:p>
    <w:p>
      <w:pPr>
        <w:pStyle w:val="Footnotesection"/>
      </w:pPr>
      <w:r>
        <w:tab/>
        <w:t xml:space="preserve">[Regulation 15E inserted in Gazette 24 Nov 1995 p. 5457; amended in Gazette 31 Jan 1997 p. 680.] </w:t>
      </w:r>
    </w:p>
    <w:p>
      <w:pPr>
        <w:pStyle w:val="Heading5"/>
        <w:rPr>
          <w:snapToGrid w:val="0"/>
        </w:rPr>
      </w:pPr>
      <w:bookmarkStart w:id="256" w:name="_Toc459101591"/>
      <w:bookmarkStart w:id="257" w:name="_Toc513883103"/>
      <w:bookmarkStart w:id="258" w:name="_Toc3281620"/>
      <w:bookmarkStart w:id="259" w:name="_Toc4294172"/>
      <w:bookmarkStart w:id="260" w:name="_Toc124142895"/>
      <w:bookmarkStart w:id="261" w:name="_Toc152147859"/>
      <w:bookmarkStart w:id="262" w:name="_Toc138664617"/>
      <w:r>
        <w:rPr>
          <w:rStyle w:val="CharSectno"/>
        </w:rPr>
        <w:t>16</w:t>
      </w:r>
      <w:r>
        <w:rPr>
          <w:snapToGrid w:val="0"/>
        </w:rPr>
        <w:t>.</w:t>
      </w:r>
      <w:r>
        <w:rPr>
          <w:snapToGrid w:val="0"/>
        </w:rPr>
        <w:tab/>
        <w:t>Change of address</w:t>
      </w:r>
      <w:bookmarkEnd w:id="256"/>
      <w:bookmarkEnd w:id="257"/>
      <w:bookmarkEnd w:id="258"/>
      <w:bookmarkEnd w:id="259"/>
      <w:bookmarkEnd w:id="260"/>
      <w:bookmarkEnd w:id="261"/>
      <w:bookmarkEnd w:id="262"/>
      <w:r>
        <w:rPr>
          <w:snapToGrid w:val="0"/>
        </w:rPr>
        <w:t xml:space="preserve"> </w:t>
      </w:r>
    </w:p>
    <w:p>
      <w:pPr>
        <w:pStyle w:val="Subsection"/>
        <w:rPr>
          <w:snapToGrid w:val="0"/>
        </w:rPr>
      </w:pPr>
      <w:r>
        <w:rPr>
          <w:snapToGrid w:val="0"/>
        </w:rPr>
        <w:tab/>
        <w:t>(1)</w:t>
      </w:r>
      <w:r>
        <w:rPr>
          <w:snapToGrid w:val="0"/>
        </w:rPr>
        <w:tab/>
        <w:t>The holder of a driver’s licence shall, within 21 days after every change of his address as stated in the licence, give notice in writing of the change to the Director General.</w:t>
      </w:r>
    </w:p>
    <w:p>
      <w:pPr>
        <w:pStyle w:val="Subsection"/>
        <w:rPr>
          <w:snapToGrid w:val="0"/>
        </w:rPr>
      </w:pPr>
      <w:r>
        <w:rPr>
          <w:snapToGrid w:val="0"/>
        </w:rPr>
        <w:tab/>
        <w:t>(2)</w:t>
      </w:r>
      <w:r>
        <w:rPr>
          <w:snapToGrid w:val="0"/>
        </w:rPr>
        <w:tab/>
        <w:t>A person who commits a breach of subregulation (1) is liable, for a first offence, to a penalty not exceeding four penalty units (4 PU) and, for a subsequent offence, to a penalty not exceeding eight penalty units (8 PU).</w:t>
      </w:r>
    </w:p>
    <w:p>
      <w:pPr>
        <w:pStyle w:val="Footnotesection"/>
      </w:pPr>
      <w:r>
        <w:tab/>
        <w:t xml:space="preserve">[Regulation 16 amended in Gazette 13 Mar 1981 p. 939 (corrigendum in Gazette 20 Mar 1981 p. 999); 2 Feb 1982 p. 400; 31 Jan 1997 p. 680; 23 Dec 1997 p. 7452.] </w:t>
      </w:r>
    </w:p>
    <w:p>
      <w:pPr>
        <w:rPr>
          <w:rStyle w:val="CharDivText"/>
        </w:rPr>
        <w:sectPr>
          <w:headerReference w:type="even" r:id="rId16"/>
          <w:headerReference w:type="default" r:id="rId17"/>
          <w:footerReference w:type="even" r:id="rId18"/>
          <w:footerReference w:type="default" r:id="rId19"/>
          <w:headerReference w:type="first" r:id="rId20"/>
          <w:footerReference w:type="first" r:id="rId21"/>
          <w:pgSz w:w="11906" w:h="16838" w:code="9"/>
          <w:pgMar w:top="2381" w:right="2409" w:bottom="3543" w:left="2409" w:header="720" w:footer="3380" w:gutter="0"/>
          <w:pgNumType w:start="1"/>
          <w:cols w:space="720"/>
          <w:noEndnote/>
          <w:titlePg/>
          <w:docGrid w:linePitch="326"/>
        </w:sectPr>
      </w:pPr>
    </w:p>
    <w:p>
      <w:pPr>
        <w:pStyle w:val="yScheduleHeading"/>
      </w:pPr>
      <w:bookmarkStart w:id="263" w:name="_Toc124142896"/>
      <w:bookmarkStart w:id="264" w:name="_Toc124142950"/>
      <w:bookmarkStart w:id="265" w:name="_Toc136326543"/>
      <w:bookmarkStart w:id="266" w:name="_Toc138664618"/>
      <w:bookmarkStart w:id="267" w:name="_Toc148334412"/>
      <w:bookmarkStart w:id="268" w:name="_Toc148337321"/>
      <w:bookmarkStart w:id="269" w:name="_Toc149640055"/>
      <w:bookmarkStart w:id="270" w:name="_Toc149640144"/>
      <w:bookmarkStart w:id="271" w:name="_Toc150050862"/>
      <w:bookmarkStart w:id="272" w:name="_Toc152147860"/>
      <w:bookmarkStart w:id="273" w:name="_Toc477138756"/>
      <w:r>
        <w:rPr>
          <w:rStyle w:val="CharSchNo"/>
        </w:rPr>
        <w:t>Schedule 1</w:t>
      </w:r>
      <w:r>
        <w:t> — </w:t>
      </w:r>
      <w:r>
        <w:rPr>
          <w:rStyle w:val="CharSchText"/>
        </w:rPr>
        <w:t>Classification of motor vehicles</w:t>
      </w:r>
      <w:bookmarkEnd w:id="263"/>
      <w:bookmarkEnd w:id="264"/>
      <w:bookmarkEnd w:id="265"/>
      <w:bookmarkEnd w:id="266"/>
      <w:bookmarkEnd w:id="267"/>
      <w:bookmarkEnd w:id="268"/>
      <w:bookmarkEnd w:id="269"/>
      <w:bookmarkEnd w:id="270"/>
      <w:bookmarkEnd w:id="271"/>
      <w:bookmarkEnd w:id="272"/>
      <w:r>
        <w:rPr>
          <w:rStyle w:val="CharSDivNo"/>
        </w:rPr>
        <w:t xml:space="preserve"> </w:t>
      </w:r>
      <w:r>
        <w:rPr>
          <w:rStyle w:val="CharSDivText"/>
        </w:rPr>
        <w:t xml:space="preserve"> </w:t>
      </w:r>
      <w:r>
        <w:rPr>
          <w:rStyle w:val="CharSClsNo"/>
        </w:rPr>
        <w:t xml:space="preserve"> </w:t>
      </w:r>
    </w:p>
    <w:p>
      <w:pPr>
        <w:pStyle w:val="yShoulderClause"/>
      </w:pPr>
      <w:r>
        <w:t>[r. 3]</w:t>
      </w:r>
    </w:p>
    <w:p>
      <w:pPr>
        <w:pStyle w:val="yFootnoteheading"/>
        <w:spacing w:after="60"/>
      </w:pPr>
      <w:r>
        <w:tab/>
        <w:t>[Heading inserted in Gazette 9 Feb 2001 p. 784.]</w:t>
      </w:r>
    </w:p>
    <w:tbl>
      <w:tblPr>
        <w:tblW w:w="0" w:type="auto"/>
        <w:tblInd w:w="108" w:type="dxa"/>
        <w:tblLayout w:type="fixed"/>
        <w:tblLook w:val="0000" w:firstRow="0" w:lastRow="0" w:firstColumn="0" w:lastColumn="0" w:noHBand="0" w:noVBand="0"/>
      </w:tblPr>
      <w:tblGrid>
        <w:gridCol w:w="1276"/>
        <w:gridCol w:w="5812"/>
      </w:tblGrid>
      <w:tr>
        <w:trPr>
          <w:cantSplit/>
        </w:trPr>
        <w:tc>
          <w:tcPr>
            <w:tcW w:w="1276" w:type="dxa"/>
          </w:tcPr>
          <w:p>
            <w:pPr>
              <w:pStyle w:val="yTable"/>
              <w:rPr>
                <w:b/>
                <w:i/>
              </w:rPr>
            </w:pPr>
            <w:r>
              <w:rPr>
                <w:b/>
                <w:i/>
              </w:rPr>
              <w:t>Column 1</w:t>
            </w:r>
          </w:p>
        </w:tc>
        <w:tc>
          <w:tcPr>
            <w:tcW w:w="5812" w:type="dxa"/>
          </w:tcPr>
          <w:p>
            <w:pPr>
              <w:pStyle w:val="yTable"/>
              <w:rPr>
                <w:b/>
                <w:i/>
              </w:rPr>
            </w:pPr>
            <w:r>
              <w:rPr>
                <w:b/>
                <w:i/>
              </w:rPr>
              <w:t>Column 2</w:t>
            </w:r>
          </w:p>
        </w:tc>
      </w:tr>
      <w:tr>
        <w:trPr>
          <w:cantSplit/>
        </w:trPr>
        <w:tc>
          <w:tcPr>
            <w:tcW w:w="1276" w:type="dxa"/>
          </w:tcPr>
          <w:p>
            <w:pPr>
              <w:pStyle w:val="yTable"/>
              <w:rPr>
                <w:b/>
              </w:rPr>
            </w:pPr>
            <w:r>
              <w:rPr>
                <w:b/>
              </w:rPr>
              <w:t>Class</w:t>
            </w:r>
          </w:p>
        </w:tc>
        <w:tc>
          <w:tcPr>
            <w:tcW w:w="5812" w:type="dxa"/>
          </w:tcPr>
          <w:p>
            <w:pPr>
              <w:pStyle w:val="yTable"/>
              <w:rPr>
                <w:b/>
              </w:rPr>
            </w:pPr>
            <w:r>
              <w:rPr>
                <w:b/>
              </w:rPr>
              <w:t>Motor vehicle description</w:t>
            </w:r>
          </w:p>
        </w:tc>
      </w:tr>
      <w:tr>
        <w:trPr>
          <w:cantSplit/>
        </w:trPr>
        <w:tc>
          <w:tcPr>
            <w:tcW w:w="1276" w:type="dxa"/>
          </w:tcPr>
          <w:p>
            <w:pPr>
              <w:pStyle w:val="yTable"/>
            </w:pPr>
            <w:r>
              <w:t>R</w:t>
            </w:r>
          </w:p>
        </w:tc>
        <w:tc>
          <w:tcPr>
            <w:tcW w:w="5812" w:type="dxa"/>
          </w:tcPr>
          <w:p>
            <w:pPr>
              <w:pStyle w:val="yTable"/>
            </w:pPr>
            <w:r>
              <w:t>A motor cycle or a motor carrier.</w:t>
            </w:r>
          </w:p>
        </w:tc>
      </w:tr>
      <w:tr>
        <w:trPr>
          <w:cantSplit/>
        </w:trPr>
        <w:tc>
          <w:tcPr>
            <w:tcW w:w="1276" w:type="dxa"/>
          </w:tcPr>
          <w:p>
            <w:pPr>
              <w:pStyle w:val="yTable"/>
            </w:pPr>
            <w:r>
              <w:t>C</w:t>
            </w:r>
          </w:p>
        </w:tc>
        <w:tc>
          <w:tcPr>
            <w:tcW w:w="5812" w:type="dxa"/>
          </w:tcPr>
          <w:p>
            <w:pPr>
              <w:pStyle w:val="yTable"/>
            </w:pPr>
            <w:r>
              <w:t>A motor vehicle, other than a motor cycle or motor carrier, that has a GVM not exceeding 4.5 t and that is equipped to seat not more than 12 adults including the driver.</w:t>
            </w:r>
          </w:p>
        </w:tc>
      </w:tr>
      <w:tr>
        <w:trPr>
          <w:cantSplit/>
        </w:trPr>
        <w:tc>
          <w:tcPr>
            <w:tcW w:w="1276" w:type="dxa"/>
          </w:tcPr>
          <w:p>
            <w:pPr>
              <w:pStyle w:val="yTable"/>
            </w:pPr>
            <w:r>
              <w:t>LR</w:t>
            </w:r>
          </w:p>
        </w:tc>
        <w:tc>
          <w:tcPr>
            <w:tcW w:w="5812" w:type="dxa"/>
          </w:tcPr>
          <w:p>
            <w:pPr>
              <w:pStyle w:val="yTable"/>
            </w:pPr>
            <w:r>
              <w:t>A motor vehicle, other than a motor cycle or motor carrier, that —</w:t>
            </w:r>
          </w:p>
          <w:p>
            <w:pPr>
              <w:pStyle w:val="yTable"/>
              <w:tabs>
                <w:tab w:val="left" w:pos="416"/>
                <w:tab w:val="left" w:pos="1016"/>
              </w:tabs>
              <w:ind w:left="1016" w:hanging="1016"/>
            </w:pPr>
            <w:r>
              <w:tab/>
              <w:t>(a)</w:t>
            </w:r>
            <w:r>
              <w:tab/>
              <w:t>has a GVM not exceeding 4.5 t and that is equipped to seat more than 12 adults including the driver; or</w:t>
            </w:r>
          </w:p>
          <w:p>
            <w:pPr>
              <w:pStyle w:val="yTable"/>
              <w:tabs>
                <w:tab w:val="left" w:pos="416"/>
                <w:tab w:val="left" w:pos="1016"/>
              </w:tabs>
              <w:ind w:left="1016" w:hanging="1016"/>
            </w:pPr>
            <w:r>
              <w:tab/>
              <w:t>(b)</w:t>
            </w:r>
            <w:r>
              <w:tab/>
              <w:t>has a GVM exceeding 4.5 t but not exceeding 8 t.</w:t>
            </w:r>
          </w:p>
        </w:tc>
      </w:tr>
      <w:tr>
        <w:trPr>
          <w:cantSplit/>
        </w:trPr>
        <w:tc>
          <w:tcPr>
            <w:tcW w:w="1276" w:type="dxa"/>
          </w:tcPr>
          <w:p>
            <w:pPr>
              <w:pStyle w:val="yTable"/>
            </w:pPr>
            <w:r>
              <w:t>MR</w:t>
            </w:r>
          </w:p>
        </w:tc>
        <w:tc>
          <w:tcPr>
            <w:tcW w:w="5812" w:type="dxa"/>
          </w:tcPr>
          <w:p>
            <w:pPr>
              <w:pStyle w:val="yTable"/>
            </w:pPr>
            <w:r>
              <w:t>A motor vehicle, other than a motor cycle or motor carrier, that has 2 axles and a GVM exceeding 8 t.</w:t>
            </w:r>
          </w:p>
        </w:tc>
      </w:tr>
      <w:tr>
        <w:trPr>
          <w:cantSplit/>
        </w:trPr>
        <w:tc>
          <w:tcPr>
            <w:tcW w:w="1276" w:type="dxa"/>
          </w:tcPr>
          <w:p>
            <w:pPr>
              <w:pStyle w:val="yTable"/>
            </w:pPr>
            <w:r>
              <w:t>HR</w:t>
            </w:r>
          </w:p>
        </w:tc>
        <w:tc>
          <w:tcPr>
            <w:tcW w:w="5812" w:type="dxa"/>
          </w:tcPr>
          <w:p>
            <w:pPr>
              <w:pStyle w:val="yTable"/>
            </w:pPr>
            <w:r>
              <w:t>A motor vehicle, other than a motor cycle or motor carrier, that has 3 or more axles and a GVM exceeding 8 t.</w:t>
            </w:r>
          </w:p>
        </w:tc>
      </w:tr>
      <w:tr>
        <w:trPr>
          <w:cantSplit/>
        </w:trPr>
        <w:tc>
          <w:tcPr>
            <w:tcW w:w="1276" w:type="dxa"/>
          </w:tcPr>
          <w:p>
            <w:pPr>
              <w:pStyle w:val="yTable"/>
            </w:pPr>
            <w:r>
              <w:t>HC</w:t>
            </w:r>
          </w:p>
        </w:tc>
        <w:tc>
          <w:tcPr>
            <w:tcW w:w="5812" w:type="dxa"/>
          </w:tcPr>
          <w:p>
            <w:pPr>
              <w:pStyle w:val="yTable"/>
            </w:pPr>
            <w:r>
              <w:t>A motor vehicle that is attached to —</w:t>
            </w:r>
          </w:p>
          <w:p>
            <w:pPr>
              <w:pStyle w:val="yTable"/>
              <w:tabs>
                <w:tab w:val="left" w:pos="416"/>
                <w:tab w:val="left" w:pos="1016"/>
              </w:tabs>
            </w:pPr>
            <w:r>
              <w:tab/>
              <w:t>(a)</w:t>
            </w:r>
            <w:r>
              <w:tab/>
              <w:t>a semi</w:t>
            </w:r>
            <w:r>
              <w:noBreakHyphen/>
              <w:t>trailer; or</w:t>
            </w:r>
          </w:p>
          <w:p>
            <w:pPr>
              <w:pStyle w:val="yTable"/>
              <w:tabs>
                <w:tab w:val="left" w:pos="416"/>
                <w:tab w:val="left" w:pos="1016"/>
              </w:tabs>
            </w:pPr>
            <w:r>
              <w:tab/>
              <w:t>(b)</w:t>
            </w:r>
            <w:r>
              <w:tab/>
              <w:t>a trailer that has a GVM exceeding 9 t.</w:t>
            </w:r>
          </w:p>
        </w:tc>
      </w:tr>
      <w:tr>
        <w:trPr>
          <w:cantSplit/>
        </w:trPr>
        <w:tc>
          <w:tcPr>
            <w:tcW w:w="1276" w:type="dxa"/>
          </w:tcPr>
          <w:p>
            <w:pPr>
              <w:pStyle w:val="yTable"/>
            </w:pPr>
            <w:r>
              <w:t>MC</w:t>
            </w:r>
          </w:p>
        </w:tc>
        <w:tc>
          <w:tcPr>
            <w:tcW w:w="5812" w:type="dxa"/>
          </w:tcPr>
          <w:p>
            <w:pPr>
              <w:pStyle w:val="yTable"/>
            </w:pPr>
            <w:r>
              <w:t>Any other motor vehicle.</w:t>
            </w:r>
          </w:p>
        </w:tc>
      </w:tr>
    </w:tbl>
    <w:p>
      <w:pPr>
        <w:pStyle w:val="yFootnotesection"/>
      </w:pPr>
      <w:r>
        <w:tab/>
        <w:t>[Schedule 1 inserted in Gazette 9 Feb 2001 p. 784</w:t>
      </w:r>
      <w:r>
        <w:noBreakHyphen/>
        <w:t>5.]</w:t>
      </w:r>
    </w:p>
    <w:p>
      <w:pPr>
        <w:pStyle w:val="yScheduleHeading"/>
      </w:pPr>
      <w:bookmarkStart w:id="274" w:name="_Toc124142897"/>
      <w:bookmarkStart w:id="275" w:name="_Toc124142951"/>
      <w:bookmarkStart w:id="276" w:name="_Toc136326544"/>
      <w:bookmarkStart w:id="277" w:name="_Toc138664619"/>
      <w:bookmarkStart w:id="278" w:name="_Toc148334413"/>
      <w:bookmarkStart w:id="279" w:name="_Toc148337322"/>
      <w:bookmarkStart w:id="280" w:name="_Toc149640056"/>
      <w:bookmarkStart w:id="281" w:name="_Toc149640145"/>
      <w:bookmarkStart w:id="282" w:name="_Toc150050863"/>
      <w:bookmarkStart w:id="283" w:name="_Toc152147861"/>
      <w:r>
        <w:rPr>
          <w:rStyle w:val="CharSchNo"/>
        </w:rPr>
        <w:t>Schedule 2</w:t>
      </w:r>
      <w:r>
        <w:t> — </w:t>
      </w:r>
      <w:r>
        <w:rPr>
          <w:rStyle w:val="CharSchText"/>
        </w:rPr>
        <w:t>Scope of a driver’s licence</w:t>
      </w:r>
      <w:bookmarkEnd w:id="274"/>
      <w:bookmarkEnd w:id="275"/>
      <w:bookmarkEnd w:id="276"/>
      <w:bookmarkEnd w:id="277"/>
      <w:bookmarkEnd w:id="278"/>
      <w:bookmarkEnd w:id="279"/>
      <w:bookmarkEnd w:id="280"/>
      <w:bookmarkEnd w:id="281"/>
      <w:bookmarkEnd w:id="282"/>
      <w:bookmarkEnd w:id="283"/>
    </w:p>
    <w:p>
      <w:pPr>
        <w:pStyle w:val="yShoulderClause"/>
      </w:pPr>
      <w:r>
        <w:t>[r. 4]</w:t>
      </w:r>
    </w:p>
    <w:p>
      <w:pPr>
        <w:pStyle w:val="yFootnoteheading"/>
        <w:spacing w:after="60"/>
      </w:pPr>
      <w:r>
        <w:tab/>
        <w:t>[Heading inserted in Gazette 9 Feb 2001 p. 785.]</w:t>
      </w:r>
    </w:p>
    <w:tbl>
      <w:tblPr>
        <w:tblW w:w="0" w:type="auto"/>
        <w:tblInd w:w="108" w:type="dxa"/>
        <w:tblLayout w:type="fixed"/>
        <w:tblLook w:val="0000" w:firstRow="0" w:lastRow="0" w:firstColumn="0" w:lastColumn="0" w:noHBand="0" w:noVBand="0"/>
      </w:tblPr>
      <w:tblGrid>
        <w:gridCol w:w="1418"/>
        <w:gridCol w:w="5670"/>
      </w:tblGrid>
      <w:tr>
        <w:trPr>
          <w:cantSplit/>
        </w:trPr>
        <w:tc>
          <w:tcPr>
            <w:tcW w:w="1418" w:type="dxa"/>
          </w:tcPr>
          <w:p>
            <w:pPr>
              <w:pStyle w:val="yTable"/>
              <w:rPr>
                <w:b/>
                <w:i/>
              </w:rPr>
            </w:pPr>
            <w:r>
              <w:rPr>
                <w:b/>
                <w:i/>
              </w:rPr>
              <w:t>Column 1</w:t>
            </w:r>
          </w:p>
        </w:tc>
        <w:tc>
          <w:tcPr>
            <w:tcW w:w="5670" w:type="dxa"/>
          </w:tcPr>
          <w:p>
            <w:pPr>
              <w:pStyle w:val="yTable"/>
              <w:rPr>
                <w:b/>
                <w:i/>
              </w:rPr>
            </w:pPr>
            <w:r>
              <w:rPr>
                <w:b/>
                <w:i/>
              </w:rPr>
              <w:t>Column 2</w:t>
            </w:r>
          </w:p>
        </w:tc>
      </w:tr>
      <w:tr>
        <w:trPr>
          <w:cantSplit/>
        </w:trPr>
        <w:tc>
          <w:tcPr>
            <w:tcW w:w="1418" w:type="dxa"/>
          </w:tcPr>
          <w:p>
            <w:pPr>
              <w:pStyle w:val="yTable"/>
              <w:rPr>
                <w:b/>
              </w:rPr>
            </w:pPr>
            <w:r>
              <w:rPr>
                <w:b/>
              </w:rPr>
              <w:t>Class</w:t>
            </w:r>
          </w:p>
        </w:tc>
        <w:tc>
          <w:tcPr>
            <w:tcW w:w="5670" w:type="dxa"/>
          </w:tcPr>
          <w:p>
            <w:pPr>
              <w:pStyle w:val="yTable"/>
              <w:rPr>
                <w:b/>
              </w:rPr>
            </w:pPr>
            <w:r>
              <w:rPr>
                <w:b/>
              </w:rPr>
              <w:t>Other motor vehicles licence holder is entitled to drive</w:t>
            </w:r>
          </w:p>
        </w:tc>
      </w:tr>
      <w:tr>
        <w:trPr>
          <w:cantSplit/>
        </w:trPr>
        <w:tc>
          <w:tcPr>
            <w:tcW w:w="1418" w:type="dxa"/>
          </w:tcPr>
          <w:p>
            <w:pPr>
              <w:pStyle w:val="yTable"/>
            </w:pPr>
            <w:r>
              <w:t>MC</w:t>
            </w:r>
          </w:p>
        </w:tc>
        <w:tc>
          <w:tcPr>
            <w:tcW w:w="5670" w:type="dxa"/>
          </w:tcPr>
          <w:p>
            <w:pPr>
              <w:pStyle w:val="yTable"/>
            </w:pPr>
            <w:r>
              <w:t>A motor vehicle of class HC, HR, MR, LR or C or a moped.</w:t>
            </w:r>
          </w:p>
        </w:tc>
      </w:tr>
      <w:tr>
        <w:trPr>
          <w:cantSplit/>
        </w:trPr>
        <w:tc>
          <w:tcPr>
            <w:tcW w:w="1418" w:type="dxa"/>
          </w:tcPr>
          <w:p>
            <w:pPr>
              <w:pStyle w:val="yTable"/>
            </w:pPr>
            <w:r>
              <w:t>HC</w:t>
            </w:r>
          </w:p>
        </w:tc>
        <w:tc>
          <w:tcPr>
            <w:tcW w:w="5670" w:type="dxa"/>
          </w:tcPr>
          <w:p>
            <w:pPr>
              <w:pStyle w:val="yTable"/>
            </w:pPr>
            <w:r>
              <w:t>A motor vehicle of class HR, MR, LR or C or a moped.</w:t>
            </w:r>
          </w:p>
        </w:tc>
      </w:tr>
      <w:tr>
        <w:trPr>
          <w:cantSplit/>
        </w:trPr>
        <w:tc>
          <w:tcPr>
            <w:tcW w:w="1418" w:type="dxa"/>
          </w:tcPr>
          <w:p>
            <w:pPr>
              <w:pStyle w:val="yTable"/>
            </w:pPr>
            <w:r>
              <w:t>HR</w:t>
            </w:r>
          </w:p>
        </w:tc>
        <w:tc>
          <w:tcPr>
            <w:tcW w:w="5670" w:type="dxa"/>
          </w:tcPr>
          <w:p>
            <w:pPr>
              <w:pStyle w:val="yTable"/>
            </w:pPr>
            <w:r>
              <w:t>A motor vehicle of class MR, LR or C or a moped.</w:t>
            </w:r>
          </w:p>
        </w:tc>
      </w:tr>
      <w:tr>
        <w:trPr>
          <w:cantSplit/>
        </w:trPr>
        <w:tc>
          <w:tcPr>
            <w:tcW w:w="1418" w:type="dxa"/>
          </w:tcPr>
          <w:p>
            <w:pPr>
              <w:pStyle w:val="yTable"/>
            </w:pPr>
            <w:r>
              <w:t>MR</w:t>
            </w:r>
          </w:p>
        </w:tc>
        <w:tc>
          <w:tcPr>
            <w:tcW w:w="5670" w:type="dxa"/>
          </w:tcPr>
          <w:p>
            <w:pPr>
              <w:pStyle w:val="yTable"/>
            </w:pPr>
            <w:r>
              <w:t>A motor vehicle of class LR or C or a moped.</w:t>
            </w:r>
          </w:p>
        </w:tc>
      </w:tr>
      <w:tr>
        <w:trPr>
          <w:cantSplit/>
        </w:trPr>
        <w:tc>
          <w:tcPr>
            <w:tcW w:w="1418" w:type="dxa"/>
          </w:tcPr>
          <w:p>
            <w:pPr>
              <w:pStyle w:val="yTable"/>
            </w:pPr>
            <w:r>
              <w:t>LR</w:t>
            </w:r>
          </w:p>
        </w:tc>
        <w:tc>
          <w:tcPr>
            <w:tcW w:w="5670" w:type="dxa"/>
          </w:tcPr>
          <w:p>
            <w:pPr>
              <w:pStyle w:val="yTable"/>
            </w:pPr>
            <w:r>
              <w:t>A motor vehicle of class C or a moped.</w:t>
            </w:r>
          </w:p>
        </w:tc>
      </w:tr>
      <w:tr>
        <w:trPr>
          <w:cantSplit/>
        </w:trPr>
        <w:tc>
          <w:tcPr>
            <w:tcW w:w="1418" w:type="dxa"/>
          </w:tcPr>
          <w:p>
            <w:pPr>
              <w:pStyle w:val="yTable"/>
            </w:pPr>
            <w:r>
              <w:t>C</w:t>
            </w:r>
          </w:p>
        </w:tc>
        <w:tc>
          <w:tcPr>
            <w:tcW w:w="5670" w:type="dxa"/>
          </w:tcPr>
          <w:p>
            <w:pPr>
              <w:pStyle w:val="yTable"/>
            </w:pPr>
            <w:r>
              <w:t>A moped.</w:t>
            </w:r>
          </w:p>
        </w:tc>
      </w:tr>
    </w:tbl>
    <w:p>
      <w:pPr>
        <w:pStyle w:val="yFootnotesection"/>
      </w:pPr>
      <w:r>
        <w:tab/>
        <w:t>[Schedule 2 inserted in Gazette 9 Feb 2001 p. 785.]</w:t>
      </w:r>
    </w:p>
    <w:p>
      <w:pPr>
        <w:pStyle w:val="yScheduleHeading"/>
      </w:pPr>
      <w:bookmarkStart w:id="284" w:name="_Toc124142898"/>
      <w:bookmarkStart w:id="285" w:name="_Toc124142952"/>
      <w:bookmarkStart w:id="286" w:name="_Toc136326545"/>
      <w:bookmarkStart w:id="287" w:name="_Toc138664620"/>
      <w:bookmarkStart w:id="288" w:name="_Toc148334414"/>
      <w:bookmarkStart w:id="289" w:name="_Toc148337323"/>
      <w:bookmarkStart w:id="290" w:name="_Toc149640057"/>
      <w:bookmarkStart w:id="291" w:name="_Toc149640146"/>
      <w:bookmarkStart w:id="292" w:name="_Toc150050864"/>
      <w:bookmarkStart w:id="293" w:name="_Toc152147862"/>
      <w:r>
        <w:rPr>
          <w:rStyle w:val="CharSchNo"/>
        </w:rPr>
        <w:t>Schedule 3 </w:t>
      </w:r>
      <w:r>
        <w:t>— </w:t>
      </w:r>
      <w:r>
        <w:rPr>
          <w:rStyle w:val="CharSchText"/>
        </w:rPr>
        <w:t>Motor vehicles used to demonstrate an ability to control a class</w:t>
      </w:r>
      <w:bookmarkEnd w:id="284"/>
      <w:bookmarkEnd w:id="285"/>
      <w:bookmarkEnd w:id="286"/>
      <w:bookmarkEnd w:id="287"/>
      <w:bookmarkEnd w:id="288"/>
      <w:bookmarkEnd w:id="289"/>
      <w:bookmarkEnd w:id="290"/>
      <w:bookmarkEnd w:id="291"/>
      <w:bookmarkEnd w:id="292"/>
      <w:bookmarkEnd w:id="293"/>
      <w:r>
        <w:rPr>
          <w:rStyle w:val="CharSchText"/>
        </w:rPr>
        <w:t xml:space="preserve"> </w:t>
      </w:r>
    </w:p>
    <w:p>
      <w:pPr>
        <w:pStyle w:val="yShoulderClause"/>
      </w:pPr>
      <w:r>
        <w:t>[r. 4A]</w:t>
      </w:r>
    </w:p>
    <w:p>
      <w:pPr>
        <w:pStyle w:val="yFootnoteheading"/>
        <w:spacing w:after="60"/>
      </w:pPr>
      <w:r>
        <w:tab/>
        <w:t>[Heading inserted in Gazette 9 Feb 2001 p. 785.]</w:t>
      </w:r>
    </w:p>
    <w:tbl>
      <w:tblPr>
        <w:tblW w:w="0" w:type="auto"/>
        <w:tblInd w:w="108" w:type="dxa"/>
        <w:tblLayout w:type="fixed"/>
        <w:tblLook w:val="0000" w:firstRow="0" w:lastRow="0" w:firstColumn="0" w:lastColumn="0" w:noHBand="0" w:noVBand="0"/>
      </w:tblPr>
      <w:tblGrid>
        <w:gridCol w:w="1276"/>
        <w:gridCol w:w="5812"/>
      </w:tblGrid>
      <w:tr>
        <w:trPr>
          <w:cantSplit/>
          <w:tblHeader/>
        </w:trPr>
        <w:tc>
          <w:tcPr>
            <w:tcW w:w="1276" w:type="dxa"/>
          </w:tcPr>
          <w:p>
            <w:pPr>
              <w:pStyle w:val="yTable"/>
              <w:rPr>
                <w:b/>
                <w:i/>
              </w:rPr>
            </w:pPr>
            <w:r>
              <w:rPr>
                <w:b/>
                <w:i/>
              </w:rPr>
              <w:t>Column 1</w:t>
            </w:r>
          </w:p>
        </w:tc>
        <w:tc>
          <w:tcPr>
            <w:tcW w:w="5812" w:type="dxa"/>
          </w:tcPr>
          <w:p>
            <w:pPr>
              <w:pStyle w:val="yTable"/>
              <w:rPr>
                <w:b/>
                <w:i/>
              </w:rPr>
            </w:pPr>
            <w:r>
              <w:rPr>
                <w:b/>
                <w:i/>
              </w:rPr>
              <w:t>Column 2</w:t>
            </w:r>
          </w:p>
        </w:tc>
      </w:tr>
      <w:tr>
        <w:trPr>
          <w:cantSplit/>
          <w:tblHeader/>
        </w:trPr>
        <w:tc>
          <w:tcPr>
            <w:tcW w:w="1276" w:type="dxa"/>
          </w:tcPr>
          <w:p>
            <w:pPr>
              <w:pStyle w:val="yTable"/>
              <w:rPr>
                <w:b/>
              </w:rPr>
            </w:pPr>
            <w:r>
              <w:rPr>
                <w:b/>
              </w:rPr>
              <w:t>Class</w:t>
            </w:r>
          </w:p>
        </w:tc>
        <w:tc>
          <w:tcPr>
            <w:tcW w:w="5812" w:type="dxa"/>
          </w:tcPr>
          <w:p>
            <w:pPr>
              <w:pStyle w:val="yTable"/>
              <w:rPr>
                <w:b/>
              </w:rPr>
            </w:pPr>
            <w:r>
              <w:rPr>
                <w:b/>
              </w:rPr>
              <w:t>Motor vehicle description</w:t>
            </w:r>
          </w:p>
        </w:tc>
      </w:tr>
      <w:tr>
        <w:trPr>
          <w:cantSplit/>
        </w:trPr>
        <w:tc>
          <w:tcPr>
            <w:tcW w:w="1276" w:type="dxa"/>
          </w:tcPr>
          <w:p>
            <w:pPr>
              <w:pStyle w:val="yTable"/>
            </w:pPr>
            <w:r>
              <w:t>R</w:t>
            </w:r>
          </w:p>
        </w:tc>
        <w:tc>
          <w:tcPr>
            <w:tcW w:w="5812" w:type="dxa"/>
          </w:tcPr>
          <w:p>
            <w:pPr>
              <w:pStyle w:val="yTable"/>
            </w:pPr>
            <w:r>
              <w:t>A motorcycle with an engine capacity exceeding 250 ml.</w:t>
            </w:r>
          </w:p>
        </w:tc>
      </w:tr>
      <w:tr>
        <w:trPr>
          <w:cantSplit/>
        </w:trPr>
        <w:tc>
          <w:tcPr>
            <w:tcW w:w="1276" w:type="dxa"/>
          </w:tcPr>
          <w:p>
            <w:pPr>
              <w:pStyle w:val="yTable"/>
            </w:pPr>
            <w:r>
              <w:t>C</w:t>
            </w:r>
          </w:p>
        </w:tc>
        <w:tc>
          <w:tcPr>
            <w:tcW w:w="5812" w:type="dxa"/>
          </w:tcPr>
          <w:p>
            <w:pPr>
              <w:pStyle w:val="yTable"/>
            </w:pPr>
            <w:r>
              <w:t>A motor vehicle of class C.</w:t>
            </w:r>
          </w:p>
        </w:tc>
      </w:tr>
      <w:tr>
        <w:trPr>
          <w:cantSplit/>
        </w:trPr>
        <w:tc>
          <w:tcPr>
            <w:tcW w:w="1276" w:type="dxa"/>
          </w:tcPr>
          <w:p>
            <w:pPr>
              <w:pStyle w:val="yTable"/>
            </w:pPr>
            <w:r>
              <w:t>LR</w:t>
            </w:r>
          </w:p>
        </w:tc>
        <w:tc>
          <w:tcPr>
            <w:tcW w:w="5812" w:type="dxa"/>
          </w:tcPr>
          <w:p>
            <w:pPr>
              <w:pStyle w:val="yTable"/>
            </w:pPr>
            <w:r>
              <w:t>A motor vehicle of class LR.</w:t>
            </w:r>
          </w:p>
        </w:tc>
      </w:tr>
      <w:tr>
        <w:trPr>
          <w:cantSplit/>
        </w:trPr>
        <w:tc>
          <w:tcPr>
            <w:tcW w:w="1276" w:type="dxa"/>
          </w:tcPr>
          <w:p>
            <w:pPr>
              <w:pStyle w:val="yTable"/>
            </w:pPr>
            <w:r>
              <w:t>MR</w:t>
            </w:r>
          </w:p>
        </w:tc>
        <w:tc>
          <w:tcPr>
            <w:tcW w:w="5812" w:type="dxa"/>
          </w:tcPr>
          <w:p>
            <w:pPr>
              <w:pStyle w:val="yTable"/>
            </w:pPr>
            <w:r>
              <w:t>A motor vehicle of class MR except a prime mover.</w:t>
            </w:r>
          </w:p>
        </w:tc>
      </w:tr>
      <w:tr>
        <w:trPr>
          <w:cantSplit/>
        </w:trPr>
        <w:tc>
          <w:tcPr>
            <w:tcW w:w="1276" w:type="dxa"/>
          </w:tcPr>
          <w:p>
            <w:pPr>
              <w:pStyle w:val="yTable"/>
            </w:pPr>
            <w:r>
              <w:t>HR</w:t>
            </w:r>
          </w:p>
        </w:tc>
        <w:tc>
          <w:tcPr>
            <w:tcW w:w="5812" w:type="dxa"/>
          </w:tcPr>
          <w:p>
            <w:pPr>
              <w:pStyle w:val="yTable"/>
            </w:pPr>
            <w:r>
              <w:t>A motor vehicle of class HR, except a prime mover, that has 3 or more axles and a GVM exceeding 15 t.</w:t>
            </w:r>
          </w:p>
        </w:tc>
      </w:tr>
      <w:tr>
        <w:trPr>
          <w:cantSplit/>
        </w:trPr>
        <w:tc>
          <w:tcPr>
            <w:tcW w:w="1276" w:type="dxa"/>
          </w:tcPr>
          <w:p>
            <w:pPr>
              <w:pStyle w:val="yTable"/>
            </w:pPr>
            <w:r>
              <w:rPr>
                <w:sz w:val="24"/>
              </w:rPr>
              <w:br w:type="page"/>
            </w:r>
            <w:r>
              <w:rPr>
                <w:sz w:val="24"/>
              </w:rPr>
              <w:br w:type="page"/>
            </w:r>
            <w:r>
              <w:rPr>
                <w:sz w:val="24"/>
              </w:rPr>
              <w:br w:type="page"/>
            </w:r>
            <w:r>
              <w:t>HC</w:t>
            </w:r>
          </w:p>
        </w:tc>
        <w:tc>
          <w:tcPr>
            <w:tcW w:w="5812" w:type="dxa"/>
          </w:tcPr>
          <w:p>
            <w:pPr>
              <w:pStyle w:val="yTable"/>
            </w:pPr>
            <w:r>
              <w:t>A prime mover that —</w:t>
            </w:r>
          </w:p>
          <w:p>
            <w:pPr>
              <w:pStyle w:val="yTable"/>
              <w:tabs>
                <w:tab w:val="left" w:pos="416"/>
                <w:tab w:val="left" w:pos="1016"/>
              </w:tabs>
            </w:pPr>
            <w:r>
              <w:tab/>
              <w:t>(a)</w:t>
            </w:r>
            <w:r>
              <w:tab/>
              <w:t>has 3 axles and a GVM exceeding 15 t; and</w:t>
            </w:r>
          </w:p>
          <w:p>
            <w:pPr>
              <w:pStyle w:val="yTable"/>
              <w:tabs>
                <w:tab w:val="left" w:pos="416"/>
                <w:tab w:val="left" w:pos="1016"/>
              </w:tabs>
              <w:ind w:left="1016" w:hanging="1016"/>
            </w:pPr>
            <w:r>
              <w:tab/>
              <w:t>(b)</w:t>
            </w:r>
            <w:r>
              <w:tab/>
              <w:t>is attached to one semi</w:t>
            </w:r>
            <w:r>
              <w:noBreakHyphen/>
              <w:t>trailer that has at least 2 axles, an unladen mass exceeding 4 500 kg, a GVM of not less than 16 t and a length of not less than 10 m.</w:t>
            </w:r>
          </w:p>
          <w:p>
            <w:pPr>
              <w:pStyle w:val="yTable"/>
            </w:pPr>
            <w:r>
              <w:t>OR</w:t>
            </w:r>
          </w:p>
          <w:p>
            <w:pPr>
              <w:pStyle w:val="yTable"/>
            </w:pPr>
            <w:r>
              <w:t>A motor vehicle, other than a prime mover, that —</w:t>
            </w:r>
          </w:p>
          <w:p>
            <w:pPr>
              <w:pStyle w:val="yTable"/>
              <w:tabs>
                <w:tab w:val="left" w:pos="416"/>
                <w:tab w:val="left" w:pos="1016"/>
              </w:tabs>
              <w:ind w:left="1016" w:hanging="1016"/>
            </w:pPr>
            <w:r>
              <w:tab/>
              <w:t>(a)</w:t>
            </w:r>
            <w:r>
              <w:tab/>
              <w:t>has 3 or more axles and a GVM of more than 15 t; and</w:t>
            </w:r>
          </w:p>
          <w:p>
            <w:pPr>
              <w:pStyle w:val="yTable"/>
              <w:tabs>
                <w:tab w:val="left" w:pos="416"/>
                <w:tab w:val="left" w:pos="1016"/>
              </w:tabs>
              <w:ind w:left="1016" w:hanging="1016"/>
            </w:pPr>
            <w:r>
              <w:tab/>
              <w:t>(b)</w:t>
            </w:r>
            <w:r>
              <w:tab/>
              <w:t>is attached to a trailer that has an unladen mass exceeding 4 500 kg, a GVM of not less than 16 t and a length of not less than 7 m.</w:t>
            </w:r>
          </w:p>
        </w:tc>
      </w:tr>
      <w:tr>
        <w:trPr>
          <w:cantSplit/>
        </w:trPr>
        <w:tc>
          <w:tcPr>
            <w:tcW w:w="1276" w:type="dxa"/>
          </w:tcPr>
          <w:p>
            <w:pPr>
              <w:pStyle w:val="yTable"/>
            </w:pPr>
            <w:r>
              <w:t>MC</w:t>
            </w:r>
          </w:p>
        </w:tc>
        <w:tc>
          <w:tcPr>
            <w:tcW w:w="5812" w:type="dxa"/>
          </w:tcPr>
          <w:p>
            <w:pPr>
              <w:pStyle w:val="yTable"/>
            </w:pPr>
            <w:r>
              <w:t>A prime mover —</w:t>
            </w:r>
          </w:p>
          <w:p>
            <w:pPr>
              <w:pStyle w:val="yTable"/>
              <w:tabs>
                <w:tab w:val="left" w:pos="416"/>
                <w:tab w:val="left" w:pos="1016"/>
              </w:tabs>
            </w:pPr>
            <w:r>
              <w:tab/>
              <w:t>(a)</w:t>
            </w:r>
            <w:r>
              <w:tab/>
              <w:t>that —</w:t>
            </w:r>
          </w:p>
          <w:p>
            <w:pPr>
              <w:pStyle w:val="yTable"/>
              <w:tabs>
                <w:tab w:val="left" w:pos="656"/>
                <w:tab w:val="left" w:pos="1016"/>
                <w:tab w:val="left" w:pos="1496"/>
              </w:tabs>
            </w:pPr>
            <w:r>
              <w:tab/>
            </w:r>
            <w:r>
              <w:tab/>
              <w:t>(i)</w:t>
            </w:r>
            <w:r>
              <w:tab/>
              <w:t>has 3 axles and a GVM exceeding 15 t;</w:t>
            </w:r>
          </w:p>
          <w:p>
            <w:pPr>
              <w:pStyle w:val="yTable"/>
              <w:tabs>
                <w:tab w:val="left" w:pos="656"/>
                <w:tab w:val="left" w:pos="1016"/>
                <w:tab w:val="left" w:pos="1496"/>
              </w:tabs>
              <w:ind w:left="1496" w:hanging="1496"/>
            </w:pPr>
            <w:r>
              <w:tab/>
            </w:r>
            <w:r>
              <w:tab/>
              <w:t>(ii)</w:t>
            </w:r>
            <w:r>
              <w:tab/>
              <w:t>is attached to a semi</w:t>
            </w:r>
            <w:r>
              <w:noBreakHyphen/>
              <w:t>trailer and a trailer that each have at least 2 axles, an unladen mass exceeding 4 500 kg, a GVM of not less than 16 t and a length of not less than 10 m;</w:t>
            </w:r>
          </w:p>
          <w:p>
            <w:pPr>
              <w:pStyle w:val="yTable"/>
              <w:tabs>
                <w:tab w:val="left" w:pos="1016"/>
              </w:tabs>
            </w:pPr>
            <w:r>
              <w:tab/>
              <w:t>or</w:t>
            </w:r>
          </w:p>
          <w:p>
            <w:pPr>
              <w:pStyle w:val="yTable"/>
              <w:tabs>
                <w:tab w:val="left" w:pos="416"/>
                <w:tab w:val="left" w:pos="1016"/>
              </w:tabs>
            </w:pPr>
            <w:r>
              <w:tab/>
              <w:t>(b)</w:t>
            </w:r>
            <w:r>
              <w:tab/>
              <w:t>that —</w:t>
            </w:r>
          </w:p>
          <w:p>
            <w:pPr>
              <w:pStyle w:val="yTable"/>
              <w:tabs>
                <w:tab w:val="left" w:pos="656"/>
                <w:tab w:val="left" w:pos="1016"/>
                <w:tab w:val="left" w:pos="1496"/>
              </w:tabs>
              <w:ind w:left="1496" w:hanging="1496"/>
            </w:pPr>
            <w:r>
              <w:tab/>
            </w:r>
            <w:r>
              <w:tab/>
              <w:t>(i)</w:t>
            </w:r>
            <w:r>
              <w:tab/>
              <w:t>has 3 axles and a GVM exceeding 15 t; and</w:t>
            </w:r>
          </w:p>
        </w:tc>
      </w:tr>
      <w:tr>
        <w:trPr>
          <w:cantSplit/>
        </w:trPr>
        <w:tc>
          <w:tcPr>
            <w:tcW w:w="1276" w:type="dxa"/>
          </w:tcPr>
          <w:p>
            <w:pPr>
              <w:pStyle w:val="yTable"/>
              <w:keepNext/>
              <w:keepLines/>
            </w:pPr>
          </w:p>
        </w:tc>
        <w:tc>
          <w:tcPr>
            <w:tcW w:w="5812" w:type="dxa"/>
          </w:tcPr>
          <w:p>
            <w:pPr>
              <w:pStyle w:val="yTable"/>
              <w:tabs>
                <w:tab w:val="left" w:pos="656"/>
                <w:tab w:val="left" w:pos="1016"/>
                <w:tab w:val="left" w:pos="1496"/>
              </w:tabs>
              <w:ind w:left="1496" w:hanging="1496"/>
            </w:pPr>
            <w:r>
              <w:tab/>
            </w:r>
            <w:r>
              <w:tab/>
              <w:t>(ii)</w:t>
            </w:r>
            <w:r>
              <w:tab/>
              <w:t>is attached to 2 semi</w:t>
            </w:r>
            <w:r>
              <w:noBreakHyphen/>
              <w:t>trailers that each have at least 2 axles, an unladen mass exceeding 4 500 kg, a GVM of not less than 16 t; and</w:t>
            </w:r>
          </w:p>
          <w:p>
            <w:pPr>
              <w:pStyle w:val="yTable"/>
              <w:tabs>
                <w:tab w:val="left" w:pos="656"/>
                <w:tab w:val="left" w:pos="1016"/>
                <w:tab w:val="left" w:pos="1136"/>
                <w:tab w:val="left" w:pos="1496"/>
              </w:tabs>
              <w:ind w:left="1496" w:hanging="1496"/>
            </w:pPr>
            <w:r>
              <w:tab/>
            </w:r>
            <w:r>
              <w:tab/>
              <w:t>(iii)</w:t>
            </w:r>
            <w:r>
              <w:tab/>
              <w:t>together with the semi</w:t>
            </w:r>
            <w:r>
              <w:noBreakHyphen/>
              <w:t>trailers has a length of not less than 22 m.</w:t>
            </w:r>
          </w:p>
          <w:p>
            <w:pPr>
              <w:pStyle w:val="yTable"/>
              <w:keepNext/>
              <w:keepLines/>
              <w:tabs>
                <w:tab w:val="left" w:pos="1016"/>
                <w:tab w:val="left" w:pos="1496"/>
              </w:tabs>
            </w:pPr>
            <w:r>
              <w:t>OR</w:t>
            </w:r>
          </w:p>
          <w:p>
            <w:pPr>
              <w:pStyle w:val="yTable"/>
              <w:keepNext/>
              <w:keepLines/>
            </w:pPr>
            <w:r>
              <w:t>A motor vehicle of class HR that —</w:t>
            </w:r>
          </w:p>
          <w:p>
            <w:pPr>
              <w:pStyle w:val="yTable"/>
              <w:tabs>
                <w:tab w:val="left" w:pos="416"/>
                <w:tab w:val="left" w:pos="1016"/>
              </w:tabs>
            </w:pPr>
            <w:r>
              <w:tab/>
              <w:t>(a)</w:t>
            </w:r>
            <w:r>
              <w:tab/>
              <w:t>has 3 axles and a GVM of more than 15 t; and</w:t>
            </w:r>
          </w:p>
          <w:p>
            <w:pPr>
              <w:pStyle w:val="yTable"/>
              <w:tabs>
                <w:tab w:val="left" w:pos="416"/>
                <w:tab w:val="left" w:pos="1016"/>
              </w:tabs>
              <w:ind w:left="1016" w:hanging="1016"/>
            </w:pPr>
            <w:r>
              <w:tab/>
              <w:t>(b)</w:t>
            </w:r>
            <w:r>
              <w:tab/>
              <w:t>is attached to 2 trailers that each have at least 2 axles, an unladen mass exceeding 4 500 kg, a GVM of not less than 16 t and a length of not less than 7 m.</w:t>
            </w:r>
          </w:p>
        </w:tc>
      </w:tr>
    </w:tbl>
    <w:p>
      <w:pPr>
        <w:pStyle w:val="yFootnotesection"/>
        <w:keepNext/>
      </w:pPr>
      <w:r>
        <w:tab/>
        <w:t>[Schedule 3 inserted in Gazette 9 Feb 2001 p. 785</w:t>
      </w:r>
      <w:r>
        <w:noBreakHyphen/>
        <w:t>6.]</w:t>
      </w:r>
    </w:p>
    <w:p>
      <w:pPr>
        <w:pStyle w:val="yScheduleHeading"/>
      </w:pPr>
      <w:bookmarkStart w:id="294" w:name="_Toc124142899"/>
      <w:bookmarkStart w:id="295" w:name="_Toc124142953"/>
      <w:bookmarkStart w:id="296" w:name="_Toc136326546"/>
      <w:bookmarkStart w:id="297" w:name="_Toc138664621"/>
      <w:bookmarkStart w:id="298" w:name="_Toc148334415"/>
      <w:bookmarkStart w:id="299" w:name="_Toc148337324"/>
      <w:bookmarkStart w:id="300" w:name="_Toc149640058"/>
      <w:bookmarkStart w:id="301" w:name="_Toc149640147"/>
      <w:bookmarkStart w:id="302" w:name="_Toc150050865"/>
      <w:bookmarkStart w:id="303" w:name="_Toc152147863"/>
      <w:r>
        <w:rPr>
          <w:rStyle w:val="CharSchNo"/>
        </w:rPr>
        <w:t>Schedule 4 </w:t>
      </w:r>
      <w:r>
        <w:t>— </w:t>
      </w:r>
      <w:r>
        <w:rPr>
          <w:rStyle w:val="CharSchText"/>
        </w:rPr>
        <w:t>Prerequisite driver’s licences</w:t>
      </w:r>
      <w:bookmarkEnd w:id="294"/>
      <w:bookmarkEnd w:id="295"/>
      <w:bookmarkEnd w:id="296"/>
      <w:bookmarkEnd w:id="297"/>
      <w:bookmarkEnd w:id="298"/>
      <w:bookmarkEnd w:id="299"/>
      <w:bookmarkEnd w:id="300"/>
      <w:bookmarkEnd w:id="301"/>
      <w:bookmarkEnd w:id="302"/>
      <w:bookmarkEnd w:id="303"/>
    </w:p>
    <w:p>
      <w:pPr>
        <w:pStyle w:val="yShoulderClause"/>
      </w:pPr>
      <w:r>
        <w:t>[r. 4B]</w:t>
      </w:r>
    </w:p>
    <w:p>
      <w:pPr>
        <w:pStyle w:val="yFootnoteheading"/>
        <w:spacing w:after="60"/>
      </w:pPr>
      <w:r>
        <w:tab/>
        <w:t>[Heading inserted in Gazette 9 Feb 2001 p. 786.]</w:t>
      </w:r>
    </w:p>
    <w:tbl>
      <w:tblPr>
        <w:tblW w:w="0" w:type="auto"/>
        <w:tblInd w:w="108" w:type="dxa"/>
        <w:tblLayout w:type="fixed"/>
        <w:tblLook w:val="0000" w:firstRow="0" w:lastRow="0" w:firstColumn="0" w:lastColumn="0" w:noHBand="0" w:noVBand="0"/>
      </w:tblPr>
      <w:tblGrid>
        <w:gridCol w:w="1418"/>
        <w:gridCol w:w="4394"/>
        <w:gridCol w:w="1276"/>
      </w:tblGrid>
      <w:tr>
        <w:trPr>
          <w:cantSplit/>
        </w:trPr>
        <w:tc>
          <w:tcPr>
            <w:tcW w:w="1418" w:type="dxa"/>
          </w:tcPr>
          <w:p>
            <w:pPr>
              <w:pStyle w:val="yTable"/>
              <w:rPr>
                <w:b/>
                <w:i/>
              </w:rPr>
            </w:pPr>
            <w:r>
              <w:rPr>
                <w:b/>
                <w:i/>
              </w:rPr>
              <w:t>Column 1</w:t>
            </w:r>
          </w:p>
        </w:tc>
        <w:tc>
          <w:tcPr>
            <w:tcW w:w="4394" w:type="dxa"/>
          </w:tcPr>
          <w:p>
            <w:pPr>
              <w:pStyle w:val="yTable"/>
              <w:rPr>
                <w:b/>
                <w:i/>
              </w:rPr>
            </w:pPr>
            <w:r>
              <w:rPr>
                <w:b/>
                <w:i/>
              </w:rPr>
              <w:t>Column 2</w:t>
            </w:r>
          </w:p>
        </w:tc>
        <w:tc>
          <w:tcPr>
            <w:tcW w:w="1276" w:type="dxa"/>
          </w:tcPr>
          <w:p>
            <w:pPr>
              <w:pStyle w:val="yTable"/>
              <w:rPr>
                <w:b/>
                <w:i/>
              </w:rPr>
            </w:pPr>
            <w:r>
              <w:rPr>
                <w:b/>
                <w:i/>
              </w:rPr>
              <w:t>Column 3</w:t>
            </w:r>
          </w:p>
        </w:tc>
      </w:tr>
      <w:tr>
        <w:trPr>
          <w:cantSplit/>
        </w:trPr>
        <w:tc>
          <w:tcPr>
            <w:tcW w:w="1418" w:type="dxa"/>
          </w:tcPr>
          <w:p>
            <w:pPr>
              <w:pStyle w:val="yTable"/>
              <w:rPr>
                <w:b/>
              </w:rPr>
            </w:pPr>
            <w:r>
              <w:rPr>
                <w:b/>
              </w:rPr>
              <w:t>Class</w:t>
            </w:r>
          </w:p>
        </w:tc>
        <w:tc>
          <w:tcPr>
            <w:tcW w:w="4394" w:type="dxa"/>
          </w:tcPr>
          <w:p>
            <w:pPr>
              <w:pStyle w:val="yTable"/>
              <w:rPr>
                <w:b/>
              </w:rPr>
            </w:pPr>
            <w:r>
              <w:rPr>
                <w:b/>
              </w:rPr>
              <w:t>Prerequisite licence</w:t>
            </w:r>
          </w:p>
        </w:tc>
        <w:tc>
          <w:tcPr>
            <w:tcW w:w="1276" w:type="dxa"/>
          </w:tcPr>
          <w:p>
            <w:pPr>
              <w:pStyle w:val="yTable"/>
              <w:rPr>
                <w:b/>
              </w:rPr>
            </w:pPr>
            <w:r>
              <w:rPr>
                <w:b/>
              </w:rPr>
              <w:t>Period</w:t>
            </w:r>
          </w:p>
        </w:tc>
      </w:tr>
      <w:tr>
        <w:trPr>
          <w:cantSplit/>
        </w:trPr>
        <w:tc>
          <w:tcPr>
            <w:tcW w:w="1418" w:type="dxa"/>
          </w:tcPr>
          <w:p>
            <w:pPr>
              <w:pStyle w:val="yTable"/>
            </w:pPr>
            <w:r>
              <w:t>R</w:t>
            </w:r>
          </w:p>
        </w:tc>
        <w:tc>
          <w:tcPr>
            <w:tcW w:w="4394" w:type="dxa"/>
          </w:tcPr>
          <w:p>
            <w:pPr>
              <w:pStyle w:val="yTable"/>
            </w:pPr>
            <w:r>
              <w:t>A licence that is appropriate to a motor cycle (other than a moped) that has an engine capacity not exceeding 250 ml .........................</w:t>
            </w:r>
          </w:p>
        </w:tc>
        <w:tc>
          <w:tcPr>
            <w:tcW w:w="1276" w:type="dxa"/>
          </w:tcPr>
          <w:p>
            <w:pPr>
              <w:pStyle w:val="yTable"/>
            </w:pPr>
            <w:r>
              <w:br/>
            </w:r>
            <w:r>
              <w:br/>
              <w:t>one year</w:t>
            </w:r>
          </w:p>
        </w:tc>
      </w:tr>
      <w:tr>
        <w:trPr>
          <w:cantSplit/>
        </w:trPr>
        <w:tc>
          <w:tcPr>
            <w:tcW w:w="1418" w:type="dxa"/>
          </w:tcPr>
          <w:p>
            <w:pPr>
              <w:pStyle w:val="yTable"/>
            </w:pPr>
            <w:r>
              <w:t>LR</w:t>
            </w:r>
          </w:p>
        </w:tc>
        <w:tc>
          <w:tcPr>
            <w:tcW w:w="4394" w:type="dxa"/>
          </w:tcPr>
          <w:p>
            <w:pPr>
              <w:pStyle w:val="yTable"/>
            </w:pPr>
            <w:r>
              <w:t>A licence that is appropriate to a motor vehicle of class C ..........................................................</w:t>
            </w:r>
          </w:p>
        </w:tc>
        <w:tc>
          <w:tcPr>
            <w:tcW w:w="1276" w:type="dxa"/>
          </w:tcPr>
          <w:p>
            <w:pPr>
              <w:pStyle w:val="yTable"/>
            </w:pPr>
            <w:r>
              <w:br/>
              <w:t>one year</w:t>
            </w:r>
          </w:p>
        </w:tc>
      </w:tr>
      <w:tr>
        <w:trPr>
          <w:cantSplit/>
        </w:trPr>
        <w:tc>
          <w:tcPr>
            <w:tcW w:w="1418" w:type="dxa"/>
          </w:tcPr>
          <w:p>
            <w:pPr>
              <w:pStyle w:val="yTable"/>
            </w:pPr>
            <w:r>
              <w:t>MR</w:t>
            </w:r>
          </w:p>
        </w:tc>
        <w:tc>
          <w:tcPr>
            <w:tcW w:w="4394" w:type="dxa"/>
          </w:tcPr>
          <w:p>
            <w:pPr>
              <w:pStyle w:val="yTable"/>
            </w:pPr>
            <w:r>
              <w:t>A licence that is appropriate to a motor vehicle of class C ..........................................................</w:t>
            </w:r>
          </w:p>
        </w:tc>
        <w:tc>
          <w:tcPr>
            <w:tcW w:w="1276" w:type="dxa"/>
          </w:tcPr>
          <w:p>
            <w:pPr>
              <w:pStyle w:val="yTable"/>
            </w:pPr>
            <w:r>
              <w:br/>
              <w:t>one year</w:t>
            </w:r>
          </w:p>
        </w:tc>
      </w:tr>
      <w:tr>
        <w:trPr>
          <w:cantSplit/>
        </w:trPr>
        <w:tc>
          <w:tcPr>
            <w:tcW w:w="1418" w:type="dxa"/>
          </w:tcPr>
          <w:p>
            <w:pPr>
              <w:pStyle w:val="yTable"/>
            </w:pPr>
            <w:r>
              <w:t>HR</w:t>
            </w:r>
          </w:p>
        </w:tc>
        <w:tc>
          <w:tcPr>
            <w:tcW w:w="4394" w:type="dxa"/>
          </w:tcPr>
          <w:p>
            <w:pPr>
              <w:pStyle w:val="yTable"/>
            </w:pPr>
            <w:r>
              <w:t>A licence that is unrestricted for the purposes of section 45(4) of the Act and that is appropriate to a motor vehicle of class C ........</w:t>
            </w:r>
          </w:p>
        </w:tc>
        <w:tc>
          <w:tcPr>
            <w:tcW w:w="1276" w:type="dxa"/>
          </w:tcPr>
          <w:p>
            <w:pPr>
              <w:pStyle w:val="yTable"/>
            </w:pPr>
            <w:r>
              <w:br/>
            </w:r>
            <w:r>
              <w:br/>
              <w:t>2 years</w:t>
            </w:r>
          </w:p>
        </w:tc>
      </w:tr>
      <w:tr>
        <w:trPr>
          <w:cantSplit/>
        </w:trPr>
        <w:tc>
          <w:tcPr>
            <w:tcW w:w="1418" w:type="dxa"/>
          </w:tcPr>
          <w:p>
            <w:pPr>
              <w:pStyle w:val="yTable"/>
            </w:pPr>
            <w:r>
              <w:t>HC</w:t>
            </w:r>
          </w:p>
        </w:tc>
        <w:tc>
          <w:tcPr>
            <w:tcW w:w="4394" w:type="dxa"/>
          </w:tcPr>
          <w:p>
            <w:pPr>
              <w:pStyle w:val="yTable"/>
            </w:pPr>
            <w:r>
              <w:t>A licence that is unrestricted for the purposes of section 45(4) of the Act and that is appropriate to a motor vehicle of class C ........</w:t>
            </w:r>
          </w:p>
          <w:p>
            <w:pPr>
              <w:pStyle w:val="yTable"/>
            </w:pPr>
            <w:r>
              <w:t>AND</w:t>
            </w:r>
          </w:p>
        </w:tc>
        <w:tc>
          <w:tcPr>
            <w:tcW w:w="1276" w:type="dxa"/>
          </w:tcPr>
          <w:p>
            <w:pPr>
              <w:pStyle w:val="yTable"/>
            </w:pPr>
            <w:r>
              <w:br/>
            </w:r>
            <w:r>
              <w:br/>
              <w:t>3 years</w:t>
            </w:r>
          </w:p>
        </w:tc>
      </w:tr>
      <w:tr>
        <w:trPr>
          <w:cantSplit/>
        </w:trPr>
        <w:tc>
          <w:tcPr>
            <w:tcW w:w="1418" w:type="dxa"/>
          </w:tcPr>
          <w:p>
            <w:pPr>
              <w:pStyle w:val="yTable"/>
            </w:pPr>
          </w:p>
        </w:tc>
        <w:tc>
          <w:tcPr>
            <w:tcW w:w="4394" w:type="dxa"/>
          </w:tcPr>
          <w:p>
            <w:pPr>
              <w:pStyle w:val="yTable"/>
            </w:pPr>
            <w:r>
              <w:t>A licence that is unrestricted for the purposes of section 45(4) of the Act and that is appropriate to a motor vehicle of class MR or HR ....................................................................</w:t>
            </w:r>
          </w:p>
        </w:tc>
        <w:tc>
          <w:tcPr>
            <w:tcW w:w="1276" w:type="dxa"/>
          </w:tcPr>
          <w:p>
            <w:pPr>
              <w:pStyle w:val="yTable"/>
            </w:pPr>
            <w:r>
              <w:br/>
            </w:r>
            <w:r>
              <w:br/>
            </w:r>
            <w:r>
              <w:br/>
              <w:t>one year</w:t>
            </w:r>
          </w:p>
        </w:tc>
      </w:tr>
      <w:tr>
        <w:trPr>
          <w:cantSplit/>
        </w:trPr>
        <w:tc>
          <w:tcPr>
            <w:tcW w:w="1418" w:type="dxa"/>
          </w:tcPr>
          <w:p>
            <w:pPr>
              <w:pStyle w:val="yTable"/>
            </w:pPr>
            <w:r>
              <w:t>MC</w:t>
            </w:r>
          </w:p>
        </w:tc>
        <w:tc>
          <w:tcPr>
            <w:tcW w:w="4394" w:type="dxa"/>
          </w:tcPr>
          <w:p>
            <w:pPr>
              <w:pStyle w:val="yTable"/>
            </w:pPr>
            <w:r>
              <w:t>A licence that is appropriate to a motor vehicle of class HR or HC ............................................</w:t>
            </w:r>
          </w:p>
        </w:tc>
        <w:tc>
          <w:tcPr>
            <w:tcW w:w="1276" w:type="dxa"/>
          </w:tcPr>
          <w:p>
            <w:pPr>
              <w:pStyle w:val="yTable"/>
            </w:pPr>
            <w:r>
              <w:br/>
              <w:t>one year</w:t>
            </w:r>
          </w:p>
        </w:tc>
      </w:tr>
    </w:tbl>
    <w:p>
      <w:pPr>
        <w:pStyle w:val="yFootnotesection"/>
        <w:rPr>
          <w:rStyle w:val="CharSchNo"/>
        </w:rPr>
      </w:pPr>
      <w:r>
        <w:rPr>
          <w:rStyle w:val="CharSchNo"/>
        </w:rPr>
        <w:tab/>
        <w:t>[Schedule 4 inserted in Gazette 9 Feb 2001 p. 786</w:t>
      </w:r>
      <w:r>
        <w:rPr>
          <w:rStyle w:val="CharSchNo"/>
        </w:rPr>
        <w:noBreakHyphen/>
        <w:t>7.]</w:t>
      </w:r>
    </w:p>
    <w:p>
      <w:pPr>
        <w:pStyle w:val="yScheduleHeading"/>
      </w:pPr>
      <w:bookmarkStart w:id="304" w:name="_Toc124142900"/>
      <w:bookmarkStart w:id="305" w:name="_Toc124142954"/>
      <w:bookmarkStart w:id="306" w:name="_Toc136326547"/>
      <w:bookmarkStart w:id="307" w:name="_Toc138664622"/>
      <w:bookmarkStart w:id="308" w:name="_Toc148334416"/>
      <w:bookmarkStart w:id="309" w:name="_Toc148337325"/>
      <w:bookmarkStart w:id="310" w:name="_Toc149640059"/>
      <w:bookmarkStart w:id="311" w:name="_Toc149640148"/>
      <w:bookmarkStart w:id="312" w:name="_Toc150050866"/>
      <w:bookmarkStart w:id="313" w:name="_Toc152147864"/>
      <w:r>
        <w:rPr>
          <w:rStyle w:val="CharSchNo"/>
        </w:rPr>
        <w:t>Schedule 5 </w:t>
      </w:r>
      <w:r>
        <w:t>—</w:t>
      </w:r>
      <w:r>
        <w:rPr>
          <w:rStyle w:val="CharSchNo"/>
        </w:rPr>
        <w:t> </w:t>
      </w:r>
      <w:r>
        <w:rPr>
          <w:rStyle w:val="CharSchText"/>
        </w:rPr>
        <w:t>Vehicle running costs</w:t>
      </w:r>
      <w:bookmarkEnd w:id="304"/>
      <w:bookmarkEnd w:id="305"/>
      <w:bookmarkEnd w:id="306"/>
      <w:bookmarkEnd w:id="307"/>
      <w:bookmarkEnd w:id="308"/>
      <w:bookmarkEnd w:id="309"/>
      <w:bookmarkEnd w:id="310"/>
      <w:bookmarkEnd w:id="311"/>
      <w:bookmarkEnd w:id="312"/>
      <w:bookmarkEnd w:id="313"/>
    </w:p>
    <w:p>
      <w:pPr>
        <w:pStyle w:val="yShoulderClause"/>
      </w:pPr>
      <w:r>
        <w:t>[r. 5(2a)]</w:t>
      </w:r>
    </w:p>
    <w:p>
      <w:pPr>
        <w:pStyle w:val="yFootnoteheading"/>
        <w:spacing w:after="60"/>
      </w:pPr>
      <w:r>
        <w:tab/>
        <w:t>[Heading inserted in Gazette 9 Feb 2001 p. 787; amended in Gazette 24 Apr 2003 p. 1275.]</w:t>
      </w:r>
    </w:p>
    <w:tbl>
      <w:tblPr>
        <w:tblW w:w="0" w:type="auto"/>
        <w:tblInd w:w="108" w:type="dxa"/>
        <w:tblLayout w:type="fixed"/>
        <w:tblLook w:val="0000" w:firstRow="0" w:lastRow="0" w:firstColumn="0" w:lastColumn="0" w:noHBand="0" w:noVBand="0"/>
      </w:tblPr>
      <w:tblGrid>
        <w:gridCol w:w="4962"/>
        <w:gridCol w:w="2126"/>
      </w:tblGrid>
      <w:tr>
        <w:trPr>
          <w:cantSplit/>
        </w:trPr>
        <w:tc>
          <w:tcPr>
            <w:tcW w:w="4962" w:type="dxa"/>
          </w:tcPr>
          <w:p>
            <w:pPr>
              <w:pStyle w:val="yTable"/>
              <w:rPr>
                <w:b/>
              </w:rPr>
            </w:pPr>
            <w:r>
              <w:rPr>
                <w:b/>
              </w:rPr>
              <w:t>Description of vehicle</w:t>
            </w:r>
          </w:p>
        </w:tc>
        <w:tc>
          <w:tcPr>
            <w:tcW w:w="2126" w:type="dxa"/>
          </w:tcPr>
          <w:p>
            <w:pPr>
              <w:pStyle w:val="yTable"/>
              <w:rPr>
                <w:b/>
              </w:rPr>
            </w:pPr>
            <w:r>
              <w:rPr>
                <w:b/>
              </w:rPr>
              <w:t>Rate per kilometre</w:t>
            </w:r>
          </w:p>
        </w:tc>
      </w:tr>
      <w:tr>
        <w:trPr>
          <w:cantSplit/>
        </w:trPr>
        <w:tc>
          <w:tcPr>
            <w:tcW w:w="4962" w:type="dxa"/>
          </w:tcPr>
          <w:p>
            <w:pPr>
              <w:pStyle w:val="yTable"/>
              <w:tabs>
                <w:tab w:val="left" w:pos="372"/>
                <w:tab w:val="left" w:pos="852"/>
              </w:tabs>
              <w:ind w:left="852" w:hanging="852"/>
            </w:pPr>
            <w:r>
              <w:t>A motor vehicle powered by —</w:t>
            </w:r>
          </w:p>
          <w:p>
            <w:pPr>
              <w:pStyle w:val="yTable"/>
              <w:tabs>
                <w:tab w:val="left" w:pos="372"/>
                <w:tab w:val="left" w:pos="852"/>
              </w:tabs>
              <w:ind w:left="852" w:hanging="852"/>
            </w:pPr>
            <w:r>
              <w:tab/>
              <w:t>(a)</w:t>
            </w:r>
            <w:r>
              <w:tab/>
              <w:t>an engine (other than a rotary engine) with a capacity that does not exceed 1 600 cm</w:t>
            </w:r>
            <w:r>
              <w:rPr>
                <w:vertAlign w:val="superscript"/>
              </w:rPr>
              <w:t>3</w:t>
            </w:r>
            <w:r>
              <w:t>; or</w:t>
            </w:r>
          </w:p>
          <w:p>
            <w:pPr>
              <w:pStyle w:val="yTable"/>
              <w:tabs>
                <w:tab w:val="left" w:pos="372"/>
                <w:tab w:val="left" w:pos="852"/>
              </w:tabs>
              <w:ind w:left="852" w:hanging="852"/>
            </w:pPr>
            <w:r>
              <w:tab/>
              <w:t>(b)</w:t>
            </w:r>
            <w:r>
              <w:tab/>
              <w:t>a rotary engine with a capacity that does not exceed 800 cm</w:t>
            </w:r>
            <w:r>
              <w:rPr>
                <w:vertAlign w:val="superscript"/>
              </w:rPr>
              <w:t>3</w:t>
            </w:r>
            <w:r>
              <w:t xml:space="preserve"> ............................................</w:t>
            </w:r>
          </w:p>
        </w:tc>
        <w:tc>
          <w:tcPr>
            <w:tcW w:w="2126" w:type="dxa"/>
          </w:tcPr>
          <w:p>
            <w:pPr>
              <w:pStyle w:val="yTable"/>
            </w:pPr>
          </w:p>
          <w:p>
            <w:pPr>
              <w:pStyle w:val="yTable"/>
            </w:pPr>
            <w:r>
              <w:br/>
            </w:r>
            <w:r>
              <w:br/>
            </w:r>
          </w:p>
          <w:p>
            <w:pPr>
              <w:pStyle w:val="yTable"/>
            </w:pPr>
            <w:r>
              <w:br/>
              <w:t>52.0 cents</w:t>
            </w:r>
          </w:p>
        </w:tc>
      </w:tr>
      <w:tr>
        <w:trPr>
          <w:cantSplit/>
        </w:trPr>
        <w:tc>
          <w:tcPr>
            <w:tcW w:w="4962" w:type="dxa"/>
          </w:tcPr>
          <w:p>
            <w:pPr>
              <w:pStyle w:val="yTable"/>
              <w:tabs>
                <w:tab w:val="left" w:pos="372"/>
                <w:tab w:val="left" w:pos="852"/>
              </w:tabs>
              <w:ind w:left="852" w:hanging="852"/>
            </w:pPr>
            <w:r>
              <w:t>A motor vehicle powered by —</w:t>
            </w:r>
          </w:p>
          <w:p>
            <w:pPr>
              <w:pStyle w:val="yTable"/>
              <w:tabs>
                <w:tab w:val="left" w:pos="372"/>
                <w:tab w:val="left" w:pos="852"/>
              </w:tabs>
              <w:ind w:left="852" w:hanging="852"/>
            </w:pPr>
            <w:r>
              <w:tab/>
              <w:t>(a)</w:t>
            </w:r>
            <w:r>
              <w:tab/>
              <w:t>an engine (other than a rotary engine) with a capacity exceeds 1 600 cm</w:t>
            </w:r>
            <w:r>
              <w:rPr>
                <w:vertAlign w:val="superscript"/>
              </w:rPr>
              <w:t>3</w:t>
            </w:r>
            <w:r>
              <w:t xml:space="preserve"> but does not exceed 2 600 cm</w:t>
            </w:r>
            <w:r>
              <w:rPr>
                <w:vertAlign w:val="superscript"/>
              </w:rPr>
              <w:t>3</w:t>
            </w:r>
            <w:r>
              <w:t>; or</w:t>
            </w:r>
          </w:p>
          <w:p>
            <w:pPr>
              <w:pStyle w:val="yTable"/>
              <w:tabs>
                <w:tab w:val="left" w:pos="372"/>
                <w:tab w:val="left" w:pos="852"/>
              </w:tabs>
              <w:ind w:left="852" w:hanging="852"/>
            </w:pPr>
            <w:r>
              <w:tab/>
              <w:t>(b)</w:t>
            </w:r>
            <w:r>
              <w:tab/>
              <w:t>a rotary engine with a capacity that exceeds 800 cm</w:t>
            </w:r>
            <w:r>
              <w:rPr>
                <w:vertAlign w:val="superscript"/>
              </w:rPr>
              <w:t>3</w:t>
            </w:r>
            <w:r>
              <w:t xml:space="preserve"> but does not exceed 1 300 cm</w:t>
            </w:r>
            <w:r>
              <w:rPr>
                <w:vertAlign w:val="superscript"/>
              </w:rPr>
              <w:t>3</w:t>
            </w:r>
            <w:r>
              <w:t xml:space="preserve"> ......</w:t>
            </w:r>
          </w:p>
        </w:tc>
        <w:tc>
          <w:tcPr>
            <w:tcW w:w="2126" w:type="dxa"/>
          </w:tcPr>
          <w:p>
            <w:pPr>
              <w:pStyle w:val="yTable"/>
            </w:pPr>
            <w:r>
              <w:br/>
            </w:r>
            <w:r>
              <w:br/>
            </w:r>
          </w:p>
          <w:p>
            <w:pPr>
              <w:pStyle w:val="yTable"/>
              <w:spacing w:before="80"/>
            </w:pPr>
            <w:r>
              <w:br/>
            </w:r>
            <w:r>
              <w:br/>
              <w:t>62.0 cents</w:t>
            </w:r>
          </w:p>
        </w:tc>
      </w:tr>
      <w:tr>
        <w:trPr>
          <w:cantSplit/>
        </w:trPr>
        <w:tc>
          <w:tcPr>
            <w:tcW w:w="4962" w:type="dxa"/>
          </w:tcPr>
          <w:p>
            <w:pPr>
              <w:pStyle w:val="yTable"/>
              <w:tabs>
                <w:tab w:val="left" w:pos="612"/>
                <w:tab w:val="left" w:pos="1092"/>
              </w:tabs>
              <w:ind w:left="1092" w:hanging="1092"/>
            </w:pPr>
            <w:r>
              <w:t>A motor vehicle powered by —</w:t>
            </w:r>
          </w:p>
          <w:p>
            <w:pPr>
              <w:pStyle w:val="yTable"/>
              <w:tabs>
                <w:tab w:val="left" w:pos="372"/>
                <w:tab w:val="left" w:pos="852"/>
              </w:tabs>
              <w:ind w:left="852" w:hanging="852"/>
            </w:pPr>
            <w:r>
              <w:tab/>
              <w:t>(a)</w:t>
            </w:r>
            <w:r>
              <w:tab/>
              <w:t>an engine (other than a rotary engine) with a capacity that exceeds 2 600 cm</w:t>
            </w:r>
            <w:r>
              <w:rPr>
                <w:vertAlign w:val="superscript"/>
              </w:rPr>
              <w:t>3</w:t>
            </w:r>
            <w:r>
              <w:t>; or</w:t>
            </w:r>
          </w:p>
          <w:p>
            <w:pPr>
              <w:pStyle w:val="yTable"/>
              <w:tabs>
                <w:tab w:val="left" w:pos="372"/>
                <w:tab w:val="left" w:pos="852"/>
              </w:tabs>
              <w:ind w:left="852" w:hanging="852"/>
            </w:pPr>
            <w:r>
              <w:tab/>
              <w:t>(b)</w:t>
            </w:r>
            <w:r>
              <w:tab/>
              <w:t>a rotary engine with a capacity that exceeds 1 300 cm</w:t>
            </w:r>
            <w:r>
              <w:rPr>
                <w:vertAlign w:val="superscript"/>
              </w:rPr>
              <w:t>3</w:t>
            </w:r>
            <w:r>
              <w:t xml:space="preserve"> .....................................................</w:t>
            </w:r>
          </w:p>
        </w:tc>
        <w:tc>
          <w:tcPr>
            <w:tcW w:w="2126" w:type="dxa"/>
          </w:tcPr>
          <w:p>
            <w:pPr>
              <w:pStyle w:val="yTable"/>
            </w:pPr>
            <w:r>
              <w:br/>
            </w:r>
            <w:r>
              <w:br/>
            </w:r>
          </w:p>
          <w:p>
            <w:pPr>
              <w:pStyle w:val="yTable"/>
              <w:spacing w:before="100"/>
            </w:pPr>
            <w:r>
              <w:br/>
              <w:t>63.0 cents</w:t>
            </w:r>
          </w:p>
        </w:tc>
      </w:tr>
    </w:tbl>
    <w:p>
      <w:pPr>
        <w:pStyle w:val="yFootnotesection"/>
      </w:pPr>
      <w:r>
        <w:tab/>
        <w:t>[Schedule 5 inserted in Gazette 9 Feb 2001 p. 787; amended in Gazette 24 Apr 2003 p. 1275; 27 May 2005 p. 2305; 23 Dec 2005 p. 6279.]</w:t>
      </w:r>
    </w:p>
    <w:p>
      <w:pPr>
        <w:pStyle w:val="yScheduleHeading"/>
      </w:pPr>
      <w:bookmarkStart w:id="314" w:name="_Toc124142901"/>
      <w:bookmarkStart w:id="315" w:name="_Toc124142955"/>
      <w:bookmarkStart w:id="316" w:name="_Toc136326548"/>
      <w:bookmarkStart w:id="317" w:name="_Toc138664623"/>
      <w:bookmarkStart w:id="318" w:name="_Toc148334417"/>
      <w:bookmarkStart w:id="319" w:name="_Toc148337326"/>
      <w:bookmarkStart w:id="320" w:name="_Toc149640060"/>
      <w:bookmarkStart w:id="321" w:name="_Toc149640149"/>
      <w:bookmarkStart w:id="322" w:name="_Toc150050867"/>
      <w:bookmarkStart w:id="323" w:name="_Toc152147865"/>
      <w:r>
        <w:rPr>
          <w:rStyle w:val="CharSchNo"/>
        </w:rPr>
        <w:t>Schedule 6 </w:t>
      </w:r>
      <w:r>
        <w:t>— </w:t>
      </w:r>
      <w:r>
        <w:rPr>
          <w:rStyle w:val="CharSchText"/>
        </w:rPr>
        <w:t>Prescribed classes of licence conditions or limitations</w:t>
      </w:r>
      <w:bookmarkEnd w:id="314"/>
      <w:bookmarkEnd w:id="315"/>
      <w:bookmarkEnd w:id="316"/>
      <w:bookmarkEnd w:id="317"/>
      <w:bookmarkEnd w:id="318"/>
      <w:bookmarkEnd w:id="319"/>
      <w:bookmarkEnd w:id="320"/>
      <w:bookmarkEnd w:id="321"/>
      <w:bookmarkEnd w:id="322"/>
      <w:bookmarkEnd w:id="323"/>
    </w:p>
    <w:p>
      <w:pPr>
        <w:pStyle w:val="yShoulderClause"/>
      </w:pPr>
      <w:r>
        <w:t>[r. 5B]</w:t>
      </w:r>
    </w:p>
    <w:p>
      <w:pPr>
        <w:pStyle w:val="yFootnoteheading"/>
        <w:tabs>
          <w:tab w:val="left" w:pos="840"/>
        </w:tabs>
        <w:spacing w:after="60"/>
      </w:pPr>
      <w:r>
        <w:tab/>
        <w:t>[Heading inserted in Gazette 9 Feb 2001 p. 788.]</w:t>
      </w:r>
    </w:p>
    <w:tbl>
      <w:tblPr>
        <w:tblW w:w="0" w:type="auto"/>
        <w:tblInd w:w="108" w:type="dxa"/>
        <w:tblLayout w:type="fixed"/>
        <w:tblLook w:val="0000" w:firstRow="0" w:lastRow="0" w:firstColumn="0" w:lastColumn="0" w:noHBand="0" w:noVBand="0"/>
      </w:tblPr>
      <w:tblGrid>
        <w:gridCol w:w="1418"/>
        <w:gridCol w:w="5670"/>
      </w:tblGrid>
      <w:tr>
        <w:trPr>
          <w:cantSplit/>
        </w:trPr>
        <w:tc>
          <w:tcPr>
            <w:tcW w:w="1418" w:type="dxa"/>
          </w:tcPr>
          <w:p>
            <w:pPr>
              <w:pStyle w:val="yTable"/>
              <w:rPr>
                <w:b/>
                <w:i/>
              </w:rPr>
            </w:pPr>
            <w:r>
              <w:rPr>
                <w:b/>
                <w:i/>
              </w:rPr>
              <w:t>Column 1</w:t>
            </w:r>
          </w:p>
        </w:tc>
        <w:tc>
          <w:tcPr>
            <w:tcW w:w="5670" w:type="dxa"/>
          </w:tcPr>
          <w:p>
            <w:pPr>
              <w:pStyle w:val="yTable"/>
              <w:rPr>
                <w:b/>
                <w:i/>
              </w:rPr>
            </w:pPr>
            <w:r>
              <w:rPr>
                <w:b/>
                <w:i/>
              </w:rPr>
              <w:t>Column 2</w:t>
            </w:r>
          </w:p>
        </w:tc>
      </w:tr>
      <w:tr>
        <w:trPr>
          <w:cantSplit/>
        </w:trPr>
        <w:tc>
          <w:tcPr>
            <w:tcW w:w="1418" w:type="dxa"/>
          </w:tcPr>
          <w:p>
            <w:pPr>
              <w:pStyle w:val="yTable"/>
              <w:rPr>
                <w:b/>
              </w:rPr>
            </w:pPr>
            <w:r>
              <w:rPr>
                <w:b/>
              </w:rPr>
              <w:t>Class</w:t>
            </w:r>
          </w:p>
        </w:tc>
        <w:tc>
          <w:tcPr>
            <w:tcW w:w="5670" w:type="dxa"/>
          </w:tcPr>
          <w:p>
            <w:pPr>
              <w:pStyle w:val="yTable"/>
              <w:rPr>
                <w:b/>
              </w:rPr>
            </w:pPr>
            <w:r>
              <w:rPr>
                <w:b/>
              </w:rPr>
              <w:t>Condition or limitation</w:t>
            </w:r>
          </w:p>
        </w:tc>
      </w:tr>
      <w:tr>
        <w:trPr>
          <w:cantSplit/>
        </w:trPr>
        <w:tc>
          <w:tcPr>
            <w:tcW w:w="1418" w:type="dxa"/>
          </w:tcPr>
          <w:p>
            <w:pPr>
              <w:pStyle w:val="yTable"/>
            </w:pPr>
            <w:r>
              <w:t>A</w:t>
            </w:r>
          </w:p>
        </w:tc>
        <w:tc>
          <w:tcPr>
            <w:tcW w:w="5670" w:type="dxa"/>
          </w:tcPr>
          <w:p>
            <w:pPr>
              <w:pStyle w:val="yTable"/>
            </w:pPr>
            <w:r>
              <w:t>The holder of a driver’s licence appropriate to a motor vehicle may drive the motor vehicle if and only if it is fitted with automatic transmission.</w:t>
            </w:r>
          </w:p>
        </w:tc>
      </w:tr>
      <w:tr>
        <w:trPr>
          <w:cantSplit/>
        </w:trPr>
        <w:tc>
          <w:tcPr>
            <w:tcW w:w="1418" w:type="dxa"/>
          </w:tcPr>
          <w:p>
            <w:pPr>
              <w:pStyle w:val="yTable"/>
            </w:pPr>
            <w:r>
              <w:t>B</w:t>
            </w:r>
          </w:p>
        </w:tc>
        <w:tc>
          <w:tcPr>
            <w:tcW w:w="5670" w:type="dxa"/>
          </w:tcPr>
          <w:p>
            <w:pPr>
              <w:pStyle w:val="yTable"/>
              <w:rPr>
                <w:rStyle w:val="DraftersNotes"/>
              </w:rPr>
            </w:pPr>
            <w:r>
              <w:t>The holder of a driver’s licence appropriate to a motor vehicle may drive the motor vehicle if and only if it is fitted with automatic or synchromesh transmission.</w:t>
            </w:r>
          </w:p>
        </w:tc>
      </w:tr>
      <w:tr>
        <w:trPr>
          <w:cantSplit/>
        </w:trPr>
        <w:tc>
          <w:tcPr>
            <w:tcW w:w="1418" w:type="dxa"/>
          </w:tcPr>
          <w:p>
            <w:pPr>
              <w:pStyle w:val="yTable"/>
            </w:pPr>
            <w:r>
              <w:t>E</w:t>
            </w:r>
          </w:p>
        </w:tc>
        <w:tc>
          <w:tcPr>
            <w:tcW w:w="5670" w:type="dxa"/>
          </w:tcPr>
          <w:p>
            <w:pPr>
              <w:pStyle w:val="yTable"/>
            </w:pPr>
            <w:r>
              <w:t>The holder of a driver’s licence appropriate to a motor cycle may drive the motor cycle if and only if it has an engine capacity not exceeding 250 ml.</w:t>
            </w:r>
          </w:p>
        </w:tc>
      </w:tr>
      <w:tr>
        <w:trPr>
          <w:cantSplit/>
        </w:trPr>
        <w:tc>
          <w:tcPr>
            <w:tcW w:w="1418" w:type="dxa"/>
          </w:tcPr>
          <w:p>
            <w:pPr>
              <w:pStyle w:val="yTable"/>
            </w:pPr>
            <w:r>
              <w:t>N</w:t>
            </w:r>
          </w:p>
        </w:tc>
        <w:tc>
          <w:tcPr>
            <w:tcW w:w="5670" w:type="dxa"/>
          </w:tcPr>
          <w:p>
            <w:pPr>
              <w:pStyle w:val="yTable"/>
              <w:rPr>
                <w:rStyle w:val="DraftersNotes"/>
              </w:rPr>
            </w:pPr>
            <w:r>
              <w:t>The holder of a driver’s licence appropriate to a motor cycle may drive the motor cycle if and only if it is a moped.</w:t>
            </w:r>
          </w:p>
        </w:tc>
      </w:tr>
      <w:tr>
        <w:trPr>
          <w:cantSplit/>
        </w:trPr>
        <w:tc>
          <w:tcPr>
            <w:tcW w:w="1418" w:type="dxa"/>
          </w:tcPr>
          <w:p>
            <w:pPr>
              <w:pStyle w:val="yTable"/>
            </w:pPr>
            <w:r>
              <w:t>S</w:t>
            </w:r>
          </w:p>
        </w:tc>
        <w:tc>
          <w:tcPr>
            <w:tcW w:w="5670" w:type="dxa"/>
          </w:tcPr>
          <w:p>
            <w:pPr>
              <w:pStyle w:val="yTable"/>
            </w:pPr>
            <w:r>
              <w:t>The holder of a driver’s licence is not to drive a motor vehicle to which the licence is appropriate unless the licence holder wears corrective eye lenses while driving.</w:t>
            </w:r>
          </w:p>
        </w:tc>
      </w:tr>
      <w:tr>
        <w:trPr>
          <w:cantSplit/>
        </w:trPr>
        <w:tc>
          <w:tcPr>
            <w:tcW w:w="1418" w:type="dxa"/>
          </w:tcPr>
          <w:p>
            <w:pPr>
              <w:pStyle w:val="yTable"/>
            </w:pPr>
            <w:r>
              <w:t>Z</w:t>
            </w:r>
          </w:p>
        </w:tc>
        <w:tc>
          <w:tcPr>
            <w:tcW w:w="5670" w:type="dxa"/>
          </w:tcPr>
          <w:p>
            <w:pPr>
              <w:pStyle w:val="yTable"/>
              <w:rPr>
                <w:rStyle w:val="DraftersNotes"/>
              </w:rPr>
            </w:pPr>
            <w:r>
              <w:t>The holder of a driver’s licence may drive a motor vehicle to which the licence is appropriate if and only if the licence holder has a blood alcohol concentration less than 0.02%.</w:t>
            </w:r>
          </w:p>
        </w:tc>
      </w:tr>
    </w:tbl>
    <w:p>
      <w:pPr>
        <w:pStyle w:val="yFootnotesection"/>
      </w:pPr>
      <w:r>
        <w:tab/>
        <w:t>[Schedule 6 inserted in Gazette 9 Feb 2001 p. 788.]</w:t>
      </w:r>
    </w:p>
    <w:p>
      <w:pPr>
        <w:pStyle w:val="yScheduleHeading"/>
        <w:rPr>
          <w:rStyle w:val="CharSchNo"/>
        </w:rPr>
        <w:sectPr>
          <w:headerReference w:type="even" r:id="rId22"/>
          <w:headerReference w:type="default" r:id="rId23"/>
          <w:headerReference w:type="first" r:id="rId24"/>
          <w:pgSz w:w="11906" w:h="16838" w:code="9"/>
          <w:pgMar w:top="2381" w:right="2410" w:bottom="3544" w:left="2410" w:header="720" w:footer="3380" w:gutter="0"/>
          <w:cols w:space="720"/>
          <w:noEndnote/>
          <w:docGrid w:linePitch="326"/>
        </w:sectPr>
      </w:pPr>
      <w:bookmarkStart w:id="324" w:name="_Toc100627786"/>
      <w:bookmarkStart w:id="325" w:name="_Toc124142902"/>
      <w:bookmarkStart w:id="326" w:name="_Toc124142956"/>
      <w:bookmarkStart w:id="327" w:name="_Toc136326549"/>
    </w:p>
    <w:p>
      <w:pPr>
        <w:pStyle w:val="yScheduleHeading"/>
      </w:pPr>
      <w:bookmarkStart w:id="328" w:name="_Toc138664624"/>
      <w:bookmarkStart w:id="329" w:name="_Toc148334418"/>
      <w:bookmarkStart w:id="330" w:name="_Toc148337327"/>
      <w:bookmarkStart w:id="331" w:name="_Toc149640061"/>
      <w:bookmarkStart w:id="332" w:name="_Toc149640150"/>
      <w:bookmarkStart w:id="333" w:name="_Toc150050868"/>
      <w:bookmarkStart w:id="334" w:name="_Toc152147866"/>
      <w:r>
        <w:rPr>
          <w:rStyle w:val="CharSchNo"/>
        </w:rPr>
        <w:t>Schedule 7 </w:t>
      </w:r>
      <w:r>
        <w:t>— </w:t>
      </w:r>
      <w:r>
        <w:rPr>
          <w:rStyle w:val="CharSchText"/>
        </w:rPr>
        <w:t>Trailer towing limits</w:t>
      </w:r>
      <w:bookmarkEnd w:id="324"/>
      <w:bookmarkEnd w:id="325"/>
      <w:bookmarkEnd w:id="326"/>
      <w:bookmarkEnd w:id="327"/>
      <w:bookmarkEnd w:id="328"/>
      <w:bookmarkEnd w:id="329"/>
      <w:bookmarkEnd w:id="330"/>
      <w:bookmarkEnd w:id="331"/>
      <w:bookmarkEnd w:id="332"/>
      <w:bookmarkEnd w:id="333"/>
      <w:bookmarkEnd w:id="334"/>
    </w:p>
    <w:p>
      <w:pPr>
        <w:pStyle w:val="yShoulderClause"/>
      </w:pPr>
      <w:r>
        <w:t>[r. 5D]</w:t>
      </w:r>
    </w:p>
    <w:p>
      <w:pPr>
        <w:pStyle w:val="yFootnotesection"/>
      </w:pPr>
      <w:bookmarkStart w:id="335" w:name="_Toc513883105"/>
      <w:bookmarkStart w:id="336" w:name="_Toc3281622"/>
      <w:bookmarkStart w:id="337" w:name="_Toc4294174"/>
      <w:r>
        <w:tab/>
        <w:t>[Heading inserted in Gazette 9 Feb 2001 p. 788.]</w:t>
      </w:r>
    </w:p>
    <w:p>
      <w:pPr>
        <w:pStyle w:val="yHeading5"/>
      </w:pPr>
      <w:bookmarkStart w:id="338" w:name="_Toc124142903"/>
      <w:bookmarkStart w:id="339" w:name="_Toc152147867"/>
      <w:bookmarkStart w:id="340" w:name="_Toc138664625"/>
      <w:r>
        <w:rPr>
          <w:rStyle w:val="CharSClsNo"/>
        </w:rPr>
        <w:t>1</w:t>
      </w:r>
      <w:r>
        <w:t>.</w:t>
      </w:r>
      <w:r>
        <w:rPr>
          <w:b w:val="0"/>
        </w:rPr>
        <w:tab/>
      </w:r>
      <w:r>
        <w:t>Motor vehicles of class C or class LR</w:t>
      </w:r>
      <w:bookmarkEnd w:id="338"/>
      <w:bookmarkEnd w:id="339"/>
      <w:bookmarkEnd w:id="340"/>
    </w:p>
    <w:p>
      <w:pPr>
        <w:pStyle w:val="ySubsection"/>
      </w:pPr>
      <w:r>
        <w:tab/>
        <w:t>(1)</w:t>
      </w:r>
      <w:r>
        <w:tab/>
        <w:t>A motor vehicle of class C or class LR may be used to tow one trailer that complies with this clause and no other trailer.</w:t>
      </w:r>
    </w:p>
    <w:p>
      <w:pPr>
        <w:pStyle w:val="ySubsection"/>
      </w:pPr>
      <w:r>
        <w:tab/>
        <w:t>(2)</w:t>
      </w:r>
      <w:r>
        <w:tab/>
        <w:t>A trailer complies with this clause if —</w:t>
      </w:r>
    </w:p>
    <w:p>
      <w:pPr>
        <w:pStyle w:val="yIndenta"/>
      </w:pPr>
      <w:r>
        <w:tab/>
        <w:t>(a)</w:t>
      </w:r>
      <w:r>
        <w:tab/>
        <w:t>the GVM of the trailer does not exceed —</w:t>
      </w:r>
    </w:p>
    <w:p>
      <w:pPr>
        <w:pStyle w:val="yIndenti0"/>
      </w:pPr>
      <w:r>
        <w:tab/>
        <w:t>(i)</w:t>
      </w:r>
      <w:r>
        <w:tab/>
        <w:t xml:space="preserve">the mass recommended by the manufacturer of the motor vehicle as the maximum loaded mass of a trailer that may be towed by the motor vehicle; or </w:t>
      </w:r>
    </w:p>
    <w:p>
      <w:pPr>
        <w:pStyle w:val="yIndenti0"/>
      </w:pPr>
      <w:r>
        <w:tab/>
        <w:t>(ii)</w:t>
      </w:r>
      <w:r>
        <w:tab/>
        <w:t xml:space="preserve">if no such mass has been recommended by the manufacturer, or if the recommended mass is not ascertainable, the mass specified in Schedule 1 clause 5(2) of the </w:t>
      </w:r>
      <w:r>
        <w:rPr>
          <w:i/>
        </w:rPr>
        <w:t>Road Traffic (Vehicle Standards) Regulations 2002</w:t>
      </w:r>
      <w:r>
        <w:t>;</w:t>
      </w:r>
    </w:p>
    <w:p>
      <w:pPr>
        <w:pStyle w:val="yIndenta"/>
      </w:pPr>
      <w:r>
        <w:tab/>
      </w:r>
      <w:r>
        <w:tab/>
        <w:t>and</w:t>
      </w:r>
    </w:p>
    <w:p>
      <w:pPr>
        <w:pStyle w:val="yIndenta"/>
        <w:rPr>
          <w:i/>
        </w:rPr>
      </w:pPr>
      <w:r>
        <w:tab/>
        <w:t>(b)</w:t>
      </w:r>
      <w:r>
        <w:tab/>
        <w:t xml:space="preserve">the loaded mass of the trailer does not exceed the limit imposed by Schedule 1 clause 6 of the </w:t>
      </w:r>
      <w:r>
        <w:rPr>
          <w:i/>
        </w:rPr>
        <w:t>Road Traffic (Vehicle Standards) Regulations 2002.</w:t>
      </w:r>
    </w:p>
    <w:p>
      <w:pPr>
        <w:pStyle w:val="yFootnotesection"/>
      </w:pPr>
      <w:r>
        <w:tab/>
        <w:t>[Clause 1 inserted in Gazette 1 Nov 2002 p. 5388-9.]</w:t>
      </w:r>
    </w:p>
    <w:bookmarkEnd w:id="335"/>
    <w:bookmarkEnd w:id="336"/>
    <w:bookmarkEnd w:id="337"/>
    <w:p>
      <w:pPr>
        <w:pStyle w:val="yEdnotesection"/>
      </w:pPr>
      <w:r>
        <w:t>[</w:t>
      </w:r>
      <w:r>
        <w:rPr>
          <w:b/>
        </w:rPr>
        <w:t>2.</w:t>
      </w:r>
      <w:r>
        <w:tab/>
      </w:r>
      <w:del w:id="341" w:author="Master Repository Process" w:date="2021-09-12T09:53:00Z">
        <w:r>
          <w:delText>repealed</w:delText>
        </w:r>
      </w:del>
      <w:ins w:id="342" w:author="Master Repository Process" w:date="2021-09-12T09:53:00Z">
        <w:r>
          <w:t>Repealed</w:t>
        </w:r>
      </w:ins>
      <w:r>
        <w:t xml:space="preserve"> in Gazette 1 Nov 2002 p. 5389.]</w:t>
      </w:r>
    </w:p>
    <w:p>
      <w:pPr>
        <w:pStyle w:val="yHeading5"/>
      </w:pPr>
      <w:bookmarkStart w:id="343" w:name="_Toc513883106"/>
      <w:bookmarkStart w:id="344" w:name="_Toc3281623"/>
      <w:bookmarkStart w:id="345" w:name="_Toc4294175"/>
      <w:bookmarkStart w:id="346" w:name="_Toc124142904"/>
      <w:bookmarkStart w:id="347" w:name="_Toc152147868"/>
      <w:bookmarkStart w:id="348" w:name="_Toc138664626"/>
      <w:r>
        <w:rPr>
          <w:rStyle w:val="CharSClsNo"/>
        </w:rPr>
        <w:t>3</w:t>
      </w:r>
      <w:r>
        <w:t>.</w:t>
      </w:r>
      <w:r>
        <w:tab/>
        <w:t>Motor vehicles of class MR</w:t>
      </w:r>
      <w:bookmarkEnd w:id="343"/>
      <w:bookmarkEnd w:id="344"/>
      <w:bookmarkEnd w:id="345"/>
      <w:bookmarkEnd w:id="346"/>
      <w:bookmarkEnd w:id="347"/>
      <w:bookmarkEnd w:id="348"/>
    </w:p>
    <w:p>
      <w:pPr>
        <w:pStyle w:val="ySubsection"/>
      </w:pPr>
      <w:r>
        <w:tab/>
      </w:r>
      <w:r>
        <w:tab/>
        <w:t>A motor vehicle of class MR may be used to tow one trailer that has a GVM not exceeding 9 t, and no other trailer.</w:t>
      </w:r>
    </w:p>
    <w:p>
      <w:pPr>
        <w:pStyle w:val="yFootnotesection"/>
        <w:keepLines w:val="0"/>
      </w:pPr>
      <w:r>
        <w:rPr>
          <w:snapToGrid/>
        </w:rPr>
        <w:tab/>
        <w:t>[Clause 3 inserted in Gazette 9 Feb 2001 p. 789.]</w:t>
      </w:r>
    </w:p>
    <w:p>
      <w:pPr>
        <w:pStyle w:val="yHeading5"/>
      </w:pPr>
      <w:bookmarkStart w:id="349" w:name="_Toc513883107"/>
      <w:bookmarkStart w:id="350" w:name="_Toc3281624"/>
      <w:bookmarkStart w:id="351" w:name="_Toc4294176"/>
      <w:bookmarkStart w:id="352" w:name="_Toc124142905"/>
      <w:bookmarkStart w:id="353" w:name="_Toc152147869"/>
      <w:bookmarkStart w:id="354" w:name="_Toc138664627"/>
      <w:r>
        <w:rPr>
          <w:rStyle w:val="CharSClsNo"/>
        </w:rPr>
        <w:t>4</w:t>
      </w:r>
      <w:r>
        <w:t>.</w:t>
      </w:r>
      <w:r>
        <w:tab/>
        <w:t>Motor vehicles of class HR</w:t>
      </w:r>
      <w:bookmarkEnd w:id="349"/>
      <w:bookmarkEnd w:id="350"/>
      <w:bookmarkEnd w:id="351"/>
      <w:bookmarkEnd w:id="352"/>
      <w:bookmarkEnd w:id="353"/>
      <w:bookmarkEnd w:id="354"/>
    </w:p>
    <w:p>
      <w:pPr>
        <w:pStyle w:val="ySubsection"/>
      </w:pPr>
      <w:r>
        <w:tab/>
      </w:r>
      <w:r>
        <w:tab/>
        <w:t>A motor vehicle of class HR may be used to tow one trailer that has a GVM not exceeding 9 t, and no other trailer.</w:t>
      </w:r>
    </w:p>
    <w:p>
      <w:pPr>
        <w:pStyle w:val="yFootnotesection"/>
      </w:pPr>
      <w:r>
        <w:tab/>
        <w:t>[Clause 4 inserted in Gazette 9 Feb 2001 p. 789.]</w:t>
      </w:r>
    </w:p>
    <w:p>
      <w:pPr>
        <w:pStyle w:val="yHeading5"/>
      </w:pPr>
      <w:bookmarkStart w:id="355" w:name="_Toc513883108"/>
      <w:bookmarkStart w:id="356" w:name="_Toc3281625"/>
      <w:bookmarkStart w:id="357" w:name="_Toc4294177"/>
      <w:bookmarkStart w:id="358" w:name="_Toc124142906"/>
      <w:bookmarkStart w:id="359" w:name="_Toc152147870"/>
      <w:bookmarkStart w:id="360" w:name="_Toc138664628"/>
      <w:r>
        <w:rPr>
          <w:rStyle w:val="CharSClsNo"/>
        </w:rPr>
        <w:t>5</w:t>
      </w:r>
      <w:r>
        <w:t>.</w:t>
      </w:r>
      <w:r>
        <w:tab/>
        <w:t>Motor vehicles of class HC</w:t>
      </w:r>
      <w:bookmarkEnd w:id="355"/>
      <w:bookmarkEnd w:id="356"/>
      <w:bookmarkEnd w:id="357"/>
      <w:bookmarkEnd w:id="358"/>
      <w:bookmarkEnd w:id="359"/>
      <w:bookmarkEnd w:id="360"/>
    </w:p>
    <w:p>
      <w:pPr>
        <w:pStyle w:val="ySubsection"/>
      </w:pPr>
      <w:r>
        <w:tab/>
      </w:r>
      <w:r>
        <w:tab/>
        <w:t>A motor vehicle of class HC may be used to tow one, but no more than one, trailer in addition to the trailer or semi</w:t>
      </w:r>
      <w:r>
        <w:noBreakHyphen/>
        <w:t>trailer because of which it is classified as of class HC if the additional trailer —</w:t>
      </w:r>
    </w:p>
    <w:p>
      <w:pPr>
        <w:pStyle w:val="yIndenta"/>
      </w:pPr>
      <w:r>
        <w:tab/>
        <w:t>(a)</w:t>
      </w:r>
      <w:r>
        <w:tab/>
        <w:t>has a gross vehicle mass not exceeding 9 t; or</w:t>
      </w:r>
    </w:p>
    <w:p>
      <w:pPr>
        <w:pStyle w:val="yIndenta"/>
      </w:pPr>
      <w:r>
        <w:tab/>
        <w:t>(b)</w:t>
      </w:r>
      <w:r>
        <w:tab/>
        <w:t xml:space="preserve">is an unladen converter dolly or low loader dolly as defined in the </w:t>
      </w:r>
      <w:r>
        <w:rPr>
          <w:i/>
        </w:rPr>
        <w:t>Road Traffic (Vehicle Standards) Regulations 2002</w:t>
      </w:r>
      <w:r>
        <w:t>.</w:t>
      </w:r>
    </w:p>
    <w:p>
      <w:pPr>
        <w:pStyle w:val="yFootnotesection"/>
      </w:pPr>
      <w:r>
        <w:tab/>
        <w:t>[Clause 5 inserted in Gazette 9 Feb 2001 p. 789; amended in Gazette 1 Nov 2002 p. 5389.]</w:t>
      </w:r>
    </w:p>
    <w:p>
      <w:pPr>
        <w:pStyle w:val="yScheduleHeading"/>
        <w:sectPr>
          <w:headerReference w:type="even" r:id="rId25"/>
          <w:headerReference w:type="default" r:id="rId26"/>
          <w:pgSz w:w="11906" w:h="16838" w:code="9"/>
          <w:pgMar w:top="2381" w:right="2410" w:bottom="3544" w:left="2410" w:header="720" w:footer="3380" w:gutter="0"/>
          <w:cols w:space="720"/>
          <w:noEndnote/>
          <w:docGrid w:linePitch="326"/>
        </w:sectPr>
      </w:pPr>
      <w:bookmarkStart w:id="361" w:name="_Toc124142907"/>
      <w:bookmarkStart w:id="362" w:name="_Toc124142961"/>
      <w:bookmarkStart w:id="363" w:name="_Toc136326554"/>
    </w:p>
    <w:p>
      <w:pPr>
        <w:pStyle w:val="yScheduleHeading"/>
      </w:pPr>
      <w:bookmarkStart w:id="364" w:name="_Toc138664629"/>
      <w:bookmarkStart w:id="365" w:name="_Toc148334423"/>
      <w:bookmarkStart w:id="366" w:name="_Toc148337332"/>
      <w:bookmarkStart w:id="367" w:name="_Toc149640066"/>
      <w:bookmarkStart w:id="368" w:name="_Toc149640155"/>
      <w:bookmarkStart w:id="369" w:name="_Toc150050873"/>
      <w:bookmarkStart w:id="370" w:name="_Toc152147871"/>
      <w:r>
        <w:rPr>
          <w:rStyle w:val="CharSchNo"/>
        </w:rPr>
        <w:t>Schedule 8</w:t>
      </w:r>
      <w:r>
        <w:rPr>
          <w:b w:val="0"/>
        </w:rPr>
        <w:t> — </w:t>
      </w:r>
      <w:r>
        <w:rPr>
          <w:rStyle w:val="CharSchText"/>
        </w:rPr>
        <w:t>Forms</w:t>
      </w:r>
      <w:bookmarkEnd w:id="361"/>
      <w:bookmarkEnd w:id="362"/>
      <w:bookmarkEnd w:id="363"/>
      <w:bookmarkEnd w:id="364"/>
      <w:bookmarkEnd w:id="365"/>
      <w:bookmarkEnd w:id="366"/>
      <w:bookmarkEnd w:id="367"/>
      <w:bookmarkEnd w:id="368"/>
      <w:bookmarkEnd w:id="369"/>
      <w:bookmarkEnd w:id="370"/>
    </w:p>
    <w:p>
      <w:pPr>
        <w:pStyle w:val="yShoulderClause"/>
      </w:pPr>
      <w:r>
        <w:t>[r. 8(2)]</w:t>
      </w:r>
    </w:p>
    <w:p>
      <w:pPr>
        <w:pStyle w:val="yFootnoteheading"/>
      </w:pPr>
      <w:r>
        <w:tab/>
        <w:t xml:space="preserve">[Heading </w:t>
      </w:r>
      <w:r>
        <w:rPr>
          <w:snapToGrid w:val="0"/>
        </w:rPr>
        <w:t>inserted in Gazette 9 Feb 2001 p. 789.]</w:t>
      </w:r>
    </w:p>
    <w:p>
      <w:pPr>
        <w:pStyle w:val="yMiscellaneousHeading"/>
        <w:rPr>
          <w:rFonts w:ascii="Helvetica" w:hAnsi="Helvetica"/>
          <w:b/>
          <w:sz w:val="24"/>
        </w:rPr>
      </w:pPr>
      <w:r>
        <w:rPr>
          <w:rFonts w:ascii="Helvetica" w:hAnsi="Helvetica"/>
          <w:b/>
          <w:sz w:val="24"/>
        </w:rPr>
        <w:t>Caution or Permit/Authorisation to Drive/Travel</w:t>
      </w:r>
    </w:p>
    <w:p>
      <w:pPr>
        <w:pStyle w:val="yMiscellaneousBody"/>
        <w:rPr>
          <w:sz w:val="16"/>
        </w:rPr>
      </w:pPr>
      <w:r>
        <w:rPr>
          <w:sz w:val="16"/>
        </w:rPr>
        <w:t xml:space="preserve">Section 49A of the </w:t>
      </w:r>
      <w:r>
        <w:rPr>
          <w:i/>
          <w:sz w:val="16"/>
        </w:rPr>
        <w:t>Road Traffic Act 1974</w:t>
      </w:r>
      <w:r>
        <w:rPr>
          <w:sz w:val="16"/>
        </w:rPr>
        <w:t xml:space="preserve"> or regulation 241 of the </w:t>
      </w:r>
      <w:r>
        <w:rPr>
          <w:i/>
          <w:sz w:val="16"/>
        </w:rPr>
        <w:t>Road Traffic Code 2000</w:t>
      </w:r>
      <w:r>
        <w:rPr>
          <w:sz w:val="16"/>
        </w:rPr>
        <w: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933"/>
        <w:gridCol w:w="12"/>
        <w:gridCol w:w="2964"/>
        <w:gridCol w:w="2090"/>
      </w:tblGrid>
      <w:tr>
        <w:trPr>
          <w:cantSplit/>
          <w:trHeight w:val="284"/>
          <w:jc w:val="center"/>
        </w:trPr>
        <w:tc>
          <w:tcPr>
            <w:tcW w:w="6999" w:type="dxa"/>
            <w:gridSpan w:val="4"/>
            <w:vAlign w:val="center"/>
          </w:tcPr>
          <w:p>
            <w:pPr>
              <w:pStyle w:val="yTable"/>
              <w:rPr>
                <w:rFonts w:ascii="Helvetica" w:hAnsi="Helvetica"/>
                <w:b/>
                <w:sz w:val="16"/>
              </w:rPr>
            </w:pPr>
            <w:r>
              <w:rPr>
                <w:rFonts w:ascii="Helvetica" w:hAnsi="Helvetica"/>
                <w:b/>
                <w:sz w:val="16"/>
              </w:rPr>
              <w:t>TAKE NOTICE that the following alleged offence(s) give(s) rise to issue of this form.</w:t>
            </w:r>
          </w:p>
        </w:tc>
      </w:tr>
      <w:tr>
        <w:trPr>
          <w:cantSplit/>
          <w:trHeight w:val="397"/>
          <w:jc w:val="center"/>
        </w:trPr>
        <w:tc>
          <w:tcPr>
            <w:tcW w:w="1945" w:type="dxa"/>
            <w:gridSpan w:val="2"/>
            <w:tcBorders>
              <w:bottom w:val="nil"/>
            </w:tcBorders>
            <w:vAlign w:val="center"/>
          </w:tcPr>
          <w:p>
            <w:pPr>
              <w:pStyle w:val="yTable"/>
              <w:rPr>
                <w:rFonts w:ascii="Helvetica" w:hAnsi="Helvetica"/>
                <w:b/>
                <w:sz w:val="16"/>
              </w:rPr>
            </w:pPr>
            <w:r>
              <w:rPr>
                <w:rFonts w:ascii="Helvetica" w:hAnsi="Helvetica"/>
                <w:b/>
                <w:sz w:val="16"/>
              </w:rPr>
              <w:t>Driver:</w:t>
            </w:r>
          </w:p>
        </w:tc>
        <w:tc>
          <w:tcPr>
            <w:tcW w:w="5054" w:type="dxa"/>
            <w:gridSpan w:val="2"/>
            <w:tcBorders>
              <w:bottom w:val="nil"/>
            </w:tcBorders>
            <w:vAlign w:val="center"/>
          </w:tcPr>
          <w:p>
            <w:pPr>
              <w:pStyle w:val="yTable"/>
              <w:rPr>
                <w:rFonts w:ascii="Helvetica" w:hAnsi="Helvetica"/>
                <w:b/>
                <w:sz w:val="16"/>
              </w:rPr>
            </w:pPr>
          </w:p>
        </w:tc>
      </w:tr>
      <w:tr>
        <w:trPr>
          <w:cantSplit/>
          <w:trHeight w:val="227"/>
          <w:jc w:val="center"/>
        </w:trPr>
        <w:tc>
          <w:tcPr>
            <w:tcW w:w="1945" w:type="dxa"/>
            <w:gridSpan w:val="2"/>
            <w:tcBorders>
              <w:top w:val="nil"/>
              <w:bottom w:val="single" w:sz="4" w:space="0" w:color="auto"/>
            </w:tcBorders>
            <w:vAlign w:val="center"/>
          </w:tcPr>
          <w:p>
            <w:pPr>
              <w:pStyle w:val="yTable"/>
              <w:rPr>
                <w:rFonts w:ascii="Helvetica" w:hAnsi="Helvetica"/>
                <w:b/>
                <w:sz w:val="16"/>
              </w:rPr>
            </w:pPr>
          </w:p>
        </w:tc>
        <w:tc>
          <w:tcPr>
            <w:tcW w:w="2964" w:type="dxa"/>
            <w:tcBorders>
              <w:top w:val="nil"/>
            </w:tcBorders>
            <w:vAlign w:val="center"/>
          </w:tcPr>
          <w:p>
            <w:pPr>
              <w:pStyle w:val="yTable"/>
              <w:rPr>
                <w:rFonts w:ascii="Helvetica" w:hAnsi="Helvetica"/>
                <w:b/>
                <w:sz w:val="16"/>
              </w:rPr>
            </w:pPr>
          </w:p>
        </w:tc>
        <w:tc>
          <w:tcPr>
            <w:tcW w:w="2090" w:type="dxa"/>
            <w:tcBorders>
              <w:top w:val="single" w:sz="4" w:space="0" w:color="auto"/>
            </w:tcBorders>
            <w:vAlign w:val="center"/>
          </w:tcPr>
          <w:p>
            <w:pPr>
              <w:pStyle w:val="yTable"/>
              <w:rPr>
                <w:rFonts w:ascii="Helvetica" w:hAnsi="Helvetica"/>
                <w:b/>
                <w:sz w:val="16"/>
              </w:rPr>
            </w:pPr>
            <w:r>
              <w:rPr>
                <w:rFonts w:ascii="Helvetica" w:hAnsi="Helvetica"/>
                <w:b/>
                <w:sz w:val="16"/>
              </w:rPr>
              <w:t>D.O.B.:</w:t>
            </w:r>
          </w:p>
        </w:tc>
      </w:tr>
      <w:tr>
        <w:trPr>
          <w:cantSplit/>
          <w:trHeight w:val="454"/>
          <w:jc w:val="center"/>
        </w:trPr>
        <w:tc>
          <w:tcPr>
            <w:tcW w:w="1945" w:type="dxa"/>
            <w:gridSpan w:val="2"/>
            <w:tcBorders>
              <w:bottom w:val="nil"/>
            </w:tcBorders>
            <w:vAlign w:val="center"/>
          </w:tcPr>
          <w:p>
            <w:pPr>
              <w:pStyle w:val="yTable"/>
              <w:rPr>
                <w:rFonts w:ascii="Helvetica" w:hAnsi="Helvetica"/>
                <w:b/>
                <w:sz w:val="16"/>
              </w:rPr>
            </w:pPr>
            <w:r>
              <w:rPr>
                <w:rFonts w:ascii="Helvetica" w:hAnsi="Helvetica"/>
                <w:b/>
                <w:sz w:val="16"/>
              </w:rPr>
              <w:t>Address:</w:t>
            </w:r>
          </w:p>
        </w:tc>
        <w:tc>
          <w:tcPr>
            <w:tcW w:w="5054" w:type="dxa"/>
            <w:gridSpan w:val="2"/>
            <w:tcBorders>
              <w:bottom w:val="nil"/>
            </w:tcBorders>
            <w:vAlign w:val="center"/>
          </w:tcPr>
          <w:p>
            <w:pPr>
              <w:pStyle w:val="yTable"/>
              <w:rPr>
                <w:rFonts w:ascii="Helvetica" w:hAnsi="Helvetica"/>
                <w:b/>
                <w:sz w:val="16"/>
              </w:rPr>
            </w:pPr>
          </w:p>
        </w:tc>
      </w:tr>
      <w:tr>
        <w:trPr>
          <w:cantSplit/>
          <w:trHeight w:val="227"/>
          <w:jc w:val="center"/>
        </w:trPr>
        <w:tc>
          <w:tcPr>
            <w:tcW w:w="1945" w:type="dxa"/>
            <w:gridSpan w:val="2"/>
            <w:tcBorders>
              <w:top w:val="nil"/>
              <w:bottom w:val="single" w:sz="4" w:space="0" w:color="auto"/>
            </w:tcBorders>
            <w:vAlign w:val="center"/>
          </w:tcPr>
          <w:p>
            <w:pPr>
              <w:pStyle w:val="yTable"/>
              <w:rPr>
                <w:rFonts w:ascii="Helvetica" w:hAnsi="Helvetica"/>
                <w:b/>
                <w:sz w:val="16"/>
              </w:rPr>
            </w:pPr>
          </w:p>
        </w:tc>
        <w:tc>
          <w:tcPr>
            <w:tcW w:w="2964" w:type="dxa"/>
            <w:tcBorders>
              <w:top w:val="nil"/>
            </w:tcBorders>
            <w:vAlign w:val="center"/>
          </w:tcPr>
          <w:p>
            <w:pPr>
              <w:pStyle w:val="yTable"/>
              <w:rPr>
                <w:rFonts w:ascii="Helvetica" w:hAnsi="Helvetica"/>
                <w:b/>
                <w:sz w:val="16"/>
              </w:rPr>
            </w:pPr>
          </w:p>
        </w:tc>
        <w:tc>
          <w:tcPr>
            <w:tcW w:w="2090" w:type="dxa"/>
            <w:tcBorders>
              <w:top w:val="single" w:sz="4" w:space="0" w:color="auto"/>
            </w:tcBorders>
            <w:vAlign w:val="center"/>
          </w:tcPr>
          <w:p>
            <w:pPr>
              <w:pStyle w:val="yTable"/>
              <w:rPr>
                <w:rFonts w:ascii="Helvetica" w:hAnsi="Helvetica"/>
                <w:b/>
                <w:sz w:val="16"/>
              </w:rPr>
            </w:pPr>
            <w:r>
              <w:rPr>
                <w:rFonts w:ascii="Helvetica" w:hAnsi="Helvetica"/>
                <w:b/>
                <w:sz w:val="16"/>
              </w:rPr>
              <w:t>Phone:</w:t>
            </w:r>
          </w:p>
        </w:tc>
      </w:tr>
      <w:tr>
        <w:trPr>
          <w:cantSplit/>
          <w:trHeight w:val="397"/>
          <w:jc w:val="center"/>
        </w:trPr>
        <w:tc>
          <w:tcPr>
            <w:tcW w:w="1945" w:type="dxa"/>
            <w:gridSpan w:val="2"/>
            <w:tcBorders>
              <w:bottom w:val="nil"/>
            </w:tcBorders>
            <w:vAlign w:val="center"/>
          </w:tcPr>
          <w:p>
            <w:pPr>
              <w:pStyle w:val="yTable"/>
              <w:rPr>
                <w:rFonts w:ascii="Helvetica" w:hAnsi="Helvetica"/>
                <w:b/>
                <w:sz w:val="16"/>
              </w:rPr>
            </w:pPr>
            <w:r>
              <w:rPr>
                <w:rFonts w:ascii="Helvetica" w:hAnsi="Helvetica"/>
                <w:b/>
                <w:sz w:val="16"/>
              </w:rPr>
              <w:t>Driver’s Licence Details:</w:t>
            </w:r>
          </w:p>
        </w:tc>
        <w:tc>
          <w:tcPr>
            <w:tcW w:w="5054" w:type="dxa"/>
            <w:gridSpan w:val="2"/>
            <w:tcBorders>
              <w:bottom w:val="single" w:sz="4" w:space="0" w:color="auto"/>
            </w:tcBorders>
            <w:vAlign w:val="center"/>
          </w:tcPr>
          <w:p>
            <w:pPr>
              <w:pStyle w:val="yTable"/>
              <w:rPr>
                <w:rFonts w:ascii="Helvetica" w:hAnsi="Helvetica"/>
                <w:b/>
                <w:sz w:val="16"/>
              </w:rPr>
            </w:pPr>
            <w:r>
              <w:rPr>
                <w:rFonts w:ascii="Helvetica" w:hAnsi="Helvetica"/>
                <w:b/>
                <w:sz w:val="16"/>
              </w:rPr>
              <w:t>MDL No:</w:t>
            </w:r>
          </w:p>
        </w:tc>
      </w:tr>
      <w:tr>
        <w:trPr>
          <w:cantSplit/>
          <w:trHeight w:val="284"/>
          <w:jc w:val="center"/>
        </w:trPr>
        <w:tc>
          <w:tcPr>
            <w:tcW w:w="1945" w:type="dxa"/>
            <w:gridSpan w:val="2"/>
            <w:tcBorders>
              <w:top w:val="nil"/>
              <w:bottom w:val="single" w:sz="4" w:space="0" w:color="auto"/>
            </w:tcBorders>
            <w:vAlign w:val="center"/>
          </w:tcPr>
          <w:p>
            <w:pPr>
              <w:pStyle w:val="yTable"/>
              <w:rPr>
                <w:rFonts w:ascii="Helvetica" w:hAnsi="Helvetica"/>
                <w:b/>
                <w:sz w:val="16"/>
              </w:rPr>
            </w:pPr>
          </w:p>
        </w:tc>
        <w:tc>
          <w:tcPr>
            <w:tcW w:w="2964" w:type="dxa"/>
            <w:tcBorders>
              <w:bottom w:val="single" w:sz="4" w:space="0" w:color="auto"/>
            </w:tcBorders>
            <w:vAlign w:val="center"/>
          </w:tcPr>
          <w:p>
            <w:pPr>
              <w:pStyle w:val="yTable"/>
              <w:rPr>
                <w:rFonts w:ascii="Helvetica" w:hAnsi="Helvetica"/>
                <w:b/>
                <w:sz w:val="16"/>
              </w:rPr>
            </w:pPr>
            <w:r>
              <w:rPr>
                <w:rFonts w:ascii="Helvetica" w:hAnsi="Helvetica"/>
                <w:b/>
                <w:sz w:val="16"/>
              </w:rPr>
              <w:t>Issued in:</w:t>
            </w:r>
          </w:p>
        </w:tc>
        <w:tc>
          <w:tcPr>
            <w:tcW w:w="2090" w:type="dxa"/>
            <w:tcBorders>
              <w:bottom w:val="single" w:sz="4" w:space="0" w:color="auto"/>
            </w:tcBorders>
            <w:vAlign w:val="center"/>
          </w:tcPr>
          <w:p>
            <w:pPr>
              <w:pStyle w:val="yTable"/>
              <w:rPr>
                <w:rFonts w:ascii="Helvetica" w:hAnsi="Helvetica"/>
                <w:b/>
                <w:sz w:val="16"/>
              </w:rPr>
            </w:pPr>
            <w:r>
              <w:rPr>
                <w:rFonts w:ascii="Helvetica" w:hAnsi="Helvetica"/>
                <w:b/>
                <w:sz w:val="16"/>
              </w:rPr>
              <w:t>Expiry:</w:t>
            </w:r>
            <w:r>
              <w:rPr>
                <w:rFonts w:ascii="Helvetica" w:hAnsi="Helvetica"/>
                <w:b/>
                <w:sz w:val="24"/>
              </w:rPr>
              <w:t xml:space="preserve">     /      /        </w:t>
            </w:r>
          </w:p>
        </w:tc>
      </w:tr>
      <w:tr>
        <w:trPr>
          <w:cantSplit/>
          <w:trHeight w:val="284"/>
          <w:jc w:val="center"/>
        </w:trPr>
        <w:tc>
          <w:tcPr>
            <w:tcW w:w="1945" w:type="dxa"/>
            <w:gridSpan w:val="2"/>
            <w:tcBorders>
              <w:bottom w:val="nil"/>
            </w:tcBorders>
            <w:vAlign w:val="center"/>
          </w:tcPr>
          <w:p>
            <w:pPr>
              <w:pStyle w:val="yTable"/>
              <w:rPr>
                <w:rFonts w:ascii="Helvetica" w:hAnsi="Helvetica"/>
                <w:b/>
                <w:sz w:val="16"/>
              </w:rPr>
            </w:pPr>
            <w:r>
              <w:rPr>
                <w:rFonts w:ascii="Helvetica" w:hAnsi="Helvetica"/>
                <w:b/>
                <w:sz w:val="16"/>
              </w:rPr>
              <w:t>Vehicle:</w:t>
            </w:r>
          </w:p>
        </w:tc>
        <w:tc>
          <w:tcPr>
            <w:tcW w:w="5054" w:type="dxa"/>
            <w:gridSpan w:val="2"/>
            <w:tcBorders>
              <w:bottom w:val="nil"/>
            </w:tcBorders>
            <w:vAlign w:val="center"/>
          </w:tcPr>
          <w:p>
            <w:pPr>
              <w:pStyle w:val="yTable"/>
              <w:rPr>
                <w:rFonts w:ascii="Helvetica" w:hAnsi="Helvetica"/>
                <w:b/>
                <w:sz w:val="16"/>
              </w:rPr>
            </w:pPr>
            <w:r>
              <w:rPr>
                <w:rFonts w:ascii="Helvetica" w:hAnsi="Helvetica"/>
                <w:b/>
                <w:sz w:val="16"/>
              </w:rPr>
              <w:t>Reg. No:</w:t>
            </w:r>
          </w:p>
        </w:tc>
      </w:tr>
      <w:tr>
        <w:trPr>
          <w:cantSplit/>
          <w:trHeight w:val="284"/>
          <w:jc w:val="center"/>
        </w:trPr>
        <w:tc>
          <w:tcPr>
            <w:tcW w:w="1945" w:type="dxa"/>
            <w:gridSpan w:val="2"/>
            <w:tcBorders>
              <w:top w:val="nil"/>
            </w:tcBorders>
            <w:vAlign w:val="center"/>
          </w:tcPr>
          <w:p>
            <w:pPr>
              <w:pStyle w:val="yTable"/>
              <w:rPr>
                <w:rFonts w:ascii="Helvetica" w:hAnsi="Helvetica"/>
                <w:b/>
                <w:sz w:val="16"/>
              </w:rPr>
            </w:pPr>
          </w:p>
        </w:tc>
        <w:tc>
          <w:tcPr>
            <w:tcW w:w="5054" w:type="dxa"/>
            <w:gridSpan w:val="2"/>
            <w:tcBorders>
              <w:top w:val="nil"/>
            </w:tcBorders>
            <w:vAlign w:val="center"/>
          </w:tcPr>
          <w:p>
            <w:pPr>
              <w:pStyle w:val="yTable"/>
              <w:rPr>
                <w:rFonts w:ascii="Helvetica" w:hAnsi="Helvetica"/>
                <w:b/>
                <w:sz w:val="16"/>
              </w:rPr>
            </w:pPr>
            <w:r>
              <w:rPr>
                <w:rFonts w:ascii="Helvetica" w:hAnsi="Helvetica"/>
                <w:b/>
                <w:sz w:val="16"/>
              </w:rPr>
              <w:t>Make/model:</w:t>
            </w:r>
          </w:p>
        </w:tc>
      </w:tr>
      <w:tr>
        <w:trPr>
          <w:cantSplit/>
          <w:trHeight w:val="510"/>
          <w:jc w:val="center"/>
        </w:trPr>
        <w:tc>
          <w:tcPr>
            <w:tcW w:w="1945" w:type="dxa"/>
            <w:gridSpan w:val="2"/>
            <w:vAlign w:val="center"/>
          </w:tcPr>
          <w:p>
            <w:pPr>
              <w:pStyle w:val="yTable"/>
              <w:rPr>
                <w:rFonts w:ascii="Helvetica" w:hAnsi="Helvetica"/>
                <w:b/>
                <w:sz w:val="16"/>
              </w:rPr>
            </w:pPr>
            <w:r>
              <w:rPr>
                <w:rFonts w:ascii="Helvetica" w:hAnsi="Helvetica"/>
                <w:b/>
                <w:sz w:val="16"/>
              </w:rPr>
              <w:t>Alleged Offence(s):</w:t>
            </w:r>
          </w:p>
        </w:tc>
        <w:tc>
          <w:tcPr>
            <w:tcW w:w="5054" w:type="dxa"/>
            <w:gridSpan w:val="2"/>
            <w:vAlign w:val="center"/>
          </w:tcPr>
          <w:p>
            <w:pPr>
              <w:pStyle w:val="yTable"/>
              <w:rPr>
                <w:rFonts w:ascii="Helvetica" w:hAnsi="Helvetica"/>
                <w:b/>
                <w:sz w:val="16"/>
              </w:rPr>
            </w:pPr>
          </w:p>
        </w:tc>
      </w:tr>
      <w:tr>
        <w:trPr>
          <w:cantSplit/>
          <w:trHeight w:val="397"/>
          <w:jc w:val="center"/>
        </w:trPr>
        <w:tc>
          <w:tcPr>
            <w:tcW w:w="1945" w:type="dxa"/>
            <w:gridSpan w:val="2"/>
            <w:vAlign w:val="center"/>
          </w:tcPr>
          <w:p>
            <w:pPr>
              <w:pStyle w:val="yTable"/>
              <w:rPr>
                <w:rFonts w:ascii="Helvetica" w:hAnsi="Helvetica"/>
                <w:b/>
                <w:sz w:val="16"/>
              </w:rPr>
            </w:pPr>
            <w:r>
              <w:rPr>
                <w:rFonts w:ascii="Helvetica" w:hAnsi="Helvetica"/>
                <w:b/>
                <w:sz w:val="16"/>
              </w:rPr>
              <w:t>Legislation:</w:t>
            </w:r>
          </w:p>
        </w:tc>
        <w:tc>
          <w:tcPr>
            <w:tcW w:w="5054" w:type="dxa"/>
            <w:gridSpan w:val="2"/>
            <w:vAlign w:val="center"/>
          </w:tcPr>
          <w:p>
            <w:pPr>
              <w:pStyle w:val="yTable"/>
              <w:rPr>
                <w:rFonts w:ascii="Helvetica" w:hAnsi="Helvetica"/>
                <w:b/>
                <w:sz w:val="16"/>
              </w:rPr>
            </w:pPr>
          </w:p>
        </w:tc>
      </w:tr>
      <w:tr>
        <w:trPr>
          <w:cantSplit/>
          <w:trHeight w:val="397"/>
          <w:jc w:val="center"/>
        </w:trPr>
        <w:tc>
          <w:tcPr>
            <w:tcW w:w="1945" w:type="dxa"/>
            <w:gridSpan w:val="2"/>
            <w:vAlign w:val="center"/>
          </w:tcPr>
          <w:p>
            <w:pPr>
              <w:pStyle w:val="yTable"/>
              <w:rPr>
                <w:rFonts w:ascii="Helvetica" w:hAnsi="Helvetica"/>
                <w:b/>
                <w:sz w:val="16"/>
              </w:rPr>
            </w:pPr>
            <w:r>
              <w:rPr>
                <w:rFonts w:ascii="Helvetica" w:hAnsi="Helvetica"/>
                <w:b/>
                <w:sz w:val="16"/>
              </w:rPr>
              <w:t>Section/regulation:</w:t>
            </w:r>
          </w:p>
        </w:tc>
        <w:tc>
          <w:tcPr>
            <w:tcW w:w="5054" w:type="dxa"/>
            <w:gridSpan w:val="2"/>
            <w:tcBorders>
              <w:bottom w:val="nil"/>
            </w:tcBorders>
            <w:vAlign w:val="center"/>
          </w:tcPr>
          <w:p>
            <w:pPr>
              <w:pStyle w:val="yTable"/>
              <w:rPr>
                <w:rFonts w:ascii="Helvetica" w:hAnsi="Helvetica"/>
                <w:b/>
                <w:sz w:val="16"/>
              </w:rPr>
            </w:pPr>
          </w:p>
        </w:tc>
      </w:tr>
      <w:tr>
        <w:trPr>
          <w:cantSplit/>
          <w:trHeight w:val="454"/>
          <w:jc w:val="center"/>
        </w:trPr>
        <w:tc>
          <w:tcPr>
            <w:tcW w:w="1945" w:type="dxa"/>
            <w:gridSpan w:val="2"/>
            <w:tcBorders>
              <w:bottom w:val="nil"/>
            </w:tcBorders>
            <w:vAlign w:val="center"/>
          </w:tcPr>
          <w:p>
            <w:pPr>
              <w:pStyle w:val="yTable"/>
              <w:rPr>
                <w:rFonts w:ascii="Helvetica" w:hAnsi="Helvetica"/>
                <w:b/>
                <w:sz w:val="16"/>
              </w:rPr>
            </w:pPr>
            <w:r>
              <w:rPr>
                <w:rFonts w:ascii="Helvetica" w:hAnsi="Helvetica"/>
                <w:b/>
                <w:sz w:val="16"/>
              </w:rPr>
              <w:t>Time and Date</w:t>
            </w:r>
          </w:p>
          <w:p>
            <w:pPr>
              <w:pStyle w:val="yTable"/>
              <w:rPr>
                <w:rFonts w:ascii="Helvetica" w:hAnsi="Helvetica"/>
                <w:b/>
                <w:sz w:val="16"/>
              </w:rPr>
            </w:pPr>
            <w:r>
              <w:rPr>
                <w:rFonts w:ascii="Helvetica" w:hAnsi="Helvetica"/>
                <w:b/>
                <w:sz w:val="16"/>
              </w:rPr>
              <w:t>Stopped:</w:t>
            </w:r>
          </w:p>
        </w:tc>
        <w:tc>
          <w:tcPr>
            <w:tcW w:w="2964" w:type="dxa"/>
            <w:tcBorders>
              <w:bottom w:val="nil"/>
              <w:right w:val="nil"/>
            </w:tcBorders>
            <w:vAlign w:val="center"/>
          </w:tcPr>
          <w:p>
            <w:pPr>
              <w:pStyle w:val="yTable"/>
              <w:rPr>
                <w:rFonts w:ascii="Helvetica" w:hAnsi="Helvetica"/>
                <w:b/>
                <w:sz w:val="16"/>
              </w:rPr>
            </w:pPr>
            <w:r>
              <w:rPr>
                <w:rFonts w:ascii="Helvetica" w:hAnsi="Helvetica"/>
                <w:b/>
                <w:sz w:val="16"/>
              </w:rPr>
              <w:t>hrs on</w:t>
            </w:r>
          </w:p>
        </w:tc>
        <w:tc>
          <w:tcPr>
            <w:tcW w:w="2090" w:type="dxa"/>
            <w:tcBorders>
              <w:left w:val="nil"/>
              <w:bottom w:val="nil"/>
            </w:tcBorders>
            <w:vAlign w:val="center"/>
          </w:tcPr>
          <w:p>
            <w:pPr>
              <w:pStyle w:val="yTable"/>
              <w:rPr>
                <w:rFonts w:ascii="Helvetica" w:hAnsi="Helvetica"/>
                <w:b/>
                <w:sz w:val="24"/>
              </w:rPr>
            </w:pPr>
            <w:r>
              <w:rPr>
                <w:rFonts w:ascii="Helvetica" w:hAnsi="Helvetica"/>
                <w:b/>
                <w:sz w:val="24"/>
              </w:rPr>
              <w:t xml:space="preserve">      /       /        </w:t>
            </w:r>
          </w:p>
        </w:tc>
      </w:tr>
      <w:tr>
        <w:trPr>
          <w:cantSplit/>
          <w:trHeight w:val="454"/>
          <w:jc w:val="center"/>
        </w:trPr>
        <w:tc>
          <w:tcPr>
            <w:tcW w:w="1945" w:type="dxa"/>
            <w:gridSpan w:val="2"/>
            <w:tcBorders>
              <w:bottom w:val="single" w:sz="4" w:space="0" w:color="auto"/>
            </w:tcBorders>
            <w:vAlign w:val="center"/>
          </w:tcPr>
          <w:p>
            <w:pPr>
              <w:pStyle w:val="yTable"/>
              <w:rPr>
                <w:rFonts w:ascii="Helvetica" w:hAnsi="Helvetica"/>
                <w:b/>
                <w:sz w:val="16"/>
              </w:rPr>
            </w:pPr>
            <w:r>
              <w:rPr>
                <w:rFonts w:ascii="Helvetica" w:hAnsi="Helvetica"/>
                <w:b/>
                <w:sz w:val="16"/>
              </w:rPr>
              <w:t>Location Stopped:</w:t>
            </w:r>
          </w:p>
        </w:tc>
        <w:tc>
          <w:tcPr>
            <w:tcW w:w="5054" w:type="dxa"/>
            <w:gridSpan w:val="2"/>
            <w:tcBorders>
              <w:bottom w:val="single" w:sz="4" w:space="0" w:color="auto"/>
            </w:tcBorders>
            <w:vAlign w:val="center"/>
          </w:tcPr>
          <w:p>
            <w:pPr>
              <w:pStyle w:val="yTable"/>
              <w:rPr>
                <w:rFonts w:ascii="Helvetica" w:hAnsi="Helvetica"/>
                <w:b/>
                <w:sz w:val="16"/>
              </w:rPr>
            </w:pPr>
          </w:p>
        </w:tc>
      </w:tr>
      <w:tr>
        <w:trPr>
          <w:cantSplit/>
          <w:trHeight w:val="340"/>
          <w:jc w:val="center"/>
        </w:trPr>
        <w:tc>
          <w:tcPr>
            <w:tcW w:w="6999" w:type="dxa"/>
            <w:gridSpan w:val="4"/>
            <w:tcBorders>
              <w:top w:val="nil"/>
              <w:left w:val="nil"/>
              <w:right w:val="nil"/>
            </w:tcBorders>
            <w:vAlign w:val="center"/>
          </w:tcPr>
          <w:p>
            <w:pPr>
              <w:pStyle w:val="yTable"/>
              <w:rPr>
                <w:rFonts w:ascii="Helvetica" w:hAnsi="Helvetica"/>
                <w:b/>
                <w:i/>
              </w:rPr>
            </w:pPr>
            <w:r>
              <w:rPr>
                <w:rFonts w:ascii="Helvetica" w:hAnsi="Helvetica"/>
                <w:b/>
                <w:i/>
              </w:rPr>
              <w:t>PERMIT/AUTHORISATION TO DRIVE/TRAVEL</w:t>
            </w:r>
          </w:p>
        </w:tc>
      </w:tr>
      <w:tr>
        <w:trPr>
          <w:cantSplit/>
          <w:trHeight w:val="454"/>
          <w:jc w:val="center"/>
        </w:trPr>
        <w:tc>
          <w:tcPr>
            <w:tcW w:w="1933" w:type="dxa"/>
            <w:vAlign w:val="center"/>
          </w:tcPr>
          <w:p>
            <w:pPr>
              <w:pStyle w:val="yTable"/>
              <w:rPr>
                <w:rFonts w:ascii="Helvetica" w:hAnsi="Helvetica"/>
                <w:b/>
                <w:sz w:val="16"/>
              </w:rPr>
            </w:pPr>
            <w:r>
              <w:rPr>
                <w:rFonts w:ascii="Helvetica" w:hAnsi="Helvetica"/>
                <w:b/>
                <w:sz w:val="16"/>
              </w:rPr>
              <w:t>Driving/travel is authorised only until:</w:t>
            </w:r>
          </w:p>
        </w:tc>
        <w:tc>
          <w:tcPr>
            <w:tcW w:w="2976" w:type="dxa"/>
            <w:gridSpan w:val="2"/>
            <w:tcBorders>
              <w:right w:val="nil"/>
            </w:tcBorders>
            <w:vAlign w:val="center"/>
          </w:tcPr>
          <w:p>
            <w:pPr>
              <w:pStyle w:val="yTable"/>
              <w:rPr>
                <w:rFonts w:ascii="Helvetica" w:hAnsi="Helvetica"/>
                <w:b/>
                <w:sz w:val="16"/>
              </w:rPr>
            </w:pPr>
            <w:r>
              <w:rPr>
                <w:rFonts w:ascii="Helvetica" w:hAnsi="Helvetica"/>
                <w:b/>
                <w:sz w:val="16"/>
              </w:rPr>
              <w:t>hrs on</w:t>
            </w:r>
          </w:p>
        </w:tc>
        <w:tc>
          <w:tcPr>
            <w:tcW w:w="2090" w:type="dxa"/>
            <w:tcBorders>
              <w:left w:val="nil"/>
            </w:tcBorders>
            <w:vAlign w:val="center"/>
          </w:tcPr>
          <w:p>
            <w:pPr>
              <w:pStyle w:val="yTable"/>
              <w:rPr>
                <w:rFonts w:ascii="Helvetica" w:hAnsi="Helvetica"/>
                <w:b/>
                <w:sz w:val="24"/>
              </w:rPr>
            </w:pPr>
            <w:r>
              <w:rPr>
                <w:rFonts w:ascii="Helvetica" w:hAnsi="Helvetica"/>
                <w:b/>
                <w:sz w:val="24"/>
              </w:rPr>
              <w:t xml:space="preserve">      /       /        </w:t>
            </w:r>
          </w:p>
        </w:tc>
      </w:tr>
      <w:tr>
        <w:trPr>
          <w:cantSplit/>
          <w:jc w:val="center"/>
        </w:trPr>
        <w:tc>
          <w:tcPr>
            <w:tcW w:w="1933" w:type="dxa"/>
            <w:vAlign w:val="center"/>
          </w:tcPr>
          <w:p>
            <w:pPr>
              <w:pStyle w:val="yTable"/>
              <w:rPr>
                <w:rFonts w:ascii="Helvetica" w:hAnsi="Helvetica"/>
                <w:b/>
                <w:sz w:val="16"/>
              </w:rPr>
            </w:pPr>
            <w:r>
              <w:rPr>
                <w:rFonts w:ascii="Helvetica" w:hAnsi="Helvetica"/>
                <w:b/>
                <w:sz w:val="16"/>
              </w:rPr>
              <w:t>Journey is only authorised via direct route of:</w:t>
            </w:r>
          </w:p>
        </w:tc>
        <w:tc>
          <w:tcPr>
            <w:tcW w:w="5066" w:type="dxa"/>
            <w:gridSpan w:val="3"/>
            <w:vAlign w:val="center"/>
          </w:tcPr>
          <w:p>
            <w:pPr>
              <w:pStyle w:val="yTable"/>
              <w:rPr>
                <w:rFonts w:ascii="Helvetica" w:hAnsi="Helvetica"/>
                <w:b/>
                <w:sz w:val="16"/>
              </w:rPr>
            </w:pPr>
          </w:p>
        </w:tc>
      </w:tr>
      <w:tr>
        <w:trPr>
          <w:cantSplit/>
          <w:trHeight w:val="397"/>
          <w:jc w:val="center"/>
        </w:trPr>
        <w:tc>
          <w:tcPr>
            <w:tcW w:w="1933" w:type="dxa"/>
            <w:vAlign w:val="center"/>
          </w:tcPr>
          <w:p>
            <w:pPr>
              <w:pStyle w:val="yTable"/>
              <w:rPr>
                <w:rFonts w:ascii="Helvetica" w:hAnsi="Helvetica"/>
                <w:b/>
                <w:sz w:val="16"/>
              </w:rPr>
            </w:pPr>
            <w:r>
              <w:rPr>
                <w:rFonts w:ascii="Helvetica" w:hAnsi="Helvetica"/>
                <w:b/>
                <w:sz w:val="16"/>
              </w:rPr>
              <w:t>To destination of:</w:t>
            </w:r>
          </w:p>
        </w:tc>
        <w:tc>
          <w:tcPr>
            <w:tcW w:w="5066" w:type="dxa"/>
            <w:gridSpan w:val="3"/>
            <w:vAlign w:val="center"/>
          </w:tcPr>
          <w:p>
            <w:pPr>
              <w:pStyle w:val="yTable"/>
              <w:rPr>
                <w:rFonts w:ascii="Helvetica" w:hAnsi="Helvetica"/>
                <w:b/>
                <w:sz w:val="16"/>
              </w:rPr>
            </w:pPr>
          </w:p>
        </w:tc>
      </w:tr>
      <w:tr>
        <w:trPr>
          <w:cantSplit/>
          <w:trHeight w:val="1134"/>
          <w:jc w:val="center"/>
        </w:trPr>
        <w:tc>
          <w:tcPr>
            <w:tcW w:w="1933" w:type="dxa"/>
            <w:vAlign w:val="center"/>
          </w:tcPr>
          <w:p>
            <w:pPr>
              <w:pStyle w:val="yTable"/>
              <w:rPr>
                <w:rFonts w:ascii="Helvetica" w:hAnsi="Helvetica"/>
                <w:b/>
                <w:sz w:val="16"/>
              </w:rPr>
            </w:pPr>
            <w:r>
              <w:rPr>
                <w:rFonts w:ascii="Helvetica" w:hAnsi="Helvetica"/>
                <w:b/>
                <w:sz w:val="16"/>
              </w:rPr>
              <w:t xml:space="preserve">Conditions required to be complied with for the purpose of travel under this </w:t>
            </w:r>
            <w:r>
              <w:rPr>
                <w:rFonts w:ascii="Helvetica" w:hAnsi="Helvetica"/>
                <w:b/>
                <w:spacing w:val="-8"/>
                <w:sz w:val="16"/>
              </w:rPr>
              <w:t>permit/authorisation:</w:t>
            </w:r>
          </w:p>
        </w:tc>
        <w:tc>
          <w:tcPr>
            <w:tcW w:w="5066" w:type="dxa"/>
            <w:gridSpan w:val="3"/>
            <w:vAlign w:val="center"/>
          </w:tcPr>
          <w:p>
            <w:pPr>
              <w:pStyle w:val="yTable"/>
              <w:rPr>
                <w:rFonts w:ascii="Helvetica" w:hAnsi="Helvetica"/>
                <w:b/>
                <w:sz w:val="16"/>
              </w:rPr>
            </w:pPr>
            <w:r>
              <w:rPr>
                <w:rFonts w:ascii="Helvetica" w:hAnsi="Helvetica"/>
                <w:b/>
                <w:sz w:val="16"/>
              </w:rPr>
              <w:t>1.</w:t>
            </w:r>
          </w:p>
          <w:p>
            <w:pPr>
              <w:pStyle w:val="yTable"/>
              <w:rPr>
                <w:rFonts w:ascii="Helvetica" w:hAnsi="Helvetica"/>
                <w:b/>
                <w:sz w:val="16"/>
              </w:rPr>
            </w:pPr>
            <w:r>
              <w:rPr>
                <w:rFonts w:ascii="Helvetica" w:hAnsi="Helvetica"/>
                <w:b/>
                <w:sz w:val="16"/>
              </w:rPr>
              <w:t>2.</w:t>
            </w:r>
          </w:p>
          <w:p>
            <w:pPr>
              <w:pStyle w:val="yTable"/>
              <w:rPr>
                <w:rFonts w:ascii="Helvetica" w:hAnsi="Helvetica"/>
                <w:b/>
                <w:sz w:val="16"/>
              </w:rPr>
            </w:pPr>
            <w:r>
              <w:rPr>
                <w:rFonts w:ascii="Helvetica" w:hAnsi="Helvetica"/>
                <w:b/>
                <w:sz w:val="16"/>
              </w:rPr>
              <w:t>3.</w:t>
            </w:r>
          </w:p>
          <w:p>
            <w:pPr>
              <w:pStyle w:val="yTable"/>
              <w:rPr>
                <w:rFonts w:ascii="Helvetica" w:hAnsi="Helvetica"/>
                <w:b/>
                <w:sz w:val="16"/>
              </w:rPr>
            </w:pPr>
            <w:r>
              <w:rPr>
                <w:rFonts w:ascii="Helvetica" w:hAnsi="Helvetica"/>
                <w:b/>
                <w:sz w:val="16"/>
              </w:rPr>
              <w:t>4.</w:t>
            </w:r>
          </w:p>
          <w:p>
            <w:pPr>
              <w:pStyle w:val="yTable"/>
              <w:rPr>
                <w:rFonts w:ascii="Helvetica" w:hAnsi="Helvetica"/>
                <w:b/>
                <w:sz w:val="16"/>
              </w:rPr>
            </w:pPr>
            <w:r>
              <w:rPr>
                <w:rFonts w:ascii="Helvetica" w:hAnsi="Helvetica"/>
                <w:b/>
                <w:sz w:val="16"/>
              </w:rPr>
              <w:t>5.</w:t>
            </w:r>
          </w:p>
        </w:tc>
      </w:tr>
      <w:tr>
        <w:trPr>
          <w:cantSplit/>
          <w:jc w:val="center"/>
        </w:trPr>
        <w:tc>
          <w:tcPr>
            <w:tcW w:w="1933" w:type="dxa"/>
            <w:vAlign w:val="center"/>
          </w:tcPr>
          <w:p>
            <w:pPr>
              <w:pStyle w:val="yTable"/>
              <w:rPr>
                <w:rFonts w:ascii="Helvetica" w:hAnsi="Helvetica"/>
                <w:b/>
                <w:sz w:val="16"/>
              </w:rPr>
            </w:pPr>
            <w:r>
              <w:rPr>
                <w:rFonts w:ascii="Helvetica" w:hAnsi="Helvetica"/>
                <w:b/>
                <w:sz w:val="16"/>
              </w:rPr>
              <w:t>Other relevant comment:</w:t>
            </w:r>
          </w:p>
        </w:tc>
        <w:tc>
          <w:tcPr>
            <w:tcW w:w="5066" w:type="dxa"/>
            <w:gridSpan w:val="3"/>
            <w:vAlign w:val="center"/>
          </w:tcPr>
          <w:p>
            <w:pPr>
              <w:pStyle w:val="yTable"/>
              <w:rPr>
                <w:rFonts w:ascii="Helvetica" w:hAnsi="Helvetica"/>
                <w:b/>
                <w:sz w:val="16"/>
              </w:rPr>
            </w:pPr>
          </w:p>
        </w:tc>
      </w:tr>
      <w:tr>
        <w:trPr>
          <w:cantSplit/>
          <w:trHeight w:val="397"/>
          <w:jc w:val="center"/>
        </w:trPr>
        <w:tc>
          <w:tcPr>
            <w:tcW w:w="1933" w:type="dxa"/>
            <w:vAlign w:val="center"/>
          </w:tcPr>
          <w:p>
            <w:pPr>
              <w:pStyle w:val="yTable"/>
              <w:rPr>
                <w:rFonts w:ascii="Helvetica" w:hAnsi="Helvetica"/>
                <w:b/>
                <w:sz w:val="16"/>
              </w:rPr>
            </w:pPr>
            <w:r>
              <w:rPr>
                <w:rFonts w:ascii="Helvetica" w:hAnsi="Helvetica"/>
                <w:b/>
                <w:sz w:val="16"/>
              </w:rPr>
              <w:t>Driver’s signature:</w:t>
            </w:r>
          </w:p>
        </w:tc>
        <w:tc>
          <w:tcPr>
            <w:tcW w:w="2976" w:type="dxa"/>
            <w:gridSpan w:val="2"/>
            <w:vAlign w:val="center"/>
          </w:tcPr>
          <w:p>
            <w:pPr>
              <w:pStyle w:val="yTable"/>
              <w:rPr>
                <w:rFonts w:ascii="Helvetica" w:hAnsi="Helvetica"/>
                <w:b/>
                <w:sz w:val="16"/>
              </w:rPr>
            </w:pPr>
          </w:p>
        </w:tc>
        <w:tc>
          <w:tcPr>
            <w:tcW w:w="2090" w:type="dxa"/>
            <w:vAlign w:val="center"/>
          </w:tcPr>
          <w:p>
            <w:pPr>
              <w:pStyle w:val="yTable"/>
              <w:rPr>
                <w:rFonts w:ascii="Helvetica" w:hAnsi="Helvetica"/>
                <w:b/>
                <w:sz w:val="16"/>
              </w:rPr>
            </w:pPr>
            <w:r>
              <w:rPr>
                <w:rFonts w:ascii="Helvetica" w:hAnsi="Helvetica"/>
                <w:b/>
                <w:sz w:val="16"/>
              </w:rPr>
              <w:t>Time</w:t>
            </w:r>
          </w:p>
          <w:p>
            <w:pPr>
              <w:pStyle w:val="yTable"/>
              <w:rPr>
                <w:rFonts w:ascii="Helvetica" w:hAnsi="Helvetica"/>
                <w:b/>
                <w:sz w:val="16"/>
              </w:rPr>
            </w:pPr>
            <w:r>
              <w:rPr>
                <w:rFonts w:ascii="Helvetica" w:hAnsi="Helvetica"/>
                <w:b/>
                <w:sz w:val="16"/>
              </w:rPr>
              <w:t>Signed:</w:t>
            </w:r>
          </w:p>
        </w:tc>
      </w:tr>
      <w:tr>
        <w:trPr>
          <w:cantSplit/>
          <w:trHeight w:val="340"/>
          <w:jc w:val="center"/>
        </w:trPr>
        <w:tc>
          <w:tcPr>
            <w:tcW w:w="1933" w:type="dxa"/>
            <w:vMerge w:val="restart"/>
            <w:vAlign w:val="center"/>
          </w:tcPr>
          <w:p>
            <w:pPr>
              <w:pStyle w:val="yTable"/>
              <w:spacing w:before="0"/>
              <w:rPr>
                <w:rFonts w:ascii="Helvetica" w:hAnsi="Helvetica"/>
                <w:b/>
                <w:sz w:val="16"/>
              </w:rPr>
            </w:pPr>
            <w:r>
              <w:rPr>
                <w:rFonts w:ascii="Helvetica" w:hAnsi="Helvetica"/>
                <w:b/>
                <w:sz w:val="16"/>
              </w:rPr>
              <w:t>Police Officer</w:t>
            </w:r>
          </w:p>
          <w:p>
            <w:pPr>
              <w:pStyle w:val="yTable"/>
              <w:rPr>
                <w:rFonts w:ascii="Helvetica" w:hAnsi="Helvetica"/>
                <w:b/>
                <w:sz w:val="16"/>
              </w:rPr>
            </w:pPr>
            <w:r>
              <w:rPr>
                <w:rFonts w:ascii="Helvetica" w:hAnsi="Helvetica"/>
                <w:b/>
                <w:sz w:val="16"/>
              </w:rPr>
              <w:t>issuing Permit:</w:t>
            </w:r>
          </w:p>
        </w:tc>
        <w:tc>
          <w:tcPr>
            <w:tcW w:w="5066" w:type="dxa"/>
            <w:gridSpan w:val="3"/>
            <w:vAlign w:val="center"/>
          </w:tcPr>
          <w:p>
            <w:pPr>
              <w:pStyle w:val="yTable"/>
              <w:rPr>
                <w:rFonts w:ascii="Helvetica" w:hAnsi="Helvetica"/>
                <w:b/>
                <w:sz w:val="16"/>
              </w:rPr>
            </w:pPr>
            <w:r>
              <w:rPr>
                <w:rFonts w:ascii="Helvetica" w:hAnsi="Helvetica"/>
                <w:b/>
                <w:sz w:val="16"/>
              </w:rPr>
              <w:t>Signature:</w:t>
            </w:r>
          </w:p>
        </w:tc>
      </w:tr>
      <w:tr>
        <w:trPr>
          <w:cantSplit/>
          <w:trHeight w:val="340"/>
          <w:jc w:val="center"/>
        </w:trPr>
        <w:tc>
          <w:tcPr>
            <w:tcW w:w="1933" w:type="dxa"/>
            <w:vMerge/>
            <w:vAlign w:val="center"/>
          </w:tcPr>
          <w:p>
            <w:pPr>
              <w:pStyle w:val="yTable"/>
              <w:rPr>
                <w:rFonts w:ascii="Helvetica" w:hAnsi="Helvetica"/>
                <w:b/>
                <w:sz w:val="16"/>
              </w:rPr>
            </w:pPr>
          </w:p>
        </w:tc>
        <w:tc>
          <w:tcPr>
            <w:tcW w:w="5066" w:type="dxa"/>
            <w:gridSpan w:val="3"/>
            <w:vAlign w:val="center"/>
          </w:tcPr>
          <w:p>
            <w:pPr>
              <w:pStyle w:val="yTable"/>
              <w:rPr>
                <w:rFonts w:ascii="Helvetica" w:hAnsi="Helvetica"/>
                <w:b/>
                <w:sz w:val="16"/>
              </w:rPr>
            </w:pPr>
            <w:r>
              <w:rPr>
                <w:rFonts w:ascii="Helvetica" w:hAnsi="Helvetica"/>
                <w:b/>
                <w:sz w:val="16"/>
              </w:rPr>
              <w:t>Name:</w:t>
            </w:r>
          </w:p>
        </w:tc>
      </w:tr>
      <w:tr>
        <w:trPr>
          <w:cantSplit/>
          <w:trHeight w:val="340"/>
          <w:jc w:val="center"/>
        </w:trPr>
        <w:tc>
          <w:tcPr>
            <w:tcW w:w="1933" w:type="dxa"/>
            <w:vMerge/>
            <w:vAlign w:val="center"/>
          </w:tcPr>
          <w:p>
            <w:pPr>
              <w:pStyle w:val="yTable"/>
              <w:rPr>
                <w:rFonts w:ascii="Helvetica" w:hAnsi="Helvetica"/>
                <w:b/>
                <w:sz w:val="16"/>
              </w:rPr>
            </w:pPr>
          </w:p>
        </w:tc>
        <w:tc>
          <w:tcPr>
            <w:tcW w:w="5066" w:type="dxa"/>
            <w:gridSpan w:val="3"/>
            <w:vAlign w:val="center"/>
          </w:tcPr>
          <w:p>
            <w:pPr>
              <w:pStyle w:val="yTable"/>
              <w:rPr>
                <w:rFonts w:ascii="Helvetica" w:hAnsi="Helvetica"/>
                <w:b/>
                <w:sz w:val="16"/>
              </w:rPr>
            </w:pPr>
            <w:r>
              <w:rPr>
                <w:rFonts w:ascii="Helvetica" w:hAnsi="Helvetica"/>
                <w:b/>
                <w:sz w:val="16"/>
              </w:rPr>
              <w:t>Rank/Reg:</w:t>
            </w:r>
          </w:p>
        </w:tc>
      </w:tr>
      <w:tr>
        <w:trPr>
          <w:cantSplit/>
          <w:trHeight w:val="340"/>
          <w:jc w:val="center"/>
        </w:trPr>
        <w:tc>
          <w:tcPr>
            <w:tcW w:w="1933" w:type="dxa"/>
            <w:vMerge/>
            <w:vAlign w:val="center"/>
          </w:tcPr>
          <w:p>
            <w:pPr>
              <w:pStyle w:val="yTable"/>
              <w:rPr>
                <w:rFonts w:ascii="Helvetica" w:hAnsi="Helvetica"/>
                <w:b/>
                <w:sz w:val="16"/>
              </w:rPr>
            </w:pPr>
          </w:p>
        </w:tc>
        <w:tc>
          <w:tcPr>
            <w:tcW w:w="2976" w:type="dxa"/>
            <w:gridSpan w:val="2"/>
            <w:vAlign w:val="center"/>
          </w:tcPr>
          <w:p>
            <w:pPr>
              <w:pStyle w:val="yTable"/>
              <w:rPr>
                <w:rFonts w:ascii="Helvetica" w:hAnsi="Helvetica"/>
                <w:b/>
                <w:sz w:val="16"/>
              </w:rPr>
            </w:pPr>
            <w:r>
              <w:rPr>
                <w:rFonts w:ascii="Helvetica" w:hAnsi="Helvetica"/>
                <w:b/>
                <w:sz w:val="16"/>
              </w:rPr>
              <w:t>Station:</w:t>
            </w:r>
          </w:p>
        </w:tc>
        <w:tc>
          <w:tcPr>
            <w:tcW w:w="2090" w:type="dxa"/>
            <w:vAlign w:val="center"/>
          </w:tcPr>
          <w:p>
            <w:pPr>
              <w:pStyle w:val="yTable"/>
              <w:rPr>
                <w:rFonts w:ascii="Helvetica" w:hAnsi="Helvetica"/>
                <w:b/>
                <w:sz w:val="16"/>
              </w:rPr>
            </w:pPr>
            <w:r>
              <w:rPr>
                <w:rFonts w:ascii="Helvetica" w:hAnsi="Helvetica"/>
                <w:b/>
                <w:sz w:val="16"/>
              </w:rPr>
              <w:t>Phone No:</w:t>
            </w:r>
          </w:p>
        </w:tc>
      </w:tr>
    </w:tbl>
    <w:p>
      <w:pPr>
        <w:pStyle w:val="yTable"/>
      </w:pPr>
    </w:p>
    <w:p>
      <w:pPr>
        <w:pStyle w:val="yMiscellaneousHeading"/>
        <w:rPr>
          <w:b/>
        </w:rPr>
      </w:pPr>
      <w:r>
        <w:rPr>
          <w:rFonts w:ascii="Helvetica" w:hAnsi="Helvetica"/>
          <w:b/>
          <w:sz w:val="16"/>
        </w:rPr>
        <w:t>THIS PERMIT/AUTHORISATION IS STRICTLY RESTRICTED TO THE TIME AND CONDITIONS STIPULATED ON THIS FORM</w:t>
      </w:r>
    </w:p>
    <w:p>
      <w:pPr>
        <w:pStyle w:val="yMiscellaneousBody"/>
        <w:rPr>
          <w:rFonts w:ascii="Helvetica" w:hAnsi="Helvetica"/>
          <w:sz w:val="16"/>
        </w:rPr>
      </w:pPr>
      <w:r>
        <w:rPr>
          <w:rFonts w:ascii="Helvetica" w:hAnsi="Helvetica"/>
          <w:sz w:val="16"/>
        </w:rPr>
        <w:t xml:space="preserve">This permit or authorisation to drive or travel is issued under section 49A(4) of the </w:t>
      </w:r>
      <w:r>
        <w:rPr>
          <w:rFonts w:ascii="Helvetica" w:hAnsi="Helvetica"/>
          <w:i/>
          <w:sz w:val="16"/>
        </w:rPr>
        <w:t>Road Traffic Act 1974</w:t>
      </w:r>
      <w:r>
        <w:rPr>
          <w:rFonts w:ascii="Helvetica" w:hAnsi="Helvetica"/>
          <w:sz w:val="16"/>
        </w:rPr>
        <w:t xml:space="preserve"> or regulation 241(1) of the </w:t>
      </w:r>
      <w:r>
        <w:rPr>
          <w:rFonts w:ascii="Helvetica" w:hAnsi="Helvetica"/>
          <w:i/>
          <w:sz w:val="16"/>
        </w:rPr>
        <w:t>Road Traffic Code 2000</w:t>
      </w:r>
      <w:r>
        <w:rPr>
          <w:rFonts w:ascii="Helvetica" w:hAnsi="Helvetica"/>
          <w:sz w:val="16"/>
        </w:rPr>
        <w:t>, whichever relates to the persons mentioned on this form.</w:t>
      </w:r>
    </w:p>
    <w:p>
      <w:pPr>
        <w:pStyle w:val="yMiscellaneousBody"/>
        <w:rPr>
          <w:rFonts w:ascii="Helvetica" w:hAnsi="Helvetica"/>
          <w:b/>
          <w:i/>
          <w:sz w:val="16"/>
        </w:rPr>
      </w:pPr>
      <w:r>
        <w:rPr>
          <w:rFonts w:ascii="Helvetica" w:hAnsi="Helvetica"/>
          <w:b/>
          <w:i/>
          <w:sz w:val="16"/>
        </w:rPr>
        <w:t>Travel is strictly restricted to the time, route and destination specified on this form.</w:t>
      </w:r>
    </w:p>
    <w:p>
      <w:pPr>
        <w:pStyle w:val="yMiscellaneousBody"/>
        <w:rPr>
          <w:rFonts w:ascii="Helvetica" w:hAnsi="Helvetica"/>
          <w:sz w:val="16"/>
        </w:rPr>
      </w:pPr>
      <w:r>
        <w:rPr>
          <w:rFonts w:ascii="Helvetica" w:hAnsi="Helvetica"/>
          <w:sz w:val="16"/>
        </w:rPr>
        <w:t>Driving contrary to a time, route, destination, purpose or condition endorsed on this form by the issuing officer is an offence of the same nature as the alleged offence that gave rise to issue of the permit/authorisation.</w:t>
      </w:r>
    </w:p>
    <w:p>
      <w:pPr>
        <w:pStyle w:val="yMiscellaneousBody"/>
        <w:rPr>
          <w:rFonts w:ascii="Helvetica" w:hAnsi="Helvetica"/>
          <w:sz w:val="16"/>
        </w:rPr>
      </w:pPr>
      <w:r>
        <w:rPr>
          <w:rFonts w:ascii="Helvetica" w:hAnsi="Helvetica"/>
          <w:sz w:val="16"/>
        </w:rPr>
        <w:t>A permit or authorisation will be issued by the apprehending police officer only where the officer has reasonable grounds to believe that to cease driving or the journey is impracticable in the circumstances.  The officer will have regard to such matters as the remoteness of the location, the safety of persons mentioned on this form and the absence of persons (other than police personnel) who can assist and lawfully drive the persons mentioned on this form.  No further permit can be issued after the expiry of this permit.</w:t>
      </w:r>
    </w:p>
    <w:p>
      <w:pPr>
        <w:pStyle w:val="yMiscellaneousBody"/>
        <w:rPr>
          <w:rFonts w:ascii="Helvetica" w:hAnsi="Helvetica"/>
          <w:sz w:val="24"/>
        </w:rPr>
      </w:pPr>
      <w:r>
        <w:rPr>
          <w:rFonts w:ascii="Helvetica" w:hAnsi="Helvetica"/>
          <w:b/>
          <w:sz w:val="24"/>
        </w:rPr>
        <w:t>Details of:</w:t>
      </w:r>
    </w:p>
    <w:p>
      <w:pPr>
        <w:pStyle w:val="yMiscellaneousBody"/>
        <w:tabs>
          <w:tab w:val="left" w:pos="720"/>
        </w:tabs>
        <w:ind w:left="1200" w:hanging="1200"/>
        <w:rPr>
          <w:rFonts w:ascii="Helvetica" w:hAnsi="Helvetica"/>
          <w:b/>
          <w:sz w:val="16"/>
        </w:rPr>
      </w:pPr>
      <w:r>
        <w:rPr>
          <w:rFonts w:ascii="Helvetica" w:hAnsi="Helvetica"/>
          <w:b/>
          <w:sz w:val="16"/>
        </w:rPr>
        <w:tab/>
        <w:t>(a)</w:t>
      </w:r>
      <w:r>
        <w:rPr>
          <w:rFonts w:ascii="Helvetica" w:hAnsi="Helvetica"/>
          <w:b/>
          <w:sz w:val="16"/>
        </w:rPr>
        <w:tab/>
        <w:t>relevant fines suspension items; OR</w:t>
      </w:r>
    </w:p>
    <w:p>
      <w:pPr>
        <w:pStyle w:val="yMiscellaneousBody"/>
        <w:tabs>
          <w:tab w:val="left" w:pos="720"/>
        </w:tabs>
        <w:ind w:left="1200" w:hanging="1200"/>
        <w:rPr>
          <w:b/>
        </w:rPr>
      </w:pPr>
      <w:r>
        <w:rPr>
          <w:rFonts w:ascii="Helvetica" w:hAnsi="Helvetica"/>
          <w:b/>
          <w:sz w:val="16"/>
        </w:rPr>
        <w:tab/>
        <w:t>(b)</w:t>
      </w:r>
      <w:r>
        <w:rPr>
          <w:rFonts w:ascii="Helvetica" w:hAnsi="Helvetica"/>
          <w:b/>
          <w:sz w:val="16"/>
        </w:rPr>
        <w:tab/>
        <w:t>children not in child restraint or passengers in an open load space that are subject of this authorisation to travel and the associated conditions.</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94"/>
        <w:gridCol w:w="1646"/>
        <w:gridCol w:w="3694"/>
        <w:gridCol w:w="911"/>
      </w:tblGrid>
      <w:tr>
        <w:trPr>
          <w:jc w:val="center"/>
        </w:trPr>
        <w:tc>
          <w:tcPr>
            <w:tcW w:w="2040" w:type="dxa"/>
            <w:gridSpan w:val="2"/>
            <w:tcBorders>
              <w:bottom w:val="nil"/>
              <w:right w:val="nil"/>
            </w:tcBorders>
            <w:vAlign w:val="center"/>
          </w:tcPr>
          <w:p>
            <w:pPr>
              <w:pStyle w:val="yTable"/>
              <w:rPr>
                <w:rFonts w:ascii="Helvetica" w:hAnsi="Helvetica"/>
                <w:sz w:val="16"/>
              </w:rPr>
            </w:pPr>
            <w:r>
              <w:rPr>
                <w:rFonts w:ascii="Helvetica" w:hAnsi="Helvetica"/>
                <w:b/>
                <w:sz w:val="16"/>
              </w:rPr>
              <w:t>(a) FINEPRO</w:t>
            </w:r>
            <w:r>
              <w:rPr>
                <w:rFonts w:ascii="Helvetica" w:hAnsi="Helvetica"/>
                <w:sz w:val="16"/>
              </w:rPr>
              <w:t xml:space="preserve"> Start Date</w:t>
            </w:r>
          </w:p>
        </w:tc>
        <w:tc>
          <w:tcPr>
            <w:tcW w:w="3694" w:type="dxa"/>
            <w:tcBorders>
              <w:left w:val="nil"/>
              <w:bottom w:val="nil"/>
              <w:right w:val="nil"/>
            </w:tcBorders>
            <w:vAlign w:val="center"/>
          </w:tcPr>
          <w:p>
            <w:pPr>
              <w:pStyle w:val="yTable"/>
              <w:rPr>
                <w:rFonts w:ascii="Helvetica" w:hAnsi="Helvetica"/>
                <w:sz w:val="16"/>
              </w:rPr>
            </w:pPr>
            <w:r>
              <w:rPr>
                <w:rFonts w:ascii="Helvetica" w:hAnsi="Helvetica"/>
                <w:sz w:val="16"/>
              </w:rPr>
              <w:t>CASE NUMBER</w:t>
            </w:r>
          </w:p>
        </w:tc>
        <w:tc>
          <w:tcPr>
            <w:tcW w:w="911" w:type="dxa"/>
            <w:tcBorders>
              <w:left w:val="nil"/>
              <w:bottom w:val="nil"/>
            </w:tcBorders>
            <w:vAlign w:val="center"/>
          </w:tcPr>
          <w:p>
            <w:pPr>
              <w:pStyle w:val="yTable"/>
              <w:rPr>
                <w:rFonts w:ascii="Helvetica" w:hAnsi="Helvetica"/>
                <w:sz w:val="16"/>
              </w:rPr>
            </w:pPr>
            <w:r>
              <w:rPr>
                <w:rFonts w:ascii="Helvetica" w:hAnsi="Helvetica"/>
                <w:sz w:val="16"/>
              </w:rPr>
              <w:t xml:space="preserve">SUSP TYPE </w:t>
            </w:r>
          </w:p>
        </w:tc>
      </w:tr>
      <w:tr>
        <w:trPr>
          <w:cantSplit/>
          <w:trHeight w:val="284"/>
          <w:jc w:val="center"/>
        </w:trPr>
        <w:tc>
          <w:tcPr>
            <w:tcW w:w="6645" w:type="dxa"/>
            <w:gridSpan w:val="4"/>
            <w:tcBorders>
              <w:top w:val="nil"/>
              <w:bottom w:val="nil"/>
            </w:tcBorders>
            <w:vAlign w:val="center"/>
          </w:tcPr>
          <w:p>
            <w:pPr>
              <w:pStyle w:val="yTable"/>
              <w:jc w:val="center"/>
              <w:rPr>
                <w:rFonts w:ascii="Helvetica" w:hAnsi="Helvetica"/>
                <w:b/>
                <w:sz w:val="16"/>
              </w:rPr>
            </w:pPr>
            <w:r>
              <w:rPr>
                <w:rFonts w:ascii="Helvetica" w:hAnsi="Helvetica"/>
                <w:b/>
                <w:sz w:val="16"/>
              </w:rPr>
              <w:t>OR</w:t>
            </w:r>
          </w:p>
        </w:tc>
      </w:tr>
      <w:tr>
        <w:trPr>
          <w:jc w:val="center"/>
        </w:trPr>
        <w:tc>
          <w:tcPr>
            <w:tcW w:w="2040" w:type="dxa"/>
            <w:gridSpan w:val="2"/>
            <w:tcBorders>
              <w:top w:val="nil"/>
              <w:right w:val="nil"/>
            </w:tcBorders>
            <w:vAlign w:val="center"/>
          </w:tcPr>
          <w:p>
            <w:pPr>
              <w:pStyle w:val="yTable"/>
              <w:rPr>
                <w:rFonts w:ascii="Helvetica" w:hAnsi="Helvetica"/>
                <w:sz w:val="16"/>
              </w:rPr>
            </w:pPr>
            <w:r>
              <w:rPr>
                <w:rFonts w:ascii="Helvetica" w:hAnsi="Helvetica"/>
                <w:b/>
                <w:sz w:val="16"/>
              </w:rPr>
              <w:t>(b) PASSENGER</w:t>
            </w:r>
            <w:r>
              <w:rPr>
                <w:rFonts w:ascii="Helvetica" w:hAnsi="Helvetica"/>
                <w:sz w:val="16"/>
              </w:rPr>
              <w:t xml:space="preserve"> Name</w:t>
            </w:r>
          </w:p>
        </w:tc>
        <w:tc>
          <w:tcPr>
            <w:tcW w:w="3694" w:type="dxa"/>
            <w:tcBorders>
              <w:top w:val="nil"/>
              <w:left w:val="nil"/>
              <w:right w:val="nil"/>
            </w:tcBorders>
            <w:vAlign w:val="center"/>
          </w:tcPr>
          <w:p>
            <w:pPr>
              <w:pStyle w:val="yTable"/>
              <w:rPr>
                <w:rFonts w:ascii="Helvetica" w:hAnsi="Helvetica"/>
                <w:sz w:val="16"/>
              </w:rPr>
            </w:pPr>
            <w:r>
              <w:rPr>
                <w:rFonts w:ascii="Helvetica" w:hAnsi="Helvetica"/>
                <w:sz w:val="16"/>
              </w:rPr>
              <w:t xml:space="preserve">ADDRESS </w:t>
            </w:r>
          </w:p>
        </w:tc>
        <w:tc>
          <w:tcPr>
            <w:tcW w:w="911" w:type="dxa"/>
            <w:tcBorders>
              <w:top w:val="nil"/>
              <w:left w:val="nil"/>
            </w:tcBorders>
            <w:vAlign w:val="center"/>
          </w:tcPr>
          <w:p>
            <w:pPr>
              <w:pStyle w:val="yTable"/>
              <w:rPr>
                <w:rFonts w:ascii="Helvetica" w:hAnsi="Helvetica"/>
                <w:sz w:val="16"/>
              </w:rPr>
            </w:pPr>
            <w:r>
              <w:rPr>
                <w:rFonts w:ascii="Helvetica" w:hAnsi="Helvetica"/>
                <w:sz w:val="16"/>
              </w:rPr>
              <w:t>&amp; D.O.B.</w:t>
            </w:r>
          </w:p>
        </w:tc>
      </w:tr>
      <w:tr>
        <w:trPr>
          <w:trHeight w:val="397"/>
          <w:jc w:val="center"/>
        </w:trPr>
        <w:tc>
          <w:tcPr>
            <w:tcW w:w="394" w:type="dxa"/>
            <w:vAlign w:val="center"/>
          </w:tcPr>
          <w:p>
            <w:pPr>
              <w:pStyle w:val="yTable"/>
              <w:rPr>
                <w:rFonts w:ascii="Helvetica" w:hAnsi="Helvetica"/>
                <w:b/>
                <w:sz w:val="16"/>
              </w:rPr>
            </w:pPr>
            <w:r>
              <w:rPr>
                <w:rFonts w:ascii="Helvetica" w:hAnsi="Helvetica"/>
                <w:b/>
                <w:sz w:val="16"/>
              </w:rPr>
              <w:t>1</w:t>
            </w:r>
          </w:p>
        </w:tc>
        <w:tc>
          <w:tcPr>
            <w:tcW w:w="1646" w:type="dxa"/>
            <w:vAlign w:val="center"/>
          </w:tcPr>
          <w:p>
            <w:pPr>
              <w:pStyle w:val="yTable"/>
              <w:rPr>
                <w:rFonts w:ascii="Helvetica" w:hAnsi="Helvetica"/>
                <w:sz w:val="16"/>
              </w:rPr>
            </w:pPr>
          </w:p>
        </w:tc>
        <w:tc>
          <w:tcPr>
            <w:tcW w:w="3694" w:type="dxa"/>
            <w:vAlign w:val="center"/>
          </w:tcPr>
          <w:p>
            <w:pPr>
              <w:pStyle w:val="yTable"/>
              <w:rPr>
                <w:rFonts w:ascii="Helvetica" w:hAnsi="Helvetica"/>
                <w:sz w:val="16"/>
              </w:rPr>
            </w:pPr>
          </w:p>
        </w:tc>
        <w:tc>
          <w:tcPr>
            <w:tcW w:w="911" w:type="dxa"/>
            <w:vAlign w:val="center"/>
          </w:tcPr>
          <w:p>
            <w:pPr>
              <w:pStyle w:val="yTable"/>
              <w:rPr>
                <w:rFonts w:ascii="Helvetica" w:hAnsi="Helvetica"/>
                <w:sz w:val="16"/>
              </w:rPr>
            </w:pPr>
          </w:p>
        </w:tc>
      </w:tr>
      <w:tr>
        <w:trPr>
          <w:trHeight w:val="397"/>
          <w:jc w:val="center"/>
        </w:trPr>
        <w:tc>
          <w:tcPr>
            <w:tcW w:w="394" w:type="dxa"/>
            <w:vAlign w:val="center"/>
          </w:tcPr>
          <w:p>
            <w:pPr>
              <w:pStyle w:val="yTable"/>
              <w:rPr>
                <w:rFonts w:ascii="Helvetica" w:hAnsi="Helvetica"/>
                <w:b/>
                <w:sz w:val="16"/>
              </w:rPr>
            </w:pPr>
            <w:r>
              <w:rPr>
                <w:rFonts w:ascii="Helvetica" w:hAnsi="Helvetica"/>
                <w:b/>
                <w:sz w:val="16"/>
              </w:rPr>
              <w:t>2</w:t>
            </w:r>
          </w:p>
        </w:tc>
        <w:tc>
          <w:tcPr>
            <w:tcW w:w="1646" w:type="dxa"/>
            <w:vAlign w:val="center"/>
          </w:tcPr>
          <w:p>
            <w:pPr>
              <w:pStyle w:val="yTable"/>
              <w:rPr>
                <w:rFonts w:ascii="Helvetica" w:hAnsi="Helvetica"/>
                <w:sz w:val="16"/>
              </w:rPr>
            </w:pPr>
          </w:p>
        </w:tc>
        <w:tc>
          <w:tcPr>
            <w:tcW w:w="3694" w:type="dxa"/>
            <w:vAlign w:val="center"/>
          </w:tcPr>
          <w:p>
            <w:pPr>
              <w:pStyle w:val="yTable"/>
              <w:rPr>
                <w:rFonts w:ascii="Helvetica" w:hAnsi="Helvetica"/>
                <w:sz w:val="16"/>
              </w:rPr>
            </w:pPr>
          </w:p>
        </w:tc>
        <w:tc>
          <w:tcPr>
            <w:tcW w:w="911" w:type="dxa"/>
            <w:vAlign w:val="center"/>
          </w:tcPr>
          <w:p>
            <w:pPr>
              <w:pStyle w:val="yTable"/>
              <w:rPr>
                <w:rFonts w:ascii="Helvetica" w:hAnsi="Helvetica"/>
                <w:sz w:val="16"/>
              </w:rPr>
            </w:pPr>
          </w:p>
        </w:tc>
      </w:tr>
      <w:tr>
        <w:trPr>
          <w:trHeight w:val="397"/>
          <w:jc w:val="center"/>
        </w:trPr>
        <w:tc>
          <w:tcPr>
            <w:tcW w:w="394" w:type="dxa"/>
            <w:vAlign w:val="center"/>
          </w:tcPr>
          <w:p>
            <w:pPr>
              <w:pStyle w:val="yTable"/>
              <w:rPr>
                <w:rFonts w:ascii="Helvetica" w:hAnsi="Helvetica"/>
                <w:b/>
                <w:sz w:val="16"/>
              </w:rPr>
            </w:pPr>
            <w:r>
              <w:rPr>
                <w:rFonts w:ascii="Helvetica" w:hAnsi="Helvetica"/>
                <w:b/>
                <w:sz w:val="16"/>
              </w:rPr>
              <w:t>3</w:t>
            </w:r>
          </w:p>
        </w:tc>
        <w:tc>
          <w:tcPr>
            <w:tcW w:w="1646" w:type="dxa"/>
            <w:vAlign w:val="center"/>
          </w:tcPr>
          <w:p>
            <w:pPr>
              <w:pStyle w:val="yTable"/>
              <w:rPr>
                <w:rFonts w:ascii="Helvetica" w:hAnsi="Helvetica"/>
                <w:sz w:val="16"/>
              </w:rPr>
            </w:pPr>
          </w:p>
        </w:tc>
        <w:tc>
          <w:tcPr>
            <w:tcW w:w="3694" w:type="dxa"/>
            <w:vAlign w:val="center"/>
          </w:tcPr>
          <w:p>
            <w:pPr>
              <w:pStyle w:val="yTable"/>
              <w:rPr>
                <w:rFonts w:ascii="Helvetica" w:hAnsi="Helvetica"/>
                <w:sz w:val="16"/>
              </w:rPr>
            </w:pPr>
          </w:p>
        </w:tc>
        <w:tc>
          <w:tcPr>
            <w:tcW w:w="911" w:type="dxa"/>
            <w:vAlign w:val="center"/>
          </w:tcPr>
          <w:p>
            <w:pPr>
              <w:pStyle w:val="yTable"/>
              <w:rPr>
                <w:rFonts w:ascii="Helvetica" w:hAnsi="Helvetica"/>
                <w:sz w:val="16"/>
              </w:rPr>
            </w:pPr>
          </w:p>
        </w:tc>
      </w:tr>
      <w:tr>
        <w:trPr>
          <w:trHeight w:val="397"/>
          <w:jc w:val="center"/>
        </w:trPr>
        <w:tc>
          <w:tcPr>
            <w:tcW w:w="394" w:type="dxa"/>
            <w:vAlign w:val="center"/>
          </w:tcPr>
          <w:p>
            <w:pPr>
              <w:pStyle w:val="yTable"/>
              <w:rPr>
                <w:rFonts w:ascii="Helvetica" w:hAnsi="Helvetica"/>
                <w:b/>
                <w:sz w:val="16"/>
              </w:rPr>
            </w:pPr>
            <w:r>
              <w:rPr>
                <w:rFonts w:ascii="Helvetica" w:hAnsi="Helvetica"/>
                <w:b/>
                <w:sz w:val="16"/>
              </w:rPr>
              <w:t>4</w:t>
            </w:r>
          </w:p>
        </w:tc>
        <w:tc>
          <w:tcPr>
            <w:tcW w:w="1646" w:type="dxa"/>
            <w:vAlign w:val="center"/>
          </w:tcPr>
          <w:p>
            <w:pPr>
              <w:pStyle w:val="yTable"/>
              <w:rPr>
                <w:rFonts w:ascii="Helvetica" w:hAnsi="Helvetica"/>
                <w:sz w:val="16"/>
              </w:rPr>
            </w:pPr>
          </w:p>
        </w:tc>
        <w:tc>
          <w:tcPr>
            <w:tcW w:w="3694" w:type="dxa"/>
            <w:vAlign w:val="center"/>
          </w:tcPr>
          <w:p>
            <w:pPr>
              <w:pStyle w:val="yTable"/>
              <w:rPr>
                <w:rFonts w:ascii="Helvetica" w:hAnsi="Helvetica"/>
                <w:sz w:val="16"/>
              </w:rPr>
            </w:pPr>
          </w:p>
        </w:tc>
        <w:tc>
          <w:tcPr>
            <w:tcW w:w="911" w:type="dxa"/>
            <w:vAlign w:val="center"/>
          </w:tcPr>
          <w:p>
            <w:pPr>
              <w:pStyle w:val="yTable"/>
              <w:rPr>
                <w:rFonts w:ascii="Helvetica" w:hAnsi="Helvetica"/>
                <w:sz w:val="16"/>
              </w:rPr>
            </w:pPr>
          </w:p>
        </w:tc>
      </w:tr>
      <w:tr>
        <w:trPr>
          <w:trHeight w:val="397"/>
          <w:jc w:val="center"/>
        </w:trPr>
        <w:tc>
          <w:tcPr>
            <w:tcW w:w="394" w:type="dxa"/>
            <w:vAlign w:val="center"/>
          </w:tcPr>
          <w:p>
            <w:pPr>
              <w:pStyle w:val="yTable"/>
              <w:rPr>
                <w:rFonts w:ascii="Helvetica" w:hAnsi="Helvetica"/>
                <w:b/>
                <w:sz w:val="16"/>
              </w:rPr>
            </w:pPr>
            <w:r>
              <w:rPr>
                <w:rFonts w:ascii="Helvetica" w:hAnsi="Helvetica"/>
                <w:b/>
                <w:sz w:val="16"/>
              </w:rPr>
              <w:t>5</w:t>
            </w:r>
          </w:p>
        </w:tc>
        <w:tc>
          <w:tcPr>
            <w:tcW w:w="1646" w:type="dxa"/>
            <w:vAlign w:val="center"/>
          </w:tcPr>
          <w:p>
            <w:pPr>
              <w:pStyle w:val="yTable"/>
              <w:rPr>
                <w:rFonts w:ascii="Helvetica" w:hAnsi="Helvetica"/>
                <w:sz w:val="16"/>
              </w:rPr>
            </w:pPr>
          </w:p>
        </w:tc>
        <w:tc>
          <w:tcPr>
            <w:tcW w:w="3694" w:type="dxa"/>
            <w:vAlign w:val="center"/>
          </w:tcPr>
          <w:p>
            <w:pPr>
              <w:pStyle w:val="yTable"/>
              <w:rPr>
                <w:rFonts w:ascii="Helvetica" w:hAnsi="Helvetica"/>
                <w:sz w:val="16"/>
              </w:rPr>
            </w:pPr>
          </w:p>
        </w:tc>
        <w:tc>
          <w:tcPr>
            <w:tcW w:w="911" w:type="dxa"/>
            <w:vAlign w:val="center"/>
          </w:tcPr>
          <w:p>
            <w:pPr>
              <w:pStyle w:val="yTable"/>
              <w:rPr>
                <w:rFonts w:ascii="Helvetica" w:hAnsi="Helvetica"/>
                <w:sz w:val="16"/>
              </w:rPr>
            </w:pPr>
          </w:p>
        </w:tc>
      </w:tr>
      <w:tr>
        <w:trPr>
          <w:trHeight w:val="397"/>
          <w:jc w:val="center"/>
        </w:trPr>
        <w:tc>
          <w:tcPr>
            <w:tcW w:w="394" w:type="dxa"/>
            <w:vAlign w:val="center"/>
          </w:tcPr>
          <w:p>
            <w:pPr>
              <w:pStyle w:val="yTable"/>
              <w:rPr>
                <w:rFonts w:ascii="Helvetica" w:hAnsi="Helvetica"/>
                <w:b/>
                <w:sz w:val="16"/>
              </w:rPr>
            </w:pPr>
            <w:r>
              <w:rPr>
                <w:rFonts w:ascii="Helvetica" w:hAnsi="Helvetica"/>
                <w:b/>
                <w:sz w:val="16"/>
              </w:rPr>
              <w:t>6</w:t>
            </w:r>
          </w:p>
        </w:tc>
        <w:tc>
          <w:tcPr>
            <w:tcW w:w="1646" w:type="dxa"/>
            <w:vAlign w:val="center"/>
          </w:tcPr>
          <w:p>
            <w:pPr>
              <w:pStyle w:val="yTable"/>
              <w:rPr>
                <w:rFonts w:ascii="Helvetica" w:hAnsi="Helvetica"/>
                <w:sz w:val="16"/>
              </w:rPr>
            </w:pPr>
          </w:p>
        </w:tc>
        <w:tc>
          <w:tcPr>
            <w:tcW w:w="3694" w:type="dxa"/>
            <w:vAlign w:val="center"/>
          </w:tcPr>
          <w:p>
            <w:pPr>
              <w:pStyle w:val="yTable"/>
              <w:rPr>
                <w:rFonts w:ascii="Helvetica" w:hAnsi="Helvetica"/>
                <w:sz w:val="16"/>
              </w:rPr>
            </w:pPr>
          </w:p>
        </w:tc>
        <w:tc>
          <w:tcPr>
            <w:tcW w:w="911" w:type="dxa"/>
            <w:vAlign w:val="center"/>
          </w:tcPr>
          <w:p>
            <w:pPr>
              <w:pStyle w:val="yTable"/>
              <w:rPr>
                <w:rFonts w:ascii="Helvetica" w:hAnsi="Helvetica"/>
                <w:sz w:val="16"/>
              </w:rPr>
            </w:pPr>
          </w:p>
        </w:tc>
      </w:tr>
      <w:tr>
        <w:trPr>
          <w:trHeight w:val="397"/>
          <w:jc w:val="center"/>
        </w:trPr>
        <w:tc>
          <w:tcPr>
            <w:tcW w:w="394" w:type="dxa"/>
            <w:vAlign w:val="center"/>
          </w:tcPr>
          <w:p>
            <w:pPr>
              <w:pStyle w:val="yTable"/>
              <w:rPr>
                <w:rFonts w:ascii="Helvetica" w:hAnsi="Helvetica"/>
                <w:b/>
                <w:sz w:val="16"/>
              </w:rPr>
            </w:pPr>
            <w:r>
              <w:rPr>
                <w:rFonts w:ascii="Helvetica" w:hAnsi="Helvetica"/>
                <w:b/>
                <w:sz w:val="16"/>
              </w:rPr>
              <w:t>7</w:t>
            </w:r>
          </w:p>
        </w:tc>
        <w:tc>
          <w:tcPr>
            <w:tcW w:w="1646" w:type="dxa"/>
            <w:vAlign w:val="center"/>
          </w:tcPr>
          <w:p>
            <w:pPr>
              <w:pStyle w:val="yTable"/>
              <w:rPr>
                <w:rFonts w:ascii="Helvetica" w:hAnsi="Helvetica"/>
                <w:sz w:val="16"/>
              </w:rPr>
            </w:pPr>
          </w:p>
        </w:tc>
        <w:tc>
          <w:tcPr>
            <w:tcW w:w="3694" w:type="dxa"/>
            <w:vAlign w:val="center"/>
          </w:tcPr>
          <w:p>
            <w:pPr>
              <w:pStyle w:val="yTable"/>
              <w:rPr>
                <w:rFonts w:ascii="Helvetica" w:hAnsi="Helvetica"/>
                <w:sz w:val="16"/>
              </w:rPr>
            </w:pPr>
          </w:p>
        </w:tc>
        <w:tc>
          <w:tcPr>
            <w:tcW w:w="911" w:type="dxa"/>
            <w:vAlign w:val="center"/>
          </w:tcPr>
          <w:p>
            <w:pPr>
              <w:pStyle w:val="yTable"/>
              <w:rPr>
                <w:rFonts w:ascii="Helvetica" w:hAnsi="Helvetica"/>
                <w:sz w:val="16"/>
              </w:rPr>
            </w:pPr>
          </w:p>
        </w:tc>
      </w:tr>
      <w:tr>
        <w:trPr>
          <w:trHeight w:val="397"/>
          <w:jc w:val="center"/>
        </w:trPr>
        <w:tc>
          <w:tcPr>
            <w:tcW w:w="394" w:type="dxa"/>
            <w:vAlign w:val="center"/>
          </w:tcPr>
          <w:p>
            <w:pPr>
              <w:pStyle w:val="yTable"/>
              <w:rPr>
                <w:rFonts w:ascii="Helvetica" w:hAnsi="Helvetica"/>
                <w:b/>
                <w:sz w:val="16"/>
              </w:rPr>
            </w:pPr>
            <w:r>
              <w:rPr>
                <w:rFonts w:ascii="Helvetica" w:hAnsi="Helvetica"/>
                <w:b/>
                <w:sz w:val="16"/>
              </w:rPr>
              <w:t>8</w:t>
            </w:r>
          </w:p>
        </w:tc>
        <w:tc>
          <w:tcPr>
            <w:tcW w:w="1646" w:type="dxa"/>
            <w:vAlign w:val="center"/>
          </w:tcPr>
          <w:p>
            <w:pPr>
              <w:pStyle w:val="yTable"/>
              <w:rPr>
                <w:rFonts w:ascii="Helvetica" w:hAnsi="Helvetica"/>
                <w:sz w:val="16"/>
              </w:rPr>
            </w:pPr>
          </w:p>
        </w:tc>
        <w:tc>
          <w:tcPr>
            <w:tcW w:w="3694" w:type="dxa"/>
            <w:vAlign w:val="center"/>
          </w:tcPr>
          <w:p>
            <w:pPr>
              <w:pStyle w:val="yTable"/>
              <w:rPr>
                <w:rFonts w:ascii="Helvetica" w:hAnsi="Helvetica"/>
                <w:sz w:val="16"/>
              </w:rPr>
            </w:pPr>
          </w:p>
        </w:tc>
        <w:tc>
          <w:tcPr>
            <w:tcW w:w="911" w:type="dxa"/>
            <w:vAlign w:val="center"/>
          </w:tcPr>
          <w:p>
            <w:pPr>
              <w:pStyle w:val="yTable"/>
              <w:rPr>
                <w:rFonts w:ascii="Helvetica" w:hAnsi="Helvetica"/>
                <w:sz w:val="16"/>
              </w:rPr>
            </w:pPr>
          </w:p>
        </w:tc>
      </w:tr>
      <w:tr>
        <w:trPr>
          <w:trHeight w:val="397"/>
          <w:jc w:val="center"/>
        </w:trPr>
        <w:tc>
          <w:tcPr>
            <w:tcW w:w="394" w:type="dxa"/>
            <w:vAlign w:val="center"/>
          </w:tcPr>
          <w:p>
            <w:pPr>
              <w:pStyle w:val="yTable"/>
              <w:rPr>
                <w:rFonts w:ascii="Helvetica" w:hAnsi="Helvetica"/>
                <w:b/>
                <w:sz w:val="16"/>
              </w:rPr>
            </w:pPr>
            <w:r>
              <w:rPr>
                <w:rFonts w:ascii="Helvetica" w:hAnsi="Helvetica"/>
                <w:b/>
                <w:sz w:val="16"/>
              </w:rPr>
              <w:t>9</w:t>
            </w:r>
          </w:p>
        </w:tc>
        <w:tc>
          <w:tcPr>
            <w:tcW w:w="1646" w:type="dxa"/>
            <w:vAlign w:val="center"/>
          </w:tcPr>
          <w:p>
            <w:pPr>
              <w:pStyle w:val="yTable"/>
              <w:rPr>
                <w:rFonts w:ascii="Helvetica" w:hAnsi="Helvetica"/>
                <w:sz w:val="16"/>
              </w:rPr>
            </w:pPr>
          </w:p>
        </w:tc>
        <w:tc>
          <w:tcPr>
            <w:tcW w:w="3694" w:type="dxa"/>
            <w:vAlign w:val="center"/>
          </w:tcPr>
          <w:p>
            <w:pPr>
              <w:pStyle w:val="yTable"/>
              <w:rPr>
                <w:rFonts w:ascii="Helvetica" w:hAnsi="Helvetica"/>
                <w:sz w:val="16"/>
              </w:rPr>
            </w:pPr>
          </w:p>
        </w:tc>
        <w:tc>
          <w:tcPr>
            <w:tcW w:w="911" w:type="dxa"/>
            <w:vAlign w:val="center"/>
          </w:tcPr>
          <w:p>
            <w:pPr>
              <w:pStyle w:val="yTable"/>
              <w:rPr>
                <w:rFonts w:ascii="Helvetica" w:hAnsi="Helvetica"/>
                <w:sz w:val="16"/>
              </w:rPr>
            </w:pPr>
          </w:p>
        </w:tc>
      </w:tr>
      <w:tr>
        <w:trPr>
          <w:trHeight w:val="397"/>
          <w:jc w:val="center"/>
        </w:trPr>
        <w:tc>
          <w:tcPr>
            <w:tcW w:w="394" w:type="dxa"/>
            <w:vAlign w:val="center"/>
          </w:tcPr>
          <w:p>
            <w:pPr>
              <w:pStyle w:val="yTable"/>
              <w:rPr>
                <w:rFonts w:ascii="Helvetica" w:hAnsi="Helvetica"/>
                <w:b/>
                <w:sz w:val="16"/>
              </w:rPr>
            </w:pPr>
            <w:r>
              <w:rPr>
                <w:rFonts w:ascii="Helvetica" w:hAnsi="Helvetica"/>
                <w:b/>
                <w:sz w:val="16"/>
              </w:rPr>
              <w:t>10</w:t>
            </w:r>
          </w:p>
        </w:tc>
        <w:tc>
          <w:tcPr>
            <w:tcW w:w="1646" w:type="dxa"/>
            <w:vAlign w:val="center"/>
          </w:tcPr>
          <w:p>
            <w:pPr>
              <w:pStyle w:val="yTable"/>
              <w:rPr>
                <w:rFonts w:ascii="Helvetica" w:hAnsi="Helvetica"/>
                <w:sz w:val="16"/>
              </w:rPr>
            </w:pPr>
          </w:p>
        </w:tc>
        <w:tc>
          <w:tcPr>
            <w:tcW w:w="3694" w:type="dxa"/>
            <w:vAlign w:val="center"/>
          </w:tcPr>
          <w:p>
            <w:pPr>
              <w:pStyle w:val="yTable"/>
              <w:rPr>
                <w:rFonts w:ascii="Helvetica" w:hAnsi="Helvetica"/>
                <w:sz w:val="16"/>
              </w:rPr>
            </w:pPr>
          </w:p>
        </w:tc>
        <w:tc>
          <w:tcPr>
            <w:tcW w:w="911" w:type="dxa"/>
            <w:vAlign w:val="center"/>
          </w:tcPr>
          <w:p>
            <w:pPr>
              <w:pStyle w:val="yTable"/>
              <w:rPr>
                <w:rFonts w:ascii="Helvetica" w:hAnsi="Helvetica"/>
                <w:sz w:val="16"/>
              </w:rPr>
            </w:pPr>
          </w:p>
        </w:tc>
      </w:tr>
    </w:tbl>
    <w:p>
      <w:pPr>
        <w:pStyle w:val="zyMiscellaneousBody"/>
        <w:rPr>
          <w:rFonts w:ascii="Helvetica" w:hAnsi="Helvetica"/>
        </w:rPr>
      </w:pPr>
    </w:p>
    <w:p>
      <w:pPr>
        <w:pStyle w:val="zyMiscellaneousBody"/>
        <w:rPr>
          <w:rFonts w:ascii="Helvetica" w:hAnsi="Helvetica"/>
          <w:sz w:val="18"/>
        </w:rPr>
      </w:pPr>
      <w:r>
        <w:rPr>
          <w:rFonts w:ascii="Helvetica" w:hAnsi="Helvetica"/>
          <w:sz w:val="18"/>
        </w:rPr>
        <w:t>Applicable Legislation:</w:t>
      </w:r>
    </w:p>
    <w:p>
      <w:pPr>
        <w:pStyle w:val="zyMiscellaneousBody"/>
        <w:tabs>
          <w:tab w:val="left" w:pos="960"/>
        </w:tabs>
        <w:ind w:left="4800" w:hanging="4233"/>
        <w:rPr>
          <w:rFonts w:ascii="Helvetica" w:hAnsi="Helvetica"/>
          <w:sz w:val="16"/>
        </w:rPr>
      </w:pPr>
      <w:r>
        <w:rPr>
          <w:rFonts w:ascii="Helvetica" w:hAnsi="Helvetica"/>
          <w:sz w:val="16"/>
        </w:rPr>
        <w:t>1.</w:t>
      </w:r>
      <w:r>
        <w:rPr>
          <w:rFonts w:ascii="Helvetica" w:hAnsi="Helvetica"/>
          <w:sz w:val="16"/>
        </w:rPr>
        <w:tab/>
        <w:t xml:space="preserve">Sections 49(2)(a)(iv) &amp; 49A </w:t>
      </w:r>
      <w:r>
        <w:rPr>
          <w:rFonts w:ascii="Helvetica" w:hAnsi="Helvetica"/>
          <w:i/>
          <w:sz w:val="16"/>
        </w:rPr>
        <w:t>Road Traffic Act 1974</w:t>
      </w:r>
      <w:r>
        <w:rPr>
          <w:rFonts w:ascii="Helvetica" w:hAnsi="Helvetica"/>
          <w:sz w:val="16"/>
        </w:rPr>
        <w:tab/>
        <w:t>Drivers Licence suspended for non</w:t>
      </w:r>
      <w:r>
        <w:rPr>
          <w:rFonts w:ascii="Helvetica" w:hAnsi="Helvetica"/>
          <w:sz w:val="16"/>
        </w:rPr>
        <w:noBreakHyphen/>
        <w:t>payment of fine.</w:t>
      </w:r>
    </w:p>
    <w:p>
      <w:pPr>
        <w:pStyle w:val="zyMiscellaneousBody"/>
        <w:tabs>
          <w:tab w:val="left" w:pos="960"/>
        </w:tabs>
        <w:ind w:left="4800" w:hanging="4233"/>
        <w:rPr>
          <w:rFonts w:ascii="Helvetica" w:hAnsi="Helvetica"/>
        </w:rPr>
      </w:pPr>
      <w:r>
        <w:rPr>
          <w:rFonts w:ascii="Helvetica" w:hAnsi="Helvetica"/>
          <w:sz w:val="16"/>
        </w:rPr>
        <w:t>2.</w:t>
      </w:r>
      <w:r>
        <w:rPr>
          <w:rFonts w:ascii="Helvetica" w:hAnsi="Helvetica"/>
          <w:sz w:val="16"/>
        </w:rPr>
        <w:tab/>
        <w:t xml:space="preserve">Part 16 </w:t>
      </w:r>
      <w:r>
        <w:rPr>
          <w:rFonts w:ascii="Helvetica" w:hAnsi="Helvetica"/>
          <w:i/>
          <w:sz w:val="16"/>
        </w:rPr>
        <w:t>Road Traffic Code 2000</w:t>
      </w:r>
      <w:r>
        <w:rPr>
          <w:rFonts w:ascii="Helvetica" w:hAnsi="Helvetica"/>
          <w:sz w:val="16"/>
        </w:rPr>
        <w:tab/>
        <w:t>Persons travelling on or in a vehicle.</w:t>
      </w:r>
    </w:p>
    <w:p>
      <w:pPr>
        <w:pStyle w:val="yFootnotesection"/>
      </w:pPr>
      <w:r>
        <w:tab/>
        <w:t>[Schedule 8, formerly inserted as First Schedule in Gazette 25 Jan 2001 p. 595</w:t>
      </w:r>
      <w:r>
        <w:noBreakHyphen/>
        <w:t>6; renumbered as Schedule 8 and amended in Gazette 9 Feb 2001 p. 789.]</w:t>
      </w:r>
    </w:p>
    <w:p>
      <w:pPr>
        <w:pStyle w:val="yScheduleHeading"/>
      </w:pPr>
      <w:bookmarkStart w:id="371" w:name="_Toc124142908"/>
      <w:bookmarkStart w:id="372" w:name="_Toc124142962"/>
      <w:bookmarkStart w:id="373" w:name="_Toc136326555"/>
      <w:bookmarkStart w:id="374" w:name="_Toc138664630"/>
      <w:bookmarkStart w:id="375" w:name="_Toc148334424"/>
      <w:bookmarkStart w:id="376" w:name="_Toc148337333"/>
      <w:bookmarkStart w:id="377" w:name="_Toc149640067"/>
      <w:bookmarkStart w:id="378" w:name="_Toc149640156"/>
      <w:bookmarkStart w:id="379" w:name="_Toc150050874"/>
      <w:bookmarkStart w:id="380" w:name="_Toc152147872"/>
      <w:bookmarkEnd w:id="273"/>
      <w:r>
        <w:rPr>
          <w:rStyle w:val="CharSchNo"/>
        </w:rPr>
        <w:t>Schedule 9</w:t>
      </w:r>
      <w:r>
        <w:t> — </w:t>
      </w:r>
      <w:r>
        <w:rPr>
          <w:rStyle w:val="CharSchText"/>
        </w:rPr>
        <w:t>Offences prescribed for section 103 of the Act</w:t>
      </w:r>
      <w:bookmarkEnd w:id="371"/>
      <w:bookmarkEnd w:id="372"/>
      <w:bookmarkEnd w:id="373"/>
      <w:bookmarkEnd w:id="374"/>
      <w:bookmarkEnd w:id="375"/>
      <w:bookmarkEnd w:id="376"/>
      <w:bookmarkEnd w:id="377"/>
      <w:bookmarkEnd w:id="378"/>
      <w:bookmarkEnd w:id="379"/>
      <w:bookmarkEnd w:id="380"/>
    </w:p>
    <w:p>
      <w:pPr>
        <w:pStyle w:val="yShoulderClause"/>
      </w:pPr>
      <w:r>
        <w:t>[r. 10]</w:t>
      </w:r>
    </w:p>
    <w:p>
      <w:pPr>
        <w:pStyle w:val="yFootnoteheading"/>
        <w:spacing w:after="60"/>
      </w:pPr>
      <w:r>
        <w:tab/>
        <w:t>[Heading inserted in Gazette 9 Feb 2001 p. 789.]</w:t>
      </w:r>
    </w:p>
    <w:tbl>
      <w:tblPr>
        <w:tblW w:w="0" w:type="auto"/>
        <w:tblInd w:w="57" w:type="dxa"/>
        <w:tblLayout w:type="fixed"/>
        <w:tblLook w:val="0000" w:firstRow="0" w:lastRow="0" w:firstColumn="0" w:lastColumn="0" w:noHBand="0" w:noVBand="0"/>
      </w:tblPr>
      <w:tblGrid>
        <w:gridCol w:w="657"/>
        <w:gridCol w:w="2034"/>
        <w:gridCol w:w="3600"/>
        <w:gridCol w:w="840"/>
      </w:tblGrid>
      <w:tr>
        <w:trPr>
          <w:tblHeader/>
        </w:trPr>
        <w:tc>
          <w:tcPr>
            <w:tcW w:w="657" w:type="dxa"/>
            <w:tcBorders>
              <w:top w:val="single" w:sz="4" w:space="0" w:color="auto"/>
              <w:bottom w:val="single" w:sz="4" w:space="0" w:color="auto"/>
            </w:tcBorders>
          </w:tcPr>
          <w:p>
            <w:pPr>
              <w:pStyle w:val="yTable"/>
              <w:rPr>
                <w:b/>
                <w:sz w:val="20"/>
              </w:rPr>
            </w:pPr>
            <w:r>
              <w:rPr>
                <w:b/>
                <w:sz w:val="20"/>
              </w:rPr>
              <w:t>Item No.</w:t>
            </w:r>
          </w:p>
        </w:tc>
        <w:tc>
          <w:tcPr>
            <w:tcW w:w="2034" w:type="dxa"/>
            <w:tcBorders>
              <w:top w:val="single" w:sz="4" w:space="0" w:color="auto"/>
              <w:bottom w:val="single" w:sz="4" w:space="0" w:color="auto"/>
            </w:tcBorders>
          </w:tcPr>
          <w:p>
            <w:pPr>
              <w:pStyle w:val="yTable"/>
              <w:rPr>
                <w:b/>
                <w:sz w:val="20"/>
              </w:rPr>
            </w:pPr>
            <w:r>
              <w:rPr>
                <w:b/>
                <w:sz w:val="20"/>
              </w:rPr>
              <w:t>Authority</w:t>
            </w:r>
          </w:p>
        </w:tc>
        <w:tc>
          <w:tcPr>
            <w:tcW w:w="3600" w:type="dxa"/>
            <w:tcBorders>
              <w:top w:val="single" w:sz="4" w:space="0" w:color="auto"/>
              <w:bottom w:val="single" w:sz="4" w:space="0" w:color="auto"/>
            </w:tcBorders>
          </w:tcPr>
          <w:p>
            <w:pPr>
              <w:pStyle w:val="yTable"/>
              <w:rPr>
                <w:b/>
                <w:sz w:val="20"/>
              </w:rPr>
            </w:pPr>
            <w:r>
              <w:rPr>
                <w:b/>
                <w:sz w:val="20"/>
              </w:rPr>
              <w:t>Nature of Offence</w:t>
            </w:r>
          </w:p>
        </w:tc>
        <w:tc>
          <w:tcPr>
            <w:tcW w:w="840" w:type="dxa"/>
            <w:tcBorders>
              <w:top w:val="single" w:sz="4" w:space="0" w:color="auto"/>
              <w:bottom w:val="single" w:sz="4" w:space="0" w:color="auto"/>
            </w:tcBorders>
          </w:tcPr>
          <w:p>
            <w:pPr>
              <w:pStyle w:val="yTable"/>
              <w:rPr>
                <w:b/>
                <w:sz w:val="20"/>
              </w:rPr>
            </w:pPr>
            <w:r>
              <w:rPr>
                <w:b/>
                <w:sz w:val="20"/>
              </w:rPr>
              <w:t>Points</w:t>
            </w:r>
          </w:p>
        </w:tc>
      </w:tr>
      <w:tr>
        <w:tc>
          <w:tcPr>
            <w:tcW w:w="657" w:type="dxa"/>
          </w:tcPr>
          <w:p>
            <w:pPr>
              <w:pStyle w:val="yTable"/>
              <w:spacing w:before="80"/>
              <w:rPr>
                <w:sz w:val="20"/>
              </w:rPr>
            </w:pPr>
          </w:p>
        </w:tc>
        <w:tc>
          <w:tcPr>
            <w:tcW w:w="2034" w:type="dxa"/>
          </w:tcPr>
          <w:p>
            <w:pPr>
              <w:pStyle w:val="yTable"/>
              <w:spacing w:before="80"/>
              <w:rPr>
                <w:sz w:val="20"/>
              </w:rPr>
            </w:pPr>
            <w:r>
              <w:rPr>
                <w:i/>
                <w:sz w:val="20"/>
              </w:rPr>
              <w:t>Road Traffic Act 1974</w:t>
            </w:r>
            <w:r>
              <w:rPr>
                <w:sz w:val="20"/>
              </w:rPr>
              <w:t>.</w:t>
            </w:r>
          </w:p>
          <w:p>
            <w:pPr>
              <w:pStyle w:val="yTable"/>
              <w:spacing w:before="80"/>
              <w:rPr>
                <w:sz w:val="20"/>
              </w:rPr>
            </w:pPr>
            <w:r>
              <w:rPr>
                <w:sz w:val="20"/>
              </w:rPr>
              <w:t xml:space="preserve">section — </w:t>
            </w:r>
          </w:p>
        </w:tc>
        <w:tc>
          <w:tcPr>
            <w:tcW w:w="3600" w:type="dxa"/>
          </w:tcPr>
          <w:p>
            <w:pPr>
              <w:pStyle w:val="yTable"/>
              <w:spacing w:before="80"/>
              <w:rPr>
                <w:sz w:val="20"/>
              </w:rPr>
            </w:pPr>
          </w:p>
        </w:tc>
        <w:tc>
          <w:tcPr>
            <w:tcW w:w="840" w:type="dxa"/>
          </w:tcPr>
          <w:p>
            <w:pPr>
              <w:pStyle w:val="yTable"/>
              <w:spacing w:before="80"/>
              <w:rPr>
                <w:sz w:val="20"/>
              </w:rPr>
            </w:pPr>
          </w:p>
        </w:tc>
      </w:tr>
      <w:tr>
        <w:tc>
          <w:tcPr>
            <w:tcW w:w="657" w:type="dxa"/>
          </w:tcPr>
          <w:p>
            <w:pPr>
              <w:pStyle w:val="yTable"/>
              <w:spacing w:before="80"/>
              <w:rPr>
                <w:sz w:val="20"/>
              </w:rPr>
            </w:pPr>
            <w:r>
              <w:rPr>
                <w:sz w:val="20"/>
              </w:rPr>
              <w:t>1.</w:t>
            </w:r>
          </w:p>
        </w:tc>
        <w:tc>
          <w:tcPr>
            <w:tcW w:w="2034" w:type="dxa"/>
          </w:tcPr>
          <w:p>
            <w:pPr>
              <w:pStyle w:val="yTable"/>
              <w:spacing w:before="80"/>
              <w:rPr>
                <w:sz w:val="20"/>
              </w:rPr>
            </w:pPr>
            <w:r>
              <w:rPr>
                <w:sz w:val="20"/>
              </w:rPr>
              <w:t>61</w:t>
            </w:r>
          </w:p>
        </w:tc>
        <w:tc>
          <w:tcPr>
            <w:tcW w:w="3600" w:type="dxa"/>
          </w:tcPr>
          <w:p>
            <w:pPr>
              <w:pStyle w:val="yTable"/>
              <w:spacing w:before="80"/>
              <w:rPr>
                <w:sz w:val="20"/>
              </w:rPr>
            </w:pPr>
            <w:r>
              <w:rPr>
                <w:sz w:val="20"/>
              </w:rPr>
              <w:t>Dangerous driving, first offence</w:t>
            </w:r>
          </w:p>
        </w:tc>
        <w:tc>
          <w:tcPr>
            <w:tcW w:w="840" w:type="dxa"/>
          </w:tcPr>
          <w:p>
            <w:pPr>
              <w:pStyle w:val="yTable"/>
              <w:spacing w:before="80"/>
              <w:rPr>
                <w:sz w:val="20"/>
              </w:rPr>
            </w:pPr>
            <w:r>
              <w:rPr>
                <w:sz w:val="20"/>
              </w:rPr>
              <w:t>6</w:t>
            </w:r>
          </w:p>
        </w:tc>
      </w:tr>
      <w:tr>
        <w:tc>
          <w:tcPr>
            <w:tcW w:w="657" w:type="dxa"/>
          </w:tcPr>
          <w:p>
            <w:pPr>
              <w:pStyle w:val="yTable"/>
              <w:spacing w:before="80"/>
              <w:rPr>
                <w:sz w:val="20"/>
              </w:rPr>
            </w:pPr>
            <w:r>
              <w:rPr>
                <w:sz w:val="20"/>
              </w:rPr>
              <w:t>2.</w:t>
            </w:r>
          </w:p>
        </w:tc>
        <w:tc>
          <w:tcPr>
            <w:tcW w:w="2034" w:type="dxa"/>
          </w:tcPr>
          <w:p>
            <w:pPr>
              <w:pStyle w:val="yTable"/>
              <w:spacing w:before="80"/>
              <w:rPr>
                <w:spacing w:val="-2"/>
                <w:sz w:val="20"/>
              </w:rPr>
            </w:pPr>
            <w:r>
              <w:rPr>
                <w:spacing w:val="-2"/>
                <w:sz w:val="20"/>
              </w:rPr>
              <w:t>62</w:t>
            </w:r>
          </w:p>
        </w:tc>
        <w:tc>
          <w:tcPr>
            <w:tcW w:w="3600" w:type="dxa"/>
          </w:tcPr>
          <w:p>
            <w:pPr>
              <w:pStyle w:val="yTable"/>
              <w:spacing w:before="80"/>
              <w:rPr>
                <w:sz w:val="20"/>
              </w:rPr>
            </w:pPr>
            <w:r>
              <w:rPr>
                <w:sz w:val="20"/>
              </w:rPr>
              <w:t>Careless driving</w:t>
            </w:r>
          </w:p>
        </w:tc>
        <w:tc>
          <w:tcPr>
            <w:tcW w:w="840" w:type="dxa"/>
          </w:tcPr>
          <w:p>
            <w:pPr>
              <w:pStyle w:val="yTable"/>
              <w:spacing w:before="80"/>
              <w:rPr>
                <w:sz w:val="20"/>
              </w:rPr>
            </w:pPr>
            <w:r>
              <w:rPr>
                <w:sz w:val="20"/>
              </w:rPr>
              <w:t>3</w:t>
            </w:r>
          </w:p>
        </w:tc>
      </w:tr>
      <w:tr>
        <w:tc>
          <w:tcPr>
            <w:tcW w:w="657" w:type="dxa"/>
          </w:tcPr>
          <w:p>
            <w:pPr>
              <w:pStyle w:val="yTable"/>
              <w:spacing w:before="80"/>
              <w:rPr>
                <w:sz w:val="20"/>
              </w:rPr>
            </w:pPr>
            <w:r>
              <w:rPr>
                <w:sz w:val="20"/>
              </w:rPr>
              <w:t>2A.</w:t>
            </w:r>
          </w:p>
        </w:tc>
        <w:tc>
          <w:tcPr>
            <w:tcW w:w="2034" w:type="dxa"/>
          </w:tcPr>
          <w:p>
            <w:pPr>
              <w:pStyle w:val="yTable"/>
              <w:spacing w:before="80"/>
              <w:rPr>
                <w:spacing w:val="-2"/>
                <w:sz w:val="20"/>
              </w:rPr>
            </w:pPr>
            <w:r>
              <w:rPr>
                <w:sz w:val="20"/>
              </w:rPr>
              <w:t>62A</w:t>
            </w:r>
          </w:p>
        </w:tc>
        <w:tc>
          <w:tcPr>
            <w:tcW w:w="3600" w:type="dxa"/>
          </w:tcPr>
          <w:p>
            <w:pPr>
              <w:pStyle w:val="yTable"/>
              <w:spacing w:before="80"/>
              <w:rPr>
                <w:sz w:val="20"/>
              </w:rPr>
            </w:pPr>
            <w:r>
              <w:rPr>
                <w:sz w:val="20"/>
              </w:rPr>
              <w:t>Causing excessive noise, smoke</w:t>
            </w:r>
          </w:p>
        </w:tc>
        <w:tc>
          <w:tcPr>
            <w:tcW w:w="840" w:type="dxa"/>
          </w:tcPr>
          <w:p>
            <w:pPr>
              <w:pStyle w:val="yTable"/>
              <w:spacing w:before="80"/>
              <w:rPr>
                <w:sz w:val="20"/>
              </w:rPr>
            </w:pPr>
            <w:r>
              <w:rPr>
                <w:sz w:val="20"/>
              </w:rPr>
              <w:t>3</w:t>
            </w:r>
          </w:p>
        </w:tc>
      </w:tr>
      <w:tr>
        <w:tc>
          <w:tcPr>
            <w:tcW w:w="657" w:type="dxa"/>
          </w:tcPr>
          <w:p>
            <w:pPr>
              <w:pStyle w:val="yTable"/>
              <w:spacing w:before="80"/>
              <w:rPr>
                <w:sz w:val="20"/>
              </w:rPr>
            </w:pPr>
            <w:r>
              <w:rPr>
                <w:sz w:val="20"/>
              </w:rPr>
              <w:t>3.</w:t>
            </w:r>
          </w:p>
        </w:tc>
        <w:tc>
          <w:tcPr>
            <w:tcW w:w="2034" w:type="dxa"/>
          </w:tcPr>
          <w:p>
            <w:pPr>
              <w:pStyle w:val="yTable"/>
              <w:spacing w:before="80"/>
              <w:rPr>
                <w:spacing w:val="-2"/>
                <w:sz w:val="20"/>
              </w:rPr>
            </w:pPr>
            <w:r>
              <w:rPr>
                <w:spacing w:val="-2"/>
                <w:sz w:val="20"/>
              </w:rPr>
              <w:t>64AA</w:t>
            </w:r>
          </w:p>
        </w:tc>
        <w:tc>
          <w:tcPr>
            <w:tcW w:w="3600" w:type="dxa"/>
          </w:tcPr>
          <w:p>
            <w:pPr>
              <w:pStyle w:val="yTable"/>
              <w:spacing w:before="80"/>
              <w:rPr>
                <w:sz w:val="20"/>
              </w:rPr>
            </w:pPr>
            <w:r>
              <w:rPr>
                <w:sz w:val="20"/>
              </w:rPr>
              <w:t>Driving or attempting to drive a motor vehicle while the percentage of alcohol in the driver’s blood —</w:t>
            </w:r>
          </w:p>
        </w:tc>
        <w:tc>
          <w:tcPr>
            <w:tcW w:w="840" w:type="dxa"/>
          </w:tcPr>
          <w:p>
            <w:pPr>
              <w:pStyle w:val="yTable"/>
              <w:spacing w:before="80"/>
              <w:rPr>
                <w:sz w:val="20"/>
              </w:rPr>
            </w:pPr>
          </w:p>
        </w:tc>
      </w:tr>
      <w:tr>
        <w:tc>
          <w:tcPr>
            <w:tcW w:w="657" w:type="dxa"/>
          </w:tcPr>
          <w:p>
            <w:pPr>
              <w:pStyle w:val="yTable"/>
              <w:spacing w:before="80"/>
              <w:rPr>
                <w:sz w:val="20"/>
              </w:rPr>
            </w:pPr>
          </w:p>
        </w:tc>
        <w:tc>
          <w:tcPr>
            <w:tcW w:w="2034" w:type="dxa"/>
          </w:tcPr>
          <w:p>
            <w:pPr>
              <w:pStyle w:val="yTable"/>
              <w:spacing w:before="80"/>
              <w:rPr>
                <w:spacing w:val="-2"/>
                <w:sz w:val="20"/>
              </w:rPr>
            </w:pPr>
          </w:p>
        </w:tc>
        <w:tc>
          <w:tcPr>
            <w:tcW w:w="3600" w:type="dxa"/>
          </w:tcPr>
          <w:p>
            <w:pPr>
              <w:pStyle w:val="yTable"/>
              <w:tabs>
                <w:tab w:val="left" w:pos="340"/>
              </w:tabs>
              <w:spacing w:before="80"/>
              <w:ind w:left="700" w:hanging="700"/>
              <w:rPr>
                <w:sz w:val="20"/>
              </w:rPr>
            </w:pPr>
            <w:r>
              <w:rPr>
                <w:sz w:val="20"/>
              </w:rPr>
              <w:tab/>
              <w:t>(a)</w:t>
            </w:r>
            <w:r>
              <w:rPr>
                <w:sz w:val="20"/>
              </w:rPr>
              <w:tab/>
              <w:t>is equal to or exceeds 0.05% but is less than 0.06% —</w:t>
            </w:r>
          </w:p>
        </w:tc>
        <w:tc>
          <w:tcPr>
            <w:tcW w:w="840" w:type="dxa"/>
          </w:tcPr>
          <w:p>
            <w:pPr>
              <w:pStyle w:val="yTable"/>
              <w:spacing w:before="80"/>
              <w:rPr>
                <w:sz w:val="20"/>
              </w:rPr>
            </w:pPr>
          </w:p>
        </w:tc>
      </w:tr>
      <w:tr>
        <w:tc>
          <w:tcPr>
            <w:tcW w:w="657" w:type="dxa"/>
          </w:tcPr>
          <w:p>
            <w:pPr>
              <w:pStyle w:val="yTable"/>
              <w:spacing w:before="80"/>
              <w:rPr>
                <w:sz w:val="20"/>
              </w:rPr>
            </w:pPr>
          </w:p>
        </w:tc>
        <w:tc>
          <w:tcPr>
            <w:tcW w:w="2034" w:type="dxa"/>
          </w:tcPr>
          <w:p>
            <w:pPr>
              <w:pStyle w:val="yTable"/>
              <w:spacing w:before="80"/>
              <w:rPr>
                <w:spacing w:val="-2"/>
                <w:sz w:val="20"/>
              </w:rPr>
            </w:pPr>
          </w:p>
        </w:tc>
        <w:tc>
          <w:tcPr>
            <w:tcW w:w="3600" w:type="dxa"/>
          </w:tcPr>
          <w:p>
            <w:pPr>
              <w:pStyle w:val="yTable"/>
              <w:tabs>
                <w:tab w:val="left" w:pos="700"/>
              </w:tabs>
              <w:spacing w:before="80"/>
              <w:ind w:left="1180" w:hanging="1180"/>
              <w:rPr>
                <w:sz w:val="20"/>
              </w:rPr>
            </w:pPr>
            <w:r>
              <w:rPr>
                <w:sz w:val="20"/>
              </w:rPr>
              <w:tab/>
              <w:t>(i)</w:t>
            </w:r>
            <w:r>
              <w:rPr>
                <w:sz w:val="20"/>
              </w:rPr>
              <w:tab/>
              <w:t>during a holiday period</w:t>
            </w:r>
          </w:p>
        </w:tc>
        <w:tc>
          <w:tcPr>
            <w:tcW w:w="840" w:type="dxa"/>
          </w:tcPr>
          <w:p>
            <w:pPr>
              <w:pStyle w:val="yTable"/>
              <w:spacing w:before="80"/>
              <w:rPr>
                <w:sz w:val="20"/>
              </w:rPr>
            </w:pPr>
            <w:r>
              <w:rPr>
                <w:sz w:val="20"/>
              </w:rPr>
              <w:t>6</w:t>
            </w:r>
          </w:p>
        </w:tc>
      </w:tr>
      <w:tr>
        <w:tc>
          <w:tcPr>
            <w:tcW w:w="657" w:type="dxa"/>
          </w:tcPr>
          <w:p>
            <w:pPr>
              <w:pStyle w:val="yTable"/>
              <w:spacing w:before="80"/>
              <w:rPr>
                <w:sz w:val="20"/>
              </w:rPr>
            </w:pPr>
          </w:p>
        </w:tc>
        <w:tc>
          <w:tcPr>
            <w:tcW w:w="2034" w:type="dxa"/>
          </w:tcPr>
          <w:p>
            <w:pPr>
              <w:pStyle w:val="yTable"/>
              <w:spacing w:before="80"/>
              <w:rPr>
                <w:spacing w:val="-2"/>
                <w:sz w:val="20"/>
              </w:rPr>
            </w:pPr>
          </w:p>
        </w:tc>
        <w:tc>
          <w:tcPr>
            <w:tcW w:w="3600" w:type="dxa"/>
          </w:tcPr>
          <w:p>
            <w:pPr>
              <w:pStyle w:val="yTable"/>
              <w:tabs>
                <w:tab w:val="left" w:pos="700"/>
              </w:tabs>
              <w:spacing w:before="80"/>
              <w:ind w:left="1180" w:hanging="1180"/>
              <w:rPr>
                <w:sz w:val="20"/>
              </w:rPr>
            </w:pPr>
            <w:r>
              <w:rPr>
                <w:sz w:val="20"/>
              </w:rPr>
              <w:tab/>
              <w:t>(ii)</w:t>
            </w:r>
            <w:r>
              <w:rPr>
                <w:sz w:val="20"/>
              </w:rPr>
              <w:tab/>
              <w:t>other than during a holiday period</w:t>
            </w:r>
          </w:p>
        </w:tc>
        <w:tc>
          <w:tcPr>
            <w:tcW w:w="840" w:type="dxa"/>
          </w:tcPr>
          <w:p>
            <w:pPr>
              <w:pStyle w:val="yTable"/>
              <w:spacing w:before="80"/>
              <w:rPr>
                <w:sz w:val="20"/>
              </w:rPr>
            </w:pPr>
            <w:r>
              <w:rPr>
                <w:sz w:val="20"/>
              </w:rPr>
              <w:br/>
              <w:t>3</w:t>
            </w:r>
          </w:p>
        </w:tc>
      </w:tr>
      <w:tr>
        <w:tc>
          <w:tcPr>
            <w:tcW w:w="657" w:type="dxa"/>
          </w:tcPr>
          <w:p>
            <w:pPr>
              <w:pStyle w:val="yTable"/>
              <w:spacing w:before="80"/>
              <w:rPr>
                <w:sz w:val="20"/>
              </w:rPr>
            </w:pPr>
          </w:p>
        </w:tc>
        <w:tc>
          <w:tcPr>
            <w:tcW w:w="2034" w:type="dxa"/>
          </w:tcPr>
          <w:p>
            <w:pPr>
              <w:pStyle w:val="yTable"/>
              <w:spacing w:before="80"/>
              <w:rPr>
                <w:spacing w:val="-2"/>
                <w:sz w:val="20"/>
              </w:rPr>
            </w:pPr>
          </w:p>
        </w:tc>
        <w:tc>
          <w:tcPr>
            <w:tcW w:w="3600" w:type="dxa"/>
          </w:tcPr>
          <w:p>
            <w:pPr>
              <w:pStyle w:val="yTable"/>
              <w:tabs>
                <w:tab w:val="left" w:pos="340"/>
              </w:tabs>
              <w:spacing w:before="80"/>
              <w:ind w:left="700" w:hanging="700"/>
              <w:rPr>
                <w:sz w:val="20"/>
              </w:rPr>
            </w:pPr>
            <w:r>
              <w:rPr>
                <w:sz w:val="20"/>
              </w:rPr>
              <w:tab/>
              <w:t>(b)</w:t>
            </w:r>
            <w:r>
              <w:rPr>
                <w:sz w:val="20"/>
              </w:rPr>
              <w:tab/>
              <w:t xml:space="preserve">is equal to or exceeds 0.06% but is less than 0.07% — </w:t>
            </w:r>
          </w:p>
        </w:tc>
        <w:tc>
          <w:tcPr>
            <w:tcW w:w="840" w:type="dxa"/>
          </w:tcPr>
          <w:p>
            <w:pPr>
              <w:pStyle w:val="yTable"/>
              <w:spacing w:before="80"/>
              <w:rPr>
                <w:sz w:val="20"/>
              </w:rPr>
            </w:pPr>
          </w:p>
        </w:tc>
      </w:tr>
      <w:tr>
        <w:tc>
          <w:tcPr>
            <w:tcW w:w="657" w:type="dxa"/>
          </w:tcPr>
          <w:p>
            <w:pPr>
              <w:pStyle w:val="yTable"/>
              <w:spacing w:before="80"/>
              <w:rPr>
                <w:sz w:val="20"/>
              </w:rPr>
            </w:pPr>
          </w:p>
        </w:tc>
        <w:tc>
          <w:tcPr>
            <w:tcW w:w="2034" w:type="dxa"/>
          </w:tcPr>
          <w:p>
            <w:pPr>
              <w:pStyle w:val="yTable"/>
              <w:spacing w:before="80"/>
              <w:rPr>
                <w:spacing w:val="-2"/>
                <w:sz w:val="20"/>
              </w:rPr>
            </w:pPr>
          </w:p>
        </w:tc>
        <w:tc>
          <w:tcPr>
            <w:tcW w:w="3600" w:type="dxa"/>
          </w:tcPr>
          <w:p>
            <w:pPr>
              <w:pStyle w:val="yTable"/>
              <w:tabs>
                <w:tab w:val="left" w:pos="700"/>
              </w:tabs>
              <w:spacing w:before="80"/>
              <w:ind w:left="1180" w:hanging="1180"/>
              <w:rPr>
                <w:sz w:val="20"/>
              </w:rPr>
            </w:pPr>
            <w:r>
              <w:rPr>
                <w:sz w:val="20"/>
              </w:rPr>
              <w:tab/>
              <w:t>(i)</w:t>
            </w:r>
            <w:r>
              <w:rPr>
                <w:sz w:val="20"/>
              </w:rPr>
              <w:tab/>
              <w:t>during a holiday period</w:t>
            </w:r>
          </w:p>
        </w:tc>
        <w:tc>
          <w:tcPr>
            <w:tcW w:w="840" w:type="dxa"/>
          </w:tcPr>
          <w:p>
            <w:pPr>
              <w:pStyle w:val="yTable"/>
              <w:spacing w:before="80"/>
              <w:rPr>
                <w:sz w:val="20"/>
              </w:rPr>
            </w:pPr>
            <w:r>
              <w:rPr>
                <w:sz w:val="20"/>
              </w:rPr>
              <w:t>8</w:t>
            </w:r>
          </w:p>
        </w:tc>
      </w:tr>
      <w:tr>
        <w:tc>
          <w:tcPr>
            <w:tcW w:w="657" w:type="dxa"/>
          </w:tcPr>
          <w:p>
            <w:pPr>
              <w:pStyle w:val="yTable"/>
              <w:spacing w:before="80"/>
              <w:rPr>
                <w:sz w:val="20"/>
              </w:rPr>
            </w:pPr>
          </w:p>
        </w:tc>
        <w:tc>
          <w:tcPr>
            <w:tcW w:w="2034" w:type="dxa"/>
          </w:tcPr>
          <w:p>
            <w:pPr>
              <w:pStyle w:val="yTable"/>
              <w:spacing w:before="80"/>
              <w:rPr>
                <w:spacing w:val="-2"/>
                <w:sz w:val="20"/>
              </w:rPr>
            </w:pPr>
          </w:p>
        </w:tc>
        <w:tc>
          <w:tcPr>
            <w:tcW w:w="3600" w:type="dxa"/>
          </w:tcPr>
          <w:p>
            <w:pPr>
              <w:pStyle w:val="yTable"/>
              <w:tabs>
                <w:tab w:val="left" w:pos="700"/>
              </w:tabs>
              <w:spacing w:before="80"/>
              <w:ind w:left="1180" w:hanging="1180"/>
              <w:rPr>
                <w:sz w:val="20"/>
              </w:rPr>
            </w:pPr>
            <w:r>
              <w:rPr>
                <w:sz w:val="20"/>
              </w:rPr>
              <w:tab/>
              <w:t>(ii)</w:t>
            </w:r>
            <w:r>
              <w:rPr>
                <w:sz w:val="20"/>
              </w:rPr>
              <w:tab/>
              <w:t>other than during a holiday period</w:t>
            </w:r>
          </w:p>
        </w:tc>
        <w:tc>
          <w:tcPr>
            <w:tcW w:w="840" w:type="dxa"/>
          </w:tcPr>
          <w:p>
            <w:pPr>
              <w:pStyle w:val="yTable"/>
              <w:spacing w:before="80"/>
              <w:rPr>
                <w:sz w:val="20"/>
              </w:rPr>
            </w:pPr>
            <w:r>
              <w:rPr>
                <w:sz w:val="20"/>
              </w:rPr>
              <w:br/>
              <w:t>4</w:t>
            </w:r>
          </w:p>
        </w:tc>
      </w:tr>
      <w:tr>
        <w:tc>
          <w:tcPr>
            <w:tcW w:w="657" w:type="dxa"/>
          </w:tcPr>
          <w:p>
            <w:pPr>
              <w:pStyle w:val="yTable"/>
              <w:spacing w:before="80"/>
              <w:rPr>
                <w:sz w:val="20"/>
              </w:rPr>
            </w:pPr>
          </w:p>
        </w:tc>
        <w:tc>
          <w:tcPr>
            <w:tcW w:w="2034" w:type="dxa"/>
          </w:tcPr>
          <w:p>
            <w:pPr>
              <w:pStyle w:val="yTable"/>
              <w:spacing w:before="80"/>
              <w:rPr>
                <w:spacing w:val="-2"/>
                <w:sz w:val="20"/>
              </w:rPr>
            </w:pPr>
          </w:p>
        </w:tc>
        <w:tc>
          <w:tcPr>
            <w:tcW w:w="3600" w:type="dxa"/>
          </w:tcPr>
          <w:p>
            <w:pPr>
              <w:pStyle w:val="yTable"/>
              <w:tabs>
                <w:tab w:val="left" w:pos="340"/>
              </w:tabs>
              <w:spacing w:before="80"/>
              <w:ind w:left="700" w:hanging="700"/>
              <w:rPr>
                <w:sz w:val="20"/>
              </w:rPr>
            </w:pPr>
            <w:r>
              <w:rPr>
                <w:sz w:val="20"/>
              </w:rPr>
              <w:tab/>
              <w:t>(c)</w:t>
            </w:r>
            <w:r>
              <w:rPr>
                <w:sz w:val="20"/>
              </w:rPr>
              <w:tab/>
              <w:t xml:space="preserve">is equal to or exceeds 0.07% but is less than 0.08% — </w:t>
            </w:r>
          </w:p>
        </w:tc>
        <w:tc>
          <w:tcPr>
            <w:tcW w:w="840" w:type="dxa"/>
          </w:tcPr>
          <w:p>
            <w:pPr>
              <w:pStyle w:val="yTable"/>
              <w:spacing w:before="80"/>
              <w:rPr>
                <w:sz w:val="20"/>
              </w:rPr>
            </w:pPr>
          </w:p>
        </w:tc>
      </w:tr>
      <w:tr>
        <w:tc>
          <w:tcPr>
            <w:tcW w:w="657" w:type="dxa"/>
          </w:tcPr>
          <w:p>
            <w:pPr>
              <w:pStyle w:val="yTable"/>
              <w:spacing w:before="80"/>
              <w:rPr>
                <w:sz w:val="20"/>
              </w:rPr>
            </w:pPr>
          </w:p>
        </w:tc>
        <w:tc>
          <w:tcPr>
            <w:tcW w:w="2034" w:type="dxa"/>
          </w:tcPr>
          <w:p>
            <w:pPr>
              <w:pStyle w:val="yTable"/>
              <w:spacing w:before="80"/>
              <w:rPr>
                <w:spacing w:val="-2"/>
                <w:sz w:val="20"/>
              </w:rPr>
            </w:pPr>
          </w:p>
        </w:tc>
        <w:tc>
          <w:tcPr>
            <w:tcW w:w="3600" w:type="dxa"/>
          </w:tcPr>
          <w:p>
            <w:pPr>
              <w:pStyle w:val="yTable"/>
              <w:tabs>
                <w:tab w:val="left" w:pos="700"/>
              </w:tabs>
              <w:spacing w:before="80"/>
              <w:ind w:left="1180" w:hanging="1180"/>
              <w:rPr>
                <w:sz w:val="20"/>
              </w:rPr>
            </w:pPr>
            <w:r>
              <w:rPr>
                <w:sz w:val="20"/>
              </w:rPr>
              <w:tab/>
              <w:t>(i)</w:t>
            </w:r>
            <w:r>
              <w:rPr>
                <w:sz w:val="20"/>
              </w:rPr>
              <w:tab/>
              <w:t>during a holiday period</w:t>
            </w:r>
          </w:p>
        </w:tc>
        <w:tc>
          <w:tcPr>
            <w:tcW w:w="840" w:type="dxa"/>
          </w:tcPr>
          <w:p>
            <w:pPr>
              <w:pStyle w:val="yTable"/>
              <w:spacing w:before="80"/>
              <w:rPr>
                <w:sz w:val="20"/>
              </w:rPr>
            </w:pPr>
            <w:r>
              <w:rPr>
                <w:sz w:val="20"/>
              </w:rPr>
              <w:t>10</w:t>
            </w:r>
          </w:p>
        </w:tc>
      </w:tr>
      <w:tr>
        <w:tc>
          <w:tcPr>
            <w:tcW w:w="657" w:type="dxa"/>
          </w:tcPr>
          <w:p>
            <w:pPr>
              <w:pStyle w:val="yTable"/>
              <w:spacing w:before="80"/>
              <w:rPr>
                <w:sz w:val="20"/>
              </w:rPr>
            </w:pPr>
          </w:p>
        </w:tc>
        <w:tc>
          <w:tcPr>
            <w:tcW w:w="2034" w:type="dxa"/>
          </w:tcPr>
          <w:p>
            <w:pPr>
              <w:pStyle w:val="yTable"/>
              <w:spacing w:before="80"/>
              <w:rPr>
                <w:spacing w:val="-2"/>
                <w:sz w:val="20"/>
              </w:rPr>
            </w:pPr>
          </w:p>
        </w:tc>
        <w:tc>
          <w:tcPr>
            <w:tcW w:w="3600" w:type="dxa"/>
          </w:tcPr>
          <w:p>
            <w:pPr>
              <w:pStyle w:val="yTable"/>
              <w:tabs>
                <w:tab w:val="left" w:pos="700"/>
              </w:tabs>
              <w:spacing w:before="80"/>
              <w:ind w:left="1180" w:hanging="1180"/>
              <w:rPr>
                <w:sz w:val="20"/>
              </w:rPr>
            </w:pPr>
            <w:r>
              <w:rPr>
                <w:sz w:val="20"/>
              </w:rPr>
              <w:tab/>
              <w:t>(ii)</w:t>
            </w:r>
            <w:r>
              <w:rPr>
                <w:sz w:val="20"/>
              </w:rPr>
              <w:tab/>
              <w:t>other than during a holiday period</w:t>
            </w:r>
          </w:p>
        </w:tc>
        <w:tc>
          <w:tcPr>
            <w:tcW w:w="840" w:type="dxa"/>
          </w:tcPr>
          <w:p>
            <w:pPr>
              <w:pStyle w:val="yTable"/>
              <w:spacing w:before="80"/>
              <w:rPr>
                <w:sz w:val="20"/>
              </w:rPr>
            </w:pPr>
            <w:r>
              <w:rPr>
                <w:sz w:val="20"/>
              </w:rPr>
              <w:br/>
              <w:t>5</w:t>
            </w:r>
          </w:p>
        </w:tc>
      </w:tr>
      <w:tr>
        <w:tc>
          <w:tcPr>
            <w:tcW w:w="7131" w:type="dxa"/>
            <w:gridSpan w:val="4"/>
            <w:vAlign w:val="bottom"/>
          </w:tcPr>
          <w:p>
            <w:pPr>
              <w:pStyle w:val="yTable"/>
              <w:spacing w:before="80"/>
              <w:rPr>
                <w:i/>
                <w:sz w:val="20"/>
              </w:rPr>
            </w:pPr>
            <w:r>
              <w:rPr>
                <w:i/>
                <w:sz w:val="20"/>
              </w:rPr>
              <w:t>[Heading and items 4</w:t>
            </w:r>
            <w:r>
              <w:rPr>
                <w:i/>
                <w:sz w:val="20"/>
              </w:rPr>
              <w:noBreakHyphen/>
              <w:t>85 deleted]</w:t>
            </w:r>
          </w:p>
        </w:tc>
      </w:tr>
      <w:tr>
        <w:tblPrEx>
          <w:tblCellMar>
            <w:left w:w="141" w:type="dxa"/>
            <w:right w:w="141" w:type="dxa"/>
          </w:tblCellMar>
        </w:tblPrEx>
        <w:tc>
          <w:tcPr>
            <w:tcW w:w="657" w:type="dxa"/>
          </w:tcPr>
          <w:p>
            <w:pPr>
              <w:pStyle w:val="yTable"/>
              <w:keepNext/>
              <w:rPr>
                <w:spacing w:val="-2"/>
                <w:sz w:val="20"/>
              </w:rPr>
            </w:pPr>
          </w:p>
        </w:tc>
        <w:tc>
          <w:tcPr>
            <w:tcW w:w="2034" w:type="dxa"/>
          </w:tcPr>
          <w:p>
            <w:pPr>
              <w:pStyle w:val="yTable"/>
              <w:keepNext/>
              <w:rPr>
                <w:spacing w:val="-2"/>
                <w:sz w:val="20"/>
              </w:rPr>
            </w:pPr>
            <w:r>
              <w:rPr>
                <w:i/>
                <w:spacing w:val="-2"/>
                <w:sz w:val="20"/>
              </w:rPr>
              <w:t>Road Traffic (Vehicle Standards) Regulations 2002.</w:t>
            </w:r>
          </w:p>
        </w:tc>
        <w:tc>
          <w:tcPr>
            <w:tcW w:w="3600" w:type="dxa"/>
          </w:tcPr>
          <w:p>
            <w:pPr>
              <w:pStyle w:val="yTable"/>
              <w:keepNext/>
              <w:rPr>
                <w:spacing w:val="-2"/>
                <w:sz w:val="20"/>
              </w:rPr>
            </w:pPr>
          </w:p>
        </w:tc>
        <w:tc>
          <w:tcPr>
            <w:tcW w:w="840" w:type="dxa"/>
          </w:tcPr>
          <w:p>
            <w:pPr>
              <w:pStyle w:val="yTable"/>
              <w:keepNext/>
              <w:rPr>
                <w:spacing w:val="-2"/>
                <w:sz w:val="20"/>
              </w:rPr>
            </w:pPr>
          </w:p>
        </w:tc>
      </w:tr>
      <w:tr>
        <w:tblPrEx>
          <w:tblCellMar>
            <w:left w:w="141" w:type="dxa"/>
            <w:right w:w="141" w:type="dxa"/>
          </w:tblCellMar>
        </w:tblPrEx>
        <w:tc>
          <w:tcPr>
            <w:tcW w:w="657" w:type="dxa"/>
          </w:tcPr>
          <w:p>
            <w:pPr>
              <w:pStyle w:val="yTable"/>
              <w:keepNext/>
              <w:rPr>
                <w:spacing w:val="-2"/>
                <w:sz w:val="20"/>
              </w:rPr>
            </w:pPr>
            <w:r>
              <w:rPr>
                <w:spacing w:val="-2"/>
                <w:sz w:val="20"/>
              </w:rPr>
              <w:t>86.</w:t>
            </w:r>
          </w:p>
        </w:tc>
        <w:tc>
          <w:tcPr>
            <w:tcW w:w="2034" w:type="dxa"/>
          </w:tcPr>
          <w:p>
            <w:pPr>
              <w:pStyle w:val="yTable"/>
              <w:keepNext/>
              <w:rPr>
                <w:spacing w:val="-2"/>
                <w:sz w:val="20"/>
              </w:rPr>
            </w:pPr>
            <w:r>
              <w:rPr>
                <w:spacing w:val="-2"/>
                <w:sz w:val="20"/>
              </w:rPr>
              <w:t>66(1)</w:t>
            </w:r>
          </w:p>
        </w:tc>
        <w:tc>
          <w:tcPr>
            <w:tcW w:w="3600" w:type="dxa"/>
          </w:tcPr>
          <w:p>
            <w:pPr>
              <w:pStyle w:val="yTable"/>
              <w:keepNext/>
              <w:rPr>
                <w:spacing w:val="-2"/>
                <w:sz w:val="20"/>
              </w:rPr>
            </w:pPr>
            <w:r>
              <w:rPr>
                <w:spacing w:val="-2"/>
                <w:sz w:val="20"/>
              </w:rPr>
              <w:t>Failure to comply with compliance notice</w:t>
            </w:r>
          </w:p>
        </w:tc>
        <w:tc>
          <w:tcPr>
            <w:tcW w:w="840" w:type="dxa"/>
          </w:tcPr>
          <w:p>
            <w:pPr>
              <w:pStyle w:val="yTable"/>
              <w:keepNext/>
              <w:rPr>
                <w:spacing w:val="-2"/>
                <w:sz w:val="20"/>
              </w:rPr>
            </w:pPr>
            <w:r>
              <w:rPr>
                <w:spacing w:val="-2"/>
                <w:sz w:val="20"/>
              </w:rPr>
              <w:t>3</w:t>
            </w:r>
          </w:p>
        </w:tc>
      </w:tr>
    </w:tbl>
    <w:p>
      <w:pPr>
        <w:pStyle w:val="yFootnotesection"/>
      </w:pPr>
      <w:r>
        <w:tab/>
        <w:t>[Schedule 9, formerly inserted as Second Schedule in Gazette 23 Dec 1997 p. 7452</w:t>
      </w:r>
      <w:r>
        <w:noBreakHyphen/>
        <w:t>7; amended in Gazette 1 Dec 2000 p. 6761</w:t>
      </w:r>
      <w:r>
        <w:noBreakHyphen/>
        <w:t xml:space="preserve">2; renumbered as Schedule 9 and amended in Gazette 9 Feb 2001 p. 789; 8 Mar 2002 p. 945; 1 Nov 2002 p. 5389; amended by Act No. 10 of 2004 s. 16(2).] </w:t>
      </w:r>
    </w:p>
    <w:p>
      <w:pPr>
        <w:pStyle w:val="yScheduleHeading"/>
      </w:pPr>
      <w:bookmarkStart w:id="381" w:name="_Toc124142909"/>
      <w:bookmarkStart w:id="382" w:name="_Toc124142963"/>
      <w:bookmarkStart w:id="383" w:name="_Toc136326556"/>
      <w:bookmarkStart w:id="384" w:name="_Toc138664631"/>
      <w:bookmarkStart w:id="385" w:name="_Toc148334425"/>
      <w:bookmarkStart w:id="386" w:name="_Toc148337334"/>
      <w:bookmarkStart w:id="387" w:name="_Toc149640068"/>
      <w:bookmarkStart w:id="388" w:name="_Toc149640157"/>
      <w:bookmarkStart w:id="389" w:name="_Toc150050875"/>
      <w:bookmarkStart w:id="390" w:name="_Toc152147873"/>
      <w:r>
        <w:rPr>
          <w:rStyle w:val="CharSchNo"/>
        </w:rPr>
        <w:t>Schedule 10 </w:t>
      </w:r>
      <w:r>
        <w:t>— </w:t>
      </w:r>
      <w:r>
        <w:rPr>
          <w:rStyle w:val="CharSchText"/>
        </w:rPr>
        <w:t>Prerequisites for the grant of a learner’s permit</w:t>
      </w:r>
      <w:bookmarkEnd w:id="381"/>
      <w:bookmarkEnd w:id="382"/>
      <w:bookmarkEnd w:id="383"/>
      <w:bookmarkEnd w:id="384"/>
      <w:bookmarkEnd w:id="385"/>
      <w:bookmarkEnd w:id="386"/>
      <w:bookmarkEnd w:id="387"/>
      <w:bookmarkEnd w:id="388"/>
      <w:bookmarkEnd w:id="389"/>
      <w:bookmarkEnd w:id="390"/>
    </w:p>
    <w:p>
      <w:pPr>
        <w:pStyle w:val="yShoulderClause"/>
      </w:pPr>
      <w:r>
        <w:t>[r. 12B(4)]</w:t>
      </w:r>
    </w:p>
    <w:p>
      <w:pPr>
        <w:pStyle w:val="yFootnoteheading"/>
        <w:spacing w:after="60"/>
      </w:pPr>
      <w:r>
        <w:rPr>
          <w:rStyle w:val="CharSchNo"/>
        </w:rPr>
        <w:tab/>
        <w:t>[Heading inserted in Gazette 9 Feb 2001 p. 790.]</w:t>
      </w:r>
    </w:p>
    <w:tbl>
      <w:tblPr>
        <w:tblW w:w="0" w:type="auto"/>
        <w:tblInd w:w="108" w:type="dxa"/>
        <w:tblLayout w:type="fixed"/>
        <w:tblLook w:val="0000" w:firstRow="0" w:lastRow="0" w:firstColumn="0" w:lastColumn="0" w:noHBand="0" w:noVBand="0"/>
      </w:tblPr>
      <w:tblGrid>
        <w:gridCol w:w="1560"/>
        <w:gridCol w:w="5528"/>
      </w:tblGrid>
      <w:tr>
        <w:trPr>
          <w:cantSplit/>
        </w:trPr>
        <w:tc>
          <w:tcPr>
            <w:tcW w:w="1560" w:type="dxa"/>
          </w:tcPr>
          <w:p>
            <w:pPr>
              <w:pStyle w:val="yTable"/>
              <w:rPr>
                <w:b/>
                <w:i/>
              </w:rPr>
            </w:pPr>
            <w:r>
              <w:rPr>
                <w:b/>
                <w:i/>
              </w:rPr>
              <w:t>Column 1</w:t>
            </w:r>
          </w:p>
        </w:tc>
        <w:tc>
          <w:tcPr>
            <w:tcW w:w="5528" w:type="dxa"/>
          </w:tcPr>
          <w:p>
            <w:pPr>
              <w:pStyle w:val="yTable"/>
              <w:rPr>
                <w:b/>
                <w:i/>
              </w:rPr>
            </w:pPr>
            <w:r>
              <w:rPr>
                <w:b/>
                <w:i/>
              </w:rPr>
              <w:t>Column 2</w:t>
            </w:r>
          </w:p>
        </w:tc>
      </w:tr>
      <w:tr>
        <w:trPr>
          <w:cantSplit/>
        </w:trPr>
        <w:tc>
          <w:tcPr>
            <w:tcW w:w="1560" w:type="dxa"/>
          </w:tcPr>
          <w:p>
            <w:pPr>
              <w:pStyle w:val="yTable"/>
              <w:rPr>
                <w:b/>
              </w:rPr>
            </w:pPr>
            <w:r>
              <w:rPr>
                <w:b/>
              </w:rPr>
              <w:t>Class</w:t>
            </w:r>
          </w:p>
        </w:tc>
        <w:tc>
          <w:tcPr>
            <w:tcW w:w="5528" w:type="dxa"/>
          </w:tcPr>
          <w:p>
            <w:pPr>
              <w:pStyle w:val="yTable"/>
              <w:rPr>
                <w:b/>
              </w:rPr>
            </w:pPr>
            <w:r>
              <w:rPr>
                <w:b/>
              </w:rPr>
              <w:t>Prerequisite</w:t>
            </w:r>
          </w:p>
        </w:tc>
      </w:tr>
      <w:tr>
        <w:trPr>
          <w:cantSplit/>
        </w:trPr>
        <w:tc>
          <w:tcPr>
            <w:tcW w:w="1560" w:type="dxa"/>
          </w:tcPr>
          <w:p>
            <w:pPr>
              <w:pStyle w:val="yTable"/>
            </w:pPr>
            <w:r>
              <w:t>R</w:t>
            </w:r>
          </w:p>
        </w:tc>
        <w:tc>
          <w:tcPr>
            <w:tcW w:w="5528" w:type="dxa"/>
          </w:tcPr>
          <w:p>
            <w:pPr>
              <w:pStyle w:val="yTable"/>
            </w:pPr>
            <w:r>
              <w:t>The person is to hold a driver’s licence appropriate to a class R motor vehicle with a class E endorsement.</w:t>
            </w:r>
          </w:p>
        </w:tc>
      </w:tr>
      <w:tr>
        <w:trPr>
          <w:cantSplit/>
        </w:trPr>
        <w:tc>
          <w:tcPr>
            <w:tcW w:w="1560" w:type="dxa"/>
          </w:tcPr>
          <w:p>
            <w:pPr>
              <w:pStyle w:val="yTable"/>
            </w:pPr>
            <w:r>
              <w:t>LR</w:t>
            </w:r>
          </w:p>
        </w:tc>
        <w:tc>
          <w:tcPr>
            <w:tcW w:w="5528" w:type="dxa"/>
          </w:tcPr>
          <w:p>
            <w:pPr>
              <w:pStyle w:val="yTable"/>
            </w:pPr>
            <w:r>
              <w:t>The person is to hold a driver’s licence appropriate to a class C motor vehicle.</w:t>
            </w:r>
          </w:p>
        </w:tc>
      </w:tr>
      <w:tr>
        <w:trPr>
          <w:cantSplit/>
        </w:trPr>
        <w:tc>
          <w:tcPr>
            <w:tcW w:w="1560" w:type="dxa"/>
          </w:tcPr>
          <w:p>
            <w:pPr>
              <w:pStyle w:val="yTable"/>
            </w:pPr>
            <w:r>
              <w:t>MR</w:t>
            </w:r>
          </w:p>
        </w:tc>
        <w:tc>
          <w:tcPr>
            <w:tcW w:w="5528" w:type="dxa"/>
          </w:tcPr>
          <w:p>
            <w:pPr>
              <w:pStyle w:val="yTable"/>
            </w:pPr>
            <w:r>
              <w:t>The person is to hold a driver’s licence appropriate to a class C.</w:t>
            </w:r>
          </w:p>
        </w:tc>
      </w:tr>
      <w:tr>
        <w:trPr>
          <w:cantSplit/>
        </w:trPr>
        <w:tc>
          <w:tcPr>
            <w:tcW w:w="1560" w:type="dxa"/>
          </w:tcPr>
          <w:p>
            <w:pPr>
              <w:pStyle w:val="yTable"/>
            </w:pPr>
            <w:r>
              <w:t>HR</w:t>
            </w:r>
          </w:p>
        </w:tc>
        <w:tc>
          <w:tcPr>
            <w:tcW w:w="5528" w:type="dxa"/>
          </w:tcPr>
          <w:p>
            <w:pPr>
              <w:pStyle w:val="yTable"/>
            </w:pPr>
            <w:r>
              <w:t>The person is to have held a driver’s licence appropriate to a class C motor vehicle for a period of one year.</w:t>
            </w:r>
          </w:p>
        </w:tc>
      </w:tr>
      <w:tr>
        <w:trPr>
          <w:cantSplit/>
        </w:trPr>
        <w:tc>
          <w:tcPr>
            <w:tcW w:w="1560" w:type="dxa"/>
          </w:tcPr>
          <w:p>
            <w:pPr>
              <w:pStyle w:val="yTable"/>
            </w:pPr>
            <w:r>
              <w:t>HC</w:t>
            </w:r>
          </w:p>
        </w:tc>
        <w:tc>
          <w:tcPr>
            <w:tcW w:w="5528" w:type="dxa"/>
          </w:tcPr>
          <w:p>
            <w:pPr>
              <w:pStyle w:val="yTable"/>
            </w:pPr>
            <w:r>
              <w:t>The person is to have held a driver’s licence appropriate to a class C motor vehicle for a period of 2 years.</w:t>
            </w:r>
          </w:p>
          <w:p>
            <w:pPr>
              <w:pStyle w:val="yTable"/>
            </w:pPr>
            <w:r>
              <w:t>AND</w:t>
            </w:r>
          </w:p>
          <w:p>
            <w:pPr>
              <w:pStyle w:val="yTable"/>
            </w:pPr>
            <w:r>
              <w:t>The person is to hold a driver’s licence appropriate to a class MR or HR motor vehicle.</w:t>
            </w:r>
          </w:p>
        </w:tc>
      </w:tr>
      <w:tr>
        <w:trPr>
          <w:cantSplit/>
        </w:trPr>
        <w:tc>
          <w:tcPr>
            <w:tcW w:w="1560" w:type="dxa"/>
          </w:tcPr>
          <w:p>
            <w:pPr>
              <w:pStyle w:val="yTable"/>
            </w:pPr>
            <w:r>
              <w:t>MC</w:t>
            </w:r>
          </w:p>
        </w:tc>
        <w:tc>
          <w:tcPr>
            <w:tcW w:w="5528" w:type="dxa"/>
          </w:tcPr>
          <w:p>
            <w:pPr>
              <w:pStyle w:val="yTable"/>
            </w:pPr>
            <w:r>
              <w:t>The person is to hold a driver’s licence appropriate to a class HR or HC motor vehicle.</w:t>
            </w:r>
          </w:p>
        </w:tc>
      </w:tr>
    </w:tbl>
    <w:p>
      <w:pPr>
        <w:pStyle w:val="yFootnotesection"/>
        <w:rPr>
          <w:rStyle w:val="CharSchNo"/>
        </w:rPr>
      </w:pPr>
      <w:r>
        <w:rPr>
          <w:rStyle w:val="CharSchNo"/>
        </w:rPr>
        <w:tab/>
        <w:t>[Schedule 10 inserted in Gazette 9 Feb 2001 p. 790.]</w:t>
      </w:r>
    </w:p>
    <w:p>
      <w:pPr>
        <w:pStyle w:val="yScheduleHeading"/>
      </w:pPr>
      <w:bookmarkStart w:id="391" w:name="_Toc124142910"/>
      <w:bookmarkStart w:id="392" w:name="_Toc124142964"/>
      <w:bookmarkStart w:id="393" w:name="_Toc136326557"/>
      <w:bookmarkStart w:id="394" w:name="_Toc138664632"/>
      <w:bookmarkStart w:id="395" w:name="_Toc148334426"/>
      <w:bookmarkStart w:id="396" w:name="_Toc148337335"/>
      <w:bookmarkStart w:id="397" w:name="_Toc149640069"/>
      <w:bookmarkStart w:id="398" w:name="_Toc149640158"/>
      <w:bookmarkStart w:id="399" w:name="_Toc150050876"/>
      <w:bookmarkStart w:id="400" w:name="_Toc152147874"/>
      <w:r>
        <w:rPr>
          <w:rStyle w:val="CharSchNo"/>
        </w:rPr>
        <w:t>Schedule 11</w:t>
      </w:r>
      <w:r>
        <w:t> — </w:t>
      </w:r>
      <w:r>
        <w:rPr>
          <w:rStyle w:val="CharSchText"/>
        </w:rPr>
        <w:t>Fees</w:t>
      </w:r>
      <w:bookmarkEnd w:id="391"/>
      <w:bookmarkEnd w:id="392"/>
      <w:bookmarkEnd w:id="393"/>
      <w:bookmarkEnd w:id="394"/>
      <w:bookmarkEnd w:id="395"/>
      <w:bookmarkEnd w:id="396"/>
      <w:bookmarkEnd w:id="397"/>
      <w:bookmarkEnd w:id="398"/>
      <w:bookmarkEnd w:id="399"/>
      <w:bookmarkEnd w:id="400"/>
    </w:p>
    <w:p>
      <w:pPr>
        <w:pStyle w:val="yShoulderClause"/>
      </w:pPr>
      <w:r>
        <w:t>[r. 14A(1)]</w:t>
      </w:r>
    </w:p>
    <w:p>
      <w:pPr>
        <w:pStyle w:val="yFootnoteheading"/>
        <w:spacing w:after="60"/>
      </w:pPr>
      <w:r>
        <w:tab/>
        <w:t>[Heading inserted in Gazette 25 Jun 2004 p. 2248.]</w:t>
      </w:r>
    </w:p>
    <w:tbl>
      <w:tblPr>
        <w:tblW w:w="0" w:type="auto"/>
        <w:tblInd w:w="108" w:type="dxa"/>
        <w:tblLayout w:type="fixed"/>
        <w:tblLook w:val="0000" w:firstRow="0" w:lastRow="0" w:firstColumn="0" w:lastColumn="0" w:noHBand="0" w:noVBand="0"/>
      </w:tblPr>
      <w:tblGrid>
        <w:gridCol w:w="993"/>
        <w:gridCol w:w="4536"/>
        <w:gridCol w:w="1417"/>
      </w:tblGrid>
      <w:tr>
        <w:trPr>
          <w:cantSplit/>
          <w:tblHeader/>
        </w:trPr>
        <w:tc>
          <w:tcPr>
            <w:tcW w:w="993" w:type="dxa"/>
          </w:tcPr>
          <w:p>
            <w:pPr>
              <w:pStyle w:val="yTable"/>
            </w:pPr>
          </w:p>
        </w:tc>
        <w:tc>
          <w:tcPr>
            <w:tcW w:w="4536" w:type="dxa"/>
          </w:tcPr>
          <w:p>
            <w:pPr>
              <w:pStyle w:val="yTable"/>
            </w:pPr>
          </w:p>
        </w:tc>
        <w:tc>
          <w:tcPr>
            <w:tcW w:w="1417" w:type="dxa"/>
          </w:tcPr>
          <w:p>
            <w:pPr>
              <w:pStyle w:val="yTable"/>
              <w:jc w:val="center"/>
              <w:rPr>
                <w:b/>
              </w:rPr>
            </w:pPr>
            <w:r>
              <w:rPr>
                <w:b/>
              </w:rPr>
              <w:t>$</w:t>
            </w:r>
          </w:p>
        </w:tc>
      </w:tr>
      <w:tr>
        <w:trPr>
          <w:cantSplit/>
        </w:trPr>
        <w:tc>
          <w:tcPr>
            <w:tcW w:w="993" w:type="dxa"/>
          </w:tcPr>
          <w:p>
            <w:pPr>
              <w:pStyle w:val="yTable"/>
              <w:spacing w:before="0"/>
            </w:pPr>
            <w:r>
              <w:t>1.</w:t>
            </w:r>
          </w:p>
        </w:tc>
        <w:tc>
          <w:tcPr>
            <w:tcW w:w="4536" w:type="dxa"/>
          </w:tcPr>
          <w:p>
            <w:pPr>
              <w:pStyle w:val="yTable"/>
              <w:spacing w:before="0"/>
            </w:pPr>
            <w:r>
              <w:t>Application for a driver’s licence —</w:t>
            </w:r>
          </w:p>
        </w:tc>
        <w:tc>
          <w:tcPr>
            <w:tcW w:w="1417" w:type="dxa"/>
          </w:tcPr>
          <w:p>
            <w:pPr>
              <w:pStyle w:val="yTable"/>
              <w:spacing w:before="0"/>
            </w:pPr>
          </w:p>
        </w:tc>
      </w:tr>
      <w:tr>
        <w:trPr>
          <w:cantSplit/>
        </w:trPr>
        <w:tc>
          <w:tcPr>
            <w:tcW w:w="993" w:type="dxa"/>
          </w:tcPr>
          <w:p>
            <w:pPr>
              <w:pStyle w:val="yTable"/>
              <w:spacing w:before="0"/>
            </w:pPr>
          </w:p>
        </w:tc>
        <w:tc>
          <w:tcPr>
            <w:tcW w:w="4536" w:type="dxa"/>
          </w:tcPr>
          <w:p>
            <w:pPr>
              <w:pStyle w:val="yTable"/>
              <w:tabs>
                <w:tab w:val="left" w:pos="317"/>
                <w:tab w:val="left" w:pos="884"/>
                <w:tab w:val="left" w:leader="dot" w:pos="4604"/>
              </w:tabs>
              <w:spacing w:before="0"/>
              <w:ind w:left="884" w:hanging="884"/>
            </w:pPr>
            <w:r>
              <w:tab/>
              <w:t>(a)</w:t>
            </w:r>
            <w:r>
              <w:tab/>
              <w:t>including one driving test to satisfy the Director General that the applicant is able to control a motor vehicle of the appropriate class —</w:t>
            </w:r>
          </w:p>
        </w:tc>
        <w:tc>
          <w:tcPr>
            <w:tcW w:w="1417" w:type="dxa"/>
          </w:tcPr>
          <w:p>
            <w:pPr>
              <w:pStyle w:val="yTable"/>
              <w:spacing w:before="0"/>
            </w:pPr>
          </w:p>
        </w:tc>
      </w:tr>
      <w:tr>
        <w:trPr>
          <w:cantSplit/>
        </w:trPr>
        <w:tc>
          <w:tcPr>
            <w:tcW w:w="993" w:type="dxa"/>
          </w:tcPr>
          <w:p>
            <w:pPr>
              <w:pStyle w:val="yTable"/>
              <w:spacing w:before="0"/>
            </w:pPr>
          </w:p>
        </w:tc>
        <w:tc>
          <w:tcPr>
            <w:tcW w:w="4536" w:type="dxa"/>
          </w:tcPr>
          <w:p>
            <w:pPr>
              <w:pStyle w:val="yTable"/>
              <w:tabs>
                <w:tab w:val="left" w:pos="1026"/>
                <w:tab w:val="left" w:pos="1593"/>
                <w:tab w:val="left" w:leader="dot" w:pos="4321"/>
              </w:tabs>
              <w:spacing w:before="0"/>
              <w:ind w:left="1593" w:hanging="1560"/>
            </w:pPr>
            <w:r>
              <w:tab/>
              <w:t>(i)</w:t>
            </w:r>
            <w:r>
              <w:tab/>
              <w:t>where the motor vehicle is not of class HC or MC ..................</w:t>
            </w:r>
          </w:p>
        </w:tc>
        <w:tc>
          <w:tcPr>
            <w:tcW w:w="1417" w:type="dxa"/>
          </w:tcPr>
          <w:p>
            <w:pPr>
              <w:pStyle w:val="yTable"/>
              <w:tabs>
                <w:tab w:val="decimal" w:pos="600"/>
              </w:tabs>
              <w:spacing w:before="0"/>
            </w:pPr>
            <w:r>
              <w:br/>
              <w:t>55.40</w:t>
            </w:r>
          </w:p>
        </w:tc>
      </w:tr>
      <w:tr>
        <w:trPr>
          <w:cantSplit/>
        </w:trPr>
        <w:tc>
          <w:tcPr>
            <w:tcW w:w="993" w:type="dxa"/>
          </w:tcPr>
          <w:p>
            <w:pPr>
              <w:pStyle w:val="yTable"/>
              <w:spacing w:before="0"/>
            </w:pPr>
          </w:p>
        </w:tc>
        <w:tc>
          <w:tcPr>
            <w:tcW w:w="4536" w:type="dxa"/>
          </w:tcPr>
          <w:p>
            <w:pPr>
              <w:pStyle w:val="yTable"/>
              <w:tabs>
                <w:tab w:val="left" w:pos="1026"/>
                <w:tab w:val="left" w:pos="1593"/>
                <w:tab w:val="left" w:leader="dot" w:pos="4321"/>
              </w:tabs>
              <w:spacing w:before="0"/>
              <w:ind w:left="1593" w:hanging="1560"/>
            </w:pPr>
            <w:r>
              <w:tab/>
              <w:t>(ii)</w:t>
            </w:r>
            <w:r>
              <w:tab/>
              <w:t>where the motor vehicle is of class HC or MC ......................</w:t>
            </w:r>
          </w:p>
        </w:tc>
        <w:tc>
          <w:tcPr>
            <w:tcW w:w="1417" w:type="dxa"/>
          </w:tcPr>
          <w:p>
            <w:pPr>
              <w:pStyle w:val="yTable"/>
              <w:tabs>
                <w:tab w:val="decimal" w:pos="600"/>
              </w:tabs>
              <w:spacing w:before="0"/>
            </w:pPr>
            <w:r>
              <w:br/>
              <w:t>155.70</w:t>
            </w:r>
          </w:p>
        </w:tc>
      </w:tr>
      <w:tr>
        <w:trPr>
          <w:cantSplit/>
        </w:trPr>
        <w:tc>
          <w:tcPr>
            <w:tcW w:w="993" w:type="dxa"/>
          </w:tcPr>
          <w:p>
            <w:pPr>
              <w:pStyle w:val="yTable"/>
              <w:spacing w:before="0"/>
            </w:pPr>
          </w:p>
        </w:tc>
        <w:tc>
          <w:tcPr>
            <w:tcW w:w="4536" w:type="dxa"/>
          </w:tcPr>
          <w:p>
            <w:pPr>
              <w:pStyle w:val="yTable"/>
              <w:tabs>
                <w:tab w:val="left" w:pos="317"/>
                <w:tab w:val="left" w:pos="884"/>
                <w:tab w:val="left" w:leader="dot" w:pos="4604"/>
              </w:tabs>
              <w:spacing w:before="0"/>
              <w:ind w:left="884" w:hanging="884"/>
              <w:rPr>
                <w:rFonts w:ascii="Times" w:hAnsi="Times"/>
              </w:rPr>
            </w:pPr>
            <w:r>
              <w:rPr>
                <w:rFonts w:ascii="Times" w:hAnsi="Times"/>
              </w:rPr>
              <w:tab/>
              <w:t>(b)</w:t>
            </w:r>
            <w:r>
              <w:rPr>
                <w:rFonts w:ascii="Times" w:hAnsi="Times"/>
              </w:rPr>
              <w:tab/>
              <w:t>where the motor vehicle is of class</w:t>
            </w:r>
            <w:del w:id="401" w:author="Master Repository Process" w:date="2021-09-12T09:53:00Z">
              <w:r>
                <w:rPr>
                  <w:rFonts w:ascii="Times" w:hAnsi="Times"/>
                </w:rPr>
                <w:delText xml:space="preserve"> </w:delText>
              </w:r>
            </w:del>
            <w:ins w:id="402" w:author="Master Repository Process" w:date="2021-09-12T09:53:00Z">
              <w:r>
                <w:rPr>
                  <w:rFonts w:ascii="Times" w:hAnsi="Times"/>
                </w:rPr>
                <w:t> </w:t>
              </w:r>
            </w:ins>
            <w:r>
              <w:rPr>
                <w:rFonts w:ascii="Times" w:hAnsi="Times"/>
              </w:rPr>
              <w:t xml:space="preserve">MC (in which case a driving test is conducted by someone other than the Director General) or where a driving test is not required to satisfy the Director General that the applicant is able to control a motor vehicle of the appropriate class </w:t>
            </w:r>
            <w:del w:id="403" w:author="Master Repository Process" w:date="2021-09-12T09:53:00Z">
              <w:r>
                <w:rPr>
                  <w:rFonts w:ascii="Times" w:hAnsi="Times"/>
                </w:rPr>
                <w:delText>..................................</w:delText>
              </w:r>
            </w:del>
            <w:ins w:id="404" w:author="Master Repository Process" w:date="2021-09-12T09:53:00Z">
              <w:r>
                <w:rPr>
                  <w:rFonts w:ascii="Times" w:hAnsi="Times"/>
                </w:rPr>
                <w:t>............................</w:t>
              </w:r>
            </w:ins>
          </w:p>
        </w:tc>
        <w:tc>
          <w:tcPr>
            <w:tcW w:w="1417" w:type="dxa"/>
          </w:tcPr>
          <w:p>
            <w:pPr>
              <w:pStyle w:val="yTable"/>
              <w:tabs>
                <w:tab w:val="decimal" w:pos="600"/>
              </w:tabs>
              <w:spacing w:before="0"/>
            </w:pPr>
            <w:r>
              <w:br/>
            </w:r>
            <w:r>
              <w:br/>
            </w:r>
            <w:r>
              <w:br/>
            </w:r>
            <w:r>
              <w:br/>
            </w:r>
            <w:r>
              <w:br/>
            </w:r>
            <w:r>
              <w:br/>
            </w:r>
            <w:r>
              <w:br/>
              <w:t>43.30</w:t>
            </w:r>
          </w:p>
        </w:tc>
      </w:tr>
      <w:tr>
        <w:trPr>
          <w:cantSplit/>
        </w:trPr>
        <w:tc>
          <w:tcPr>
            <w:tcW w:w="993" w:type="dxa"/>
          </w:tcPr>
          <w:p>
            <w:pPr>
              <w:pStyle w:val="yTable"/>
              <w:spacing w:before="0"/>
            </w:pPr>
            <w:r>
              <w:t>2.</w:t>
            </w:r>
          </w:p>
        </w:tc>
        <w:tc>
          <w:tcPr>
            <w:tcW w:w="4536" w:type="dxa"/>
          </w:tcPr>
          <w:p>
            <w:pPr>
              <w:pStyle w:val="yTable"/>
              <w:tabs>
                <w:tab w:val="left" w:leader="dot" w:pos="4570"/>
              </w:tabs>
              <w:spacing w:before="0"/>
            </w:pPr>
            <w:r>
              <w:t>Each additional driving test required to satisfy the Director General that an applicant is able to control a motor vehicle of the appropriate class, or that a condition or limitation endorsed on a driver’s licence should be revoked —</w:t>
            </w:r>
          </w:p>
        </w:tc>
        <w:tc>
          <w:tcPr>
            <w:tcW w:w="1417" w:type="dxa"/>
          </w:tcPr>
          <w:p>
            <w:pPr>
              <w:pStyle w:val="yTable"/>
              <w:tabs>
                <w:tab w:val="decimal" w:pos="600"/>
              </w:tabs>
              <w:spacing w:before="0"/>
            </w:pPr>
            <w:r>
              <w:br/>
            </w:r>
            <w:r>
              <w:br/>
            </w:r>
            <w:r>
              <w:br/>
            </w:r>
            <w:r>
              <w:br/>
            </w:r>
          </w:p>
        </w:tc>
      </w:tr>
      <w:tr>
        <w:trPr>
          <w:cantSplit/>
        </w:trPr>
        <w:tc>
          <w:tcPr>
            <w:tcW w:w="993" w:type="dxa"/>
          </w:tcPr>
          <w:p>
            <w:pPr>
              <w:pStyle w:val="yTable"/>
              <w:spacing w:before="0"/>
            </w:pPr>
          </w:p>
        </w:tc>
        <w:tc>
          <w:tcPr>
            <w:tcW w:w="4536" w:type="dxa"/>
          </w:tcPr>
          <w:p>
            <w:pPr>
              <w:pStyle w:val="yTable"/>
              <w:tabs>
                <w:tab w:val="left" w:pos="317"/>
                <w:tab w:val="left" w:pos="884"/>
                <w:tab w:val="left" w:leader="dot" w:pos="4604"/>
              </w:tabs>
              <w:spacing w:before="0"/>
              <w:ind w:left="884" w:hanging="884"/>
            </w:pPr>
            <w:r>
              <w:tab/>
              <w:t>(a)</w:t>
            </w:r>
            <w:r>
              <w:tab/>
              <w:t>where the motor vehicle is not of class</w:t>
            </w:r>
            <w:del w:id="405" w:author="Master Repository Process" w:date="2021-09-12T09:53:00Z">
              <w:r>
                <w:delText xml:space="preserve"> </w:delText>
              </w:r>
            </w:del>
            <w:ins w:id="406" w:author="Master Repository Process" w:date="2021-09-12T09:53:00Z">
              <w:r>
                <w:t> </w:t>
              </w:r>
            </w:ins>
            <w:r>
              <w:t xml:space="preserve">HC or MC </w:t>
            </w:r>
            <w:del w:id="407" w:author="Master Repository Process" w:date="2021-09-12T09:53:00Z">
              <w:r>
                <w:delText>............................................</w:delText>
              </w:r>
            </w:del>
            <w:ins w:id="408" w:author="Master Repository Process" w:date="2021-09-12T09:53:00Z">
              <w:r>
                <w:t>...................................</w:t>
              </w:r>
            </w:ins>
          </w:p>
        </w:tc>
        <w:tc>
          <w:tcPr>
            <w:tcW w:w="1417" w:type="dxa"/>
          </w:tcPr>
          <w:p>
            <w:pPr>
              <w:pStyle w:val="yTable"/>
              <w:tabs>
                <w:tab w:val="decimal" w:pos="600"/>
              </w:tabs>
              <w:spacing w:before="0"/>
            </w:pPr>
            <w:r>
              <w:br/>
              <w:t>28.40</w:t>
            </w:r>
          </w:p>
        </w:tc>
      </w:tr>
      <w:tr>
        <w:trPr>
          <w:cantSplit/>
        </w:trPr>
        <w:tc>
          <w:tcPr>
            <w:tcW w:w="993" w:type="dxa"/>
          </w:tcPr>
          <w:p>
            <w:pPr>
              <w:pStyle w:val="yTable"/>
              <w:spacing w:before="0"/>
            </w:pPr>
          </w:p>
        </w:tc>
        <w:tc>
          <w:tcPr>
            <w:tcW w:w="4536" w:type="dxa"/>
          </w:tcPr>
          <w:p>
            <w:pPr>
              <w:pStyle w:val="yTable"/>
              <w:tabs>
                <w:tab w:val="left" w:pos="317"/>
                <w:tab w:val="left" w:pos="884"/>
                <w:tab w:val="left" w:leader="dot" w:pos="4604"/>
              </w:tabs>
              <w:spacing w:before="0"/>
              <w:ind w:left="884" w:hanging="884"/>
            </w:pPr>
            <w:r>
              <w:tab/>
              <w:t>(b)</w:t>
            </w:r>
            <w:r>
              <w:tab/>
              <w:t>where the motor vehicle is of class HC or MC ..................................................</w:t>
            </w:r>
          </w:p>
        </w:tc>
        <w:tc>
          <w:tcPr>
            <w:tcW w:w="1417" w:type="dxa"/>
          </w:tcPr>
          <w:p>
            <w:pPr>
              <w:pStyle w:val="yTable"/>
              <w:tabs>
                <w:tab w:val="decimal" w:pos="600"/>
              </w:tabs>
              <w:spacing w:before="0"/>
            </w:pPr>
            <w:r>
              <w:br/>
              <w:t>113.20</w:t>
            </w:r>
          </w:p>
        </w:tc>
      </w:tr>
      <w:tr>
        <w:trPr>
          <w:cantSplit/>
        </w:trPr>
        <w:tc>
          <w:tcPr>
            <w:tcW w:w="993" w:type="dxa"/>
          </w:tcPr>
          <w:p>
            <w:pPr>
              <w:pStyle w:val="yTable"/>
              <w:spacing w:before="0"/>
            </w:pPr>
            <w:r>
              <w:t>3.</w:t>
            </w:r>
          </w:p>
        </w:tc>
        <w:tc>
          <w:tcPr>
            <w:tcW w:w="4536" w:type="dxa"/>
          </w:tcPr>
          <w:p>
            <w:pPr>
              <w:pStyle w:val="yTable"/>
              <w:tabs>
                <w:tab w:val="left" w:leader="dot" w:pos="4321"/>
              </w:tabs>
              <w:spacing w:before="0"/>
            </w:pPr>
            <w:r>
              <w:t>For each duplicate tax invoice provided in respect of fees paid for any additional driving tests referred to in item 2 .....................................</w:t>
            </w:r>
          </w:p>
        </w:tc>
        <w:tc>
          <w:tcPr>
            <w:tcW w:w="1417" w:type="dxa"/>
          </w:tcPr>
          <w:p>
            <w:pPr>
              <w:pStyle w:val="yTable"/>
              <w:tabs>
                <w:tab w:val="decimal" w:pos="600"/>
              </w:tabs>
              <w:spacing w:before="0"/>
            </w:pPr>
            <w:r>
              <w:br/>
            </w:r>
            <w:r>
              <w:br/>
              <w:t>10.20</w:t>
            </w:r>
          </w:p>
        </w:tc>
      </w:tr>
      <w:tr>
        <w:trPr>
          <w:cantSplit/>
        </w:trPr>
        <w:tc>
          <w:tcPr>
            <w:tcW w:w="993" w:type="dxa"/>
          </w:tcPr>
          <w:p>
            <w:pPr>
              <w:pStyle w:val="yTable"/>
              <w:spacing w:before="0"/>
            </w:pPr>
            <w:r>
              <w:t>4.</w:t>
            </w:r>
          </w:p>
        </w:tc>
        <w:tc>
          <w:tcPr>
            <w:tcW w:w="4536" w:type="dxa"/>
          </w:tcPr>
          <w:p>
            <w:pPr>
              <w:pStyle w:val="yTable"/>
              <w:tabs>
                <w:tab w:val="left" w:leader="dot" w:pos="4570"/>
              </w:tabs>
              <w:spacing w:before="0"/>
            </w:pPr>
            <w:r>
              <w:t>Grant or renewal of a driver’s licence —</w:t>
            </w:r>
          </w:p>
        </w:tc>
        <w:tc>
          <w:tcPr>
            <w:tcW w:w="1417" w:type="dxa"/>
          </w:tcPr>
          <w:p>
            <w:pPr>
              <w:pStyle w:val="yTable"/>
              <w:tabs>
                <w:tab w:val="decimal" w:pos="600"/>
              </w:tabs>
              <w:spacing w:before="0"/>
            </w:pPr>
          </w:p>
        </w:tc>
      </w:tr>
      <w:tr>
        <w:trPr>
          <w:cantSplit/>
        </w:trPr>
        <w:tc>
          <w:tcPr>
            <w:tcW w:w="993" w:type="dxa"/>
          </w:tcPr>
          <w:p>
            <w:pPr>
              <w:pStyle w:val="yTable"/>
              <w:spacing w:before="0"/>
            </w:pPr>
          </w:p>
        </w:tc>
        <w:tc>
          <w:tcPr>
            <w:tcW w:w="4536" w:type="dxa"/>
          </w:tcPr>
          <w:p>
            <w:pPr>
              <w:pStyle w:val="yTable"/>
              <w:tabs>
                <w:tab w:val="left" w:pos="317"/>
                <w:tab w:val="left" w:pos="884"/>
                <w:tab w:val="left" w:leader="dot" w:pos="4604"/>
              </w:tabs>
              <w:spacing w:before="0"/>
              <w:ind w:left="884" w:hanging="884"/>
            </w:pPr>
            <w:r>
              <w:tab/>
              <w:t>(a)</w:t>
            </w:r>
            <w:r>
              <w:tab/>
              <w:t>where the licence is granted or renewed for a period of 12 months ......</w:t>
            </w:r>
          </w:p>
        </w:tc>
        <w:tc>
          <w:tcPr>
            <w:tcW w:w="1417" w:type="dxa"/>
          </w:tcPr>
          <w:p>
            <w:pPr>
              <w:pStyle w:val="yTable"/>
              <w:tabs>
                <w:tab w:val="decimal" w:pos="600"/>
              </w:tabs>
              <w:spacing w:before="0"/>
            </w:pPr>
            <w:r>
              <w:br/>
              <w:t>35.00</w:t>
            </w:r>
          </w:p>
        </w:tc>
      </w:tr>
      <w:tr>
        <w:trPr>
          <w:cantSplit/>
        </w:trPr>
        <w:tc>
          <w:tcPr>
            <w:tcW w:w="993" w:type="dxa"/>
          </w:tcPr>
          <w:p>
            <w:pPr>
              <w:pStyle w:val="yTable"/>
              <w:spacing w:before="0"/>
            </w:pPr>
          </w:p>
        </w:tc>
        <w:tc>
          <w:tcPr>
            <w:tcW w:w="4536" w:type="dxa"/>
          </w:tcPr>
          <w:p>
            <w:pPr>
              <w:pStyle w:val="yTable"/>
              <w:tabs>
                <w:tab w:val="left" w:pos="317"/>
                <w:tab w:val="left" w:pos="884"/>
                <w:tab w:val="left" w:leader="dot" w:pos="4604"/>
              </w:tabs>
              <w:spacing w:before="0"/>
              <w:ind w:left="884" w:hanging="884"/>
            </w:pPr>
            <w:r>
              <w:tab/>
              <w:t>(b)</w:t>
            </w:r>
            <w:r>
              <w:tab/>
              <w:t>where the licence is granted or renewed for a period of 5 years ...........</w:t>
            </w:r>
          </w:p>
        </w:tc>
        <w:tc>
          <w:tcPr>
            <w:tcW w:w="1417" w:type="dxa"/>
          </w:tcPr>
          <w:p>
            <w:pPr>
              <w:pStyle w:val="yTable"/>
              <w:tabs>
                <w:tab w:val="decimal" w:pos="600"/>
              </w:tabs>
              <w:spacing w:before="0"/>
            </w:pPr>
            <w:r>
              <w:br/>
              <w:t>111.00</w:t>
            </w:r>
          </w:p>
        </w:tc>
      </w:tr>
      <w:tr>
        <w:trPr>
          <w:cantSplit/>
        </w:trPr>
        <w:tc>
          <w:tcPr>
            <w:tcW w:w="993" w:type="dxa"/>
          </w:tcPr>
          <w:p>
            <w:pPr>
              <w:pStyle w:val="yTable"/>
              <w:spacing w:before="0"/>
            </w:pPr>
          </w:p>
        </w:tc>
        <w:tc>
          <w:tcPr>
            <w:tcW w:w="4536" w:type="dxa"/>
          </w:tcPr>
          <w:p>
            <w:pPr>
              <w:pStyle w:val="yTable"/>
              <w:tabs>
                <w:tab w:val="left" w:pos="317"/>
                <w:tab w:val="left" w:pos="884"/>
                <w:tab w:val="left" w:leader="dot" w:pos="4604"/>
              </w:tabs>
              <w:spacing w:before="0"/>
              <w:ind w:left="884" w:hanging="884"/>
            </w:pPr>
            <w:r>
              <w:tab/>
              <w:t>(c)</w:t>
            </w:r>
            <w:r>
              <w:tab/>
              <w:t>for a period determined under regulation 5A(2), not being a period provided for by paragraph (a) or (b) ....</w:t>
            </w:r>
          </w:p>
        </w:tc>
        <w:tc>
          <w:tcPr>
            <w:tcW w:w="1417" w:type="dxa"/>
          </w:tcPr>
          <w:p>
            <w:pPr>
              <w:pStyle w:val="yTable"/>
              <w:spacing w:before="0"/>
            </w:pPr>
            <w:r>
              <w:br/>
            </w:r>
            <w:r>
              <w:br/>
              <w:t xml:space="preserve">for each year or part of a year to which the licence relates, </w:t>
            </w:r>
            <w:r>
              <w:rPr>
                <w:vertAlign w:val="superscript"/>
              </w:rPr>
              <w:t>1</w:t>
            </w:r>
            <w:r>
              <w:t>/</w:t>
            </w:r>
            <w:r>
              <w:rPr>
                <w:vertAlign w:val="subscript"/>
              </w:rPr>
              <w:t>5</w:t>
            </w:r>
            <w:r>
              <w:rPr>
                <w:rFonts w:ascii="Times" w:hAnsi="Times"/>
              </w:rPr>
              <w:t xml:space="preserve"> </w:t>
            </w:r>
            <w:r>
              <w:t>of the fee under paragraph (b)</w:t>
            </w:r>
          </w:p>
        </w:tc>
      </w:tr>
      <w:tr>
        <w:trPr>
          <w:cantSplit/>
        </w:trPr>
        <w:tc>
          <w:tcPr>
            <w:tcW w:w="993" w:type="dxa"/>
          </w:tcPr>
          <w:p>
            <w:pPr>
              <w:pStyle w:val="yTable"/>
              <w:spacing w:before="0"/>
            </w:pPr>
            <w:r>
              <w:t>5.</w:t>
            </w:r>
          </w:p>
        </w:tc>
        <w:tc>
          <w:tcPr>
            <w:tcW w:w="4536" w:type="dxa"/>
          </w:tcPr>
          <w:p>
            <w:pPr>
              <w:pStyle w:val="yTable"/>
              <w:tabs>
                <w:tab w:val="left" w:leader="dot" w:pos="4604"/>
              </w:tabs>
              <w:spacing w:before="0"/>
            </w:pPr>
            <w:r>
              <w:t>Application for the endorsement of a driver’s licence as of class F or class T under regulation 5 —</w:t>
            </w:r>
          </w:p>
        </w:tc>
        <w:tc>
          <w:tcPr>
            <w:tcW w:w="1417" w:type="dxa"/>
          </w:tcPr>
          <w:p>
            <w:pPr>
              <w:pStyle w:val="yTable"/>
              <w:spacing w:before="0"/>
            </w:pPr>
          </w:p>
        </w:tc>
      </w:tr>
      <w:tr>
        <w:trPr>
          <w:cantSplit/>
        </w:trPr>
        <w:tc>
          <w:tcPr>
            <w:tcW w:w="993" w:type="dxa"/>
          </w:tcPr>
          <w:p>
            <w:pPr>
              <w:pStyle w:val="yTable"/>
              <w:spacing w:before="0"/>
            </w:pPr>
          </w:p>
        </w:tc>
        <w:tc>
          <w:tcPr>
            <w:tcW w:w="4536" w:type="dxa"/>
          </w:tcPr>
          <w:p>
            <w:pPr>
              <w:pStyle w:val="yTable"/>
              <w:tabs>
                <w:tab w:val="left" w:pos="317"/>
                <w:tab w:val="left" w:pos="884"/>
                <w:tab w:val="left" w:leader="dot" w:pos="4604"/>
              </w:tabs>
              <w:spacing w:before="0"/>
              <w:ind w:left="884" w:hanging="884"/>
            </w:pPr>
            <w:r>
              <w:tab/>
              <w:t>(a)</w:t>
            </w:r>
            <w:r>
              <w:tab/>
              <w:t>where the application is made within 15 days of the expiry of an endorsement of that class on the licence ..................................................</w:t>
            </w:r>
          </w:p>
        </w:tc>
        <w:tc>
          <w:tcPr>
            <w:tcW w:w="1417" w:type="dxa"/>
          </w:tcPr>
          <w:p>
            <w:pPr>
              <w:pStyle w:val="yTable"/>
              <w:spacing w:before="0"/>
              <w:jc w:val="center"/>
            </w:pPr>
            <w:r>
              <w:br/>
            </w:r>
            <w:r>
              <w:br/>
            </w:r>
            <w:r>
              <w:br/>
              <w:t>nil</w:t>
            </w:r>
          </w:p>
        </w:tc>
      </w:tr>
      <w:tr>
        <w:trPr>
          <w:cantSplit/>
        </w:trPr>
        <w:tc>
          <w:tcPr>
            <w:tcW w:w="993" w:type="dxa"/>
          </w:tcPr>
          <w:p>
            <w:pPr>
              <w:pStyle w:val="yTable"/>
              <w:spacing w:before="0"/>
            </w:pPr>
          </w:p>
        </w:tc>
        <w:tc>
          <w:tcPr>
            <w:tcW w:w="4536" w:type="dxa"/>
          </w:tcPr>
          <w:p>
            <w:pPr>
              <w:pStyle w:val="yTable"/>
              <w:tabs>
                <w:tab w:val="left" w:pos="317"/>
                <w:tab w:val="left" w:pos="884"/>
                <w:tab w:val="left" w:leader="dot" w:pos="4604"/>
              </w:tabs>
              <w:spacing w:before="0"/>
              <w:ind w:left="884" w:hanging="884"/>
            </w:pPr>
            <w:r>
              <w:tab/>
              <w:t>(b)</w:t>
            </w:r>
            <w:r>
              <w:tab/>
              <w:t>in any other case ..................................</w:t>
            </w:r>
          </w:p>
        </w:tc>
        <w:tc>
          <w:tcPr>
            <w:tcW w:w="1417" w:type="dxa"/>
          </w:tcPr>
          <w:p>
            <w:pPr>
              <w:pStyle w:val="yTable"/>
              <w:tabs>
                <w:tab w:val="decimal" w:pos="600"/>
              </w:tabs>
              <w:spacing w:before="0"/>
            </w:pPr>
            <w:r>
              <w:t>84.00</w:t>
            </w:r>
          </w:p>
        </w:tc>
      </w:tr>
      <w:tr>
        <w:trPr>
          <w:cantSplit/>
        </w:trPr>
        <w:tc>
          <w:tcPr>
            <w:tcW w:w="993" w:type="dxa"/>
          </w:tcPr>
          <w:p>
            <w:pPr>
              <w:pStyle w:val="yTable"/>
              <w:spacing w:before="0"/>
            </w:pPr>
            <w:r>
              <w:t>6.</w:t>
            </w:r>
          </w:p>
        </w:tc>
        <w:tc>
          <w:tcPr>
            <w:tcW w:w="4536" w:type="dxa"/>
          </w:tcPr>
          <w:p>
            <w:pPr>
              <w:pStyle w:val="yTable"/>
              <w:tabs>
                <w:tab w:val="left" w:leader="dot" w:pos="4604"/>
              </w:tabs>
              <w:spacing w:before="0"/>
            </w:pPr>
            <w:r>
              <w:t>First test under regulation 4E(1)(b) in respect of a driver’s licence application ...............................</w:t>
            </w:r>
          </w:p>
        </w:tc>
        <w:tc>
          <w:tcPr>
            <w:tcW w:w="1417" w:type="dxa"/>
          </w:tcPr>
          <w:p>
            <w:pPr>
              <w:pStyle w:val="yTable"/>
              <w:tabs>
                <w:tab w:val="decimal" w:pos="600"/>
              </w:tabs>
              <w:spacing w:before="0"/>
            </w:pPr>
            <w:r>
              <w:br/>
              <w:t>26.10</w:t>
            </w:r>
          </w:p>
        </w:tc>
      </w:tr>
      <w:tr>
        <w:trPr>
          <w:cantSplit/>
        </w:trPr>
        <w:tc>
          <w:tcPr>
            <w:tcW w:w="993" w:type="dxa"/>
          </w:tcPr>
          <w:p>
            <w:pPr>
              <w:pStyle w:val="yTable"/>
              <w:spacing w:before="0"/>
            </w:pPr>
            <w:r>
              <w:t>7.</w:t>
            </w:r>
          </w:p>
        </w:tc>
        <w:tc>
          <w:tcPr>
            <w:tcW w:w="4536" w:type="dxa"/>
          </w:tcPr>
          <w:p>
            <w:pPr>
              <w:pStyle w:val="yTable"/>
              <w:tabs>
                <w:tab w:val="left" w:leader="dot" w:pos="4604"/>
              </w:tabs>
              <w:spacing w:before="0"/>
            </w:pPr>
            <w:r>
              <w:t>Each additional test under regulation 4E(1)(b) in respect of a driver’s licence application ..............</w:t>
            </w:r>
          </w:p>
        </w:tc>
        <w:tc>
          <w:tcPr>
            <w:tcW w:w="1417" w:type="dxa"/>
          </w:tcPr>
          <w:p>
            <w:pPr>
              <w:pStyle w:val="yTable"/>
              <w:tabs>
                <w:tab w:val="decimal" w:pos="600"/>
              </w:tabs>
              <w:spacing w:before="0"/>
            </w:pPr>
            <w:r>
              <w:br/>
              <w:t>16.00</w:t>
            </w:r>
          </w:p>
        </w:tc>
      </w:tr>
    </w:tbl>
    <w:p>
      <w:pPr>
        <w:pStyle w:val="yFootnotesection"/>
      </w:pPr>
      <w:r>
        <w:tab/>
        <w:t>[Schedule 11 inserted in Gazette 25 Jun 2004 p. 2248</w:t>
      </w:r>
      <w:r>
        <w:noBreakHyphen/>
        <w:t>9; amended in Gazette 27 May 2005 p. 2303; 26 May 2006 p. 1881 and 1883.]</w:t>
      </w:r>
    </w:p>
    <w:p>
      <w:pPr>
        <w:sectPr>
          <w:headerReference w:type="even" r:id="rId27"/>
          <w:headerReference w:type="default" r:id="rId28"/>
          <w:pgSz w:w="11906" w:h="16838" w:code="9"/>
          <w:pgMar w:top="2381" w:right="2410" w:bottom="3544" w:left="2410" w:header="720" w:footer="3380" w:gutter="0"/>
          <w:cols w:space="720"/>
          <w:noEndnote/>
          <w:docGrid w:linePitch="326"/>
        </w:sectPr>
      </w:pPr>
    </w:p>
    <w:p>
      <w:pPr>
        <w:pStyle w:val="nHeading2"/>
      </w:pPr>
      <w:bookmarkStart w:id="409" w:name="_Toc73407900"/>
      <w:bookmarkStart w:id="410" w:name="_Toc73415259"/>
      <w:bookmarkStart w:id="411" w:name="_Toc73415313"/>
      <w:bookmarkStart w:id="412" w:name="_Toc75935129"/>
      <w:bookmarkStart w:id="413" w:name="_Toc76543289"/>
      <w:bookmarkStart w:id="414" w:name="_Toc81965504"/>
      <w:bookmarkStart w:id="415" w:name="_Toc90436573"/>
      <w:bookmarkStart w:id="416" w:name="_Toc92705731"/>
      <w:bookmarkStart w:id="417" w:name="_Toc92880994"/>
      <w:bookmarkStart w:id="418" w:name="_Toc98232269"/>
      <w:bookmarkStart w:id="419" w:name="_Toc98232369"/>
      <w:bookmarkStart w:id="420" w:name="_Toc98232446"/>
      <w:bookmarkStart w:id="421" w:name="_Toc98311056"/>
      <w:bookmarkStart w:id="422" w:name="_Toc99174848"/>
      <w:bookmarkStart w:id="423" w:name="_Toc99174903"/>
      <w:bookmarkStart w:id="424" w:name="_Toc99348218"/>
      <w:bookmarkStart w:id="425" w:name="_Toc99348272"/>
      <w:bookmarkStart w:id="426" w:name="_Toc100043018"/>
      <w:bookmarkStart w:id="427" w:name="_Toc100627795"/>
      <w:bookmarkStart w:id="428" w:name="_Toc104889957"/>
      <w:bookmarkStart w:id="429" w:name="_Toc104891018"/>
      <w:bookmarkStart w:id="430" w:name="_Toc104960296"/>
      <w:bookmarkStart w:id="431" w:name="_Toc107623598"/>
      <w:bookmarkStart w:id="432" w:name="_Toc123102358"/>
      <w:bookmarkStart w:id="433" w:name="_Toc124142911"/>
      <w:bookmarkStart w:id="434" w:name="_Toc124142965"/>
      <w:bookmarkStart w:id="435" w:name="_Toc136326558"/>
      <w:bookmarkStart w:id="436" w:name="_Toc138664633"/>
      <w:bookmarkStart w:id="437" w:name="_Toc148334427"/>
      <w:bookmarkStart w:id="438" w:name="_Toc148337336"/>
      <w:bookmarkStart w:id="439" w:name="_Toc149640070"/>
      <w:bookmarkStart w:id="440" w:name="_Toc149640159"/>
      <w:bookmarkStart w:id="441" w:name="_Toc150050877"/>
      <w:bookmarkStart w:id="442" w:name="_Toc152147875"/>
      <w:r>
        <w:t>Notes</w:t>
      </w:r>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p>
    <w:p>
      <w:pPr>
        <w:pStyle w:val="nSubsection"/>
        <w:rPr>
          <w:snapToGrid w:val="0"/>
        </w:rPr>
      </w:pPr>
      <w:r>
        <w:rPr>
          <w:snapToGrid w:val="0"/>
          <w:vertAlign w:val="superscript"/>
        </w:rPr>
        <w:t>1</w:t>
      </w:r>
      <w:r>
        <w:rPr>
          <w:snapToGrid w:val="0"/>
        </w:rPr>
        <w:tab/>
        <w:t xml:space="preserve">This </w:t>
      </w:r>
      <w:ins w:id="443" w:author="Master Repository Process" w:date="2021-09-12T09:53:00Z">
        <w:r>
          <w:rPr>
            <w:snapToGrid w:val="0"/>
          </w:rPr>
          <w:t xml:space="preserve">reprint </w:t>
        </w:r>
      </w:ins>
      <w:r>
        <w:rPr>
          <w:snapToGrid w:val="0"/>
        </w:rPr>
        <w:t xml:space="preserve">is a compilation </w:t>
      </w:r>
      <w:ins w:id="444" w:author="Master Repository Process" w:date="2021-09-12T09:53:00Z">
        <w:r>
          <w:rPr>
            <w:snapToGrid w:val="0"/>
          </w:rPr>
          <w:t xml:space="preserve">as at 3 November 2006 </w:t>
        </w:r>
      </w:ins>
      <w:r>
        <w:rPr>
          <w:snapToGrid w:val="0"/>
        </w:rPr>
        <w:t xml:space="preserve">of the </w:t>
      </w:r>
      <w:r>
        <w:rPr>
          <w:i/>
          <w:noProof/>
          <w:snapToGrid w:val="0"/>
        </w:rPr>
        <w:t>Road Traffic (Drivers’ Licences) Regulations</w:t>
      </w:r>
      <w:del w:id="445" w:author="Master Repository Process" w:date="2021-09-12T09:53:00Z">
        <w:r>
          <w:rPr>
            <w:i/>
            <w:noProof/>
            <w:snapToGrid w:val="0"/>
          </w:rPr>
          <w:delText> </w:delText>
        </w:r>
      </w:del>
      <w:ins w:id="446" w:author="Master Repository Process" w:date="2021-09-12T09:53:00Z">
        <w:r>
          <w:rPr>
            <w:i/>
            <w:noProof/>
            <w:snapToGrid w:val="0"/>
          </w:rPr>
          <w:t xml:space="preserve"> </w:t>
        </w:r>
      </w:ins>
      <w:r>
        <w:rPr>
          <w:i/>
          <w:noProof/>
          <w:snapToGrid w:val="0"/>
        </w:rPr>
        <w:t>1975</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447" w:name="_Toc152147876"/>
      <w:bookmarkStart w:id="448" w:name="_Toc124142912"/>
      <w:bookmarkStart w:id="449" w:name="_Toc138664634"/>
      <w:r>
        <w:t>Compilation table</w:t>
      </w:r>
      <w:bookmarkEnd w:id="447"/>
      <w:bookmarkEnd w:id="448"/>
      <w:bookmarkEnd w:id="449"/>
    </w:p>
    <w:tbl>
      <w:tblPr>
        <w:tblW w:w="7087" w:type="dxa"/>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cantSplit/>
          <w:tblHeader/>
        </w:trPr>
        <w:tc>
          <w:tcPr>
            <w:tcW w:w="3118" w:type="dxa"/>
            <w:tcBorders>
              <w:top w:val="single" w:sz="8" w:space="0" w:color="auto"/>
              <w:bottom w:val="single" w:sz="8" w:space="0" w:color="auto"/>
            </w:tcBorders>
          </w:tcPr>
          <w:p>
            <w:pPr>
              <w:pStyle w:val="nTable"/>
              <w:spacing w:after="40"/>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3118" w:type="dxa"/>
            <w:tcBorders>
              <w:top w:val="single" w:sz="8" w:space="0" w:color="auto"/>
            </w:tcBorders>
          </w:tcPr>
          <w:p>
            <w:pPr>
              <w:pStyle w:val="nTable"/>
              <w:spacing w:after="40"/>
              <w:rPr>
                <w:sz w:val="19"/>
              </w:rPr>
            </w:pPr>
            <w:r>
              <w:rPr>
                <w:i/>
                <w:sz w:val="19"/>
              </w:rPr>
              <w:t>Road Traffic (Drivers’ Licences) Regulations 1975</w:t>
            </w:r>
          </w:p>
        </w:tc>
        <w:tc>
          <w:tcPr>
            <w:tcW w:w="1276" w:type="dxa"/>
            <w:tcBorders>
              <w:top w:val="single" w:sz="8" w:space="0" w:color="auto"/>
            </w:tcBorders>
          </w:tcPr>
          <w:p>
            <w:pPr>
              <w:pStyle w:val="nTable"/>
              <w:spacing w:after="40"/>
              <w:rPr>
                <w:sz w:val="19"/>
              </w:rPr>
            </w:pPr>
            <w:r>
              <w:rPr>
                <w:sz w:val="19"/>
              </w:rPr>
              <w:t>29 May 1975 p. 1533</w:t>
            </w:r>
            <w:r>
              <w:rPr>
                <w:sz w:val="19"/>
              </w:rPr>
              <w:noBreakHyphen/>
              <w:t>6</w:t>
            </w:r>
          </w:p>
        </w:tc>
        <w:tc>
          <w:tcPr>
            <w:tcW w:w="2693" w:type="dxa"/>
            <w:tcBorders>
              <w:top w:val="single" w:sz="8" w:space="0" w:color="auto"/>
            </w:tcBorders>
          </w:tcPr>
          <w:p>
            <w:pPr>
              <w:pStyle w:val="nTable"/>
              <w:spacing w:after="40"/>
              <w:rPr>
                <w:sz w:val="19"/>
              </w:rPr>
            </w:pPr>
            <w:r>
              <w:rPr>
                <w:sz w:val="19"/>
              </w:rPr>
              <w:t>1 Jun 1975</w:t>
            </w:r>
          </w:p>
        </w:tc>
      </w:tr>
      <w:tr>
        <w:trPr>
          <w:cantSplit/>
        </w:trPr>
        <w:tc>
          <w:tcPr>
            <w:tcW w:w="3118" w:type="dxa"/>
          </w:tcPr>
          <w:p>
            <w:pPr>
              <w:pStyle w:val="nTable"/>
              <w:spacing w:after="40"/>
              <w:rPr>
                <w:sz w:val="19"/>
              </w:rPr>
            </w:pPr>
            <w:r>
              <w:rPr>
                <w:sz w:val="19"/>
              </w:rPr>
              <w:t>Untitled regulations</w:t>
            </w:r>
          </w:p>
        </w:tc>
        <w:tc>
          <w:tcPr>
            <w:tcW w:w="1276" w:type="dxa"/>
          </w:tcPr>
          <w:p>
            <w:pPr>
              <w:pStyle w:val="nTable"/>
              <w:spacing w:after="40"/>
              <w:rPr>
                <w:sz w:val="19"/>
              </w:rPr>
            </w:pPr>
            <w:r>
              <w:rPr>
                <w:sz w:val="19"/>
              </w:rPr>
              <w:t>11 Jul 1975 p. 2365</w:t>
            </w:r>
            <w:r>
              <w:rPr>
                <w:sz w:val="19"/>
              </w:rPr>
              <w:noBreakHyphen/>
              <w:t>6</w:t>
            </w:r>
          </w:p>
        </w:tc>
        <w:tc>
          <w:tcPr>
            <w:tcW w:w="2693" w:type="dxa"/>
          </w:tcPr>
          <w:p>
            <w:pPr>
              <w:pStyle w:val="nTable"/>
              <w:spacing w:after="40"/>
              <w:rPr>
                <w:sz w:val="19"/>
              </w:rPr>
            </w:pPr>
            <w:r>
              <w:rPr>
                <w:sz w:val="19"/>
              </w:rPr>
              <w:t>11 Jul 1975</w:t>
            </w:r>
          </w:p>
        </w:tc>
      </w:tr>
      <w:tr>
        <w:trPr>
          <w:cantSplit/>
        </w:trPr>
        <w:tc>
          <w:tcPr>
            <w:tcW w:w="3118" w:type="dxa"/>
          </w:tcPr>
          <w:p>
            <w:pPr>
              <w:pStyle w:val="nTable"/>
              <w:spacing w:after="40"/>
              <w:rPr>
                <w:sz w:val="19"/>
              </w:rPr>
            </w:pPr>
            <w:r>
              <w:rPr>
                <w:sz w:val="19"/>
              </w:rPr>
              <w:t>Untitled regulations</w:t>
            </w:r>
          </w:p>
        </w:tc>
        <w:tc>
          <w:tcPr>
            <w:tcW w:w="1276" w:type="dxa"/>
          </w:tcPr>
          <w:p>
            <w:pPr>
              <w:pStyle w:val="nTable"/>
              <w:spacing w:after="40"/>
              <w:rPr>
                <w:sz w:val="19"/>
              </w:rPr>
            </w:pPr>
            <w:r>
              <w:rPr>
                <w:sz w:val="19"/>
              </w:rPr>
              <w:t>5 Sep 1975 p. 3201</w:t>
            </w:r>
          </w:p>
        </w:tc>
        <w:tc>
          <w:tcPr>
            <w:tcW w:w="2693" w:type="dxa"/>
          </w:tcPr>
          <w:p>
            <w:pPr>
              <w:pStyle w:val="nTable"/>
              <w:spacing w:after="40"/>
              <w:rPr>
                <w:sz w:val="19"/>
              </w:rPr>
            </w:pPr>
            <w:r>
              <w:rPr>
                <w:sz w:val="19"/>
              </w:rPr>
              <w:t>5 Sep 1975</w:t>
            </w:r>
          </w:p>
        </w:tc>
      </w:tr>
      <w:tr>
        <w:trPr>
          <w:cantSplit/>
        </w:trPr>
        <w:tc>
          <w:tcPr>
            <w:tcW w:w="3118" w:type="dxa"/>
          </w:tcPr>
          <w:p>
            <w:pPr>
              <w:pStyle w:val="nTable"/>
              <w:spacing w:after="40"/>
              <w:rPr>
                <w:sz w:val="19"/>
              </w:rPr>
            </w:pPr>
            <w:r>
              <w:rPr>
                <w:sz w:val="19"/>
              </w:rPr>
              <w:t>Untitled regulations</w:t>
            </w:r>
          </w:p>
        </w:tc>
        <w:tc>
          <w:tcPr>
            <w:tcW w:w="1276" w:type="dxa"/>
          </w:tcPr>
          <w:p>
            <w:pPr>
              <w:pStyle w:val="nTable"/>
              <w:spacing w:after="40"/>
              <w:rPr>
                <w:sz w:val="19"/>
              </w:rPr>
            </w:pPr>
            <w:r>
              <w:rPr>
                <w:sz w:val="19"/>
              </w:rPr>
              <w:t>7 Nov 1975 p. 4130</w:t>
            </w:r>
          </w:p>
        </w:tc>
        <w:tc>
          <w:tcPr>
            <w:tcW w:w="2693" w:type="dxa"/>
          </w:tcPr>
          <w:p>
            <w:pPr>
              <w:pStyle w:val="nTable"/>
              <w:spacing w:after="40"/>
              <w:rPr>
                <w:sz w:val="19"/>
              </w:rPr>
            </w:pPr>
            <w:r>
              <w:rPr>
                <w:sz w:val="19"/>
              </w:rPr>
              <w:t>7 Nov 1975</w:t>
            </w:r>
          </w:p>
        </w:tc>
      </w:tr>
      <w:tr>
        <w:trPr>
          <w:cantSplit/>
        </w:trPr>
        <w:tc>
          <w:tcPr>
            <w:tcW w:w="3118" w:type="dxa"/>
          </w:tcPr>
          <w:p>
            <w:pPr>
              <w:pStyle w:val="nTable"/>
              <w:spacing w:after="40"/>
              <w:rPr>
                <w:sz w:val="19"/>
              </w:rPr>
            </w:pPr>
            <w:r>
              <w:rPr>
                <w:sz w:val="19"/>
              </w:rPr>
              <w:t>Untitled regulations</w:t>
            </w:r>
          </w:p>
        </w:tc>
        <w:tc>
          <w:tcPr>
            <w:tcW w:w="1276" w:type="dxa"/>
          </w:tcPr>
          <w:p>
            <w:pPr>
              <w:pStyle w:val="nTable"/>
              <w:spacing w:after="40"/>
              <w:rPr>
                <w:sz w:val="19"/>
              </w:rPr>
            </w:pPr>
            <w:r>
              <w:rPr>
                <w:sz w:val="19"/>
              </w:rPr>
              <w:t>14 Nov 1975 p. 4185</w:t>
            </w:r>
          </w:p>
        </w:tc>
        <w:tc>
          <w:tcPr>
            <w:tcW w:w="2693" w:type="dxa"/>
          </w:tcPr>
          <w:p>
            <w:pPr>
              <w:pStyle w:val="nTable"/>
              <w:spacing w:after="40"/>
              <w:rPr>
                <w:sz w:val="19"/>
              </w:rPr>
            </w:pPr>
            <w:r>
              <w:rPr>
                <w:sz w:val="19"/>
              </w:rPr>
              <w:t>14 Nov 1975</w:t>
            </w:r>
          </w:p>
        </w:tc>
      </w:tr>
      <w:tr>
        <w:trPr>
          <w:cantSplit/>
        </w:trPr>
        <w:tc>
          <w:tcPr>
            <w:tcW w:w="3118" w:type="dxa"/>
          </w:tcPr>
          <w:p>
            <w:pPr>
              <w:pStyle w:val="nTable"/>
              <w:spacing w:after="40"/>
              <w:rPr>
                <w:sz w:val="19"/>
              </w:rPr>
            </w:pPr>
            <w:r>
              <w:rPr>
                <w:sz w:val="19"/>
              </w:rPr>
              <w:t>Untitled regulations</w:t>
            </w:r>
          </w:p>
        </w:tc>
        <w:tc>
          <w:tcPr>
            <w:tcW w:w="1276" w:type="dxa"/>
          </w:tcPr>
          <w:p>
            <w:pPr>
              <w:pStyle w:val="nTable"/>
              <w:spacing w:after="40"/>
              <w:rPr>
                <w:sz w:val="19"/>
              </w:rPr>
            </w:pPr>
            <w:r>
              <w:rPr>
                <w:sz w:val="19"/>
              </w:rPr>
              <w:t>6 Feb 1976 p. 296</w:t>
            </w:r>
          </w:p>
        </w:tc>
        <w:tc>
          <w:tcPr>
            <w:tcW w:w="2693" w:type="dxa"/>
          </w:tcPr>
          <w:p>
            <w:pPr>
              <w:pStyle w:val="nTable"/>
              <w:spacing w:after="40"/>
              <w:rPr>
                <w:sz w:val="19"/>
              </w:rPr>
            </w:pPr>
            <w:r>
              <w:rPr>
                <w:sz w:val="19"/>
              </w:rPr>
              <w:t>6 Feb 1976</w:t>
            </w:r>
          </w:p>
        </w:tc>
      </w:tr>
      <w:tr>
        <w:trPr>
          <w:cantSplit/>
        </w:trPr>
        <w:tc>
          <w:tcPr>
            <w:tcW w:w="3118" w:type="dxa"/>
          </w:tcPr>
          <w:p>
            <w:pPr>
              <w:pStyle w:val="nTable"/>
              <w:spacing w:after="40"/>
              <w:rPr>
                <w:sz w:val="19"/>
              </w:rPr>
            </w:pPr>
            <w:r>
              <w:rPr>
                <w:sz w:val="19"/>
              </w:rPr>
              <w:t>Untitled regulations</w:t>
            </w:r>
          </w:p>
        </w:tc>
        <w:tc>
          <w:tcPr>
            <w:tcW w:w="1276" w:type="dxa"/>
          </w:tcPr>
          <w:p>
            <w:pPr>
              <w:pStyle w:val="nTable"/>
              <w:spacing w:after="40"/>
              <w:rPr>
                <w:sz w:val="19"/>
              </w:rPr>
            </w:pPr>
            <w:r>
              <w:rPr>
                <w:sz w:val="19"/>
              </w:rPr>
              <w:t>30 Apr 1976 p. 1343</w:t>
            </w:r>
          </w:p>
        </w:tc>
        <w:tc>
          <w:tcPr>
            <w:tcW w:w="2693" w:type="dxa"/>
          </w:tcPr>
          <w:p>
            <w:pPr>
              <w:pStyle w:val="nTable"/>
              <w:spacing w:after="40"/>
              <w:rPr>
                <w:sz w:val="19"/>
              </w:rPr>
            </w:pPr>
            <w:r>
              <w:rPr>
                <w:sz w:val="19"/>
              </w:rPr>
              <w:t>30 Apr 1976</w:t>
            </w:r>
          </w:p>
        </w:tc>
      </w:tr>
      <w:tr>
        <w:trPr>
          <w:cantSplit/>
        </w:trPr>
        <w:tc>
          <w:tcPr>
            <w:tcW w:w="3118" w:type="dxa"/>
          </w:tcPr>
          <w:p>
            <w:pPr>
              <w:pStyle w:val="nTable"/>
              <w:spacing w:after="40"/>
              <w:rPr>
                <w:sz w:val="19"/>
              </w:rPr>
            </w:pPr>
            <w:r>
              <w:rPr>
                <w:sz w:val="19"/>
              </w:rPr>
              <w:t>Untitled regulations</w:t>
            </w:r>
          </w:p>
        </w:tc>
        <w:tc>
          <w:tcPr>
            <w:tcW w:w="1276" w:type="dxa"/>
          </w:tcPr>
          <w:p>
            <w:pPr>
              <w:pStyle w:val="nTable"/>
              <w:spacing w:after="40"/>
              <w:rPr>
                <w:sz w:val="19"/>
              </w:rPr>
            </w:pPr>
            <w:r>
              <w:rPr>
                <w:sz w:val="19"/>
              </w:rPr>
              <w:t>3 Sep 1976 p. 3280</w:t>
            </w:r>
          </w:p>
        </w:tc>
        <w:tc>
          <w:tcPr>
            <w:tcW w:w="2693" w:type="dxa"/>
          </w:tcPr>
          <w:p>
            <w:pPr>
              <w:pStyle w:val="nTable"/>
              <w:spacing w:after="40"/>
              <w:rPr>
                <w:sz w:val="19"/>
              </w:rPr>
            </w:pPr>
            <w:r>
              <w:rPr>
                <w:sz w:val="19"/>
              </w:rPr>
              <w:t>3 Sep 1976</w:t>
            </w:r>
          </w:p>
        </w:tc>
      </w:tr>
      <w:tr>
        <w:trPr>
          <w:cantSplit/>
        </w:trPr>
        <w:tc>
          <w:tcPr>
            <w:tcW w:w="3118" w:type="dxa"/>
          </w:tcPr>
          <w:p>
            <w:pPr>
              <w:pStyle w:val="nTable"/>
              <w:spacing w:after="40"/>
              <w:rPr>
                <w:sz w:val="19"/>
              </w:rPr>
            </w:pPr>
            <w:r>
              <w:rPr>
                <w:sz w:val="19"/>
              </w:rPr>
              <w:t>Untitled regulations</w:t>
            </w:r>
          </w:p>
        </w:tc>
        <w:tc>
          <w:tcPr>
            <w:tcW w:w="1276" w:type="dxa"/>
          </w:tcPr>
          <w:p>
            <w:pPr>
              <w:pStyle w:val="nTable"/>
              <w:spacing w:after="40"/>
              <w:rPr>
                <w:sz w:val="19"/>
              </w:rPr>
            </w:pPr>
            <w:r>
              <w:rPr>
                <w:sz w:val="19"/>
              </w:rPr>
              <w:t>18 Feb 1977 p. 489</w:t>
            </w:r>
          </w:p>
        </w:tc>
        <w:tc>
          <w:tcPr>
            <w:tcW w:w="2693" w:type="dxa"/>
          </w:tcPr>
          <w:p>
            <w:pPr>
              <w:pStyle w:val="nTable"/>
              <w:spacing w:after="40"/>
              <w:rPr>
                <w:sz w:val="19"/>
              </w:rPr>
            </w:pPr>
            <w:r>
              <w:rPr>
                <w:sz w:val="19"/>
              </w:rPr>
              <w:t>18 Feb 1977</w:t>
            </w:r>
          </w:p>
        </w:tc>
      </w:tr>
      <w:tr>
        <w:trPr>
          <w:cantSplit/>
        </w:trPr>
        <w:tc>
          <w:tcPr>
            <w:tcW w:w="3118" w:type="dxa"/>
          </w:tcPr>
          <w:p>
            <w:pPr>
              <w:pStyle w:val="nTable"/>
              <w:spacing w:after="40"/>
              <w:rPr>
                <w:sz w:val="19"/>
              </w:rPr>
            </w:pPr>
            <w:r>
              <w:rPr>
                <w:sz w:val="19"/>
              </w:rPr>
              <w:t>Untitled regulations</w:t>
            </w:r>
          </w:p>
        </w:tc>
        <w:tc>
          <w:tcPr>
            <w:tcW w:w="1276" w:type="dxa"/>
          </w:tcPr>
          <w:p>
            <w:pPr>
              <w:pStyle w:val="nTable"/>
              <w:spacing w:after="40"/>
              <w:rPr>
                <w:sz w:val="19"/>
              </w:rPr>
            </w:pPr>
            <w:r>
              <w:rPr>
                <w:sz w:val="19"/>
              </w:rPr>
              <w:t>1 Apr 1977 p. 922</w:t>
            </w:r>
          </w:p>
        </w:tc>
        <w:tc>
          <w:tcPr>
            <w:tcW w:w="2693" w:type="dxa"/>
          </w:tcPr>
          <w:p>
            <w:pPr>
              <w:pStyle w:val="nTable"/>
              <w:spacing w:after="40"/>
              <w:rPr>
                <w:sz w:val="19"/>
              </w:rPr>
            </w:pPr>
            <w:r>
              <w:rPr>
                <w:sz w:val="19"/>
              </w:rPr>
              <w:t>1 Apr 1977</w:t>
            </w:r>
          </w:p>
        </w:tc>
      </w:tr>
      <w:tr>
        <w:trPr>
          <w:cantSplit/>
        </w:trPr>
        <w:tc>
          <w:tcPr>
            <w:tcW w:w="3118" w:type="dxa"/>
          </w:tcPr>
          <w:p>
            <w:pPr>
              <w:pStyle w:val="nTable"/>
              <w:spacing w:after="40"/>
              <w:rPr>
                <w:sz w:val="19"/>
              </w:rPr>
            </w:pPr>
            <w:r>
              <w:rPr>
                <w:sz w:val="19"/>
              </w:rPr>
              <w:t>Untitled regulations</w:t>
            </w:r>
          </w:p>
        </w:tc>
        <w:tc>
          <w:tcPr>
            <w:tcW w:w="1276" w:type="dxa"/>
          </w:tcPr>
          <w:p>
            <w:pPr>
              <w:pStyle w:val="nTable"/>
              <w:spacing w:after="40"/>
              <w:rPr>
                <w:sz w:val="19"/>
              </w:rPr>
            </w:pPr>
            <w:r>
              <w:rPr>
                <w:sz w:val="19"/>
              </w:rPr>
              <w:t>3 Jun 1977 p. 1649</w:t>
            </w:r>
          </w:p>
        </w:tc>
        <w:tc>
          <w:tcPr>
            <w:tcW w:w="2693" w:type="dxa"/>
          </w:tcPr>
          <w:p>
            <w:pPr>
              <w:pStyle w:val="nTable"/>
              <w:spacing w:after="40"/>
              <w:rPr>
                <w:sz w:val="19"/>
              </w:rPr>
            </w:pPr>
            <w:r>
              <w:rPr>
                <w:sz w:val="19"/>
              </w:rPr>
              <w:t>3 Jun 1977</w:t>
            </w:r>
          </w:p>
        </w:tc>
      </w:tr>
      <w:tr>
        <w:trPr>
          <w:cantSplit/>
        </w:trPr>
        <w:tc>
          <w:tcPr>
            <w:tcW w:w="3118" w:type="dxa"/>
          </w:tcPr>
          <w:p>
            <w:pPr>
              <w:pStyle w:val="nTable"/>
              <w:spacing w:after="40"/>
              <w:rPr>
                <w:sz w:val="19"/>
              </w:rPr>
            </w:pPr>
            <w:r>
              <w:rPr>
                <w:sz w:val="19"/>
              </w:rPr>
              <w:t>Untitled regulations</w:t>
            </w:r>
          </w:p>
        </w:tc>
        <w:tc>
          <w:tcPr>
            <w:tcW w:w="1276" w:type="dxa"/>
          </w:tcPr>
          <w:p>
            <w:pPr>
              <w:pStyle w:val="nTable"/>
              <w:spacing w:after="40"/>
              <w:rPr>
                <w:sz w:val="19"/>
              </w:rPr>
            </w:pPr>
            <w:r>
              <w:rPr>
                <w:sz w:val="19"/>
              </w:rPr>
              <w:t>22 Jul 1977 p. 2358</w:t>
            </w:r>
          </w:p>
        </w:tc>
        <w:tc>
          <w:tcPr>
            <w:tcW w:w="2693" w:type="dxa"/>
          </w:tcPr>
          <w:p>
            <w:pPr>
              <w:pStyle w:val="nTable"/>
              <w:spacing w:after="40"/>
              <w:rPr>
                <w:sz w:val="19"/>
              </w:rPr>
            </w:pPr>
            <w:r>
              <w:rPr>
                <w:sz w:val="19"/>
              </w:rPr>
              <w:t>22 Jul 1977</w:t>
            </w:r>
          </w:p>
        </w:tc>
      </w:tr>
      <w:tr>
        <w:trPr>
          <w:cantSplit/>
        </w:trPr>
        <w:tc>
          <w:tcPr>
            <w:tcW w:w="3118" w:type="dxa"/>
          </w:tcPr>
          <w:p>
            <w:pPr>
              <w:pStyle w:val="nTable"/>
              <w:spacing w:after="40"/>
              <w:rPr>
                <w:sz w:val="19"/>
              </w:rPr>
            </w:pPr>
            <w:r>
              <w:rPr>
                <w:sz w:val="19"/>
              </w:rPr>
              <w:t>Untitled regulations</w:t>
            </w:r>
          </w:p>
        </w:tc>
        <w:tc>
          <w:tcPr>
            <w:tcW w:w="1276" w:type="dxa"/>
          </w:tcPr>
          <w:p>
            <w:pPr>
              <w:pStyle w:val="nTable"/>
              <w:spacing w:after="40"/>
              <w:rPr>
                <w:sz w:val="19"/>
              </w:rPr>
            </w:pPr>
            <w:r>
              <w:rPr>
                <w:sz w:val="19"/>
              </w:rPr>
              <w:t>10 Nov 1977 p. 4191</w:t>
            </w:r>
          </w:p>
        </w:tc>
        <w:tc>
          <w:tcPr>
            <w:tcW w:w="2693" w:type="dxa"/>
          </w:tcPr>
          <w:p>
            <w:pPr>
              <w:pStyle w:val="nTable"/>
              <w:spacing w:after="40"/>
              <w:rPr>
                <w:sz w:val="19"/>
              </w:rPr>
            </w:pPr>
            <w:r>
              <w:rPr>
                <w:sz w:val="19"/>
              </w:rPr>
              <w:t>14 Nov 1977</w:t>
            </w:r>
          </w:p>
        </w:tc>
      </w:tr>
      <w:tr>
        <w:trPr>
          <w:cantSplit/>
        </w:trPr>
        <w:tc>
          <w:tcPr>
            <w:tcW w:w="3118" w:type="dxa"/>
          </w:tcPr>
          <w:p>
            <w:pPr>
              <w:pStyle w:val="nTable"/>
              <w:spacing w:after="40"/>
              <w:rPr>
                <w:sz w:val="19"/>
              </w:rPr>
            </w:pPr>
            <w:r>
              <w:rPr>
                <w:sz w:val="19"/>
              </w:rPr>
              <w:t>Untitled regulations</w:t>
            </w:r>
          </w:p>
        </w:tc>
        <w:tc>
          <w:tcPr>
            <w:tcW w:w="1276" w:type="dxa"/>
          </w:tcPr>
          <w:p>
            <w:pPr>
              <w:pStyle w:val="nTable"/>
              <w:spacing w:after="40"/>
              <w:rPr>
                <w:sz w:val="19"/>
              </w:rPr>
            </w:pPr>
            <w:r>
              <w:rPr>
                <w:sz w:val="19"/>
              </w:rPr>
              <w:t>30 Dec 1977 p. 4751</w:t>
            </w:r>
          </w:p>
        </w:tc>
        <w:tc>
          <w:tcPr>
            <w:tcW w:w="2693" w:type="dxa"/>
          </w:tcPr>
          <w:p>
            <w:pPr>
              <w:pStyle w:val="nTable"/>
              <w:spacing w:after="40"/>
              <w:rPr>
                <w:sz w:val="19"/>
              </w:rPr>
            </w:pPr>
            <w:r>
              <w:rPr>
                <w:sz w:val="19"/>
              </w:rPr>
              <w:t>30 Dec 1977</w:t>
            </w:r>
          </w:p>
        </w:tc>
      </w:tr>
      <w:tr>
        <w:trPr>
          <w:cantSplit/>
        </w:trPr>
        <w:tc>
          <w:tcPr>
            <w:tcW w:w="3118" w:type="dxa"/>
          </w:tcPr>
          <w:p>
            <w:pPr>
              <w:pStyle w:val="nTable"/>
              <w:spacing w:after="40"/>
              <w:rPr>
                <w:sz w:val="19"/>
              </w:rPr>
            </w:pPr>
            <w:r>
              <w:rPr>
                <w:sz w:val="19"/>
              </w:rPr>
              <w:t>Untitled regulations</w:t>
            </w:r>
          </w:p>
        </w:tc>
        <w:tc>
          <w:tcPr>
            <w:tcW w:w="1276" w:type="dxa"/>
          </w:tcPr>
          <w:p>
            <w:pPr>
              <w:pStyle w:val="nTable"/>
              <w:spacing w:after="40"/>
              <w:rPr>
                <w:sz w:val="19"/>
              </w:rPr>
            </w:pPr>
            <w:r>
              <w:rPr>
                <w:sz w:val="19"/>
              </w:rPr>
              <w:t>25 Aug 1978 p. 3115</w:t>
            </w:r>
          </w:p>
        </w:tc>
        <w:tc>
          <w:tcPr>
            <w:tcW w:w="2693" w:type="dxa"/>
          </w:tcPr>
          <w:p>
            <w:pPr>
              <w:pStyle w:val="nTable"/>
              <w:spacing w:after="40"/>
              <w:rPr>
                <w:sz w:val="19"/>
              </w:rPr>
            </w:pPr>
            <w:r>
              <w:rPr>
                <w:sz w:val="19"/>
              </w:rPr>
              <w:t>25 Aug 1978</w:t>
            </w:r>
          </w:p>
        </w:tc>
      </w:tr>
      <w:tr>
        <w:trPr>
          <w:cantSplit/>
        </w:trPr>
        <w:tc>
          <w:tcPr>
            <w:tcW w:w="3118" w:type="dxa"/>
          </w:tcPr>
          <w:p>
            <w:pPr>
              <w:pStyle w:val="nTable"/>
              <w:spacing w:after="40"/>
              <w:rPr>
                <w:sz w:val="19"/>
              </w:rPr>
            </w:pPr>
            <w:r>
              <w:rPr>
                <w:sz w:val="19"/>
              </w:rPr>
              <w:t>Untitled regulations</w:t>
            </w:r>
          </w:p>
        </w:tc>
        <w:tc>
          <w:tcPr>
            <w:tcW w:w="1276" w:type="dxa"/>
          </w:tcPr>
          <w:p>
            <w:pPr>
              <w:pStyle w:val="nTable"/>
              <w:spacing w:after="40"/>
              <w:rPr>
                <w:sz w:val="19"/>
              </w:rPr>
            </w:pPr>
            <w:r>
              <w:rPr>
                <w:sz w:val="19"/>
              </w:rPr>
              <w:t>2 Feb 1979 p. 305</w:t>
            </w:r>
            <w:r>
              <w:rPr>
                <w:sz w:val="19"/>
              </w:rPr>
              <w:noBreakHyphen/>
              <w:t>6</w:t>
            </w:r>
          </w:p>
        </w:tc>
        <w:tc>
          <w:tcPr>
            <w:tcW w:w="2693" w:type="dxa"/>
          </w:tcPr>
          <w:p>
            <w:pPr>
              <w:pStyle w:val="nTable"/>
              <w:spacing w:after="40"/>
              <w:rPr>
                <w:sz w:val="19"/>
              </w:rPr>
            </w:pPr>
            <w:r>
              <w:rPr>
                <w:sz w:val="19"/>
              </w:rPr>
              <w:t>2 Feb 1979</w:t>
            </w:r>
          </w:p>
        </w:tc>
      </w:tr>
      <w:tr>
        <w:trPr>
          <w:cantSplit/>
        </w:trPr>
        <w:tc>
          <w:tcPr>
            <w:tcW w:w="3118" w:type="dxa"/>
          </w:tcPr>
          <w:p>
            <w:pPr>
              <w:pStyle w:val="nTable"/>
              <w:spacing w:after="40"/>
              <w:rPr>
                <w:sz w:val="19"/>
              </w:rPr>
            </w:pPr>
            <w:r>
              <w:rPr>
                <w:sz w:val="19"/>
              </w:rPr>
              <w:t>Untitled regulations</w:t>
            </w:r>
          </w:p>
        </w:tc>
        <w:tc>
          <w:tcPr>
            <w:tcW w:w="1276" w:type="dxa"/>
          </w:tcPr>
          <w:p>
            <w:pPr>
              <w:pStyle w:val="nTable"/>
              <w:spacing w:after="40"/>
              <w:rPr>
                <w:sz w:val="19"/>
              </w:rPr>
            </w:pPr>
            <w:r>
              <w:rPr>
                <w:sz w:val="19"/>
              </w:rPr>
              <w:t>11 May 1979 p. 1221</w:t>
            </w:r>
          </w:p>
        </w:tc>
        <w:tc>
          <w:tcPr>
            <w:tcW w:w="2693" w:type="dxa"/>
          </w:tcPr>
          <w:p>
            <w:pPr>
              <w:pStyle w:val="nTable"/>
              <w:spacing w:after="40"/>
              <w:rPr>
                <w:sz w:val="19"/>
              </w:rPr>
            </w:pPr>
            <w:r>
              <w:rPr>
                <w:sz w:val="19"/>
              </w:rPr>
              <w:t xml:space="preserve">25 May 1979 (see </w:t>
            </w:r>
            <w:r>
              <w:rPr>
                <w:i/>
                <w:sz w:val="19"/>
              </w:rPr>
              <w:t>Gazette</w:t>
            </w:r>
            <w:r>
              <w:rPr>
                <w:sz w:val="19"/>
              </w:rPr>
              <w:t xml:space="preserve"> 25 May 1979 p. 1377)</w:t>
            </w:r>
          </w:p>
        </w:tc>
      </w:tr>
      <w:tr>
        <w:trPr>
          <w:cantSplit/>
        </w:trPr>
        <w:tc>
          <w:tcPr>
            <w:tcW w:w="3118" w:type="dxa"/>
          </w:tcPr>
          <w:p>
            <w:pPr>
              <w:pStyle w:val="nTable"/>
              <w:spacing w:after="40"/>
              <w:rPr>
                <w:sz w:val="19"/>
              </w:rPr>
            </w:pPr>
            <w:r>
              <w:rPr>
                <w:sz w:val="19"/>
              </w:rPr>
              <w:t>Untitled regulations</w:t>
            </w:r>
          </w:p>
        </w:tc>
        <w:tc>
          <w:tcPr>
            <w:tcW w:w="1276" w:type="dxa"/>
          </w:tcPr>
          <w:p>
            <w:pPr>
              <w:pStyle w:val="nTable"/>
              <w:spacing w:after="40"/>
              <w:rPr>
                <w:sz w:val="19"/>
              </w:rPr>
            </w:pPr>
            <w:r>
              <w:rPr>
                <w:sz w:val="19"/>
              </w:rPr>
              <w:t>22 Jun 1979 p. 1699</w:t>
            </w:r>
            <w:r>
              <w:rPr>
                <w:sz w:val="19"/>
              </w:rPr>
              <w:noBreakHyphen/>
              <w:t>700</w:t>
            </w:r>
          </w:p>
        </w:tc>
        <w:tc>
          <w:tcPr>
            <w:tcW w:w="2693" w:type="dxa"/>
          </w:tcPr>
          <w:p>
            <w:pPr>
              <w:pStyle w:val="nTable"/>
              <w:spacing w:after="40"/>
              <w:rPr>
                <w:sz w:val="19"/>
              </w:rPr>
            </w:pPr>
            <w:r>
              <w:rPr>
                <w:sz w:val="19"/>
              </w:rPr>
              <w:t>22 Jun 1979</w:t>
            </w:r>
          </w:p>
        </w:tc>
      </w:tr>
      <w:tr>
        <w:trPr>
          <w:cantSplit/>
        </w:trPr>
        <w:tc>
          <w:tcPr>
            <w:tcW w:w="3118" w:type="dxa"/>
          </w:tcPr>
          <w:p>
            <w:pPr>
              <w:pStyle w:val="nTable"/>
              <w:spacing w:after="40"/>
              <w:rPr>
                <w:sz w:val="19"/>
              </w:rPr>
            </w:pPr>
            <w:r>
              <w:rPr>
                <w:sz w:val="19"/>
              </w:rPr>
              <w:t>Untitled regulations</w:t>
            </w:r>
          </w:p>
        </w:tc>
        <w:tc>
          <w:tcPr>
            <w:tcW w:w="1276" w:type="dxa"/>
          </w:tcPr>
          <w:p>
            <w:pPr>
              <w:pStyle w:val="nTable"/>
              <w:spacing w:after="40"/>
              <w:rPr>
                <w:sz w:val="19"/>
              </w:rPr>
            </w:pPr>
            <w:r>
              <w:rPr>
                <w:sz w:val="19"/>
              </w:rPr>
              <w:t>23 Nov 1979 p. 3648</w:t>
            </w:r>
          </w:p>
        </w:tc>
        <w:tc>
          <w:tcPr>
            <w:tcW w:w="2693" w:type="dxa"/>
          </w:tcPr>
          <w:p>
            <w:pPr>
              <w:pStyle w:val="nTable"/>
              <w:spacing w:after="40"/>
              <w:rPr>
                <w:sz w:val="19"/>
              </w:rPr>
            </w:pPr>
            <w:r>
              <w:rPr>
                <w:sz w:val="19"/>
              </w:rPr>
              <w:t>23 Nov 1979</w:t>
            </w:r>
          </w:p>
        </w:tc>
      </w:tr>
      <w:tr>
        <w:trPr>
          <w:cantSplit/>
          <w:trHeight w:val="472"/>
        </w:trPr>
        <w:tc>
          <w:tcPr>
            <w:tcW w:w="7087" w:type="dxa"/>
            <w:gridSpan w:val="3"/>
          </w:tcPr>
          <w:p>
            <w:pPr>
              <w:pStyle w:val="nTable"/>
              <w:spacing w:after="40"/>
              <w:rPr>
                <w:sz w:val="19"/>
              </w:rPr>
            </w:pPr>
            <w:r>
              <w:rPr>
                <w:b/>
                <w:sz w:val="19"/>
              </w:rPr>
              <w:t xml:space="preserve">Reprint of the </w:t>
            </w:r>
            <w:r>
              <w:rPr>
                <w:b/>
                <w:i/>
                <w:sz w:val="19"/>
              </w:rPr>
              <w:t xml:space="preserve">Road Traffic (Drivers’ Licences) Regulations 1975 </w:t>
            </w:r>
            <w:r>
              <w:rPr>
                <w:b/>
                <w:iCs/>
                <w:sz w:val="19"/>
              </w:rPr>
              <w:t>authorised 15 Jul 1980</w:t>
            </w:r>
            <w:r>
              <w:rPr>
                <w:bCs/>
                <w:i/>
                <w:sz w:val="19"/>
              </w:rPr>
              <w:t xml:space="preserve"> </w:t>
            </w:r>
            <w:r>
              <w:rPr>
                <w:bCs/>
                <w:iCs/>
                <w:sz w:val="19"/>
              </w:rPr>
              <w:t>(see</w:t>
            </w:r>
            <w:r>
              <w:rPr>
                <w:bCs/>
                <w:i/>
                <w:sz w:val="19"/>
              </w:rPr>
              <w:t xml:space="preserve"> Gazette </w:t>
            </w:r>
            <w:r>
              <w:rPr>
                <w:bCs/>
                <w:sz w:val="19"/>
              </w:rPr>
              <w:t>22 Jul 1980 p. 2471</w:t>
            </w:r>
            <w:r>
              <w:rPr>
                <w:bCs/>
                <w:sz w:val="19"/>
              </w:rPr>
              <w:noBreakHyphen/>
              <w:t>8) (</w:t>
            </w:r>
            <w:r>
              <w:rPr>
                <w:sz w:val="19"/>
              </w:rPr>
              <w:t xml:space="preserve">includes amendments listed above except those in </w:t>
            </w:r>
            <w:r>
              <w:rPr>
                <w:i/>
                <w:iCs/>
                <w:sz w:val="19"/>
              </w:rPr>
              <w:t>Gazette</w:t>
            </w:r>
            <w:r>
              <w:rPr>
                <w:sz w:val="19"/>
              </w:rPr>
              <w:t xml:space="preserve"> 23 Nov 1979)</w:t>
            </w:r>
          </w:p>
        </w:tc>
      </w:tr>
      <w:tr>
        <w:trPr>
          <w:cantSplit/>
        </w:trPr>
        <w:tc>
          <w:tcPr>
            <w:tcW w:w="3118" w:type="dxa"/>
          </w:tcPr>
          <w:p>
            <w:pPr>
              <w:pStyle w:val="nTable"/>
              <w:spacing w:after="40"/>
              <w:rPr>
                <w:i/>
                <w:sz w:val="19"/>
              </w:rPr>
            </w:pPr>
            <w:r>
              <w:rPr>
                <w:i/>
                <w:sz w:val="19"/>
              </w:rPr>
              <w:t>Road Traffic (Drivers’ Licences) Amendment Regulations 1980</w:t>
            </w:r>
          </w:p>
        </w:tc>
        <w:tc>
          <w:tcPr>
            <w:tcW w:w="1276" w:type="dxa"/>
          </w:tcPr>
          <w:p>
            <w:pPr>
              <w:pStyle w:val="nTable"/>
              <w:spacing w:after="40"/>
              <w:rPr>
                <w:sz w:val="19"/>
              </w:rPr>
            </w:pPr>
            <w:r>
              <w:rPr>
                <w:sz w:val="19"/>
              </w:rPr>
              <w:t>12 Dec 1980 p. 4215</w:t>
            </w:r>
          </w:p>
        </w:tc>
        <w:tc>
          <w:tcPr>
            <w:tcW w:w="2693" w:type="dxa"/>
          </w:tcPr>
          <w:p>
            <w:pPr>
              <w:pStyle w:val="nTable"/>
              <w:spacing w:after="40"/>
              <w:rPr>
                <w:sz w:val="19"/>
              </w:rPr>
            </w:pPr>
            <w:r>
              <w:rPr>
                <w:sz w:val="19"/>
              </w:rPr>
              <w:t>1 Jan 1981 (see r. 2)</w:t>
            </w:r>
          </w:p>
        </w:tc>
      </w:tr>
      <w:tr>
        <w:trPr>
          <w:cantSplit/>
        </w:trPr>
        <w:tc>
          <w:tcPr>
            <w:tcW w:w="3118" w:type="dxa"/>
          </w:tcPr>
          <w:p>
            <w:pPr>
              <w:pStyle w:val="nTable"/>
              <w:spacing w:after="40"/>
              <w:rPr>
                <w:sz w:val="19"/>
              </w:rPr>
            </w:pPr>
            <w:r>
              <w:rPr>
                <w:i/>
                <w:sz w:val="19"/>
              </w:rPr>
              <w:t>Road Traffic (Drivers’ Licences) Amendment Regulations 1981</w:t>
            </w:r>
          </w:p>
        </w:tc>
        <w:tc>
          <w:tcPr>
            <w:tcW w:w="1276" w:type="dxa"/>
          </w:tcPr>
          <w:p>
            <w:pPr>
              <w:pStyle w:val="nTable"/>
              <w:spacing w:after="40"/>
              <w:rPr>
                <w:sz w:val="19"/>
              </w:rPr>
            </w:pPr>
            <w:r>
              <w:rPr>
                <w:sz w:val="19"/>
              </w:rPr>
              <w:t>13 Mar 1981 p. 939 (corrigendum 20 Mar 1981 p. 999)</w:t>
            </w:r>
          </w:p>
        </w:tc>
        <w:tc>
          <w:tcPr>
            <w:tcW w:w="2693" w:type="dxa"/>
          </w:tcPr>
          <w:p>
            <w:pPr>
              <w:pStyle w:val="nTable"/>
              <w:spacing w:after="40"/>
              <w:rPr>
                <w:sz w:val="19"/>
              </w:rPr>
            </w:pPr>
            <w:r>
              <w:rPr>
                <w:sz w:val="19"/>
              </w:rPr>
              <w:t>13 Mar 1981</w:t>
            </w:r>
          </w:p>
        </w:tc>
      </w:tr>
      <w:tr>
        <w:trPr>
          <w:cantSplit/>
        </w:trPr>
        <w:tc>
          <w:tcPr>
            <w:tcW w:w="3118" w:type="dxa"/>
          </w:tcPr>
          <w:p>
            <w:pPr>
              <w:pStyle w:val="nTable"/>
              <w:spacing w:after="40"/>
              <w:rPr>
                <w:sz w:val="19"/>
              </w:rPr>
            </w:pPr>
            <w:r>
              <w:rPr>
                <w:i/>
                <w:sz w:val="19"/>
              </w:rPr>
              <w:t>Road Traffic (Drivers’ Licences) Amendment Regulations (No. 3) 1981</w:t>
            </w:r>
          </w:p>
        </w:tc>
        <w:tc>
          <w:tcPr>
            <w:tcW w:w="1276" w:type="dxa"/>
          </w:tcPr>
          <w:p>
            <w:pPr>
              <w:pStyle w:val="nTable"/>
              <w:spacing w:after="40"/>
              <w:rPr>
                <w:sz w:val="19"/>
              </w:rPr>
            </w:pPr>
            <w:r>
              <w:rPr>
                <w:sz w:val="19"/>
              </w:rPr>
              <w:t>25 Sep 1981 p. 4098</w:t>
            </w:r>
          </w:p>
        </w:tc>
        <w:tc>
          <w:tcPr>
            <w:tcW w:w="2693" w:type="dxa"/>
          </w:tcPr>
          <w:p>
            <w:pPr>
              <w:pStyle w:val="nTable"/>
              <w:spacing w:after="40"/>
              <w:rPr>
                <w:sz w:val="19"/>
              </w:rPr>
            </w:pPr>
            <w:r>
              <w:rPr>
                <w:sz w:val="19"/>
              </w:rPr>
              <w:t>25 Sep 1981</w:t>
            </w:r>
          </w:p>
        </w:tc>
      </w:tr>
      <w:tr>
        <w:trPr>
          <w:cantSplit/>
        </w:trPr>
        <w:tc>
          <w:tcPr>
            <w:tcW w:w="3118" w:type="dxa"/>
          </w:tcPr>
          <w:p>
            <w:pPr>
              <w:pStyle w:val="nTable"/>
              <w:spacing w:after="40"/>
              <w:rPr>
                <w:sz w:val="19"/>
              </w:rPr>
            </w:pPr>
            <w:r>
              <w:rPr>
                <w:i/>
                <w:sz w:val="19"/>
              </w:rPr>
              <w:t>Road Traffic (Drivers’ Licences) Amendment Regulations (No. 2) 1981</w:t>
            </w:r>
          </w:p>
        </w:tc>
        <w:tc>
          <w:tcPr>
            <w:tcW w:w="1276" w:type="dxa"/>
          </w:tcPr>
          <w:p>
            <w:pPr>
              <w:pStyle w:val="nTable"/>
              <w:spacing w:after="40"/>
              <w:rPr>
                <w:sz w:val="19"/>
              </w:rPr>
            </w:pPr>
            <w:r>
              <w:rPr>
                <w:sz w:val="19"/>
              </w:rPr>
              <w:t>2 Oct 1981 p. 4186 (erratum 9 Oct 1981 p. 4240)</w:t>
            </w:r>
          </w:p>
        </w:tc>
        <w:tc>
          <w:tcPr>
            <w:tcW w:w="2693" w:type="dxa"/>
          </w:tcPr>
          <w:p>
            <w:pPr>
              <w:pStyle w:val="nTable"/>
              <w:spacing w:after="40"/>
              <w:rPr>
                <w:sz w:val="19"/>
              </w:rPr>
            </w:pPr>
            <w:r>
              <w:rPr>
                <w:sz w:val="19"/>
              </w:rPr>
              <w:t>2 Oct 1981</w:t>
            </w:r>
          </w:p>
        </w:tc>
      </w:tr>
      <w:tr>
        <w:trPr>
          <w:cantSplit/>
        </w:trPr>
        <w:tc>
          <w:tcPr>
            <w:tcW w:w="3118" w:type="dxa"/>
          </w:tcPr>
          <w:p>
            <w:pPr>
              <w:pStyle w:val="nTable"/>
              <w:spacing w:after="40"/>
              <w:rPr>
                <w:sz w:val="19"/>
              </w:rPr>
            </w:pPr>
            <w:r>
              <w:rPr>
                <w:i/>
                <w:sz w:val="19"/>
              </w:rPr>
              <w:t>Road Traffic (Drivers’ Licences) Amendment Regulations (No. 4) 1981</w:t>
            </w:r>
          </w:p>
        </w:tc>
        <w:tc>
          <w:tcPr>
            <w:tcW w:w="1276" w:type="dxa"/>
          </w:tcPr>
          <w:p>
            <w:pPr>
              <w:pStyle w:val="nTable"/>
              <w:spacing w:after="40"/>
              <w:rPr>
                <w:sz w:val="19"/>
              </w:rPr>
            </w:pPr>
            <w:r>
              <w:rPr>
                <w:sz w:val="19"/>
              </w:rPr>
              <w:t>18 Dec 1981 p. 5194</w:t>
            </w:r>
          </w:p>
        </w:tc>
        <w:tc>
          <w:tcPr>
            <w:tcW w:w="2693" w:type="dxa"/>
          </w:tcPr>
          <w:p>
            <w:pPr>
              <w:pStyle w:val="nTable"/>
              <w:spacing w:after="40"/>
              <w:rPr>
                <w:sz w:val="19"/>
              </w:rPr>
            </w:pPr>
            <w:r>
              <w:rPr>
                <w:sz w:val="19"/>
              </w:rPr>
              <w:t>18 Dec 1981</w:t>
            </w:r>
          </w:p>
        </w:tc>
      </w:tr>
      <w:tr>
        <w:trPr>
          <w:cantSplit/>
        </w:trPr>
        <w:tc>
          <w:tcPr>
            <w:tcW w:w="3118" w:type="dxa"/>
          </w:tcPr>
          <w:p>
            <w:pPr>
              <w:pStyle w:val="nTable"/>
              <w:spacing w:after="40"/>
              <w:rPr>
                <w:sz w:val="19"/>
              </w:rPr>
            </w:pPr>
            <w:r>
              <w:rPr>
                <w:i/>
                <w:sz w:val="19"/>
              </w:rPr>
              <w:t>Road Traffic (Drivers’ Licences) Amendment Regulations 1982</w:t>
            </w:r>
          </w:p>
        </w:tc>
        <w:tc>
          <w:tcPr>
            <w:tcW w:w="1276" w:type="dxa"/>
          </w:tcPr>
          <w:p>
            <w:pPr>
              <w:pStyle w:val="nTable"/>
              <w:spacing w:after="40"/>
              <w:rPr>
                <w:sz w:val="19"/>
              </w:rPr>
            </w:pPr>
            <w:r>
              <w:rPr>
                <w:sz w:val="19"/>
              </w:rPr>
              <w:t>2 Feb 1982 p. 399</w:t>
            </w:r>
            <w:r>
              <w:rPr>
                <w:sz w:val="19"/>
              </w:rPr>
              <w:noBreakHyphen/>
              <w:t>400</w:t>
            </w:r>
          </w:p>
        </w:tc>
        <w:tc>
          <w:tcPr>
            <w:tcW w:w="2693" w:type="dxa"/>
          </w:tcPr>
          <w:p>
            <w:pPr>
              <w:pStyle w:val="nTable"/>
              <w:spacing w:after="40"/>
              <w:rPr>
                <w:sz w:val="19"/>
              </w:rPr>
            </w:pPr>
            <w:r>
              <w:rPr>
                <w:sz w:val="19"/>
              </w:rPr>
              <w:t>2 Feb 1982 (see r. 2)</w:t>
            </w:r>
          </w:p>
        </w:tc>
      </w:tr>
      <w:tr>
        <w:trPr>
          <w:cantSplit/>
        </w:trPr>
        <w:tc>
          <w:tcPr>
            <w:tcW w:w="3118" w:type="dxa"/>
          </w:tcPr>
          <w:p>
            <w:pPr>
              <w:pStyle w:val="nTable"/>
              <w:spacing w:after="40"/>
              <w:rPr>
                <w:sz w:val="19"/>
              </w:rPr>
            </w:pPr>
            <w:r>
              <w:rPr>
                <w:i/>
                <w:sz w:val="19"/>
              </w:rPr>
              <w:t>Road Traffic (Drivers’ Licences) Amendment Regulations (No. 2) 1982</w:t>
            </w:r>
          </w:p>
        </w:tc>
        <w:tc>
          <w:tcPr>
            <w:tcW w:w="1276" w:type="dxa"/>
          </w:tcPr>
          <w:p>
            <w:pPr>
              <w:pStyle w:val="nTable"/>
              <w:spacing w:after="40"/>
              <w:rPr>
                <w:sz w:val="19"/>
              </w:rPr>
            </w:pPr>
            <w:r>
              <w:rPr>
                <w:sz w:val="19"/>
              </w:rPr>
              <w:t>20 Aug 1982 p. 3271</w:t>
            </w:r>
          </w:p>
        </w:tc>
        <w:tc>
          <w:tcPr>
            <w:tcW w:w="2693" w:type="dxa"/>
          </w:tcPr>
          <w:p>
            <w:pPr>
              <w:pStyle w:val="nTable"/>
              <w:spacing w:after="40"/>
              <w:rPr>
                <w:sz w:val="19"/>
              </w:rPr>
            </w:pPr>
            <w:r>
              <w:rPr>
                <w:sz w:val="19"/>
              </w:rPr>
              <w:t>1 Oct 1982 (see r. 2)</w:t>
            </w:r>
          </w:p>
        </w:tc>
      </w:tr>
      <w:tr>
        <w:trPr>
          <w:cantSplit/>
        </w:trPr>
        <w:tc>
          <w:tcPr>
            <w:tcW w:w="3118" w:type="dxa"/>
          </w:tcPr>
          <w:p>
            <w:pPr>
              <w:pStyle w:val="nTable"/>
              <w:spacing w:after="40"/>
              <w:rPr>
                <w:sz w:val="19"/>
              </w:rPr>
            </w:pPr>
            <w:r>
              <w:rPr>
                <w:i/>
                <w:sz w:val="19"/>
              </w:rPr>
              <w:t>Road Traffic (Drivers’ Licences) Amendment Regulations (No. 3) 1982</w:t>
            </w:r>
          </w:p>
        </w:tc>
        <w:tc>
          <w:tcPr>
            <w:tcW w:w="1276" w:type="dxa"/>
          </w:tcPr>
          <w:p>
            <w:pPr>
              <w:pStyle w:val="nTable"/>
              <w:spacing w:after="40"/>
              <w:rPr>
                <w:sz w:val="19"/>
              </w:rPr>
            </w:pPr>
            <w:r>
              <w:rPr>
                <w:sz w:val="19"/>
              </w:rPr>
              <w:t>1 Oct 1982 p. 3890</w:t>
            </w:r>
          </w:p>
        </w:tc>
        <w:tc>
          <w:tcPr>
            <w:tcW w:w="2693" w:type="dxa"/>
          </w:tcPr>
          <w:p>
            <w:pPr>
              <w:pStyle w:val="nTable"/>
              <w:spacing w:after="40"/>
              <w:rPr>
                <w:sz w:val="19"/>
              </w:rPr>
            </w:pPr>
            <w:r>
              <w:rPr>
                <w:sz w:val="19"/>
              </w:rPr>
              <w:t>1 Oct 1982</w:t>
            </w:r>
          </w:p>
        </w:tc>
      </w:tr>
      <w:tr>
        <w:trPr>
          <w:cantSplit/>
        </w:trPr>
        <w:tc>
          <w:tcPr>
            <w:tcW w:w="3118" w:type="dxa"/>
          </w:tcPr>
          <w:p>
            <w:pPr>
              <w:pStyle w:val="nTable"/>
              <w:spacing w:after="40"/>
              <w:rPr>
                <w:sz w:val="19"/>
              </w:rPr>
            </w:pPr>
            <w:r>
              <w:rPr>
                <w:i/>
                <w:sz w:val="19"/>
              </w:rPr>
              <w:t>Road Traffic (Drivers’ Licences) Amendment Regulations (No. 4) 1982</w:t>
            </w:r>
          </w:p>
        </w:tc>
        <w:tc>
          <w:tcPr>
            <w:tcW w:w="1276" w:type="dxa"/>
          </w:tcPr>
          <w:p>
            <w:pPr>
              <w:pStyle w:val="nTable"/>
              <w:spacing w:after="40"/>
              <w:rPr>
                <w:sz w:val="19"/>
              </w:rPr>
            </w:pPr>
            <w:r>
              <w:rPr>
                <w:sz w:val="19"/>
              </w:rPr>
              <w:t>14 Jan 1983 p. 213</w:t>
            </w:r>
            <w:r>
              <w:rPr>
                <w:sz w:val="19"/>
              </w:rPr>
              <w:noBreakHyphen/>
              <w:t>14</w:t>
            </w:r>
          </w:p>
        </w:tc>
        <w:tc>
          <w:tcPr>
            <w:tcW w:w="2693" w:type="dxa"/>
          </w:tcPr>
          <w:p>
            <w:pPr>
              <w:pStyle w:val="nTable"/>
              <w:spacing w:after="40"/>
              <w:rPr>
                <w:sz w:val="19"/>
              </w:rPr>
            </w:pPr>
            <w:r>
              <w:rPr>
                <w:sz w:val="19"/>
              </w:rPr>
              <w:t>1 Feb 1983 (see r. 2)</w:t>
            </w:r>
          </w:p>
        </w:tc>
      </w:tr>
      <w:tr>
        <w:trPr>
          <w:cantSplit/>
        </w:trPr>
        <w:tc>
          <w:tcPr>
            <w:tcW w:w="3118" w:type="dxa"/>
          </w:tcPr>
          <w:p>
            <w:pPr>
              <w:pStyle w:val="nTable"/>
              <w:spacing w:after="40"/>
              <w:rPr>
                <w:sz w:val="19"/>
              </w:rPr>
            </w:pPr>
            <w:r>
              <w:rPr>
                <w:i/>
                <w:sz w:val="19"/>
              </w:rPr>
              <w:t>Road Traffic (Drivers’ Licences) Amendment Regulations 1983</w:t>
            </w:r>
          </w:p>
        </w:tc>
        <w:tc>
          <w:tcPr>
            <w:tcW w:w="1276" w:type="dxa"/>
          </w:tcPr>
          <w:p>
            <w:pPr>
              <w:pStyle w:val="nTable"/>
              <w:spacing w:after="40"/>
              <w:rPr>
                <w:sz w:val="19"/>
              </w:rPr>
            </w:pPr>
            <w:r>
              <w:rPr>
                <w:sz w:val="19"/>
              </w:rPr>
              <w:t>21 Oct 1983 p. 4269</w:t>
            </w:r>
          </w:p>
        </w:tc>
        <w:tc>
          <w:tcPr>
            <w:tcW w:w="2693" w:type="dxa"/>
          </w:tcPr>
          <w:p>
            <w:pPr>
              <w:pStyle w:val="nTable"/>
              <w:spacing w:after="40"/>
              <w:rPr>
                <w:sz w:val="19"/>
              </w:rPr>
            </w:pPr>
            <w:r>
              <w:rPr>
                <w:sz w:val="19"/>
              </w:rPr>
              <w:t>1 Nov 1983 (see r. 2)</w:t>
            </w:r>
          </w:p>
        </w:tc>
      </w:tr>
      <w:tr>
        <w:trPr>
          <w:cantSplit/>
        </w:trPr>
        <w:tc>
          <w:tcPr>
            <w:tcW w:w="3118" w:type="dxa"/>
          </w:tcPr>
          <w:p>
            <w:pPr>
              <w:pStyle w:val="nTable"/>
              <w:spacing w:after="40"/>
              <w:rPr>
                <w:sz w:val="19"/>
              </w:rPr>
            </w:pPr>
            <w:r>
              <w:rPr>
                <w:i/>
                <w:sz w:val="19"/>
              </w:rPr>
              <w:t>Road Traffic (Drivers’ Licences) Amendment Regulations 1984</w:t>
            </w:r>
          </w:p>
        </w:tc>
        <w:tc>
          <w:tcPr>
            <w:tcW w:w="1276" w:type="dxa"/>
          </w:tcPr>
          <w:p>
            <w:pPr>
              <w:pStyle w:val="nTable"/>
              <w:spacing w:after="40"/>
              <w:rPr>
                <w:sz w:val="19"/>
              </w:rPr>
            </w:pPr>
            <w:r>
              <w:rPr>
                <w:sz w:val="19"/>
              </w:rPr>
              <w:t>19 Oct 1984 p. 3365</w:t>
            </w:r>
          </w:p>
        </w:tc>
        <w:tc>
          <w:tcPr>
            <w:tcW w:w="2693" w:type="dxa"/>
          </w:tcPr>
          <w:p>
            <w:pPr>
              <w:pStyle w:val="nTable"/>
              <w:spacing w:after="40"/>
              <w:rPr>
                <w:sz w:val="19"/>
              </w:rPr>
            </w:pPr>
            <w:r>
              <w:rPr>
                <w:sz w:val="19"/>
              </w:rPr>
              <w:t>1 Nov 1984 (see r. 2)</w:t>
            </w:r>
          </w:p>
        </w:tc>
      </w:tr>
      <w:tr>
        <w:trPr>
          <w:cantSplit/>
        </w:trPr>
        <w:tc>
          <w:tcPr>
            <w:tcW w:w="3118" w:type="dxa"/>
          </w:tcPr>
          <w:p>
            <w:pPr>
              <w:pStyle w:val="nTable"/>
              <w:spacing w:after="40"/>
              <w:rPr>
                <w:sz w:val="19"/>
              </w:rPr>
            </w:pPr>
            <w:r>
              <w:rPr>
                <w:i/>
                <w:sz w:val="19"/>
              </w:rPr>
              <w:t>Road Traffic (Drivers’ Licences) Amendment Regulations (No. 2) 1984</w:t>
            </w:r>
          </w:p>
        </w:tc>
        <w:tc>
          <w:tcPr>
            <w:tcW w:w="1276" w:type="dxa"/>
          </w:tcPr>
          <w:p>
            <w:pPr>
              <w:pStyle w:val="nTable"/>
              <w:spacing w:after="40"/>
              <w:rPr>
                <w:sz w:val="19"/>
              </w:rPr>
            </w:pPr>
            <w:r>
              <w:rPr>
                <w:sz w:val="19"/>
              </w:rPr>
              <w:t>26 Oct 1984 p. 3457</w:t>
            </w:r>
          </w:p>
        </w:tc>
        <w:tc>
          <w:tcPr>
            <w:tcW w:w="2693" w:type="dxa"/>
          </w:tcPr>
          <w:p>
            <w:pPr>
              <w:pStyle w:val="nTable"/>
              <w:spacing w:after="40"/>
              <w:rPr>
                <w:sz w:val="19"/>
              </w:rPr>
            </w:pPr>
            <w:r>
              <w:rPr>
                <w:sz w:val="19"/>
              </w:rPr>
              <w:t>1 Nov 1984 (see r. 2)</w:t>
            </w:r>
          </w:p>
        </w:tc>
      </w:tr>
      <w:tr>
        <w:trPr>
          <w:cantSplit/>
        </w:trPr>
        <w:tc>
          <w:tcPr>
            <w:tcW w:w="3118" w:type="dxa"/>
          </w:tcPr>
          <w:p>
            <w:pPr>
              <w:pStyle w:val="nTable"/>
              <w:spacing w:after="40"/>
              <w:rPr>
                <w:sz w:val="19"/>
                <w:vertAlign w:val="superscript"/>
              </w:rPr>
            </w:pPr>
            <w:r>
              <w:rPr>
                <w:i/>
                <w:sz w:val="19"/>
              </w:rPr>
              <w:t>Road Traffic (Drivers’ Licences) Amendment Regulations (No. 3) 1984 </w:t>
            </w:r>
            <w:del w:id="450" w:author="Master Repository Process" w:date="2021-09-12T09:53:00Z">
              <w:r>
                <w:rPr>
                  <w:rFonts w:ascii="Times" w:hAnsi="Times"/>
                  <w:sz w:val="19"/>
                  <w:vertAlign w:val="superscript"/>
                </w:rPr>
                <w:delText>3</w:delText>
              </w:r>
            </w:del>
            <w:ins w:id="451" w:author="Master Repository Process" w:date="2021-09-12T09:53:00Z">
              <w:r>
                <w:rPr>
                  <w:rFonts w:ascii="Times" w:hAnsi="Times"/>
                  <w:sz w:val="19"/>
                  <w:vertAlign w:val="superscript"/>
                </w:rPr>
                <w:t>4</w:t>
              </w:r>
            </w:ins>
          </w:p>
        </w:tc>
        <w:tc>
          <w:tcPr>
            <w:tcW w:w="1276" w:type="dxa"/>
          </w:tcPr>
          <w:p>
            <w:pPr>
              <w:pStyle w:val="nTable"/>
              <w:spacing w:after="40"/>
              <w:rPr>
                <w:sz w:val="19"/>
              </w:rPr>
            </w:pPr>
            <w:r>
              <w:rPr>
                <w:sz w:val="19"/>
              </w:rPr>
              <w:t>14 Dec 1984 p. 4130</w:t>
            </w:r>
          </w:p>
        </w:tc>
        <w:tc>
          <w:tcPr>
            <w:tcW w:w="2693" w:type="dxa"/>
          </w:tcPr>
          <w:p>
            <w:pPr>
              <w:pStyle w:val="nTable"/>
              <w:spacing w:after="40"/>
              <w:rPr>
                <w:sz w:val="19"/>
              </w:rPr>
            </w:pPr>
            <w:r>
              <w:rPr>
                <w:sz w:val="19"/>
              </w:rPr>
              <w:t>14 Dec 1984</w:t>
            </w:r>
          </w:p>
        </w:tc>
      </w:tr>
      <w:tr>
        <w:trPr>
          <w:cantSplit/>
        </w:trPr>
        <w:tc>
          <w:tcPr>
            <w:tcW w:w="7087" w:type="dxa"/>
            <w:gridSpan w:val="3"/>
          </w:tcPr>
          <w:p>
            <w:pPr>
              <w:pStyle w:val="nTable"/>
              <w:spacing w:after="40"/>
              <w:rPr>
                <w:sz w:val="19"/>
                <w:vertAlign w:val="superscript"/>
              </w:rPr>
            </w:pPr>
            <w:r>
              <w:rPr>
                <w:b/>
                <w:sz w:val="19"/>
              </w:rPr>
              <w:t xml:space="preserve">Reprint of the </w:t>
            </w:r>
            <w:r>
              <w:rPr>
                <w:b/>
                <w:i/>
                <w:sz w:val="19"/>
              </w:rPr>
              <w:t>Road Traffic (Drivers’ Licences) Regulations 1975</w:t>
            </w:r>
            <w:r>
              <w:rPr>
                <w:b/>
                <w:sz w:val="19"/>
              </w:rPr>
              <w:t xml:space="preserve"> as at 11 Jun 1986 </w:t>
            </w:r>
            <w:r>
              <w:rPr>
                <w:bCs/>
                <w:sz w:val="19"/>
              </w:rPr>
              <w:t xml:space="preserve">(see </w:t>
            </w:r>
            <w:r>
              <w:rPr>
                <w:bCs/>
                <w:i/>
                <w:iCs/>
                <w:sz w:val="19"/>
              </w:rPr>
              <w:t>Ga</w:t>
            </w:r>
            <w:r>
              <w:rPr>
                <w:bCs/>
                <w:sz w:val="19"/>
              </w:rPr>
              <w:t>z</w:t>
            </w:r>
            <w:r>
              <w:rPr>
                <w:bCs/>
                <w:i/>
                <w:sz w:val="19"/>
              </w:rPr>
              <w:t>ette</w:t>
            </w:r>
            <w:r>
              <w:rPr>
                <w:bCs/>
                <w:sz w:val="19"/>
              </w:rPr>
              <w:t xml:space="preserve"> 2 Jul 1986 p. 2263</w:t>
            </w:r>
            <w:r>
              <w:rPr>
                <w:bCs/>
                <w:sz w:val="19"/>
              </w:rPr>
              <w:noBreakHyphen/>
              <w:t>75)</w:t>
            </w:r>
            <w:r>
              <w:rPr>
                <w:b/>
                <w:sz w:val="19"/>
              </w:rPr>
              <w:t xml:space="preserve"> </w:t>
            </w:r>
            <w:r>
              <w:rPr>
                <w:sz w:val="19"/>
              </w:rPr>
              <w:t>(includes amendments listed above)</w:t>
            </w:r>
          </w:p>
        </w:tc>
      </w:tr>
      <w:tr>
        <w:trPr>
          <w:cantSplit/>
        </w:trPr>
        <w:tc>
          <w:tcPr>
            <w:tcW w:w="3118" w:type="dxa"/>
          </w:tcPr>
          <w:p>
            <w:pPr>
              <w:pStyle w:val="nTable"/>
              <w:spacing w:after="40"/>
              <w:rPr>
                <w:i/>
                <w:sz w:val="19"/>
              </w:rPr>
            </w:pPr>
            <w:r>
              <w:rPr>
                <w:i/>
                <w:sz w:val="19"/>
              </w:rPr>
              <w:t>Road Traffic (Drivers’ Licences) Amendment Regulations 1986</w:t>
            </w:r>
          </w:p>
        </w:tc>
        <w:tc>
          <w:tcPr>
            <w:tcW w:w="1276" w:type="dxa"/>
          </w:tcPr>
          <w:p>
            <w:pPr>
              <w:pStyle w:val="nTable"/>
              <w:spacing w:after="40"/>
              <w:rPr>
                <w:sz w:val="19"/>
              </w:rPr>
            </w:pPr>
            <w:r>
              <w:rPr>
                <w:sz w:val="19"/>
              </w:rPr>
              <w:t>26 Sep 1986 p. 3690</w:t>
            </w:r>
          </w:p>
        </w:tc>
        <w:tc>
          <w:tcPr>
            <w:tcW w:w="2693" w:type="dxa"/>
          </w:tcPr>
          <w:p>
            <w:pPr>
              <w:pStyle w:val="nTable"/>
              <w:spacing w:after="40"/>
              <w:rPr>
                <w:sz w:val="19"/>
              </w:rPr>
            </w:pPr>
            <w:r>
              <w:rPr>
                <w:sz w:val="19"/>
              </w:rPr>
              <w:t>1 Oct 1986 (see r. 2)</w:t>
            </w:r>
          </w:p>
        </w:tc>
      </w:tr>
      <w:tr>
        <w:trPr>
          <w:cantSplit/>
        </w:trPr>
        <w:tc>
          <w:tcPr>
            <w:tcW w:w="3118" w:type="dxa"/>
          </w:tcPr>
          <w:p>
            <w:pPr>
              <w:pStyle w:val="nTable"/>
              <w:spacing w:after="40"/>
              <w:rPr>
                <w:i/>
                <w:sz w:val="19"/>
              </w:rPr>
            </w:pPr>
            <w:r>
              <w:rPr>
                <w:i/>
                <w:sz w:val="19"/>
              </w:rPr>
              <w:t>Road Traffic (Drivers’ Licences) Amendment Regulations (No. 2) 1986</w:t>
            </w:r>
          </w:p>
        </w:tc>
        <w:tc>
          <w:tcPr>
            <w:tcW w:w="1276" w:type="dxa"/>
          </w:tcPr>
          <w:p>
            <w:pPr>
              <w:pStyle w:val="nTable"/>
              <w:spacing w:after="40"/>
              <w:rPr>
                <w:sz w:val="19"/>
              </w:rPr>
            </w:pPr>
            <w:r>
              <w:rPr>
                <w:sz w:val="19"/>
              </w:rPr>
              <w:t>19 Dec 1986 p. 4877</w:t>
            </w:r>
          </w:p>
        </w:tc>
        <w:tc>
          <w:tcPr>
            <w:tcW w:w="2693" w:type="dxa"/>
          </w:tcPr>
          <w:p>
            <w:pPr>
              <w:pStyle w:val="nTable"/>
              <w:spacing w:after="40"/>
              <w:rPr>
                <w:sz w:val="19"/>
              </w:rPr>
            </w:pPr>
            <w:r>
              <w:rPr>
                <w:sz w:val="19"/>
              </w:rPr>
              <w:t>19 Dec 1986</w:t>
            </w:r>
          </w:p>
        </w:tc>
      </w:tr>
      <w:tr>
        <w:trPr>
          <w:cantSplit/>
        </w:trPr>
        <w:tc>
          <w:tcPr>
            <w:tcW w:w="3118" w:type="dxa"/>
          </w:tcPr>
          <w:p>
            <w:pPr>
              <w:pStyle w:val="nTable"/>
              <w:spacing w:after="40"/>
              <w:rPr>
                <w:i/>
                <w:sz w:val="19"/>
              </w:rPr>
            </w:pPr>
            <w:r>
              <w:rPr>
                <w:i/>
                <w:sz w:val="19"/>
              </w:rPr>
              <w:t>Road Traffic (Drivers’ Licences) Amendment Regulations 1987</w:t>
            </w:r>
          </w:p>
        </w:tc>
        <w:tc>
          <w:tcPr>
            <w:tcW w:w="1276" w:type="dxa"/>
          </w:tcPr>
          <w:p>
            <w:pPr>
              <w:pStyle w:val="nTable"/>
              <w:spacing w:after="40"/>
              <w:rPr>
                <w:sz w:val="19"/>
              </w:rPr>
            </w:pPr>
            <w:r>
              <w:rPr>
                <w:sz w:val="19"/>
              </w:rPr>
              <w:t>14 Aug 1987 p. 3168</w:t>
            </w:r>
          </w:p>
        </w:tc>
        <w:tc>
          <w:tcPr>
            <w:tcW w:w="2693" w:type="dxa"/>
          </w:tcPr>
          <w:p>
            <w:pPr>
              <w:pStyle w:val="nTable"/>
              <w:spacing w:after="40"/>
              <w:rPr>
                <w:sz w:val="19"/>
              </w:rPr>
            </w:pPr>
            <w:r>
              <w:rPr>
                <w:sz w:val="19"/>
              </w:rPr>
              <w:t>14 Aug 1987</w:t>
            </w:r>
          </w:p>
        </w:tc>
      </w:tr>
      <w:tr>
        <w:trPr>
          <w:cantSplit/>
        </w:trPr>
        <w:tc>
          <w:tcPr>
            <w:tcW w:w="3118" w:type="dxa"/>
          </w:tcPr>
          <w:p>
            <w:pPr>
              <w:pStyle w:val="nTable"/>
              <w:spacing w:after="40"/>
              <w:rPr>
                <w:i/>
                <w:sz w:val="19"/>
              </w:rPr>
            </w:pPr>
            <w:r>
              <w:rPr>
                <w:i/>
                <w:sz w:val="19"/>
              </w:rPr>
              <w:t>Road Traffic (Drivers’ Licences) Amendment Regulations (No. 2) 1987</w:t>
            </w:r>
          </w:p>
        </w:tc>
        <w:tc>
          <w:tcPr>
            <w:tcW w:w="1276" w:type="dxa"/>
          </w:tcPr>
          <w:p>
            <w:pPr>
              <w:pStyle w:val="nTable"/>
              <w:spacing w:after="40"/>
              <w:rPr>
                <w:sz w:val="19"/>
              </w:rPr>
            </w:pPr>
            <w:r>
              <w:rPr>
                <w:sz w:val="19"/>
              </w:rPr>
              <w:t>18 Dec 1987 p. 4460</w:t>
            </w:r>
          </w:p>
        </w:tc>
        <w:tc>
          <w:tcPr>
            <w:tcW w:w="2693" w:type="dxa"/>
          </w:tcPr>
          <w:p>
            <w:pPr>
              <w:pStyle w:val="nTable"/>
              <w:spacing w:after="40"/>
              <w:rPr>
                <w:sz w:val="19"/>
              </w:rPr>
            </w:pPr>
            <w:r>
              <w:rPr>
                <w:sz w:val="19"/>
              </w:rPr>
              <w:t xml:space="preserve">15 Jan 1988 (see r. 2 and </w:t>
            </w:r>
            <w:r>
              <w:rPr>
                <w:i/>
                <w:sz w:val="19"/>
              </w:rPr>
              <w:t>Gazette</w:t>
            </w:r>
            <w:r>
              <w:rPr>
                <w:sz w:val="19"/>
              </w:rPr>
              <w:t xml:space="preserve"> 18 Dec 1987 p. 4459)</w:t>
            </w:r>
          </w:p>
        </w:tc>
      </w:tr>
      <w:tr>
        <w:trPr>
          <w:cantSplit/>
        </w:trPr>
        <w:tc>
          <w:tcPr>
            <w:tcW w:w="3118" w:type="dxa"/>
          </w:tcPr>
          <w:p>
            <w:pPr>
              <w:pStyle w:val="nTable"/>
              <w:spacing w:after="40"/>
              <w:rPr>
                <w:i/>
                <w:sz w:val="19"/>
              </w:rPr>
            </w:pPr>
            <w:r>
              <w:rPr>
                <w:i/>
                <w:sz w:val="19"/>
              </w:rPr>
              <w:t>Road Traffic (Drivers’ Licences) Amendment Regulations 1988</w:t>
            </w:r>
          </w:p>
        </w:tc>
        <w:tc>
          <w:tcPr>
            <w:tcW w:w="1276" w:type="dxa"/>
          </w:tcPr>
          <w:p>
            <w:pPr>
              <w:pStyle w:val="nTable"/>
              <w:spacing w:after="40"/>
              <w:rPr>
                <w:sz w:val="19"/>
              </w:rPr>
            </w:pPr>
            <w:r>
              <w:rPr>
                <w:sz w:val="19"/>
              </w:rPr>
              <w:t>31 Mar 1988 p. 960</w:t>
            </w:r>
            <w:r>
              <w:rPr>
                <w:sz w:val="19"/>
              </w:rPr>
              <w:noBreakHyphen/>
              <w:t>1</w:t>
            </w:r>
          </w:p>
        </w:tc>
        <w:tc>
          <w:tcPr>
            <w:tcW w:w="2693" w:type="dxa"/>
          </w:tcPr>
          <w:p>
            <w:pPr>
              <w:pStyle w:val="nTable"/>
              <w:spacing w:after="40"/>
              <w:rPr>
                <w:sz w:val="19"/>
              </w:rPr>
            </w:pPr>
            <w:r>
              <w:rPr>
                <w:sz w:val="19"/>
              </w:rPr>
              <w:t>31 Mar 1988</w:t>
            </w:r>
          </w:p>
        </w:tc>
      </w:tr>
      <w:tr>
        <w:trPr>
          <w:cantSplit/>
        </w:trPr>
        <w:tc>
          <w:tcPr>
            <w:tcW w:w="3118" w:type="dxa"/>
          </w:tcPr>
          <w:p>
            <w:pPr>
              <w:pStyle w:val="nTable"/>
              <w:spacing w:after="40"/>
              <w:rPr>
                <w:sz w:val="19"/>
              </w:rPr>
            </w:pPr>
            <w:r>
              <w:rPr>
                <w:i/>
                <w:sz w:val="19"/>
              </w:rPr>
              <w:t>Road Traffic (Drivers’ Licences) Amendment Regulations (No. 4) 1988</w:t>
            </w:r>
          </w:p>
        </w:tc>
        <w:tc>
          <w:tcPr>
            <w:tcW w:w="1276" w:type="dxa"/>
          </w:tcPr>
          <w:p>
            <w:pPr>
              <w:pStyle w:val="nTable"/>
              <w:spacing w:after="40"/>
              <w:rPr>
                <w:sz w:val="19"/>
              </w:rPr>
            </w:pPr>
            <w:r>
              <w:rPr>
                <w:sz w:val="19"/>
              </w:rPr>
              <w:t>17 Jun 1988 p. 1950</w:t>
            </w:r>
          </w:p>
        </w:tc>
        <w:tc>
          <w:tcPr>
            <w:tcW w:w="2693" w:type="dxa"/>
          </w:tcPr>
          <w:p>
            <w:pPr>
              <w:pStyle w:val="nTable"/>
              <w:spacing w:after="40"/>
              <w:rPr>
                <w:sz w:val="19"/>
              </w:rPr>
            </w:pPr>
            <w:r>
              <w:rPr>
                <w:sz w:val="19"/>
              </w:rPr>
              <w:t>1 Jul 1988 (see r. 2)</w:t>
            </w:r>
          </w:p>
        </w:tc>
      </w:tr>
      <w:tr>
        <w:trPr>
          <w:cantSplit/>
        </w:trPr>
        <w:tc>
          <w:tcPr>
            <w:tcW w:w="3118" w:type="dxa"/>
          </w:tcPr>
          <w:p>
            <w:pPr>
              <w:pStyle w:val="nTable"/>
              <w:spacing w:after="40"/>
              <w:rPr>
                <w:i/>
                <w:sz w:val="19"/>
              </w:rPr>
            </w:pPr>
            <w:r>
              <w:rPr>
                <w:i/>
                <w:sz w:val="19"/>
              </w:rPr>
              <w:t>Road Traffic (Drivers’ Licences) Amendment Regulations (No. 2) 1988</w:t>
            </w:r>
          </w:p>
        </w:tc>
        <w:tc>
          <w:tcPr>
            <w:tcW w:w="1276" w:type="dxa"/>
          </w:tcPr>
          <w:p>
            <w:pPr>
              <w:pStyle w:val="nTable"/>
              <w:spacing w:after="40"/>
              <w:rPr>
                <w:sz w:val="19"/>
              </w:rPr>
            </w:pPr>
            <w:r>
              <w:rPr>
                <w:sz w:val="19"/>
              </w:rPr>
              <w:t>29 Jul 1988 p. 2540</w:t>
            </w:r>
          </w:p>
        </w:tc>
        <w:tc>
          <w:tcPr>
            <w:tcW w:w="2693" w:type="dxa"/>
          </w:tcPr>
          <w:p>
            <w:pPr>
              <w:pStyle w:val="nTable"/>
              <w:spacing w:after="40"/>
              <w:rPr>
                <w:sz w:val="19"/>
              </w:rPr>
            </w:pPr>
            <w:r>
              <w:rPr>
                <w:sz w:val="19"/>
              </w:rPr>
              <w:t>1 Oct 1988 (see r. 2)</w:t>
            </w:r>
          </w:p>
        </w:tc>
      </w:tr>
      <w:tr>
        <w:trPr>
          <w:cantSplit/>
        </w:trPr>
        <w:tc>
          <w:tcPr>
            <w:tcW w:w="3118" w:type="dxa"/>
          </w:tcPr>
          <w:p>
            <w:pPr>
              <w:pStyle w:val="nTable"/>
              <w:spacing w:after="40"/>
              <w:rPr>
                <w:sz w:val="19"/>
              </w:rPr>
            </w:pPr>
            <w:r>
              <w:rPr>
                <w:i/>
                <w:sz w:val="19"/>
              </w:rPr>
              <w:t>Road Traffic (Drivers’ Licences) Amendment Regulations (No. 3) 1988</w:t>
            </w:r>
          </w:p>
        </w:tc>
        <w:tc>
          <w:tcPr>
            <w:tcW w:w="1276" w:type="dxa"/>
          </w:tcPr>
          <w:p>
            <w:pPr>
              <w:pStyle w:val="nTable"/>
              <w:spacing w:after="40"/>
              <w:rPr>
                <w:sz w:val="19"/>
              </w:rPr>
            </w:pPr>
            <w:r>
              <w:rPr>
                <w:sz w:val="19"/>
              </w:rPr>
              <w:t>29 Jul 1988 p. 2540</w:t>
            </w:r>
          </w:p>
        </w:tc>
        <w:tc>
          <w:tcPr>
            <w:tcW w:w="2693" w:type="dxa"/>
          </w:tcPr>
          <w:p>
            <w:pPr>
              <w:pStyle w:val="nTable"/>
              <w:spacing w:after="40"/>
              <w:rPr>
                <w:sz w:val="19"/>
              </w:rPr>
            </w:pPr>
            <w:r>
              <w:rPr>
                <w:sz w:val="19"/>
              </w:rPr>
              <w:t>29 Jul 1988</w:t>
            </w:r>
          </w:p>
        </w:tc>
      </w:tr>
      <w:tr>
        <w:trPr>
          <w:cantSplit/>
        </w:trPr>
        <w:tc>
          <w:tcPr>
            <w:tcW w:w="3118" w:type="dxa"/>
          </w:tcPr>
          <w:p>
            <w:pPr>
              <w:pStyle w:val="nTable"/>
              <w:spacing w:after="40"/>
              <w:rPr>
                <w:sz w:val="19"/>
              </w:rPr>
            </w:pPr>
            <w:r>
              <w:rPr>
                <w:i/>
                <w:sz w:val="19"/>
              </w:rPr>
              <w:t>Road Traffic (Drivers’ Licences) Amendment Regulations (No. 5) 1988</w:t>
            </w:r>
          </w:p>
        </w:tc>
        <w:tc>
          <w:tcPr>
            <w:tcW w:w="1276" w:type="dxa"/>
          </w:tcPr>
          <w:p>
            <w:pPr>
              <w:pStyle w:val="nTable"/>
              <w:spacing w:after="40"/>
              <w:rPr>
                <w:sz w:val="19"/>
              </w:rPr>
            </w:pPr>
            <w:r>
              <w:rPr>
                <w:sz w:val="19"/>
              </w:rPr>
              <w:t>23 Dec 1988 p. 4983</w:t>
            </w:r>
            <w:r>
              <w:rPr>
                <w:sz w:val="19"/>
              </w:rPr>
              <w:noBreakHyphen/>
              <w:t>4</w:t>
            </w:r>
          </w:p>
        </w:tc>
        <w:tc>
          <w:tcPr>
            <w:tcW w:w="2693" w:type="dxa"/>
          </w:tcPr>
          <w:p>
            <w:pPr>
              <w:pStyle w:val="nTable"/>
              <w:spacing w:after="40"/>
              <w:rPr>
                <w:sz w:val="19"/>
              </w:rPr>
            </w:pPr>
            <w:r>
              <w:rPr>
                <w:sz w:val="19"/>
              </w:rPr>
              <w:t xml:space="preserve">r. 9: 1 Jan 1989 (see r. 2(2)); balance: 1 Feb 1989 (see r. 2(1) and </w:t>
            </w:r>
            <w:r>
              <w:rPr>
                <w:i/>
                <w:sz w:val="19"/>
              </w:rPr>
              <w:t>Gazette</w:t>
            </w:r>
            <w:r>
              <w:rPr>
                <w:sz w:val="19"/>
              </w:rPr>
              <w:t xml:space="preserve"> 23 Dec 1988 p. 4937)</w:t>
            </w:r>
          </w:p>
        </w:tc>
      </w:tr>
      <w:tr>
        <w:trPr>
          <w:cantSplit/>
        </w:trPr>
        <w:tc>
          <w:tcPr>
            <w:tcW w:w="3118" w:type="dxa"/>
          </w:tcPr>
          <w:p>
            <w:pPr>
              <w:pStyle w:val="nTable"/>
              <w:spacing w:after="40"/>
              <w:rPr>
                <w:sz w:val="19"/>
              </w:rPr>
            </w:pPr>
            <w:r>
              <w:rPr>
                <w:i/>
                <w:sz w:val="19"/>
              </w:rPr>
              <w:t>Road Traffic (Drivers’ Licences) Amendment Regulations (No. 3) 1989</w:t>
            </w:r>
          </w:p>
        </w:tc>
        <w:tc>
          <w:tcPr>
            <w:tcW w:w="1276" w:type="dxa"/>
          </w:tcPr>
          <w:p>
            <w:pPr>
              <w:pStyle w:val="nTable"/>
              <w:spacing w:after="40"/>
              <w:rPr>
                <w:sz w:val="19"/>
              </w:rPr>
            </w:pPr>
            <w:r>
              <w:rPr>
                <w:sz w:val="19"/>
              </w:rPr>
              <w:t>8 Sep 1989 p. 3170</w:t>
            </w:r>
          </w:p>
        </w:tc>
        <w:tc>
          <w:tcPr>
            <w:tcW w:w="2693" w:type="dxa"/>
          </w:tcPr>
          <w:p>
            <w:pPr>
              <w:pStyle w:val="nTable"/>
              <w:spacing w:after="40"/>
              <w:rPr>
                <w:sz w:val="19"/>
              </w:rPr>
            </w:pPr>
            <w:r>
              <w:rPr>
                <w:sz w:val="19"/>
              </w:rPr>
              <w:t>1 Oct 1989 (see r. 2)</w:t>
            </w:r>
          </w:p>
        </w:tc>
      </w:tr>
      <w:tr>
        <w:trPr>
          <w:cantSplit/>
          <w:trHeight w:val="810"/>
        </w:trPr>
        <w:tc>
          <w:tcPr>
            <w:tcW w:w="3118" w:type="dxa"/>
          </w:tcPr>
          <w:p>
            <w:pPr>
              <w:pStyle w:val="nTable"/>
              <w:spacing w:after="40"/>
              <w:rPr>
                <w:sz w:val="19"/>
              </w:rPr>
            </w:pPr>
            <w:r>
              <w:rPr>
                <w:i/>
                <w:sz w:val="19"/>
              </w:rPr>
              <w:t>Road Traffic (Drivers’ Licences) Amendment Regulations (No. 4) 1989</w:t>
            </w:r>
          </w:p>
        </w:tc>
        <w:tc>
          <w:tcPr>
            <w:tcW w:w="1276" w:type="dxa"/>
          </w:tcPr>
          <w:p>
            <w:pPr>
              <w:pStyle w:val="nTable"/>
              <w:spacing w:after="40"/>
              <w:rPr>
                <w:sz w:val="19"/>
              </w:rPr>
            </w:pPr>
            <w:r>
              <w:rPr>
                <w:sz w:val="19"/>
              </w:rPr>
              <w:t>8 Sep 1989 p. 3170</w:t>
            </w:r>
          </w:p>
        </w:tc>
        <w:tc>
          <w:tcPr>
            <w:tcW w:w="2693" w:type="dxa"/>
          </w:tcPr>
          <w:p>
            <w:pPr>
              <w:pStyle w:val="nTable"/>
              <w:spacing w:after="40"/>
              <w:rPr>
                <w:sz w:val="19"/>
              </w:rPr>
            </w:pPr>
            <w:r>
              <w:rPr>
                <w:sz w:val="19"/>
              </w:rPr>
              <w:t>1 Jan 1990 (see r. 2)</w:t>
            </w:r>
          </w:p>
        </w:tc>
      </w:tr>
      <w:tr>
        <w:trPr>
          <w:cantSplit/>
          <w:trHeight w:val="810"/>
        </w:trPr>
        <w:tc>
          <w:tcPr>
            <w:tcW w:w="3118" w:type="dxa"/>
          </w:tcPr>
          <w:p>
            <w:pPr>
              <w:pStyle w:val="nTable"/>
              <w:spacing w:after="40"/>
              <w:rPr>
                <w:sz w:val="19"/>
              </w:rPr>
            </w:pPr>
            <w:r>
              <w:rPr>
                <w:i/>
                <w:sz w:val="19"/>
              </w:rPr>
              <w:t>Road Traffic (Drivers’ Licences) Amendment Regulations (No. 2) 1990</w:t>
            </w:r>
          </w:p>
        </w:tc>
        <w:tc>
          <w:tcPr>
            <w:tcW w:w="1276" w:type="dxa"/>
          </w:tcPr>
          <w:p>
            <w:pPr>
              <w:pStyle w:val="nTable"/>
              <w:spacing w:after="40"/>
              <w:rPr>
                <w:sz w:val="19"/>
              </w:rPr>
            </w:pPr>
            <w:r>
              <w:rPr>
                <w:sz w:val="19"/>
              </w:rPr>
              <w:t>30 Mar 1990 p. 1660</w:t>
            </w:r>
          </w:p>
        </w:tc>
        <w:tc>
          <w:tcPr>
            <w:tcW w:w="2693" w:type="dxa"/>
          </w:tcPr>
          <w:p>
            <w:pPr>
              <w:pStyle w:val="nTable"/>
              <w:spacing w:after="40"/>
              <w:rPr>
                <w:sz w:val="19"/>
              </w:rPr>
            </w:pPr>
            <w:r>
              <w:rPr>
                <w:sz w:val="19"/>
              </w:rPr>
              <w:t>30 Mar 1990</w:t>
            </w:r>
          </w:p>
        </w:tc>
      </w:tr>
      <w:tr>
        <w:trPr>
          <w:cantSplit/>
        </w:trPr>
        <w:tc>
          <w:tcPr>
            <w:tcW w:w="3118" w:type="dxa"/>
          </w:tcPr>
          <w:p>
            <w:pPr>
              <w:pStyle w:val="nTable"/>
              <w:spacing w:after="40"/>
              <w:rPr>
                <w:sz w:val="19"/>
              </w:rPr>
            </w:pPr>
            <w:r>
              <w:rPr>
                <w:i/>
                <w:sz w:val="19"/>
              </w:rPr>
              <w:t>Road Traffic (Drivers’ Licences) Amendment Regulations 1990</w:t>
            </w:r>
          </w:p>
        </w:tc>
        <w:tc>
          <w:tcPr>
            <w:tcW w:w="1276" w:type="dxa"/>
          </w:tcPr>
          <w:p>
            <w:pPr>
              <w:pStyle w:val="nTable"/>
              <w:spacing w:after="40"/>
              <w:rPr>
                <w:sz w:val="19"/>
              </w:rPr>
            </w:pPr>
            <w:r>
              <w:rPr>
                <w:sz w:val="19"/>
              </w:rPr>
              <w:t>3 Aug 1990 p. 3786</w:t>
            </w:r>
            <w:r>
              <w:rPr>
                <w:sz w:val="19"/>
              </w:rPr>
              <w:noBreakHyphen/>
              <w:t>9</w:t>
            </w:r>
          </w:p>
        </w:tc>
        <w:tc>
          <w:tcPr>
            <w:tcW w:w="2693" w:type="dxa"/>
          </w:tcPr>
          <w:p>
            <w:pPr>
              <w:pStyle w:val="nTable"/>
              <w:spacing w:after="40"/>
              <w:rPr>
                <w:sz w:val="19"/>
              </w:rPr>
            </w:pPr>
            <w:r>
              <w:rPr>
                <w:sz w:val="19"/>
              </w:rPr>
              <w:t>31 Aug 1990 (see r. 2)</w:t>
            </w:r>
          </w:p>
        </w:tc>
      </w:tr>
      <w:tr>
        <w:trPr>
          <w:cantSplit/>
        </w:trPr>
        <w:tc>
          <w:tcPr>
            <w:tcW w:w="3118" w:type="dxa"/>
          </w:tcPr>
          <w:p>
            <w:pPr>
              <w:pStyle w:val="nTable"/>
              <w:spacing w:after="40"/>
              <w:rPr>
                <w:sz w:val="19"/>
              </w:rPr>
            </w:pPr>
            <w:r>
              <w:rPr>
                <w:i/>
                <w:sz w:val="19"/>
              </w:rPr>
              <w:t xml:space="preserve">Road Traffic (Drivers’ Licences) Amendment Regulations (No. 3) 1990 </w:t>
            </w:r>
          </w:p>
        </w:tc>
        <w:tc>
          <w:tcPr>
            <w:tcW w:w="1276" w:type="dxa"/>
          </w:tcPr>
          <w:p>
            <w:pPr>
              <w:pStyle w:val="nTable"/>
              <w:spacing w:after="40"/>
              <w:rPr>
                <w:sz w:val="19"/>
              </w:rPr>
            </w:pPr>
            <w:r>
              <w:rPr>
                <w:sz w:val="19"/>
              </w:rPr>
              <w:t>7 Sep 1990 p. 4701</w:t>
            </w:r>
          </w:p>
        </w:tc>
        <w:tc>
          <w:tcPr>
            <w:tcW w:w="2693" w:type="dxa"/>
          </w:tcPr>
          <w:p>
            <w:pPr>
              <w:pStyle w:val="nTable"/>
              <w:spacing w:after="40"/>
              <w:rPr>
                <w:sz w:val="19"/>
              </w:rPr>
            </w:pPr>
            <w:r>
              <w:rPr>
                <w:sz w:val="19"/>
              </w:rPr>
              <w:t>1 Oct 1990 (see r. 2)</w:t>
            </w:r>
          </w:p>
        </w:tc>
      </w:tr>
      <w:tr>
        <w:trPr>
          <w:cantSplit/>
        </w:trPr>
        <w:tc>
          <w:tcPr>
            <w:tcW w:w="3118" w:type="dxa"/>
          </w:tcPr>
          <w:p>
            <w:pPr>
              <w:pStyle w:val="nTable"/>
              <w:spacing w:after="40"/>
              <w:rPr>
                <w:sz w:val="19"/>
              </w:rPr>
            </w:pPr>
            <w:r>
              <w:rPr>
                <w:i/>
                <w:sz w:val="19"/>
              </w:rPr>
              <w:t>Regulations Amendment (Towed Agricultural Implements) Regulations 1990</w:t>
            </w:r>
            <w:r>
              <w:rPr>
                <w:sz w:val="19"/>
              </w:rPr>
              <w:t xml:space="preserve"> Pt. 3</w:t>
            </w:r>
          </w:p>
        </w:tc>
        <w:tc>
          <w:tcPr>
            <w:tcW w:w="1276" w:type="dxa"/>
          </w:tcPr>
          <w:p>
            <w:pPr>
              <w:pStyle w:val="nTable"/>
              <w:spacing w:after="40"/>
              <w:rPr>
                <w:sz w:val="19"/>
              </w:rPr>
            </w:pPr>
            <w:r>
              <w:rPr>
                <w:sz w:val="19"/>
              </w:rPr>
              <w:t>28 Sep 1990 p. 5071</w:t>
            </w:r>
            <w:r>
              <w:rPr>
                <w:sz w:val="19"/>
              </w:rPr>
              <w:noBreakHyphen/>
              <w:t>3</w:t>
            </w:r>
          </w:p>
        </w:tc>
        <w:tc>
          <w:tcPr>
            <w:tcW w:w="2693" w:type="dxa"/>
          </w:tcPr>
          <w:p>
            <w:pPr>
              <w:pStyle w:val="nTable"/>
              <w:spacing w:after="40"/>
              <w:rPr>
                <w:sz w:val="19"/>
              </w:rPr>
            </w:pPr>
            <w:r>
              <w:rPr>
                <w:sz w:val="19"/>
              </w:rPr>
              <w:t xml:space="preserve">1 Nov 1990 (see r. 2 and </w:t>
            </w:r>
            <w:r>
              <w:rPr>
                <w:i/>
                <w:sz w:val="19"/>
              </w:rPr>
              <w:t>Gazette</w:t>
            </w:r>
            <w:r>
              <w:rPr>
                <w:sz w:val="19"/>
              </w:rPr>
              <w:t xml:space="preserve"> 28 Sep 1990 p. 5073)</w:t>
            </w:r>
          </w:p>
        </w:tc>
      </w:tr>
      <w:tr>
        <w:trPr>
          <w:cantSplit/>
        </w:trPr>
        <w:tc>
          <w:tcPr>
            <w:tcW w:w="3118" w:type="dxa"/>
          </w:tcPr>
          <w:p>
            <w:pPr>
              <w:pStyle w:val="nTable"/>
              <w:spacing w:after="40"/>
              <w:rPr>
                <w:i/>
                <w:sz w:val="19"/>
              </w:rPr>
            </w:pPr>
            <w:r>
              <w:rPr>
                <w:i/>
                <w:sz w:val="19"/>
              </w:rPr>
              <w:t>Road Traffic (Drivers’ Licences) Amendment Regulations (No. 5) 1990</w:t>
            </w:r>
          </w:p>
        </w:tc>
        <w:tc>
          <w:tcPr>
            <w:tcW w:w="1276" w:type="dxa"/>
          </w:tcPr>
          <w:p>
            <w:pPr>
              <w:pStyle w:val="nTable"/>
              <w:spacing w:after="40"/>
              <w:rPr>
                <w:sz w:val="19"/>
              </w:rPr>
            </w:pPr>
            <w:r>
              <w:rPr>
                <w:sz w:val="19"/>
              </w:rPr>
              <w:t>9 Nov 1990 p. 5584</w:t>
            </w:r>
            <w:r>
              <w:rPr>
                <w:sz w:val="19"/>
              </w:rPr>
              <w:noBreakHyphen/>
              <w:t>5</w:t>
            </w:r>
          </w:p>
        </w:tc>
        <w:tc>
          <w:tcPr>
            <w:tcW w:w="2693" w:type="dxa"/>
          </w:tcPr>
          <w:p>
            <w:pPr>
              <w:pStyle w:val="nTable"/>
              <w:spacing w:after="40"/>
              <w:rPr>
                <w:sz w:val="19"/>
              </w:rPr>
            </w:pPr>
            <w:r>
              <w:rPr>
                <w:sz w:val="19"/>
              </w:rPr>
              <w:t>9 Nov 1990</w:t>
            </w:r>
          </w:p>
        </w:tc>
      </w:tr>
      <w:tr>
        <w:trPr>
          <w:cantSplit/>
        </w:trPr>
        <w:tc>
          <w:tcPr>
            <w:tcW w:w="3118" w:type="dxa"/>
          </w:tcPr>
          <w:p>
            <w:pPr>
              <w:pStyle w:val="nTable"/>
              <w:spacing w:after="40"/>
              <w:rPr>
                <w:sz w:val="19"/>
              </w:rPr>
            </w:pPr>
            <w:r>
              <w:rPr>
                <w:i/>
                <w:sz w:val="19"/>
              </w:rPr>
              <w:t>Road Traffic (Drivers’ Licences) Amendment Regulations (No. 4) 1990</w:t>
            </w:r>
          </w:p>
        </w:tc>
        <w:tc>
          <w:tcPr>
            <w:tcW w:w="1276" w:type="dxa"/>
          </w:tcPr>
          <w:p>
            <w:pPr>
              <w:pStyle w:val="nTable"/>
              <w:spacing w:after="40"/>
              <w:rPr>
                <w:sz w:val="19"/>
              </w:rPr>
            </w:pPr>
            <w:r>
              <w:rPr>
                <w:sz w:val="19"/>
              </w:rPr>
              <w:t>23 Nov 1990 p. 5851</w:t>
            </w:r>
          </w:p>
        </w:tc>
        <w:tc>
          <w:tcPr>
            <w:tcW w:w="2693" w:type="dxa"/>
          </w:tcPr>
          <w:p>
            <w:pPr>
              <w:pStyle w:val="nTable"/>
              <w:spacing w:after="40"/>
              <w:rPr>
                <w:sz w:val="19"/>
              </w:rPr>
            </w:pPr>
            <w:r>
              <w:rPr>
                <w:sz w:val="19"/>
              </w:rPr>
              <w:t>1 Jan 1991 (see r. 2)</w:t>
            </w:r>
          </w:p>
        </w:tc>
      </w:tr>
      <w:tr>
        <w:trPr>
          <w:cantSplit/>
        </w:trPr>
        <w:tc>
          <w:tcPr>
            <w:tcW w:w="3118" w:type="dxa"/>
          </w:tcPr>
          <w:p>
            <w:pPr>
              <w:pStyle w:val="nTable"/>
              <w:spacing w:after="40"/>
              <w:rPr>
                <w:i/>
                <w:sz w:val="19"/>
              </w:rPr>
            </w:pPr>
            <w:r>
              <w:rPr>
                <w:i/>
                <w:sz w:val="19"/>
              </w:rPr>
              <w:t>Road Traffic (Drivers' Licences) Amendment Regulations (No. 2) 1991</w:t>
            </w:r>
          </w:p>
        </w:tc>
        <w:tc>
          <w:tcPr>
            <w:tcW w:w="1276" w:type="dxa"/>
          </w:tcPr>
          <w:p>
            <w:pPr>
              <w:pStyle w:val="nTable"/>
              <w:spacing w:after="40"/>
              <w:rPr>
                <w:sz w:val="19"/>
              </w:rPr>
            </w:pPr>
            <w:r>
              <w:rPr>
                <w:sz w:val="19"/>
              </w:rPr>
              <w:t>20 Sep 1991 p. 4947</w:t>
            </w:r>
            <w:r>
              <w:rPr>
                <w:sz w:val="19"/>
              </w:rPr>
              <w:noBreakHyphen/>
              <w:t>8</w:t>
            </w:r>
          </w:p>
        </w:tc>
        <w:tc>
          <w:tcPr>
            <w:tcW w:w="2693" w:type="dxa"/>
          </w:tcPr>
          <w:p>
            <w:pPr>
              <w:pStyle w:val="nTable"/>
              <w:spacing w:after="40"/>
              <w:rPr>
                <w:sz w:val="19"/>
              </w:rPr>
            </w:pPr>
            <w:r>
              <w:rPr>
                <w:sz w:val="19"/>
              </w:rPr>
              <w:t>1 Oct 1991 (see r. 2)</w:t>
            </w:r>
          </w:p>
        </w:tc>
      </w:tr>
      <w:tr>
        <w:trPr>
          <w:cantSplit/>
        </w:trPr>
        <w:tc>
          <w:tcPr>
            <w:tcW w:w="3118" w:type="dxa"/>
          </w:tcPr>
          <w:p>
            <w:pPr>
              <w:pStyle w:val="nTable"/>
              <w:spacing w:after="40"/>
              <w:rPr>
                <w:i/>
                <w:sz w:val="19"/>
              </w:rPr>
            </w:pPr>
            <w:r>
              <w:rPr>
                <w:i/>
                <w:sz w:val="19"/>
              </w:rPr>
              <w:t>Road Traffic (Drivers' Licences) Amendment Regulations (No. 3) 1991</w:t>
            </w:r>
          </w:p>
        </w:tc>
        <w:tc>
          <w:tcPr>
            <w:tcW w:w="1276" w:type="dxa"/>
          </w:tcPr>
          <w:p>
            <w:pPr>
              <w:pStyle w:val="nTable"/>
              <w:spacing w:after="40"/>
              <w:rPr>
                <w:sz w:val="19"/>
              </w:rPr>
            </w:pPr>
            <w:r>
              <w:rPr>
                <w:sz w:val="19"/>
              </w:rPr>
              <w:t>20 Sep 1991 p. 4948</w:t>
            </w:r>
            <w:r>
              <w:rPr>
                <w:sz w:val="19"/>
              </w:rPr>
              <w:noBreakHyphen/>
              <w:t>9</w:t>
            </w:r>
          </w:p>
        </w:tc>
        <w:tc>
          <w:tcPr>
            <w:tcW w:w="2693" w:type="dxa"/>
          </w:tcPr>
          <w:p>
            <w:pPr>
              <w:pStyle w:val="nTable"/>
              <w:spacing w:after="40"/>
              <w:rPr>
                <w:sz w:val="19"/>
              </w:rPr>
            </w:pPr>
            <w:r>
              <w:rPr>
                <w:sz w:val="19"/>
              </w:rPr>
              <w:t>1 Jan 1992 (see r. 2)</w:t>
            </w:r>
          </w:p>
        </w:tc>
      </w:tr>
      <w:tr>
        <w:trPr>
          <w:cantSplit/>
        </w:trPr>
        <w:tc>
          <w:tcPr>
            <w:tcW w:w="3118" w:type="dxa"/>
          </w:tcPr>
          <w:p>
            <w:pPr>
              <w:pStyle w:val="nTable"/>
              <w:spacing w:after="40"/>
              <w:rPr>
                <w:sz w:val="19"/>
              </w:rPr>
            </w:pPr>
            <w:r>
              <w:rPr>
                <w:i/>
                <w:sz w:val="19"/>
              </w:rPr>
              <w:t>Road Traffic (Drivers' Licences) Amendment Regulations 1991</w:t>
            </w:r>
          </w:p>
        </w:tc>
        <w:tc>
          <w:tcPr>
            <w:tcW w:w="1276" w:type="dxa"/>
          </w:tcPr>
          <w:p>
            <w:pPr>
              <w:pStyle w:val="nTable"/>
              <w:spacing w:after="40"/>
              <w:rPr>
                <w:sz w:val="19"/>
              </w:rPr>
            </w:pPr>
            <w:r>
              <w:rPr>
                <w:sz w:val="19"/>
              </w:rPr>
              <w:t>29 Nov 1991 p. 6041</w:t>
            </w:r>
            <w:r>
              <w:rPr>
                <w:sz w:val="19"/>
              </w:rPr>
              <w:noBreakHyphen/>
              <w:t>2</w:t>
            </w:r>
          </w:p>
        </w:tc>
        <w:tc>
          <w:tcPr>
            <w:tcW w:w="2693" w:type="dxa"/>
          </w:tcPr>
          <w:p>
            <w:pPr>
              <w:pStyle w:val="nTable"/>
              <w:spacing w:after="40"/>
              <w:rPr>
                <w:sz w:val="19"/>
              </w:rPr>
            </w:pPr>
            <w:r>
              <w:rPr>
                <w:sz w:val="19"/>
              </w:rPr>
              <w:t>29 Nov 1991</w:t>
            </w:r>
          </w:p>
        </w:tc>
      </w:tr>
      <w:tr>
        <w:trPr>
          <w:cantSplit/>
        </w:trPr>
        <w:tc>
          <w:tcPr>
            <w:tcW w:w="3118" w:type="dxa"/>
          </w:tcPr>
          <w:p>
            <w:pPr>
              <w:pStyle w:val="nTable"/>
              <w:spacing w:after="40"/>
              <w:rPr>
                <w:sz w:val="19"/>
              </w:rPr>
            </w:pPr>
            <w:r>
              <w:rPr>
                <w:i/>
                <w:sz w:val="19"/>
              </w:rPr>
              <w:t>Road Traffic (Drivers' Licences) Amendment Regulations (No. 4) 1991</w:t>
            </w:r>
          </w:p>
        </w:tc>
        <w:tc>
          <w:tcPr>
            <w:tcW w:w="1276" w:type="dxa"/>
          </w:tcPr>
          <w:p>
            <w:pPr>
              <w:pStyle w:val="nTable"/>
              <w:spacing w:after="40"/>
              <w:rPr>
                <w:sz w:val="19"/>
              </w:rPr>
            </w:pPr>
            <w:r>
              <w:rPr>
                <w:sz w:val="19"/>
              </w:rPr>
              <w:t>20 Dec 1991 p. 6372</w:t>
            </w:r>
          </w:p>
        </w:tc>
        <w:tc>
          <w:tcPr>
            <w:tcW w:w="2693" w:type="dxa"/>
          </w:tcPr>
          <w:p>
            <w:pPr>
              <w:pStyle w:val="nTable"/>
              <w:spacing w:after="40"/>
              <w:rPr>
                <w:sz w:val="19"/>
              </w:rPr>
            </w:pPr>
            <w:r>
              <w:rPr>
                <w:sz w:val="19"/>
              </w:rPr>
              <w:t>20 Dec 1991</w:t>
            </w:r>
          </w:p>
        </w:tc>
      </w:tr>
      <w:tr>
        <w:trPr>
          <w:cantSplit/>
        </w:trPr>
        <w:tc>
          <w:tcPr>
            <w:tcW w:w="3118" w:type="dxa"/>
          </w:tcPr>
          <w:p>
            <w:pPr>
              <w:pStyle w:val="nTable"/>
              <w:spacing w:after="40"/>
              <w:rPr>
                <w:sz w:val="19"/>
              </w:rPr>
            </w:pPr>
            <w:r>
              <w:rPr>
                <w:i/>
                <w:sz w:val="19"/>
              </w:rPr>
              <w:t>Road Traffic (Drivers' Licences) Amendment Regulations 1992</w:t>
            </w:r>
          </w:p>
        </w:tc>
        <w:tc>
          <w:tcPr>
            <w:tcW w:w="1276" w:type="dxa"/>
          </w:tcPr>
          <w:p>
            <w:pPr>
              <w:pStyle w:val="nTable"/>
              <w:spacing w:after="40"/>
              <w:rPr>
                <w:sz w:val="19"/>
              </w:rPr>
            </w:pPr>
            <w:r>
              <w:rPr>
                <w:sz w:val="19"/>
              </w:rPr>
              <w:t>31 Dec 1992 p. 6395</w:t>
            </w:r>
          </w:p>
        </w:tc>
        <w:tc>
          <w:tcPr>
            <w:tcW w:w="2693" w:type="dxa"/>
          </w:tcPr>
          <w:p>
            <w:pPr>
              <w:pStyle w:val="nTable"/>
              <w:spacing w:after="40"/>
              <w:rPr>
                <w:sz w:val="19"/>
              </w:rPr>
            </w:pPr>
            <w:r>
              <w:rPr>
                <w:sz w:val="19"/>
              </w:rPr>
              <w:t>1 Jan 1993 (see r. 2)</w:t>
            </w:r>
          </w:p>
        </w:tc>
      </w:tr>
      <w:tr>
        <w:trPr>
          <w:cantSplit/>
        </w:trPr>
        <w:tc>
          <w:tcPr>
            <w:tcW w:w="3118" w:type="dxa"/>
          </w:tcPr>
          <w:p>
            <w:pPr>
              <w:pStyle w:val="nTable"/>
              <w:spacing w:after="40"/>
              <w:rPr>
                <w:i/>
                <w:sz w:val="19"/>
              </w:rPr>
            </w:pPr>
            <w:r>
              <w:rPr>
                <w:i/>
                <w:sz w:val="19"/>
              </w:rPr>
              <w:t>Road Traffic (Drivers’ Licences) Amendment Regulations 1993</w:t>
            </w:r>
          </w:p>
        </w:tc>
        <w:tc>
          <w:tcPr>
            <w:tcW w:w="1276" w:type="dxa"/>
          </w:tcPr>
          <w:p>
            <w:pPr>
              <w:pStyle w:val="nTable"/>
              <w:spacing w:after="40"/>
              <w:rPr>
                <w:sz w:val="19"/>
              </w:rPr>
            </w:pPr>
            <w:r>
              <w:rPr>
                <w:sz w:val="19"/>
              </w:rPr>
              <w:t>1 Jun 1993 p. 2728</w:t>
            </w:r>
            <w:r>
              <w:rPr>
                <w:sz w:val="19"/>
              </w:rPr>
              <w:noBreakHyphen/>
              <w:t>9</w:t>
            </w:r>
          </w:p>
        </w:tc>
        <w:tc>
          <w:tcPr>
            <w:tcW w:w="2693" w:type="dxa"/>
          </w:tcPr>
          <w:p>
            <w:pPr>
              <w:pStyle w:val="nTable"/>
              <w:spacing w:after="40"/>
              <w:rPr>
                <w:sz w:val="19"/>
              </w:rPr>
            </w:pPr>
            <w:r>
              <w:rPr>
                <w:sz w:val="19"/>
              </w:rPr>
              <w:t>16 Jun 1993 (see r. 2)</w:t>
            </w:r>
          </w:p>
        </w:tc>
      </w:tr>
      <w:tr>
        <w:trPr>
          <w:cantSplit/>
        </w:trPr>
        <w:tc>
          <w:tcPr>
            <w:tcW w:w="3118" w:type="dxa"/>
          </w:tcPr>
          <w:p>
            <w:pPr>
              <w:pStyle w:val="nTable"/>
              <w:spacing w:after="40"/>
              <w:rPr>
                <w:i/>
                <w:sz w:val="19"/>
              </w:rPr>
            </w:pPr>
            <w:r>
              <w:rPr>
                <w:i/>
                <w:sz w:val="19"/>
              </w:rPr>
              <w:t>Road Traffic (Drivers’ Licences) Amendment Regulations (No. 2) 1993</w:t>
            </w:r>
          </w:p>
        </w:tc>
        <w:tc>
          <w:tcPr>
            <w:tcW w:w="1276" w:type="dxa"/>
          </w:tcPr>
          <w:p>
            <w:pPr>
              <w:pStyle w:val="nTable"/>
              <w:spacing w:after="40"/>
              <w:rPr>
                <w:sz w:val="19"/>
              </w:rPr>
            </w:pPr>
            <w:r>
              <w:rPr>
                <w:sz w:val="19"/>
              </w:rPr>
              <w:t>26 Nov 1993 p. 6388</w:t>
            </w:r>
            <w:r>
              <w:rPr>
                <w:sz w:val="19"/>
              </w:rPr>
              <w:noBreakHyphen/>
              <w:t>9</w:t>
            </w:r>
          </w:p>
        </w:tc>
        <w:tc>
          <w:tcPr>
            <w:tcW w:w="2693" w:type="dxa"/>
          </w:tcPr>
          <w:p>
            <w:pPr>
              <w:pStyle w:val="nTable"/>
              <w:spacing w:after="40"/>
              <w:rPr>
                <w:sz w:val="19"/>
              </w:rPr>
            </w:pPr>
            <w:r>
              <w:rPr>
                <w:sz w:val="19"/>
              </w:rPr>
              <w:t>1 Jan 1994 (see r. 2)</w:t>
            </w:r>
          </w:p>
        </w:tc>
      </w:tr>
      <w:tr>
        <w:trPr>
          <w:cantSplit/>
        </w:trPr>
        <w:tc>
          <w:tcPr>
            <w:tcW w:w="3118" w:type="dxa"/>
          </w:tcPr>
          <w:p>
            <w:pPr>
              <w:pStyle w:val="nTable"/>
              <w:spacing w:after="40"/>
              <w:rPr>
                <w:i/>
                <w:sz w:val="19"/>
              </w:rPr>
            </w:pPr>
            <w:r>
              <w:rPr>
                <w:i/>
                <w:sz w:val="19"/>
              </w:rPr>
              <w:t>Road Traffic (Drivers’ Licences) Amendment Regulations 1994</w:t>
            </w:r>
          </w:p>
        </w:tc>
        <w:tc>
          <w:tcPr>
            <w:tcW w:w="1276" w:type="dxa"/>
          </w:tcPr>
          <w:p>
            <w:pPr>
              <w:pStyle w:val="nTable"/>
              <w:spacing w:after="40"/>
              <w:rPr>
                <w:sz w:val="19"/>
              </w:rPr>
            </w:pPr>
            <w:r>
              <w:rPr>
                <w:sz w:val="19"/>
              </w:rPr>
              <w:t>13 Dec 1994 p. 6756</w:t>
            </w:r>
            <w:r>
              <w:rPr>
                <w:sz w:val="19"/>
              </w:rPr>
              <w:noBreakHyphen/>
              <w:t>7</w:t>
            </w:r>
          </w:p>
        </w:tc>
        <w:tc>
          <w:tcPr>
            <w:tcW w:w="2693" w:type="dxa"/>
          </w:tcPr>
          <w:p>
            <w:pPr>
              <w:pStyle w:val="nTable"/>
              <w:spacing w:after="40"/>
              <w:rPr>
                <w:sz w:val="19"/>
              </w:rPr>
            </w:pPr>
            <w:r>
              <w:rPr>
                <w:sz w:val="19"/>
              </w:rPr>
              <w:t>1 Jan 1995 (see r. 2)</w:t>
            </w:r>
          </w:p>
        </w:tc>
      </w:tr>
      <w:tr>
        <w:trPr>
          <w:cantSplit/>
        </w:trPr>
        <w:tc>
          <w:tcPr>
            <w:tcW w:w="3118" w:type="dxa"/>
          </w:tcPr>
          <w:p>
            <w:pPr>
              <w:pStyle w:val="nTable"/>
              <w:spacing w:after="40"/>
              <w:rPr>
                <w:i/>
                <w:sz w:val="19"/>
              </w:rPr>
            </w:pPr>
            <w:r>
              <w:rPr>
                <w:i/>
                <w:sz w:val="19"/>
              </w:rPr>
              <w:t>Road Traffic (Drivers' Licences) Amendment Regulations 1995</w:t>
            </w:r>
          </w:p>
        </w:tc>
        <w:tc>
          <w:tcPr>
            <w:tcW w:w="1276" w:type="dxa"/>
          </w:tcPr>
          <w:p>
            <w:pPr>
              <w:pStyle w:val="nTable"/>
              <w:spacing w:after="40"/>
              <w:rPr>
                <w:sz w:val="19"/>
              </w:rPr>
            </w:pPr>
            <w:r>
              <w:rPr>
                <w:sz w:val="19"/>
              </w:rPr>
              <w:t>10 Jan 1995 p. 65</w:t>
            </w:r>
            <w:r>
              <w:rPr>
                <w:sz w:val="19"/>
              </w:rPr>
              <w:noBreakHyphen/>
              <w:t>6</w:t>
            </w:r>
          </w:p>
        </w:tc>
        <w:tc>
          <w:tcPr>
            <w:tcW w:w="2693" w:type="dxa"/>
          </w:tcPr>
          <w:p>
            <w:pPr>
              <w:pStyle w:val="nTable"/>
              <w:spacing w:after="40"/>
              <w:rPr>
                <w:sz w:val="19"/>
              </w:rPr>
            </w:pPr>
            <w:r>
              <w:rPr>
                <w:sz w:val="19"/>
              </w:rPr>
              <w:t xml:space="preserve">10 Jan 1995 (see r. 2 and </w:t>
            </w:r>
            <w:r>
              <w:rPr>
                <w:i/>
                <w:sz w:val="19"/>
              </w:rPr>
              <w:t>Gazette</w:t>
            </w:r>
            <w:r>
              <w:rPr>
                <w:sz w:val="19"/>
              </w:rPr>
              <w:t xml:space="preserve"> 10 Jan 1995 p. 73)</w:t>
            </w:r>
          </w:p>
        </w:tc>
      </w:tr>
      <w:tr>
        <w:trPr>
          <w:cantSplit/>
        </w:trPr>
        <w:tc>
          <w:tcPr>
            <w:tcW w:w="3118" w:type="dxa"/>
          </w:tcPr>
          <w:p>
            <w:pPr>
              <w:pStyle w:val="nTable"/>
              <w:spacing w:after="40"/>
              <w:rPr>
                <w:i/>
                <w:sz w:val="19"/>
              </w:rPr>
            </w:pPr>
            <w:r>
              <w:rPr>
                <w:i/>
                <w:sz w:val="19"/>
              </w:rPr>
              <w:t>Road Traffic (Drivers’ Licences) Amendment Regulations (No. 2) 1995</w:t>
            </w:r>
          </w:p>
        </w:tc>
        <w:tc>
          <w:tcPr>
            <w:tcW w:w="1276" w:type="dxa"/>
          </w:tcPr>
          <w:p>
            <w:pPr>
              <w:pStyle w:val="nTable"/>
              <w:spacing w:after="40"/>
              <w:rPr>
                <w:sz w:val="19"/>
              </w:rPr>
            </w:pPr>
            <w:r>
              <w:rPr>
                <w:sz w:val="19"/>
              </w:rPr>
              <w:t>24 Nov 1995 p. 5455</w:t>
            </w:r>
            <w:r>
              <w:rPr>
                <w:sz w:val="19"/>
              </w:rPr>
              <w:noBreakHyphen/>
              <w:t>7</w:t>
            </w:r>
          </w:p>
        </w:tc>
        <w:tc>
          <w:tcPr>
            <w:tcW w:w="2693" w:type="dxa"/>
          </w:tcPr>
          <w:p>
            <w:pPr>
              <w:pStyle w:val="nTable"/>
              <w:spacing w:after="40"/>
              <w:rPr>
                <w:sz w:val="19"/>
              </w:rPr>
            </w:pPr>
            <w:r>
              <w:rPr>
                <w:sz w:val="19"/>
              </w:rPr>
              <w:t xml:space="preserve">25 Nov 1995 (see r. 2 and </w:t>
            </w:r>
            <w:r>
              <w:rPr>
                <w:i/>
                <w:sz w:val="19"/>
              </w:rPr>
              <w:t>Gazette</w:t>
            </w:r>
            <w:r>
              <w:rPr>
                <w:sz w:val="19"/>
              </w:rPr>
              <w:t xml:space="preserve"> 24 Nov 1995 p. 5390)</w:t>
            </w:r>
          </w:p>
        </w:tc>
      </w:tr>
      <w:tr>
        <w:trPr>
          <w:cantSplit/>
        </w:trPr>
        <w:tc>
          <w:tcPr>
            <w:tcW w:w="3118" w:type="dxa"/>
          </w:tcPr>
          <w:p>
            <w:pPr>
              <w:pStyle w:val="nTable"/>
              <w:spacing w:after="40"/>
              <w:rPr>
                <w:i/>
                <w:sz w:val="19"/>
              </w:rPr>
            </w:pPr>
            <w:r>
              <w:rPr>
                <w:i/>
                <w:sz w:val="19"/>
              </w:rPr>
              <w:t>Road Traffic (Drivers’ Licences) Amendment Regulations (No. 3) 1995</w:t>
            </w:r>
          </w:p>
        </w:tc>
        <w:tc>
          <w:tcPr>
            <w:tcW w:w="1276" w:type="dxa"/>
          </w:tcPr>
          <w:p>
            <w:pPr>
              <w:pStyle w:val="nTable"/>
              <w:spacing w:after="40"/>
              <w:rPr>
                <w:sz w:val="19"/>
              </w:rPr>
            </w:pPr>
            <w:r>
              <w:rPr>
                <w:sz w:val="19"/>
              </w:rPr>
              <w:t>19 Jan 1996 p. 250</w:t>
            </w:r>
          </w:p>
        </w:tc>
        <w:tc>
          <w:tcPr>
            <w:tcW w:w="2693" w:type="dxa"/>
          </w:tcPr>
          <w:p>
            <w:pPr>
              <w:pStyle w:val="nTable"/>
              <w:spacing w:after="40"/>
              <w:rPr>
                <w:sz w:val="19"/>
              </w:rPr>
            </w:pPr>
            <w:r>
              <w:rPr>
                <w:sz w:val="19"/>
              </w:rPr>
              <w:t>1 Feb 1996 (see r. 2)</w:t>
            </w:r>
          </w:p>
        </w:tc>
      </w:tr>
      <w:tr>
        <w:trPr>
          <w:cantSplit/>
        </w:trPr>
        <w:tc>
          <w:tcPr>
            <w:tcW w:w="3118" w:type="dxa"/>
          </w:tcPr>
          <w:p>
            <w:pPr>
              <w:pStyle w:val="nTable"/>
              <w:spacing w:after="40"/>
              <w:rPr>
                <w:i/>
                <w:sz w:val="19"/>
              </w:rPr>
            </w:pPr>
            <w:r>
              <w:rPr>
                <w:i/>
                <w:sz w:val="19"/>
              </w:rPr>
              <w:t>Road Traffic (Drivers’ Licences) Amendment Regulations 1996</w:t>
            </w:r>
          </w:p>
        </w:tc>
        <w:tc>
          <w:tcPr>
            <w:tcW w:w="1276" w:type="dxa"/>
          </w:tcPr>
          <w:p>
            <w:pPr>
              <w:pStyle w:val="nTable"/>
              <w:spacing w:after="40"/>
              <w:rPr>
                <w:sz w:val="19"/>
              </w:rPr>
            </w:pPr>
            <w:r>
              <w:rPr>
                <w:sz w:val="19"/>
              </w:rPr>
              <w:t>24 May 1996 p. 2171</w:t>
            </w:r>
            <w:r>
              <w:rPr>
                <w:sz w:val="19"/>
              </w:rPr>
              <w:noBreakHyphen/>
              <w:t>2</w:t>
            </w:r>
          </w:p>
        </w:tc>
        <w:tc>
          <w:tcPr>
            <w:tcW w:w="2693" w:type="dxa"/>
          </w:tcPr>
          <w:p>
            <w:pPr>
              <w:pStyle w:val="nTable"/>
              <w:spacing w:after="40"/>
              <w:rPr>
                <w:sz w:val="19"/>
              </w:rPr>
            </w:pPr>
            <w:r>
              <w:rPr>
                <w:sz w:val="19"/>
              </w:rPr>
              <w:t>1 Jun 1996 (see r. 2)</w:t>
            </w:r>
          </w:p>
        </w:tc>
      </w:tr>
      <w:tr>
        <w:trPr>
          <w:cantSplit/>
        </w:trPr>
        <w:tc>
          <w:tcPr>
            <w:tcW w:w="7087" w:type="dxa"/>
            <w:gridSpan w:val="3"/>
          </w:tcPr>
          <w:p>
            <w:pPr>
              <w:pStyle w:val="nTable"/>
              <w:spacing w:after="40"/>
              <w:rPr>
                <w:sz w:val="19"/>
              </w:rPr>
            </w:pPr>
            <w:r>
              <w:rPr>
                <w:b/>
                <w:sz w:val="19"/>
              </w:rPr>
              <w:t xml:space="preserve">Reprint of the </w:t>
            </w:r>
            <w:r>
              <w:rPr>
                <w:b/>
                <w:i/>
                <w:sz w:val="19"/>
              </w:rPr>
              <w:t xml:space="preserve">Road Traffic (Drivers’ Licences) Regulations 1975 </w:t>
            </w:r>
            <w:r>
              <w:rPr>
                <w:b/>
                <w:sz w:val="19"/>
              </w:rPr>
              <w:t>as at 29 Oct 1996</w:t>
            </w:r>
            <w:r>
              <w:rPr>
                <w:sz w:val="19"/>
              </w:rPr>
              <w:t xml:space="preserve"> (includes amendments listed above)</w:t>
            </w:r>
          </w:p>
        </w:tc>
      </w:tr>
      <w:tr>
        <w:trPr>
          <w:cantSplit/>
        </w:trPr>
        <w:tc>
          <w:tcPr>
            <w:tcW w:w="3118" w:type="dxa"/>
          </w:tcPr>
          <w:p>
            <w:pPr>
              <w:pStyle w:val="nTable"/>
              <w:spacing w:after="40"/>
              <w:rPr>
                <w:i/>
                <w:sz w:val="19"/>
              </w:rPr>
            </w:pPr>
            <w:r>
              <w:rPr>
                <w:i/>
                <w:sz w:val="19"/>
              </w:rPr>
              <w:t xml:space="preserve">Road Traffic Regulations Amendment (Greenmount Hill Speed Restriction) Regulations 1996 </w:t>
            </w:r>
            <w:del w:id="452" w:author="Master Repository Process" w:date="2021-09-12T09:53:00Z">
              <w:r>
                <w:rPr>
                  <w:i/>
                  <w:sz w:val="19"/>
                </w:rPr>
                <w:delText xml:space="preserve"> </w:delText>
              </w:r>
            </w:del>
            <w:r>
              <w:rPr>
                <w:sz w:val="19"/>
              </w:rPr>
              <w:t>r. 3</w:t>
            </w:r>
          </w:p>
        </w:tc>
        <w:tc>
          <w:tcPr>
            <w:tcW w:w="1276" w:type="dxa"/>
          </w:tcPr>
          <w:p>
            <w:pPr>
              <w:pStyle w:val="nTable"/>
              <w:spacing w:after="40"/>
              <w:rPr>
                <w:sz w:val="19"/>
              </w:rPr>
            </w:pPr>
            <w:r>
              <w:rPr>
                <w:sz w:val="19"/>
              </w:rPr>
              <w:t>1 Nov 1996</w:t>
            </w:r>
            <w:r>
              <w:rPr>
                <w:sz w:val="19"/>
              </w:rPr>
              <w:br/>
              <w:t>p. 5795</w:t>
            </w:r>
            <w:r>
              <w:rPr>
                <w:sz w:val="19"/>
              </w:rPr>
              <w:noBreakHyphen/>
              <w:t>7</w:t>
            </w:r>
          </w:p>
        </w:tc>
        <w:tc>
          <w:tcPr>
            <w:tcW w:w="2693" w:type="dxa"/>
          </w:tcPr>
          <w:p>
            <w:pPr>
              <w:pStyle w:val="nTable"/>
              <w:spacing w:after="40"/>
              <w:rPr>
                <w:sz w:val="19"/>
              </w:rPr>
            </w:pPr>
            <w:r>
              <w:rPr>
                <w:sz w:val="19"/>
              </w:rPr>
              <w:t>1 Nov 1996</w:t>
            </w:r>
          </w:p>
        </w:tc>
      </w:tr>
      <w:tr>
        <w:trPr>
          <w:cantSplit/>
        </w:trPr>
        <w:tc>
          <w:tcPr>
            <w:tcW w:w="3118" w:type="dxa"/>
          </w:tcPr>
          <w:p>
            <w:pPr>
              <w:pStyle w:val="nTable"/>
              <w:spacing w:after="40"/>
              <w:rPr>
                <w:sz w:val="19"/>
              </w:rPr>
            </w:pPr>
            <w:r>
              <w:rPr>
                <w:i/>
                <w:sz w:val="19"/>
              </w:rPr>
              <w:t>Road Traffic (Drivers’ Licences) Amendment Regulations 1997</w:t>
            </w:r>
          </w:p>
        </w:tc>
        <w:tc>
          <w:tcPr>
            <w:tcW w:w="1276" w:type="dxa"/>
          </w:tcPr>
          <w:p>
            <w:pPr>
              <w:pStyle w:val="nTable"/>
              <w:spacing w:after="40"/>
              <w:rPr>
                <w:sz w:val="19"/>
              </w:rPr>
            </w:pPr>
            <w:r>
              <w:rPr>
                <w:sz w:val="19"/>
              </w:rPr>
              <w:t>31 Jan 1997 p. 679</w:t>
            </w:r>
            <w:r>
              <w:rPr>
                <w:sz w:val="19"/>
              </w:rPr>
              <w:noBreakHyphen/>
              <w:t>80</w:t>
            </w:r>
          </w:p>
        </w:tc>
        <w:tc>
          <w:tcPr>
            <w:tcW w:w="2693" w:type="dxa"/>
          </w:tcPr>
          <w:p>
            <w:pPr>
              <w:pStyle w:val="nTable"/>
              <w:spacing w:after="40"/>
              <w:rPr>
                <w:sz w:val="19"/>
              </w:rPr>
            </w:pPr>
            <w:r>
              <w:rPr>
                <w:sz w:val="19"/>
              </w:rPr>
              <w:t xml:space="preserve">1 Feb 1997 (see r. 2 and </w:t>
            </w:r>
            <w:r>
              <w:rPr>
                <w:i/>
                <w:sz w:val="19"/>
              </w:rPr>
              <w:t>Gazette</w:t>
            </w:r>
            <w:r>
              <w:rPr>
                <w:sz w:val="19"/>
              </w:rPr>
              <w:t xml:space="preserve"> 31 Jan 1997 p. 613)</w:t>
            </w:r>
          </w:p>
        </w:tc>
      </w:tr>
      <w:tr>
        <w:trPr>
          <w:cantSplit/>
        </w:trPr>
        <w:tc>
          <w:tcPr>
            <w:tcW w:w="3118" w:type="dxa"/>
          </w:tcPr>
          <w:p>
            <w:pPr>
              <w:pStyle w:val="nTable"/>
              <w:spacing w:after="40"/>
              <w:rPr>
                <w:sz w:val="19"/>
                <w:vertAlign w:val="superscript"/>
              </w:rPr>
            </w:pPr>
            <w:r>
              <w:rPr>
                <w:i/>
                <w:sz w:val="19"/>
              </w:rPr>
              <w:t>Road Traffic (Drivers’ Licences) Amendment Regulations (No. 2) 1997 </w:t>
            </w:r>
            <w:del w:id="453" w:author="Master Repository Process" w:date="2021-09-12T09:53:00Z">
              <w:r>
                <w:rPr>
                  <w:sz w:val="19"/>
                  <w:vertAlign w:val="superscript"/>
                </w:rPr>
                <w:delText>4</w:delText>
              </w:r>
            </w:del>
            <w:ins w:id="454" w:author="Master Repository Process" w:date="2021-09-12T09:53:00Z">
              <w:r>
                <w:rPr>
                  <w:sz w:val="19"/>
                  <w:vertAlign w:val="superscript"/>
                </w:rPr>
                <w:t>5</w:t>
              </w:r>
            </w:ins>
          </w:p>
        </w:tc>
        <w:tc>
          <w:tcPr>
            <w:tcW w:w="1276" w:type="dxa"/>
          </w:tcPr>
          <w:p>
            <w:pPr>
              <w:pStyle w:val="nTable"/>
              <w:spacing w:after="40"/>
              <w:rPr>
                <w:sz w:val="19"/>
              </w:rPr>
            </w:pPr>
            <w:r>
              <w:rPr>
                <w:sz w:val="19"/>
              </w:rPr>
              <w:t>26 Mar 1997 p. 1649</w:t>
            </w:r>
          </w:p>
        </w:tc>
        <w:tc>
          <w:tcPr>
            <w:tcW w:w="2693" w:type="dxa"/>
          </w:tcPr>
          <w:p>
            <w:pPr>
              <w:pStyle w:val="nTable"/>
              <w:spacing w:after="40"/>
              <w:rPr>
                <w:sz w:val="19"/>
              </w:rPr>
            </w:pPr>
            <w:r>
              <w:rPr>
                <w:sz w:val="19"/>
              </w:rPr>
              <w:t>1 Apr 1997 (see r. 2)</w:t>
            </w:r>
          </w:p>
        </w:tc>
      </w:tr>
      <w:tr>
        <w:trPr>
          <w:cantSplit/>
        </w:trPr>
        <w:tc>
          <w:tcPr>
            <w:tcW w:w="3118" w:type="dxa"/>
          </w:tcPr>
          <w:p>
            <w:pPr>
              <w:pStyle w:val="nTable"/>
              <w:spacing w:after="40"/>
              <w:rPr>
                <w:sz w:val="19"/>
              </w:rPr>
            </w:pPr>
            <w:r>
              <w:rPr>
                <w:i/>
                <w:sz w:val="19"/>
              </w:rPr>
              <w:t xml:space="preserve">Road Traffic (Amendments to Fees) Regulations 1997 </w:t>
            </w:r>
            <w:r>
              <w:rPr>
                <w:sz w:val="19"/>
              </w:rPr>
              <w:t>Div. 2</w:t>
            </w:r>
          </w:p>
        </w:tc>
        <w:tc>
          <w:tcPr>
            <w:tcW w:w="1276" w:type="dxa"/>
          </w:tcPr>
          <w:p>
            <w:pPr>
              <w:pStyle w:val="nTable"/>
              <w:spacing w:after="40"/>
              <w:rPr>
                <w:sz w:val="19"/>
              </w:rPr>
            </w:pPr>
            <w:r>
              <w:rPr>
                <w:sz w:val="19"/>
              </w:rPr>
              <w:t>13 May 1997</w:t>
            </w:r>
            <w:r>
              <w:rPr>
                <w:sz w:val="19"/>
              </w:rPr>
              <w:br/>
              <w:t>p. 2340</w:t>
            </w:r>
            <w:r>
              <w:rPr>
                <w:sz w:val="19"/>
              </w:rPr>
              <w:noBreakHyphen/>
              <w:t>3</w:t>
            </w:r>
          </w:p>
        </w:tc>
        <w:tc>
          <w:tcPr>
            <w:tcW w:w="2693" w:type="dxa"/>
          </w:tcPr>
          <w:p>
            <w:pPr>
              <w:pStyle w:val="nTable"/>
              <w:spacing w:after="40"/>
              <w:rPr>
                <w:sz w:val="19"/>
              </w:rPr>
            </w:pPr>
            <w:r>
              <w:rPr>
                <w:sz w:val="19"/>
              </w:rPr>
              <w:t>1 Jul 1997 (see r. 2)</w:t>
            </w:r>
          </w:p>
        </w:tc>
      </w:tr>
      <w:tr>
        <w:trPr>
          <w:cantSplit/>
        </w:trPr>
        <w:tc>
          <w:tcPr>
            <w:tcW w:w="3118" w:type="dxa"/>
          </w:tcPr>
          <w:p>
            <w:pPr>
              <w:pStyle w:val="nTable"/>
              <w:spacing w:after="40"/>
              <w:rPr>
                <w:i/>
                <w:sz w:val="19"/>
              </w:rPr>
            </w:pPr>
            <w:r>
              <w:rPr>
                <w:i/>
                <w:sz w:val="19"/>
              </w:rPr>
              <w:t>Road Traffic Regulations Amendment (Pilots of Over</w:t>
            </w:r>
            <w:r>
              <w:rPr>
                <w:i/>
                <w:sz w:val="19"/>
              </w:rPr>
              <w:noBreakHyphen/>
              <w:t xml:space="preserve">dimensional Vehicles) Regulations 1997 </w:t>
            </w:r>
            <w:r>
              <w:rPr>
                <w:sz w:val="19"/>
              </w:rPr>
              <w:t>r. 8</w:t>
            </w:r>
          </w:p>
        </w:tc>
        <w:tc>
          <w:tcPr>
            <w:tcW w:w="1276" w:type="dxa"/>
          </w:tcPr>
          <w:p>
            <w:pPr>
              <w:pStyle w:val="nTable"/>
              <w:spacing w:after="40"/>
              <w:rPr>
                <w:sz w:val="19"/>
              </w:rPr>
            </w:pPr>
            <w:r>
              <w:rPr>
                <w:sz w:val="19"/>
              </w:rPr>
              <w:t>30 May 1997</w:t>
            </w:r>
            <w:r>
              <w:rPr>
                <w:sz w:val="19"/>
              </w:rPr>
              <w:br/>
              <w:t>p. 2499</w:t>
            </w:r>
            <w:r>
              <w:rPr>
                <w:sz w:val="19"/>
              </w:rPr>
              <w:noBreakHyphen/>
              <w:t>501</w:t>
            </w:r>
          </w:p>
        </w:tc>
        <w:tc>
          <w:tcPr>
            <w:tcW w:w="2693" w:type="dxa"/>
          </w:tcPr>
          <w:p>
            <w:pPr>
              <w:pStyle w:val="nTable"/>
              <w:spacing w:after="40"/>
              <w:rPr>
                <w:sz w:val="19"/>
              </w:rPr>
            </w:pPr>
            <w:r>
              <w:rPr>
                <w:sz w:val="19"/>
              </w:rPr>
              <w:t>1 Jul 1997 (see r. 2)</w:t>
            </w:r>
          </w:p>
        </w:tc>
      </w:tr>
      <w:tr>
        <w:trPr>
          <w:cantSplit/>
        </w:trPr>
        <w:tc>
          <w:tcPr>
            <w:tcW w:w="3118" w:type="dxa"/>
          </w:tcPr>
          <w:p>
            <w:pPr>
              <w:pStyle w:val="nTable"/>
              <w:spacing w:after="40"/>
              <w:rPr>
                <w:sz w:val="19"/>
              </w:rPr>
            </w:pPr>
            <w:r>
              <w:rPr>
                <w:i/>
                <w:sz w:val="19"/>
              </w:rPr>
              <w:t>Road Traffic (Drivers’ Licences) Amendment Regulations (No. 3) 1997</w:t>
            </w:r>
          </w:p>
        </w:tc>
        <w:tc>
          <w:tcPr>
            <w:tcW w:w="1276" w:type="dxa"/>
          </w:tcPr>
          <w:p>
            <w:pPr>
              <w:pStyle w:val="nTable"/>
              <w:spacing w:after="40"/>
              <w:rPr>
                <w:sz w:val="19"/>
              </w:rPr>
            </w:pPr>
            <w:r>
              <w:rPr>
                <w:sz w:val="19"/>
              </w:rPr>
              <w:t>23 Dec 1997 p. 7452</w:t>
            </w:r>
            <w:r>
              <w:rPr>
                <w:sz w:val="19"/>
              </w:rPr>
              <w:noBreakHyphen/>
              <w:t>7</w:t>
            </w:r>
          </w:p>
        </w:tc>
        <w:tc>
          <w:tcPr>
            <w:tcW w:w="2693" w:type="dxa"/>
          </w:tcPr>
          <w:p>
            <w:pPr>
              <w:pStyle w:val="nTable"/>
              <w:spacing w:after="40"/>
              <w:rPr>
                <w:sz w:val="19"/>
              </w:rPr>
            </w:pPr>
            <w:r>
              <w:rPr>
                <w:sz w:val="19"/>
              </w:rPr>
              <w:t>1 Jan 1998 (see r. 2 and </w:t>
            </w:r>
            <w:r>
              <w:rPr>
                <w:i/>
                <w:sz w:val="19"/>
              </w:rPr>
              <w:t>Gazette</w:t>
            </w:r>
            <w:r>
              <w:rPr>
                <w:sz w:val="19"/>
              </w:rPr>
              <w:t xml:space="preserve"> 23 Dec 1997 p. 7400)</w:t>
            </w:r>
          </w:p>
        </w:tc>
      </w:tr>
      <w:tr>
        <w:trPr>
          <w:cantSplit/>
        </w:trPr>
        <w:tc>
          <w:tcPr>
            <w:tcW w:w="3118" w:type="dxa"/>
          </w:tcPr>
          <w:p>
            <w:pPr>
              <w:pStyle w:val="nTable"/>
              <w:spacing w:after="40"/>
              <w:rPr>
                <w:sz w:val="19"/>
              </w:rPr>
            </w:pPr>
            <w:r>
              <w:rPr>
                <w:i/>
                <w:sz w:val="19"/>
              </w:rPr>
              <w:t>Road Traffic (Drivers’ Licences) Amendment Regulations (No. 4) 1997</w:t>
            </w:r>
          </w:p>
        </w:tc>
        <w:tc>
          <w:tcPr>
            <w:tcW w:w="1276" w:type="dxa"/>
          </w:tcPr>
          <w:p>
            <w:pPr>
              <w:pStyle w:val="nTable"/>
              <w:spacing w:after="40"/>
              <w:rPr>
                <w:sz w:val="19"/>
              </w:rPr>
            </w:pPr>
            <w:r>
              <w:rPr>
                <w:sz w:val="19"/>
              </w:rPr>
              <w:t>23 Jan 1998 p. 424</w:t>
            </w:r>
          </w:p>
        </w:tc>
        <w:tc>
          <w:tcPr>
            <w:tcW w:w="2693" w:type="dxa"/>
          </w:tcPr>
          <w:p>
            <w:pPr>
              <w:pStyle w:val="nTable"/>
              <w:spacing w:after="40"/>
              <w:rPr>
                <w:sz w:val="19"/>
              </w:rPr>
            </w:pPr>
            <w:r>
              <w:rPr>
                <w:sz w:val="19"/>
              </w:rPr>
              <w:t>23 Jan 1998</w:t>
            </w:r>
          </w:p>
        </w:tc>
      </w:tr>
      <w:tr>
        <w:trPr>
          <w:cantSplit/>
        </w:trPr>
        <w:tc>
          <w:tcPr>
            <w:tcW w:w="3118" w:type="dxa"/>
          </w:tcPr>
          <w:p>
            <w:pPr>
              <w:pStyle w:val="nTable"/>
              <w:spacing w:after="40"/>
              <w:rPr>
                <w:sz w:val="19"/>
              </w:rPr>
            </w:pPr>
            <w:r>
              <w:rPr>
                <w:i/>
                <w:sz w:val="19"/>
              </w:rPr>
              <w:t>Road Traffic (Drivers’ Licences) Amendment Regulations 1998</w:t>
            </w:r>
          </w:p>
        </w:tc>
        <w:tc>
          <w:tcPr>
            <w:tcW w:w="1276" w:type="dxa"/>
          </w:tcPr>
          <w:p>
            <w:pPr>
              <w:pStyle w:val="nTable"/>
              <w:spacing w:after="40"/>
              <w:rPr>
                <w:sz w:val="19"/>
              </w:rPr>
            </w:pPr>
            <w:r>
              <w:rPr>
                <w:sz w:val="19"/>
              </w:rPr>
              <w:t xml:space="preserve">12 May 1998 </w:t>
            </w:r>
            <w:r>
              <w:rPr>
                <w:sz w:val="19"/>
              </w:rPr>
              <w:br/>
              <w:t>p. 2772</w:t>
            </w:r>
          </w:p>
        </w:tc>
        <w:tc>
          <w:tcPr>
            <w:tcW w:w="2693" w:type="dxa"/>
          </w:tcPr>
          <w:p>
            <w:pPr>
              <w:pStyle w:val="nTable"/>
              <w:spacing w:after="40"/>
              <w:rPr>
                <w:sz w:val="19"/>
              </w:rPr>
            </w:pPr>
            <w:r>
              <w:rPr>
                <w:sz w:val="19"/>
              </w:rPr>
              <w:t>1 Jul 1998 (see r. 2)</w:t>
            </w:r>
          </w:p>
        </w:tc>
      </w:tr>
      <w:tr>
        <w:trPr>
          <w:cantSplit/>
        </w:trPr>
        <w:tc>
          <w:tcPr>
            <w:tcW w:w="3118" w:type="dxa"/>
          </w:tcPr>
          <w:p>
            <w:pPr>
              <w:pStyle w:val="nTable"/>
              <w:spacing w:after="40"/>
              <w:rPr>
                <w:i/>
                <w:sz w:val="19"/>
              </w:rPr>
            </w:pPr>
            <w:r>
              <w:rPr>
                <w:i/>
                <w:sz w:val="19"/>
              </w:rPr>
              <w:t>Road Traffic (Drivers’ Licences) Amendment Regulations (No. 2) 1999</w:t>
            </w:r>
          </w:p>
        </w:tc>
        <w:tc>
          <w:tcPr>
            <w:tcW w:w="1276" w:type="dxa"/>
          </w:tcPr>
          <w:p>
            <w:pPr>
              <w:pStyle w:val="nTable"/>
              <w:spacing w:after="40"/>
              <w:rPr>
                <w:sz w:val="19"/>
              </w:rPr>
            </w:pPr>
            <w:r>
              <w:rPr>
                <w:sz w:val="19"/>
              </w:rPr>
              <w:t>25 May 1999 p. 2071</w:t>
            </w:r>
            <w:r>
              <w:rPr>
                <w:sz w:val="19"/>
              </w:rPr>
              <w:noBreakHyphen/>
              <w:t>2</w:t>
            </w:r>
          </w:p>
        </w:tc>
        <w:tc>
          <w:tcPr>
            <w:tcW w:w="2693" w:type="dxa"/>
          </w:tcPr>
          <w:p>
            <w:pPr>
              <w:pStyle w:val="nTable"/>
              <w:spacing w:after="40"/>
              <w:rPr>
                <w:sz w:val="19"/>
              </w:rPr>
            </w:pPr>
            <w:r>
              <w:rPr>
                <w:sz w:val="19"/>
              </w:rPr>
              <w:t>25 May 1999</w:t>
            </w:r>
          </w:p>
        </w:tc>
      </w:tr>
      <w:tr>
        <w:trPr>
          <w:cantSplit/>
        </w:trPr>
        <w:tc>
          <w:tcPr>
            <w:tcW w:w="3118" w:type="dxa"/>
          </w:tcPr>
          <w:p>
            <w:pPr>
              <w:pStyle w:val="nTable"/>
              <w:spacing w:after="40"/>
              <w:rPr>
                <w:i/>
                <w:sz w:val="19"/>
                <w:vertAlign w:val="superscript"/>
              </w:rPr>
            </w:pPr>
            <w:r>
              <w:rPr>
                <w:i/>
                <w:sz w:val="19"/>
              </w:rPr>
              <w:t>Road Traffic (Drivers’ Licences) Amendment Regulations 1999</w:t>
            </w:r>
            <w:r>
              <w:rPr>
                <w:i/>
                <w:sz w:val="19"/>
                <w:vertAlign w:val="superscript"/>
              </w:rPr>
              <w:t> </w:t>
            </w:r>
            <w:del w:id="455" w:author="Master Repository Process" w:date="2021-09-12T09:53:00Z">
              <w:r>
                <w:rPr>
                  <w:sz w:val="19"/>
                  <w:vertAlign w:val="superscript"/>
                </w:rPr>
                <w:delText>5</w:delText>
              </w:r>
            </w:del>
            <w:ins w:id="456" w:author="Master Repository Process" w:date="2021-09-12T09:53:00Z">
              <w:r>
                <w:rPr>
                  <w:sz w:val="19"/>
                  <w:vertAlign w:val="superscript"/>
                </w:rPr>
                <w:t>6</w:t>
              </w:r>
            </w:ins>
          </w:p>
        </w:tc>
        <w:tc>
          <w:tcPr>
            <w:tcW w:w="1276" w:type="dxa"/>
          </w:tcPr>
          <w:p>
            <w:pPr>
              <w:pStyle w:val="nTable"/>
              <w:spacing w:after="40"/>
              <w:rPr>
                <w:sz w:val="19"/>
              </w:rPr>
            </w:pPr>
            <w:r>
              <w:rPr>
                <w:sz w:val="19"/>
              </w:rPr>
              <w:t>28 Sep 1999 p. 4706</w:t>
            </w:r>
            <w:r>
              <w:rPr>
                <w:sz w:val="19"/>
              </w:rPr>
              <w:noBreakHyphen/>
              <w:t xml:space="preserve">7 </w:t>
            </w:r>
          </w:p>
        </w:tc>
        <w:tc>
          <w:tcPr>
            <w:tcW w:w="2693" w:type="dxa"/>
          </w:tcPr>
          <w:p>
            <w:pPr>
              <w:pStyle w:val="nTable"/>
              <w:spacing w:after="40"/>
              <w:rPr>
                <w:sz w:val="19"/>
              </w:rPr>
            </w:pPr>
            <w:r>
              <w:rPr>
                <w:sz w:val="19"/>
              </w:rPr>
              <w:t>1 Jan 2001 (see r. 2)</w:t>
            </w:r>
          </w:p>
        </w:tc>
      </w:tr>
      <w:tr>
        <w:trPr>
          <w:cantSplit/>
        </w:trPr>
        <w:tc>
          <w:tcPr>
            <w:tcW w:w="7087" w:type="dxa"/>
            <w:gridSpan w:val="3"/>
          </w:tcPr>
          <w:p>
            <w:pPr>
              <w:pStyle w:val="nTable"/>
              <w:spacing w:after="40"/>
              <w:rPr>
                <w:sz w:val="19"/>
              </w:rPr>
            </w:pPr>
            <w:r>
              <w:rPr>
                <w:b/>
                <w:sz w:val="19"/>
              </w:rPr>
              <w:t xml:space="preserve">Reprint of the </w:t>
            </w:r>
            <w:r>
              <w:rPr>
                <w:b/>
                <w:i/>
                <w:sz w:val="19"/>
              </w:rPr>
              <w:t xml:space="preserve">Road Traffic (Drivers’ Licences) Regulations 1975 </w:t>
            </w:r>
            <w:r>
              <w:rPr>
                <w:b/>
                <w:sz w:val="19"/>
              </w:rPr>
              <w:t>as at 18 Feb 2000</w:t>
            </w:r>
            <w:r>
              <w:rPr>
                <w:sz w:val="19"/>
              </w:rPr>
              <w:t xml:space="preserve"> (includes amendments listed above)</w:t>
            </w:r>
          </w:p>
        </w:tc>
      </w:tr>
      <w:tr>
        <w:trPr>
          <w:cantSplit/>
        </w:trPr>
        <w:tc>
          <w:tcPr>
            <w:tcW w:w="3118" w:type="dxa"/>
          </w:tcPr>
          <w:p>
            <w:pPr>
              <w:pStyle w:val="nTable"/>
              <w:spacing w:after="40"/>
              <w:rPr>
                <w:i/>
                <w:sz w:val="19"/>
              </w:rPr>
            </w:pPr>
            <w:r>
              <w:rPr>
                <w:i/>
                <w:sz w:val="19"/>
              </w:rPr>
              <w:t xml:space="preserve">Road Traffic (Drivers’ Licences) Amendment Regulations (No. 2) 2000 </w:t>
            </w:r>
          </w:p>
        </w:tc>
        <w:tc>
          <w:tcPr>
            <w:tcW w:w="1276" w:type="dxa"/>
          </w:tcPr>
          <w:p>
            <w:pPr>
              <w:pStyle w:val="nTable"/>
              <w:spacing w:after="40"/>
              <w:rPr>
                <w:sz w:val="19"/>
              </w:rPr>
            </w:pPr>
            <w:r>
              <w:rPr>
                <w:sz w:val="19"/>
              </w:rPr>
              <w:t>17 May 2000</w:t>
            </w:r>
            <w:r>
              <w:rPr>
                <w:sz w:val="19"/>
              </w:rPr>
              <w:br/>
              <w:t>p. 2424</w:t>
            </w:r>
            <w:r>
              <w:rPr>
                <w:sz w:val="19"/>
              </w:rPr>
              <w:noBreakHyphen/>
              <w:t>5</w:t>
            </w:r>
          </w:p>
        </w:tc>
        <w:tc>
          <w:tcPr>
            <w:tcW w:w="2693" w:type="dxa"/>
          </w:tcPr>
          <w:p>
            <w:pPr>
              <w:pStyle w:val="nTable"/>
              <w:spacing w:after="40"/>
              <w:rPr>
                <w:sz w:val="19"/>
              </w:rPr>
            </w:pPr>
            <w:r>
              <w:rPr>
                <w:sz w:val="19"/>
              </w:rPr>
              <w:t>1 Jul 2000 (see r. 2)</w:t>
            </w:r>
          </w:p>
        </w:tc>
      </w:tr>
      <w:tr>
        <w:trPr>
          <w:cantSplit/>
        </w:trPr>
        <w:tc>
          <w:tcPr>
            <w:tcW w:w="3118" w:type="dxa"/>
          </w:tcPr>
          <w:p>
            <w:pPr>
              <w:pStyle w:val="nTable"/>
              <w:spacing w:after="40"/>
              <w:rPr>
                <w:i/>
                <w:sz w:val="19"/>
                <w:vertAlign w:val="superscript"/>
              </w:rPr>
            </w:pPr>
            <w:r>
              <w:rPr>
                <w:i/>
                <w:sz w:val="19"/>
              </w:rPr>
              <w:t>Road Traffic (Drivers’ Licences) Amendment Regulations (No. 3) 2000</w:t>
            </w:r>
          </w:p>
        </w:tc>
        <w:tc>
          <w:tcPr>
            <w:tcW w:w="1276" w:type="dxa"/>
          </w:tcPr>
          <w:p>
            <w:pPr>
              <w:pStyle w:val="nTable"/>
              <w:spacing w:after="40"/>
              <w:rPr>
                <w:sz w:val="19"/>
              </w:rPr>
            </w:pPr>
            <w:r>
              <w:rPr>
                <w:sz w:val="19"/>
              </w:rPr>
              <w:t>8 Sep 2000 p. 5192</w:t>
            </w:r>
            <w:r>
              <w:rPr>
                <w:sz w:val="19"/>
              </w:rPr>
              <w:noBreakHyphen/>
              <w:t>4</w:t>
            </w:r>
          </w:p>
        </w:tc>
        <w:tc>
          <w:tcPr>
            <w:tcW w:w="2693" w:type="dxa"/>
          </w:tcPr>
          <w:p>
            <w:pPr>
              <w:pStyle w:val="nTable"/>
              <w:spacing w:after="40"/>
              <w:rPr>
                <w:sz w:val="19"/>
              </w:rPr>
            </w:pPr>
            <w:r>
              <w:rPr>
                <w:sz w:val="19"/>
              </w:rPr>
              <w:t>18 Sep 2000 (see r. 2)</w:t>
            </w:r>
          </w:p>
        </w:tc>
      </w:tr>
      <w:tr>
        <w:trPr>
          <w:cantSplit/>
        </w:trPr>
        <w:tc>
          <w:tcPr>
            <w:tcW w:w="3118" w:type="dxa"/>
          </w:tcPr>
          <w:p>
            <w:pPr>
              <w:pStyle w:val="nTable"/>
              <w:spacing w:after="40"/>
              <w:rPr>
                <w:i/>
                <w:sz w:val="19"/>
              </w:rPr>
            </w:pPr>
            <w:r>
              <w:rPr>
                <w:i/>
                <w:sz w:val="19"/>
              </w:rPr>
              <w:t>Road Traffic (Drivers’ Licences) Amendment Regulations (No. 4) 2000</w:t>
            </w:r>
          </w:p>
        </w:tc>
        <w:tc>
          <w:tcPr>
            <w:tcW w:w="1276" w:type="dxa"/>
          </w:tcPr>
          <w:p>
            <w:pPr>
              <w:pStyle w:val="nTable"/>
              <w:spacing w:after="40"/>
              <w:rPr>
                <w:sz w:val="19"/>
              </w:rPr>
            </w:pPr>
            <w:r>
              <w:rPr>
                <w:sz w:val="19"/>
              </w:rPr>
              <w:t>1 Dec 2000 p. 6761</w:t>
            </w:r>
            <w:r>
              <w:rPr>
                <w:sz w:val="19"/>
              </w:rPr>
              <w:noBreakHyphen/>
              <w:t>2</w:t>
            </w:r>
          </w:p>
        </w:tc>
        <w:tc>
          <w:tcPr>
            <w:tcW w:w="2693" w:type="dxa"/>
          </w:tcPr>
          <w:p>
            <w:pPr>
              <w:pStyle w:val="nTable"/>
              <w:spacing w:after="40"/>
              <w:rPr>
                <w:sz w:val="19"/>
              </w:rPr>
            </w:pPr>
            <w:r>
              <w:rPr>
                <w:sz w:val="19"/>
              </w:rPr>
              <w:t>1 Dec 2000 (see r. 2)</w:t>
            </w:r>
          </w:p>
        </w:tc>
      </w:tr>
      <w:tr>
        <w:trPr>
          <w:cantSplit/>
        </w:trPr>
        <w:tc>
          <w:tcPr>
            <w:tcW w:w="3118" w:type="dxa"/>
          </w:tcPr>
          <w:p>
            <w:pPr>
              <w:pStyle w:val="nTable"/>
              <w:spacing w:after="40"/>
              <w:rPr>
                <w:i/>
                <w:sz w:val="19"/>
              </w:rPr>
            </w:pPr>
            <w:r>
              <w:rPr>
                <w:i/>
                <w:sz w:val="19"/>
              </w:rPr>
              <w:t>Road Traffic (Drivers’ Licences) Amendment Regulations (No. 2) 2001</w:t>
            </w:r>
          </w:p>
        </w:tc>
        <w:tc>
          <w:tcPr>
            <w:tcW w:w="1276" w:type="dxa"/>
          </w:tcPr>
          <w:p>
            <w:pPr>
              <w:pStyle w:val="nTable"/>
              <w:spacing w:after="40"/>
              <w:rPr>
                <w:sz w:val="19"/>
              </w:rPr>
            </w:pPr>
            <w:r>
              <w:rPr>
                <w:sz w:val="19"/>
              </w:rPr>
              <w:t>25 Jan 2001 p. 594</w:t>
            </w:r>
            <w:r>
              <w:rPr>
                <w:sz w:val="19"/>
              </w:rPr>
              <w:noBreakHyphen/>
              <w:t>6</w:t>
            </w:r>
          </w:p>
        </w:tc>
        <w:tc>
          <w:tcPr>
            <w:tcW w:w="2693" w:type="dxa"/>
          </w:tcPr>
          <w:p>
            <w:pPr>
              <w:pStyle w:val="nTable"/>
              <w:spacing w:after="40"/>
              <w:rPr>
                <w:sz w:val="19"/>
              </w:rPr>
            </w:pPr>
            <w:r>
              <w:rPr>
                <w:sz w:val="19"/>
              </w:rPr>
              <w:t xml:space="preserve">5 Feb 2001 (see r. 2 and </w:t>
            </w:r>
            <w:r>
              <w:rPr>
                <w:i/>
                <w:sz w:val="19"/>
              </w:rPr>
              <w:t>Gazette</w:t>
            </w:r>
            <w:r>
              <w:rPr>
                <w:sz w:val="19"/>
              </w:rPr>
              <w:t xml:space="preserve"> 30 Jan 2001 p. 615)</w:t>
            </w:r>
          </w:p>
        </w:tc>
      </w:tr>
      <w:tr>
        <w:trPr>
          <w:cantSplit/>
        </w:trPr>
        <w:tc>
          <w:tcPr>
            <w:tcW w:w="3118" w:type="dxa"/>
          </w:tcPr>
          <w:p>
            <w:pPr>
              <w:pStyle w:val="nTable"/>
              <w:spacing w:after="40"/>
              <w:rPr>
                <w:i/>
                <w:sz w:val="19"/>
              </w:rPr>
            </w:pPr>
            <w:r>
              <w:rPr>
                <w:i/>
                <w:sz w:val="19"/>
              </w:rPr>
              <w:t xml:space="preserve">Road Traffic (Drivers’ Licences) Amendment Regulations (No. 3) 2001 </w:t>
            </w:r>
            <w:del w:id="457" w:author="Master Repository Process" w:date="2021-09-12T09:53:00Z">
              <w:r>
                <w:rPr>
                  <w:sz w:val="19"/>
                  <w:vertAlign w:val="superscript"/>
                </w:rPr>
                <w:delText>6</w:delText>
              </w:r>
            </w:del>
            <w:ins w:id="458" w:author="Master Repository Process" w:date="2021-09-12T09:53:00Z">
              <w:r>
                <w:rPr>
                  <w:sz w:val="19"/>
                  <w:vertAlign w:val="superscript"/>
                </w:rPr>
                <w:t>7</w:t>
              </w:r>
            </w:ins>
          </w:p>
        </w:tc>
        <w:tc>
          <w:tcPr>
            <w:tcW w:w="1276" w:type="dxa"/>
          </w:tcPr>
          <w:p>
            <w:pPr>
              <w:pStyle w:val="nTable"/>
              <w:spacing w:after="40"/>
              <w:rPr>
                <w:sz w:val="19"/>
              </w:rPr>
            </w:pPr>
            <w:r>
              <w:rPr>
                <w:sz w:val="19"/>
              </w:rPr>
              <w:t>30 Jan 2001 p. 620</w:t>
            </w:r>
            <w:r>
              <w:rPr>
                <w:sz w:val="19"/>
              </w:rPr>
              <w:noBreakHyphen/>
              <w:t>2</w:t>
            </w:r>
          </w:p>
        </w:tc>
        <w:tc>
          <w:tcPr>
            <w:tcW w:w="2693" w:type="dxa"/>
          </w:tcPr>
          <w:p>
            <w:pPr>
              <w:pStyle w:val="nTable"/>
              <w:spacing w:after="40"/>
              <w:rPr>
                <w:sz w:val="19"/>
              </w:rPr>
            </w:pPr>
            <w:r>
              <w:rPr>
                <w:sz w:val="19"/>
              </w:rPr>
              <w:t>5 Feb 2001 (see r. 2)</w:t>
            </w:r>
          </w:p>
        </w:tc>
      </w:tr>
      <w:tr>
        <w:trPr>
          <w:cantSplit/>
        </w:trPr>
        <w:tc>
          <w:tcPr>
            <w:tcW w:w="3118" w:type="dxa"/>
          </w:tcPr>
          <w:p>
            <w:pPr>
              <w:pStyle w:val="nTable"/>
              <w:spacing w:after="40"/>
              <w:rPr>
                <w:i/>
                <w:sz w:val="19"/>
                <w:vertAlign w:val="superscript"/>
              </w:rPr>
            </w:pPr>
            <w:r>
              <w:rPr>
                <w:i/>
                <w:sz w:val="19"/>
              </w:rPr>
              <w:t>Road Traffic (Drivers’ Licences) Amendment Regulations (No. 4) 2001</w:t>
            </w:r>
            <w:r>
              <w:rPr>
                <w:i/>
                <w:sz w:val="19"/>
                <w:vertAlign w:val="superscript"/>
              </w:rPr>
              <w:t> </w:t>
            </w:r>
            <w:del w:id="459" w:author="Master Repository Process" w:date="2021-09-12T09:53:00Z">
              <w:r>
                <w:rPr>
                  <w:sz w:val="19"/>
                  <w:vertAlign w:val="superscript"/>
                </w:rPr>
                <w:delText>7</w:delText>
              </w:r>
            </w:del>
            <w:ins w:id="460" w:author="Master Repository Process" w:date="2021-09-12T09:53:00Z">
              <w:r>
                <w:rPr>
                  <w:sz w:val="19"/>
                  <w:vertAlign w:val="superscript"/>
                </w:rPr>
                <w:t>8</w:t>
              </w:r>
            </w:ins>
          </w:p>
        </w:tc>
        <w:tc>
          <w:tcPr>
            <w:tcW w:w="1276" w:type="dxa"/>
          </w:tcPr>
          <w:p>
            <w:pPr>
              <w:pStyle w:val="nTable"/>
              <w:spacing w:after="40"/>
              <w:rPr>
                <w:sz w:val="19"/>
              </w:rPr>
            </w:pPr>
            <w:r>
              <w:rPr>
                <w:sz w:val="19"/>
              </w:rPr>
              <w:t>9 Feb 2001 p. 775</w:t>
            </w:r>
            <w:r>
              <w:rPr>
                <w:sz w:val="19"/>
              </w:rPr>
              <w:noBreakHyphen/>
              <w:t xml:space="preserve">94 </w:t>
            </w:r>
            <w:r>
              <w:rPr>
                <w:sz w:val="19"/>
              </w:rPr>
              <w:br/>
              <w:t>(as amended 23 Mar 2001 p. 1667 and 3 May 2002 p. 2311)</w:t>
            </w:r>
          </w:p>
        </w:tc>
        <w:tc>
          <w:tcPr>
            <w:tcW w:w="2693" w:type="dxa"/>
          </w:tcPr>
          <w:p>
            <w:pPr>
              <w:pStyle w:val="nTable"/>
              <w:spacing w:after="40"/>
              <w:rPr>
                <w:sz w:val="19"/>
              </w:rPr>
            </w:pPr>
            <w:r>
              <w:rPr>
                <w:sz w:val="19"/>
              </w:rPr>
              <w:t xml:space="preserve">7 May 2001 (see r. 2 and </w:t>
            </w:r>
            <w:r>
              <w:rPr>
                <w:i/>
                <w:sz w:val="19"/>
              </w:rPr>
              <w:t xml:space="preserve">Gazette </w:t>
            </w:r>
            <w:r>
              <w:rPr>
                <w:sz w:val="19"/>
              </w:rPr>
              <w:t>23 Mar 2001 p. 1667)</w:t>
            </w:r>
          </w:p>
        </w:tc>
      </w:tr>
      <w:tr>
        <w:trPr>
          <w:cantSplit/>
        </w:trPr>
        <w:tc>
          <w:tcPr>
            <w:tcW w:w="3118" w:type="dxa"/>
          </w:tcPr>
          <w:p>
            <w:pPr>
              <w:pStyle w:val="nTable"/>
              <w:spacing w:after="40"/>
              <w:rPr>
                <w:i/>
                <w:sz w:val="19"/>
              </w:rPr>
            </w:pPr>
            <w:r>
              <w:rPr>
                <w:i/>
                <w:sz w:val="19"/>
              </w:rPr>
              <w:t>Road Traffic (Drivers’ Licences) Amendment Regulations (No. 7) 2001</w:t>
            </w:r>
          </w:p>
        </w:tc>
        <w:tc>
          <w:tcPr>
            <w:tcW w:w="1276" w:type="dxa"/>
          </w:tcPr>
          <w:p>
            <w:pPr>
              <w:pStyle w:val="nTable"/>
              <w:spacing w:after="40"/>
              <w:rPr>
                <w:sz w:val="19"/>
              </w:rPr>
            </w:pPr>
            <w:r>
              <w:rPr>
                <w:sz w:val="19"/>
              </w:rPr>
              <w:t>15 Jun 2001 p. 2975</w:t>
            </w:r>
            <w:r>
              <w:rPr>
                <w:sz w:val="19"/>
              </w:rPr>
              <w:noBreakHyphen/>
              <w:t>6</w:t>
            </w:r>
          </w:p>
        </w:tc>
        <w:tc>
          <w:tcPr>
            <w:tcW w:w="2693" w:type="dxa"/>
          </w:tcPr>
          <w:p>
            <w:pPr>
              <w:pStyle w:val="nTable"/>
              <w:spacing w:after="40"/>
              <w:rPr>
                <w:sz w:val="19"/>
              </w:rPr>
            </w:pPr>
            <w:r>
              <w:rPr>
                <w:sz w:val="19"/>
              </w:rPr>
              <w:t>1 Jul 2001 (see r. 2)</w:t>
            </w:r>
          </w:p>
        </w:tc>
      </w:tr>
      <w:tr>
        <w:trPr>
          <w:cantSplit/>
        </w:trPr>
        <w:tc>
          <w:tcPr>
            <w:tcW w:w="3118" w:type="dxa"/>
          </w:tcPr>
          <w:p>
            <w:pPr>
              <w:pStyle w:val="nTable"/>
              <w:spacing w:after="40"/>
              <w:rPr>
                <w:i/>
                <w:sz w:val="19"/>
              </w:rPr>
            </w:pPr>
            <w:r>
              <w:rPr>
                <w:i/>
                <w:sz w:val="19"/>
              </w:rPr>
              <w:t>Road Traffic (Drivers’ Licences) Amendment Regulations (No. 6) 2001</w:t>
            </w:r>
          </w:p>
        </w:tc>
        <w:tc>
          <w:tcPr>
            <w:tcW w:w="1276" w:type="dxa"/>
          </w:tcPr>
          <w:p>
            <w:pPr>
              <w:pStyle w:val="nTable"/>
              <w:spacing w:after="40"/>
              <w:rPr>
                <w:sz w:val="19"/>
              </w:rPr>
            </w:pPr>
            <w:r>
              <w:rPr>
                <w:sz w:val="19"/>
              </w:rPr>
              <w:t>29 Jun 2001</w:t>
            </w:r>
            <w:r>
              <w:rPr>
                <w:sz w:val="19"/>
              </w:rPr>
              <w:br/>
              <w:t>p. 3252</w:t>
            </w:r>
            <w:r>
              <w:rPr>
                <w:sz w:val="19"/>
              </w:rPr>
              <w:noBreakHyphen/>
              <w:t>3</w:t>
            </w:r>
          </w:p>
        </w:tc>
        <w:tc>
          <w:tcPr>
            <w:tcW w:w="2693" w:type="dxa"/>
          </w:tcPr>
          <w:p>
            <w:pPr>
              <w:pStyle w:val="nTable"/>
              <w:spacing w:after="40"/>
              <w:rPr>
                <w:sz w:val="19"/>
              </w:rPr>
            </w:pPr>
            <w:r>
              <w:rPr>
                <w:sz w:val="19"/>
              </w:rPr>
              <w:t>1 Aug 2001 (see r. 2)</w:t>
            </w:r>
          </w:p>
        </w:tc>
      </w:tr>
      <w:tr>
        <w:trPr>
          <w:cantSplit/>
        </w:trPr>
        <w:tc>
          <w:tcPr>
            <w:tcW w:w="3118" w:type="dxa"/>
          </w:tcPr>
          <w:p>
            <w:pPr>
              <w:pStyle w:val="nTable"/>
              <w:spacing w:after="40"/>
              <w:rPr>
                <w:i/>
                <w:sz w:val="19"/>
              </w:rPr>
            </w:pPr>
            <w:r>
              <w:rPr>
                <w:i/>
                <w:sz w:val="19"/>
              </w:rPr>
              <w:t>Road Traffic (Drivers’ Licences) Amendment Regulations (No. 8) 2001</w:t>
            </w:r>
            <w:r>
              <w:rPr>
                <w:i/>
                <w:sz w:val="19"/>
                <w:vertAlign w:val="superscript"/>
              </w:rPr>
              <w:t> </w:t>
            </w:r>
            <w:del w:id="461" w:author="Master Repository Process" w:date="2021-09-12T09:53:00Z">
              <w:r>
                <w:rPr>
                  <w:iCs/>
                  <w:sz w:val="19"/>
                  <w:vertAlign w:val="superscript"/>
                </w:rPr>
                <w:delText>8</w:delText>
              </w:r>
            </w:del>
            <w:ins w:id="462" w:author="Master Repository Process" w:date="2021-09-12T09:53:00Z">
              <w:r>
                <w:rPr>
                  <w:iCs/>
                  <w:sz w:val="19"/>
                  <w:vertAlign w:val="superscript"/>
                </w:rPr>
                <w:t>9</w:t>
              </w:r>
            </w:ins>
          </w:p>
        </w:tc>
        <w:tc>
          <w:tcPr>
            <w:tcW w:w="1276" w:type="dxa"/>
          </w:tcPr>
          <w:p>
            <w:pPr>
              <w:pStyle w:val="nTable"/>
              <w:spacing w:after="40"/>
              <w:rPr>
                <w:sz w:val="19"/>
              </w:rPr>
            </w:pPr>
            <w:r>
              <w:rPr>
                <w:sz w:val="19"/>
              </w:rPr>
              <w:t>8 Jan 2002 p. 36</w:t>
            </w:r>
            <w:r>
              <w:rPr>
                <w:sz w:val="19"/>
              </w:rPr>
              <w:noBreakHyphen/>
              <w:t>7</w:t>
            </w:r>
          </w:p>
        </w:tc>
        <w:tc>
          <w:tcPr>
            <w:tcW w:w="2693" w:type="dxa"/>
          </w:tcPr>
          <w:p>
            <w:pPr>
              <w:pStyle w:val="nTable"/>
              <w:spacing w:after="40"/>
              <w:rPr>
                <w:sz w:val="19"/>
              </w:rPr>
            </w:pPr>
            <w:r>
              <w:rPr>
                <w:sz w:val="19"/>
              </w:rPr>
              <w:t>5 Feb 2002 (see r. 2)</w:t>
            </w:r>
          </w:p>
        </w:tc>
      </w:tr>
      <w:tr>
        <w:trPr>
          <w:cantSplit/>
        </w:trPr>
        <w:tc>
          <w:tcPr>
            <w:tcW w:w="3118" w:type="dxa"/>
          </w:tcPr>
          <w:p>
            <w:pPr>
              <w:pStyle w:val="nTable"/>
              <w:spacing w:after="40"/>
              <w:rPr>
                <w:i/>
                <w:sz w:val="19"/>
              </w:rPr>
            </w:pPr>
            <w:r>
              <w:rPr>
                <w:i/>
                <w:sz w:val="19"/>
              </w:rPr>
              <w:t>Road Traffic (Drivers’ Licences) Amendment Regulations 2002</w:t>
            </w:r>
          </w:p>
        </w:tc>
        <w:tc>
          <w:tcPr>
            <w:tcW w:w="1276" w:type="dxa"/>
          </w:tcPr>
          <w:p>
            <w:pPr>
              <w:pStyle w:val="nTable"/>
              <w:spacing w:after="40"/>
              <w:rPr>
                <w:sz w:val="19"/>
              </w:rPr>
            </w:pPr>
            <w:r>
              <w:rPr>
                <w:sz w:val="19"/>
              </w:rPr>
              <w:t>8 Mar 2002 p. 944</w:t>
            </w:r>
            <w:r>
              <w:rPr>
                <w:sz w:val="19"/>
              </w:rPr>
              <w:noBreakHyphen/>
              <w:t>5</w:t>
            </w:r>
          </w:p>
        </w:tc>
        <w:tc>
          <w:tcPr>
            <w:tcW w:w="2693" w:type="dxa"/>
          </w:tcPr>
          <w:p>
            <w:pPr>
              <w:pStyle w:val="nTable"/>
              <w:spacing w:after="40"/>
              <w:rPr>
                <w:sz w:val="19"/>
              </w:rPr>
            </w:pPr>
            <w:r>
              <w:rPr>
                <w:sz w:val="19"/>
              </w:rPr>
              <w:t>8 Mar 2002</w:t>
            </w:r>
          </w:p>
        </w:tc>
      </w:tr>
      <w:tr>
        <w:trPr>
          <w:cantSplit/>
        </w:trPr>
        <w:tc>
          <w:tcPr>
            <w:tcW w:w="7087" w:type="dxa"/>
            <w:gridSpan w:val="3"/>
          </w:tcPr>
          <w:p>
            <w:pPr>
              <w:pStyle w:val="nTable"/>
              <w:spacing w:after="40"/>
              <w:rPr>
                <w:sz w:val="19"/>
              </w:rPr>
            </w:pPr>
            <w:r>
              <w:rPr>
                <w:b/>
                <w:sz w:val="19"/>
              </w:rPr>
              <w:t xml:space="preserve">Reprint of the </w:t>
            </w:r>
            <w:r>
              <w:rPr>
                <w:b/>
                <w:i/>
                <w:sz w:val="19"/>
              </w:rPr>
              <w:t>Road Traffic (Drivers’ Licences) Regulations 1975</w:t>
            </w:r>
            <w:r>
              <w:rPr>
                <w:b/>
                <w:sz w:val="19"/>
              </w:rPr>
              <w:t xml:space="preserve"> as at 5 Apr 2002</w:t>
            </w:r>
            <w:r>
              <w:rPr>
                <w:sz w:val="19"/>
              </w:rPr>
              <w:br/>
              <w:t xml:space="preserve">(includes amendments listed above except those to the </w:t>
            </w:r>
            <w:r>
              <w:rPr>
                <w:i/>
                <w:sz w:val="19"/>
              </w:rPr>
              <w:t>Road Traffic (Drivers’ Licences) Amendment Regulations (No. 4) 2001</w:t>
            </w:r>
            <w:r>
              <w:rPr>
                <w:iCs/>
                <w:sz w:val="19"/>
              </w:rPr>
              <w:t xml:space="preserve"> in </w:t>
            </w:r>
            <w:r>
              <w:rPr>
                <w:i/>
                <w:sz w:val="19"/>
              </w:rPr>
              <w:t>Gazette</w:t>
            </w:r>
            <w:r>
              <w:rPr>
                <w:iCs/>
                <w:sz w:val="19"/>
              </w:rPr>
              <w:t xml:space="preserve"> 3 May 2002 p. 2311</w:t>
            </w:r>
            <w:r>
              <w:rPr>
                <w:sz w:val="19"/>
              </w:rPr>
              <w:t>)</w:t>
            </w:r>
          </w:p>
        </w:tc>
      </w:tr>
      <w:tr>
        <w:trPr>
          <w:cantSplit/>
        </w:trPr>
        <w:tc>
          <w:tcPr>
            <w:tcW w:w="3118" w:type="dxa"/>
          </w:tcPr>
          <w:p>
            <w:pPr>
              <w:pStyle w:val="nTable"/>
              <w:spacing w:after="40"/>
              <w:rPr>
                <w:i/>
                <w:sz w:val="19"/>
              </w:rPr>
            </w:pPr>
            <w:r>
              <w:rPr>
                <w:i/>
                <w:sz w:val="19"/>
              </w:rPr>
              <w:t>Road Traffic (Drivers’ Licences) Amendment Regulations (No. 3) 2002</w:t>
            </w:r>
          </w:p>
        </w:tc>
        <w:tc>
          <w:tcPr>
            <w:tcW w:w="1276" w:type="dxa"/>
          </w:tcPr>
          <w:p>
            <w:pPr>
              <w:pStyle w:val="nTable"/>
              <w:spacing w:after="40"/>
              <w:rPr>
                <w:sz w:val="19"/>
              </w:rPr>
            </w:pPr>
            <w:r>
              <w:rPr>
                <w:sz w:val="19"/>
              </w:rPr>
              <w:t>17 May 2002 p. 2565</w:t>
            </w:r>
            <w:r>
              <w:rPr>
                <w:sz w:val="19"/>
              </w:rPr>
              <w:noBreakHyphen/>
              <w:t>7</w:t>
            </w:r>
          </w:p>
        </w:tc>
        <w:tc>
          <w:tcPr>
            <w:tcW w:w="2693" w:type="dxa"/>
          </w:tcPr>
          <w:p>
            <w:pPr>
              <w:pStyle w:val="nTable"/>
              <w:spacing w:after="40"/>
              <w:rPr>
                <w:sz w:val="19"/>
              </w:rPr>
            </w:pPr>
            <w:r>
              <w:rPr>
                <w:sz w:val="19"/>
              </w:rPr>
              <w:t>1 Jul 2002 (see r. 2)</w:t>
            </w:r>
          </w:p>
        </w:tc>
      </w:tr>
      <w:tr>
        <w:trPr>
          <w:cantSplit/>
        </w:trPr>
        <w:tc>
          <w:tcPr>
            <w:tcW w:w="3118" w:type="dxa"/>
          </w:tcPr>
          <w:p>
            <w:pPr>
              <w:pStyle w:val="nTable"/>
              <w:spacing w:after="40"/>
              <w:rPr>
                <w:sz w:val="19"/>
              </w:rPr>
            </w:pPr>
            <w:r>
              <w:rPr>
                <w:i/>
                <w:sz w:val="19"/>
              </w:rPr>
              <w:t>Road Traffic (Vehicle Standards) (Consequential Provisions) Regulations 2002</w:t>
            </w:r>
            <w:r>
              <w:rPr>
                <w:sz w:val="19"/>
              </w:rPr>
              <w:t xml:space="preserve"> Pt. 2</w:t>
            </w:r>
          </w:p>
        </w:tc>
        <w:tc>
          <w:tcPr>
            <w:tcW w:w="1276" w:type="dxa"/>
          </w:tcPr>
          <w:p>
            <w:pPr>
              <w:pStyle w:val="nTable"/>
              <w:spacing w:after="40"/>
              <w:rPr>
                <w:sz w:val="19"/>
              </w:rPr>
            </w:pPr>
            <w:r>
              <w:rPr>
                <w:sz w:val="19"/>
              </w:rPr>
              <w:t>1 Nov 2002 p. 5388</w:t>
            </w:r>
            <w:r>
              <w:rPr>
                <w:sz w:val="19"/>
              </w:rPr>
              <w:noBreakHyphen/>
              <w:t>400</w:t>
            </w:r>
          </w:p>
        </w:tc>
        <w:tc>
          <w:tcPr>
            <w:tcW w:w="2693" w:type="dxa"/>
          </w:tcPr>
          <w:p>
            <w:pPr>
              <w:pStyle w:val="nTable"/>
              <w:spacing w:after="40"/>
              <w:rPr>
                <w:sz w:val="19"/>
              </w:rPr>
            </w:pPr>
            <w:r>
              <w:rPr>
                <w:sz w:val="19"/>
              </w:rPr>
              <w:t>1 Nov 2002 (see r. 2)</w:t>
            </w:r>
          </w:p>
        </w:tc>
      </w:tr>
      <w:tr>
        <w:trPr>
          <w:cantSplit/>
        </w:trPr>
        <w:tc>
          <w:tcPr>
            <w:tcW w:w="3118" w:type="dxa"/>
          </w:tcPr>
          <w:p>
            <w:pPr>
              <w:pStyle w:val="nTable"/>
              <w:spacing w:after="40"/>
              <w:rPr>
                <w:i/>
                <w:sz w:val="19"/>
              </w:rPr>
            </w:pPr>
            <w:r>
              <w:rPr>
                <w:i/>
                <w:sz w:val="19"/>
              </w:rPr>
              <w:t>Road Traffic (Drivers’ Licences) Amendment Regulations (No. 3) 2003</w:t>
            </w:r>
          </w:p>
        </w:tc>
        <w:tc>
          <w:tcPr>
            <w:tcW w:w="1276" w:type="dxa"/>
          </w:tcPr>
          <w:p>
            <w:pPr>
              <w:pStyle w:val="nTable"/>
              <w:spacing w:after="40"/>
              <w:rPr>
                <w:sz w:val="19"/>
              </w:rPr>
            </w:pPr>
            <w:r>
              <w:rPr>
                <w:sz w:val="19"/>
              </w:rPr>
              <w:t>16 Apr 2003 p. 1239</w:t>
            </w:r>
          </w:p>
        </w:tc>
        <w:tc>
          <w:tcPr>
            <w:tcW w:w="2693" w:type="dxa"/>
          </w:tcPr>
          <w:p>
            <w:pPr>
              <w:pStyle w:val="nTable"/>
              <w:spacing w:after="40"/>
              <w:rPr>
                <w:sz w:val="19"/>
              </w:rPr>
            </w:pPr>
            <w:r>
              <w:rPr>
                <w:sz w:val="19"/>
              </w:rPr>
              <w:t>16 Apr 2003</w:t>
            </w:r>
          </w:p>
        </w:tc>
      </w:tr>
      <w:tr>
        <w:trPr>
          <w:cantSplit/>
        </w:trPr>
        <w:tc>
          <w:tcPr>
            <w:tcW w:w="3118" w:type="dxa"/>
          </w:tcPr>
          <w:p>
            <w:pPr>
              <w:pStyle w:val="nTable"/>
              <w:spacing w:after="40"/>
              <w:rPr>
                <w:i/>
                <w:sz w:val="19"/>
              </w:rPr>
            </w:pPr>
            <w:r>
              <w:rPr>
                <w:i/>
                <w:sz w:val="19"/>
              </w:rPr>
              <w:t>Road Traffic (Drivers’ Licences) Amendment Regulations 2003</w:t>
            </w:r>
          </w:p>
        </w:tc>
        <w:tc>
          <w:tcPr>
            <w:tcW w:w="1276" w:type="dxa"/>
          </w:tcPr>
          <w:p>
            <w:pPr>
              <w:pStyle w:val="nTable"/>
              <w:spacing w:after="40"/>
              <w:rPr>
                <w:sz w:val="19"/>
              </w:rPr>
            </w:pPr>
            <w:r>
              <w:rPr>
                <w:sz w:val="19"/>
              </w:rPr>
              <w:t>24 Apr 2003 p. 1273</w:t>
            </w:r>
            <w:r>
              <w:rPr>
                <w:sz w:val="19"/>
              </w:rPr>
              <w:noBreakHyphen/>
              <w:t>5</w:t>
            </w:r>
          </w:p>
        </w:tc>
        <w:tc>
          <w:tcPr>
            <w:tcW w:w="2693" w:type="dxa"/>
          </w:tcPr>
          <w:p>
            <w:pPr>
              <w:pStyle w:val="nTable"/>
              <w:spacing w:after="40"/>
              <w:rPr>
                <w:sz w:val="19"/>
              </w:rPr>
            </w:pPr>
            <w:r>
              <w:rPr>
                <w:sz w:val="19"/>
              </w:rPr>
              <w:t>24 Apr 2003</w:t>
            </w:r>
          </w:p>
        </w:tc>
      </w:tr>
      <w:tr>
        <w:trPr>
          <w:cantSplit/>
        </w:trPr>
        <w:tc>
          <w:tcPr>
            <w:tcW w:w="3118" w:type="dxa"/>
          </w:tcPr>
          <w:p>
            <w:pPr>
              <w:pStyle w:val="nTable"/>
              <w:spacing w:after="40"/>
              <w:rPr>
                <w:i/>
                <w:sz w:val="19"/>
              </w:rPr>
            </w:pPr>
            <w:r>
              <w:rPr>
                <w:i/>
                <w:sz w:val="19"/>
              </w:rPr>
              <w:t>Road Traffic (Drivers’ Licences) Amendment Regulations (No. 2) 2003</w:t>
            </w:r>
          </w:p>
        </w:tc>
        <w:tc>
          <w:tcPr>
            <w:tcW w:w="1276" w:type="dxa"/>
          </w:tcPr>
          <w:p>
            <w:pPr>
              <w:pStyle w:val="nTable"/>
              <w:spacing w:after="40"/>
              <w:rPr>
                <w:sz w:val="19"/>
              </w:rPr>
            </w:pPr>
            <w:r>
              <w:rPr>
                <w:sz w:val="19"/>
              </w:rPr>
              <w:t>24 Apr 2003 p. 1275</w:t>
            </w:r>
            <w:r>
              <w:rPr>
                <w:sz w:val="19"/>
              </w:rPr>
              <w:noBreakHyphen/>
              <w:t>6</w:t>
            </w:r>
          </w:p>
        </w:tc>
        <w:tc>
          <w:tcPr>
            <w:tcW w:w="2693" w:type="dxa"/>
          </w:tcPr>
          <w:p>
            <w:pPr>
              <w:pStyle w:val="nTable"/>
              <w:spacing w:after="40"/>
              <w:rPr>
                <w:sz w:val="19"/>
              </w:rPr>
            </w:pPr>
            <w:r>
              <w:rPr>
                <w:sz w:val="19"/>
              </w:rPr>
              <w:t>28 Aug 2003 (see r. 2)</w:t>
            </w:r>
          </w:p>
        </w:tc>
      </w:tr>
      <w:tr>
        <w:trPr>
          <w:cantSplit/>
        </w:trPr>
        <w:tc>
          <w:tcPr>
            <w:tcW w:w="3118" w:type="dxa"/>
          </w:tcPr>
          <w:p>
            <w:pPr>
              <w:pStyle w:val="nTable"/>
              <w:spacing w:after="40"/>
              <w:rPr>
                <w:i/>
                <w:sz w:val="19"/>
              </w:rPr>
            </w:pPr>
            <w:r>
              <w:rPr>
                <w:i/>
                <w:sz w:val="19"/>
              </w:rPr>
              <w:t>Road Traffic (Drivers’ Licences) Amendment Regulations (No. 4) 2003</w:t>
            </w:r>
          </w:p>
        </w:tc>
        <w:tc>
          <w:tcPr>
            <w:tcW w:w="1276" w:type="dxa"/>
          </w:tcPr>
          <w:p>
            <w:pPr>
              <w:pStyle w:val="nTable"/>
              <w:spacing w:after="40"/>
              <w:rPr>
                <w:sz w:val="19"/>
              </w:rPr>
            </w:pPr>
            <w:r>
              <w:rPr>
                <w:sz w:val="19"/>
              </w:rPr>
              <w:t>20 May 2003 p. 1797</w:t>
            </w:r>
            <w:r>
              <w:rPr>
                <w:sz w:val="19"/>
              </w:rPr>
              <w:noBreakHyphen/>
              <w:t>8</w:t>
            </w:r>
          </w:p>
        </w:tc>
        <w:tc>
          <w:tcPr>
            <w:tcW w:w="2693" w:type="dxa"/>
          </w:tcPr>
          <w:p>
            <w:pPr>
              <w:pStyle w:val="nTable"/>
              <w:spacing w:after="40"/>
              <w:rPr>
                <w:sz w:val="19"/>
              </w:rPr>
            </w:pPr>
            <w:r>
              <w:rPr>
                <w:sz w:val="19"/>
              </w:rPr>
              <w:t>1 Jul 2003 (see r. 2)</w:t>
            </w:r>
          </w:p>
        </w:tc>
      </w:tr>
      <w:tr>
        <w:trPr>
          <w:cantSplit/>
        </w:trPr>
        <w:tc>
          <w:tcPr>
            <w:tcW w:w="3118" w:type="dxa"/>
          </w:tcPr>
          <w:p>
            <w:pPr>
              <w:pStyle w:val="nTable"/>
              <w:spacing w:after="40"/>
              <w:rPr>
                <w:i/>
                <w:sz w:val="19"/>
              </w:rPr>
            </w:pPr>
            <w:r>
              <w:rPr>
                <w:i/>
                <w:sz w:val="19"/>
              </w:rPr>
              <w:t>Road Traffic (Drivers’ Licences) Amendment Regulations (No. 6) 2003</w:t>
            </w:r>
          </w:p>
        </w:tc>
        <w:tc>
          <w:tcPr>
            <w:tcW w:w="1276" w:type="dxa"/>
          </w:tcPr>
          <w:p>
            <w:pPr>
              <w:pStyle w:val="nTable"/>
              <w:spacing w:after="40"/>
              <w:rPr>
                <w:sz w:val="19"/>
              </w:rPr>
            </w:pPr>
            <w:r>
              <w:rPr>
                <w:sz w:val="19"/>
              </w:rPr>
              <w:t>12 Dec 2003 p. 5048</w:t>
            </w:r>
            <w:r>
              <w:rPr>
                <w:sz w:val="19"/>
              </w:rPr>
              <w:noBreakHyphen/>
              <w:t>9</w:t>
            </w:r>
          </w:p>
        </w:tc>
        <w:tc>
          <w:tcPr>
            <w:tcW w:w="2693" w:type="dxa"/>
          </w:tcPr>
          <w:p>
            <w:pPr>
              <w:pStyle w:val="nTable"/>
              <w:spacing w:after="40"/>
              <w:rPr>
                <w:sz w:val="19"/>
              </w:rPr>
            </w:pPr>
            <w:r>
              <w:rPr>
                <w:sz w:val="19"/>
              </w:rPr>
              <w:t>12 Dec 2003</w:t>
            </w:r>
          </w:p>
        </w:tc>
      </w:tr>
      <w:tr>
        <w:trPr>
          <w:cantSplit/>
        </w:trPr>
        <w:tc>
          <w:tcPr>
            <w:tcW w:w="3118" w:type="dxa"/>
          </w:tcPr>
          <w:p>
            <w:pPr>
              <w:pStyle w:val="nTable"/>
              <w:spacing w:after="40"/>
              <w:rPr>
                <w:i/>
                <w:sz w:val="19"/>
              </w:rPr>
            </w:pPr>
            <w:r>
              <w:rPr>
                <w:i/>
                <w:sz w:val="19"/>
              </w:rPr>
              <w:t>Road Traffic (Drivers’ Licences) Amendment Regulations 2004</w:t>
            </w:r>
          </w:p>
        </w:tc>
        <w:tc>
          <w:tcPr>
            <w:tcW w:w="1276" w:type="dxa"/>
          </w:tcPr>
          <w:p>
            <w:pPr>
              <w:pStyle w:val="nTable"/>
              <w:spacing w:after="40"/>
              <w:rPr>
                <w:sz w:val="19"/>
              </w:rPr>
            </w:pPr>
            <w:r>
              <w:rPr>
                <w:sz w:val="19"/>
              </w:rPr>
              <w:t>20 Apr 2004 p. 1298</w:t>
            </w:r>
            <w:r>
              <w:rPr>
                <w:sz w:val="19"/>
              </w:rPr>
              <w:noBreakHyphen/>
              <w:t>9</w:t>
            </w:r>
          </w:p>
        </w:tc>
        <w:tc>
          <w:tcPr>
            <w:tcW w:w="2693" w:type="dxa"/>
          </w:tcPr>
          <w:p>
            <w:pPr>
              <w:pStyle w:val="nTable"/>
              <w:spacing w:after="40"/>
              <w:rPr>
                <w:sz w:val="19"/>
              </w:rPr>
            </w:pPr>
            <w:r>
              <w:rPr>
                <w:sz w:val="19"/>
              </w:rPr>
              <w:t>20 Apr 2004</w:t>
            </w:r>
          </w:p>
        </w:tc>
      </w:tr>
      <w:tr>
        <w:trPr>
          <w:cantSplit/>
        </w:trPr>
        <w:tc>
          <w:tcPr>
            <w:tcW w:w="4394" w:type="dxa"/>
            <w:gridSpan w:val="2"/>
          </w:tcPr>
          <w:p>
            <w:pPr>
              <w:pStyle w:val="nTable"/>
              <w:spacing w:after="40"/>
              <w:rPr>
                <w:sz w:val="19"/>
              </w:rPr>
            </w:pPr>
            <w:r>
              <w:rPr>
                <w:i/>
                <w:sz w:val="19"/>
              </w:rPr>
              <w:t>Road Traffic Amendment (Impounding and Confiscation of Vehicles) Act 2004</w:t>
            </w:r>
            <w:r>
              <w:rPr>
                <w:iCs/>
                <w:sz w:val="19"/>
              </w:rPr>
              <w:t xml:space="preserve"> s. 16</w:t>
            </w:r>
            <w:r>
              <w:rPr>
                <w:iCs/>
                <w:sz w:val="19"/>
                <w:vertAlign w:val="superscript"/>
              </w:rPr>
              <w:t> </w:t>
            </w:r>
            <w:del w:id="463" w:author="Master Repository Process" w:date="2021-09-12T09:53:00Z">
              <w:r>
                <w:rPr>
                  <w:iCs/>
                  <w:sz w:val="19"/>
                  <w:vertAlign w:val="superscript"/>
                </w:rPr>
                <w:delText>9</w:delText>
              </w:r>
            </w:del>
            <w:ins w:id="464" w:author="Master Repository Process" w:date="2021-09-12T09:53:00Z">
              <w:r>
                <w:rPr>
                  <w:iCs/>
                  <w:sz w:val="19"/>
                  <w:vertAlign w:val="superscript"/>
                </w:rPr>
                <w:t>10</w:t>
              </w:r>
            </w:ins>
            <w:r>
              <w:rPr>
                <w:iCs/>
                <w:sz w:val="19"/>
              </w:rPr>
              <w:t xml:space="preserve"> assented to </w:t>
            </w:r>
            <w:r>
              <w:rPr>
                <w:iCs/>
                <w:spacing w:val="-2"/>
                <w:sz w:val="19"/>
              </w:rPr>
              <w:t>23 Jun 2004</w:t>
            </w:r>
          </w:p>
        </w:tc>
        <w:tc>
          <w:tcPr>
            <w:tcW w:w="2693" w:type="dxa"/>
          </w:tcPr>
          <w:p>
            <w:pPr>
              <w:pStyle w:val="nTable"/>
              <w:spacing w:after="40"/>
              <w:rPr>
                <w:sz w:val="19"/>
              </w:rPr>
            </w:pPr>
            <w:r>
              <w:rPr>
                <w:sz w:val="19"/>
              </w:rPr>
              <w:t xml:space="preserve">4 Sep 2004 (see s. 2 and </w:t>
            </w:r>
            <w:r>
              <w:rPr>
                <w:i/>
                <w:iCs/>
                <w:sz w:val="19"/>
              </w:rPr>
              <w:t>Gazette</w:t>
            </w:r>
            <w:r>
              <w:rPr>
                <w:sz w:val="19"/>
              </w:rPr>
              <w:t xml:space="preserve"> 3 Sep 2004 p. 3849)</w:t>
            </w:r>
          </w:p>
        </w:tc>
      </w:tr>
      <w:tr>
        <w:trPr>
          <w:cantSplit/>
        </w:trPr>
        <w:tc>
          <w:tcPr>
            <w:tcW w:w="3118" w:type="dxa"/>
          </w:tcPr>
          <w:p>
            <w:pPr>
              <w:pStyle w:val="nTable"/>
              <w:spacing w:after="40"/>
              <w:rPr>
                <w:i/>
                <w:sz w:val="19"/>
              </w:rPr>
            </w:pPr>
            <w:r>
              <w:rPr>
                <w:i/>
                <w:sz w:val="19"/>
              </w:rPr>
              <w:t>Road Traffic (Drivers’ Licences) Amendment Regulations (No. 3) 2004</w:t>
            </w:r>
          </w:p>
        </w:tc>
        <w:tc>
          <w:tcPr>
            <w:tcW w:w="1276" w:type="dxa"/>
          </w:tcPr>
          <w:p>
            <w:pPr>
              <w:pStyle w:val="nTable"/>
              <w:spacing w:after="40"/>
              <w:rPr>
                <w:sz w:val="19"/>
              </w:rPr>
            </w:pPr>
            <w:r>
              <w:rPr>
                <w:sz w:val="19"/>
              </w:rPr>
              <w:t>25 Jun 2004 p. 2247</w:t>
            </w:r>
            <w:r>
              <w:rPr>
                <w:sz w:val="19"/>
              </w:rPr>
              <w:noBreakHyphen/>
              <w:t>9</w:t>
            </w:r>
          </w:p>
        </w:tc>
        <w:tc>
          <w:tcPr>
            <w:tcW w:w="2693" w:type="dxa"/>
          </w:tcPr>
          <w:p>
            <w:pPr>
              <w:pStyle w:val="nTable"/>
              <w:spacing w:after="40"/>
              <w:rPr>
                <w:sz w:val="19"/>
              </w:rPr>
            </w:pPr>
            <w:r>
              <w:rPr>
                <w:sz w:val="19"/>
              </w:rPr>
              <w:t>1 Jul 2004 (see r. 2)</w:t>
            </w:r>
          </w:p>
        </w:tc>
      </w:tr>
      <w:tr>
        <w:trPr>
          <w:cantSplit/>
        </w:trPr>
        <w:tc>
          <w:tcPr>
            <w:tcW w:w="3118" w:type="dxa"/>
          </w:tcPr>
          <w:p>
            <w:pPr>
              <w:pStyle w:val="nTable"/>
              <w:spacing w:after="40"/>
              <w:rPr>
                <w:i/>
                <w:sz w:val="19"/>
              </w:rPr>
            </w:pPr>
            <w:r>
              <w:rPr>
                <w:i/>
                <w:sz w:val="19"/>
              </w:rPr>
              <w:t>Road Traffic (Drivers’ Licences) Amendment Regulations (No. 5) 2004</w:t>
            </w:r>
          </w:p>
        </w:tc>
        <w:tc>
          <w:tcPr>
            <w:tcW w:w="1276" w:type="dxa"/>
          </w:tcPr>
          <w:p>
            <w:pPr>
              <w:pStyle w:val="nTable"/>
              <w:spacing w:after="40"/>
              <w:rPr>
                <w:sz w:val="19"/>
              </w:rPr>
            </w:pPr>
            <w:r>
              <w:rPr>
                <w:sz w:val="19"/>
              </w:rPr>
              <w:t>10 Dec 2004 p. 5918</w:t>
            </w:r>
          </w:p>
        </w:tc>
        <w:tc>
          <w:tcPr>
            <w:tcW w:w="2693" w:type="dxa"/>
          </w:tcPr>
          <w:p>
            <w:pPr>
              <w:pStyle w:val="nTable"/>
              <w:spacing w:after="40"/>
              <w:rPr>
                <w:sz w:val="19"/>
              </w:rPr>
            </w:pPr>
            <w:r>
              <w:rPr>
                <w:sz w:val="19"/>
              </w:rPr>
              <w:t>10 Dec 2004</w:t>
            </w:r>
          </w:p>
        </w:tc>
      </w:tr>
      <w:tr>
        <w:trPr>
          <w:cantSplit/>
        </w:trPr>
        <w:tc>
          <w:tcPr>
            <w:tcW w:w="3118" w:type="dxa"/>
          </w:tcPr>
          <w:p>
            <w:pPr>
              <w:pStyle w:val="nTable"/>
              <w:spacing w:after="40"/>
              <w:rPr>
                <w:i/>
                <w:sz w:val="19"/>
              </w:rPr>
            </w:pPr>
            <w:r>
              <w:rPr>
                <w:i/>
                <w:sz w:val="19"/>
              </w:rPr>
              <w:t>Road Traffic (Drivers’ Licences) Amendment Regulations (No. 4) 2004</w:t>
            </w:r>
          </w:p>
        </w:tc>
        <w:tc>
          <w:tcPr>
            <w:tcW w:w="1276" w:type="dxa"/>
          </w:tcPr>
          <w:p>
            <w:pPr>
              <w:pStyle w:val="nTable"/>
              <w:spacing w:after="40"/>
              <w:rPr>
                <w:sz w:val="19"/>
              </w:rPr>
            </w:pPr>
            <w:r>
              <w:rPr>
                <w:sz w:val="19"/>
              </w:rPr>
              <w:t>30 Dec 2004 p. 6955</w:t>
            </w:r>
          </w:p>
        </w:tc>
        <w:tc>
          <w:tcPr>
            <w:tcW w:w="2693" w:type="dxa"/>
          </w:tcPr>
          <w:p>
            <w:pPr>
              <w:pStyle w:val="nTable"/>
              <w:spacing w:after="40"/>
              <w:rPr>
                <w:sz w:val="19"/>
              </w:rPr>
            </w:pPr>
            <w:r>
              <w:rPr>
                <w:sz w:val="19"/>
              </w:rPr>
              <w:t xml:space="preserve">1 Jan 2005 (see r. 2 and </w:t>
            </w:r>
            <w:r>
              <w:rPr>
                <w:i/>
                <w:iCs/>
                <w:sz w:val="19"/>
              </w:rPr>
              <w:t>Gazette</w:t>
            </w:r>
            <w:r>
              <w:rPr>
                <w:sz w:val="19"/>
              </w:rPr>
              <w:t xml:space="preserve"> 31 Dec 2004 p. 7130)</w:t>
            </w:r>
          </w:p>
        </w:tc>
      </w:tr>
      <w:tr>
        <w:trPr>
          <w:cantSplit/>
        </w:trPr>
        <w:tc>
          <w:tcPr>
            <w:tcW w:w="7087" w:type="dxa"/>
            <w:gridSpan w:val="3"/>
          </w:tcPr>
          <w:p>
            <w:pPr>
              <w:pStyle w:val="nTable"/>
              <w:spacing w:after="40"/>
              <w:rPr>
                <w:sz w:val="19"/>
              </w:rPr>
            </w:pPr>
            <w:r>
              <w:rPr>
                <w:b/>
                <w:sz w:val="19"/>
              </w:rPr>
              <w:t xml:space="preserve">Reprint 6: The </w:t>
            </w:r>
            <w:r>
              <w:rPr>
                <w:b/>
                <w:i/>
                <w:sz w:val="19"/>
              </w:rPr>
              <w:t>Road Traffic (Drivers’ Licences) Regulations 1975</w:t>
            </w:r>
            <w:r>
              <w:rPr>
                <w:b/>
                <w:sz w:val="19"/>
              </w:rPr>
              <w:t xml:space="preserve"> as at 18 Mar 2005</w:t>
            </w:r>
            <w:r>
              <w:rPr>
                <w:sz w:val="19"/>
              </w:rPr>
              <w:br/>
              <w:t>(includes amendments listed above)</w:t>
            </w:r>
          </w:p>
        </w:tc>
      </w:tr>
      <w:tr>
        <w:trPr>
          <w:cantSplit/>
          <w:del w:id="465" w:author="Master Repository Process" w:date="2021-09-12T09:53:00Z"/>
        </w:trPr>
        <w:tc>
          <w:tcPr>
            <w:tcW w:w="3118" w:type="dxa"/>
          </w:tcPr>
          <w:p>
            <w:pPr>
              <w:pStyle w:val="nTable"/>
              <w:spacing w:after="40"/>
              <w:rPr>
                <w:del w:id="466" w:author="Master Repository Process" w:date="2021-09-12T09:53:00Z"/>
                <w:sz w:val="19"/>
              </w:rPr>
            </w:pPr>
            <w:del w:id="467" w:author="Master Repository Process" w:date="2021-09-12T09:53:00Z">
              <w:r>
                <w:rPr>
                  <w:i/>
                  <w:sz w:val="19"/>
                </w:rPr>
                <w:delText>Road Traffic (Drivers’ Licences) Amendment Regulations 2005</w:delText>
              </w:r>
            </w:del>
          </w:p>
        </w:tc>
        <w:tc>
          <w:tcPr>
            <w:tcW w:w="1276" w:type="dxa"/>
          </w:tcPr>
          <w:p>
            <w:pPr>
              <w:pStyle w:val="nTable"/>
              <w:spacing w:after="40"/>
              <w:rPr>
                <w:del w:id="468" w:author="Master Repository Process" w:date="2021-09-12T09:53:00Z"/>
              </w:rPr>
            </w:pPr>
            <w:del w:id="469" w:author="Master Repository Process" w:date="2021-09-12T09:53:00Z">
              <w:r>
                <w:rPr>
                  <w:sz w:val="19"/>
                </w:rPr>
                <w:delText>27 May </w:delText>
              </w:r>
              <w:r>
                <w:delText>2005 p. 2305</w:delText>
              </w:r>
            </w:del>
          </w:p>
        </w:tc>
        <w:tc>
          <w:tcPr>
            <w:tcW w:w="2693" w:type="dxa"/>
          </w:tcPr>
          <w:p>
            <w:pPr>
              <w:pStyle w:val="nTable"/>
              <w:spacing w:after="40"/>
              <w:rPr>
                <w:del w:id="470" w:author="Master Repository Process" w:date="2021-09-12T09:53:00Z"/>
                <w:sz w:val="19"/>
              </w:rPr>
            </w:pPr>
            <w:del w:id="471" w:author="Master Repository Process" w:date="2021-09-12T09:53:00Z">
              <w:r>
                <w:rPr>
                  <w:sz w:val="19"/>
                </w:rPr>
                <w:delText>27 May 2005</w:delText>
              </w:r>
            </w:del>
          </w:p>
        </w:tc>
      </w:tr>
      <w:tr>
        <w:trPr>
          <w:cantSplit/>
        </w:trPr>
        <w:tc>
          <w:tcPr>
            <w:tcW w:w="3118" w:type="dxa"/>
          </w:tcPr>
          <w:p>
            <w:pPr>
              <w:pStyle w:val="nTable"/>
              <w:spacing w:after="40"/>
              <w:rPr>
                <w:iCs/>
                <w:sz w:val="19"/>
                <w:vertAlign w:val="superscript"/>
              </w:rPr>
            </w:pPr>
            <w:r>
              <w:rPr>
                <w:i/>
                <w:sz w:val="19"/>
              </w:rPr>
              <w:t>Road Traffic (Drivers’ Licences) Amendment Regulations (No. 2) 2005</w:t>
            </w:r>
          </w:p>
        </w:tc>
        <w:tc>
          <w:tcPr>
            <w:tcW w:w="1276" w:type="dxa"/>
          </w:tcPr>
          <w:p>
            <w:pPr>
              <w:pStyle w:val="nTable"/>
              <w:spacing w:after="40"/>
              <w:rPr>
                <w:sz w:val="19"/>
              </w:rPr>
            </w:pPr>
            <w:r>
              <w:rPr>
                <w:sz w:val="19"/>
              </w:rPr>
              <w:t>27 May 2005 p. 2302-3</w:t>
            </w:r>
          </w:p>
        </w:tc>
        <w:tc>
          <w:tcPr>
            <w:tcW w:w="2693" w:type="dxa"/>
          </w:tcPr>
          <w:p>
            <w:pPr>
              <w:pStyle w:val="nTable"/>
              <w:spacing w:after="40"/>
              <w:rPr>
                <w:sz w:val="19"/>
              </w:rPr>
            </w:pPr>
            <w:r>
              <w:rPr>
                <w:sz w:val="19"/>
              </w:rPr>
              <w:t>1 Jul 2005 (see r. 2)</w:t>
            </w:r>
          </w:p>
        </w:tc>
      </w:tr>
      <w:tr>
        <w:trPr>
          <w:cantSplit/>
          <w:ins w:id="472" w:author="Master Repository Process" w:date="2021-09-12T09:53:00Z"/>
        </w:trPr>
        <w:tc>
          <w:tcPr>
            <w:tcW w:w="3118" w:type="dxa"/>
          </w:tcPr>
          <w:p>
            <w:pPr>
              <w:pStyle w:val="nTable"/>
              <w:spacing w:after="40"/>
              <w:rPr>
                <w:ins w:id="473" w:author="Master Repository Process" w:date="2021-09-12T09:53:00Z"/>
                <w:sz w:val="19"/>
              </w:rPr>
            </w:pPr>
            <w:ins w:id="474" w:author="Master Repository Process" w:date="2021-09-12T09:53:00Z">
              <w:r>
                <w:rPr>
                  <w:i/>
                  <w:sz w:val="19"/>
                </w:rPr>
                <w:t>Road Traffic (Drivers’ Licences) Amendment Regulations 2005</w:t>
              </w:r>
            </w:ins>
          </w:p>
        </w:tc>
        <w:tc>
          <w:tcPr>
            <w:tcW w:w="1276" w:type="dxa"/>
          </w:tcPr>
          <w:p>
            <w:pPr>
              <w:pStyle w:val="nTable"/>
              <w:spacing w:after="40"/>
              <w:rPr>
                <w:ins w:id="475" w:author="Master Repository Process" w:date="2021-09-12T09:53:00Z"/>
                <w:sz w:val="19"/>
              </w:rPr>
            </w:pPr>
            <w:ins w:id="476" w:author="Master Repository Process" w:date="2021-09-12T09:53:00Z">
              <w:r>
                <w:rPr>
                  <w:sz w:val="19"/>
                </w:rPr>
                <w:t>27 May 2005 p. 2305</w:t>
              </w:r>
            </w:ins>
          </w:p>
        </w:tc>
        <w:tc>
          <w:tcPr>
            <w:tcW w:w="2693" w:type="dxa"/>
          </w:tcPr>
          <w:p>
            <w:pPr>
              <w:pStyle w:val="nTable"/>
              <w:spacing w:after="40"/>
              <w:rPr>
                <w:ins w:id="477" w:author="Master Repository Process" w:date="2021-09-12T09:53:00Z"/>
                <w:sz w:val="19"/>
              </w:rPr>
            </w:pPr>
            <w:ins w:id="478" w:author="Master Repository Process" w:date="2021-09-12T09:53:00Z">
              <w:r>
                <w:rPr>
                  <w:sz w:val="19"/>
                </w:rPr>
                <w:t>27 May 2005</w:t>
              </w:r>
            </w:ins>
          </w:p>
        </w:tc>
      </w:tr>
      <w:tr>
        <w:trPr>
          <w:cantSplit/>
        </w:trPr>
        <w:tc>
          <w:tcPr>
            <w:tcW w:w="3118" w:type="dxa"/>
          </w:tcPr>
          <w:p>
            <w:pPr>
              <w:pStyle w:val="nTable"/>
              <w:spacing w:after="40"/>
              <w:rPr>
                <w:i/>
                <w:sz w:val="19"/>
              </w:rPr>
            </w:pPr>
            <w:r>
              <w:rPr>
                <w:i/>
                <w:sz w:val="19"/>
              </w:rPr>
              <w:t>Road Traffic (Drivers’ Licences) Amendment Regulations (No. 5) 2005</w:t>
            </w:r>
          </w:p>
        </w:tc>
        <w:tc>
          <w:tcPr>
            <w:tcW w:w="1276" w:type="dxa"/>
          </w:tcPr>
          <w:p>
            <w:pPr>
              <w:pStyle w:val="nTable"/>
              <w:spacing w:after="40"/>
              <w:rPr>
                <w:sz w:val="19"/>
              </w:rPr>
            </w:pPr>
            <w:r>
              <w:rPr>
                <w:sz w:val="19"/>
              </w:rPr>
              <w:t>23 Dec 2005 p. 6277</w:t>
            </w:r>
          </w:p>
        </w:tc>
        <w:tc>
          <w:tcPr>
            <w:tcW w:w="2693" w:type="dxa"/>
          </w:tcPr>
          <w:p>
            <w:pPr>
              <w:pStyle w:val="nTable"/>
              <w:spacing w:after="40"/>
              <w:rPr>
                <w:sz w:val="19"/>
              </w:rPr>
            </w:pPr>
            <w:r>
              <w:rPr>
                <w:sz w:val="19"/>
              </w:rPr>
              <w:t>1 Jan 2006 (see r. 2)</w:t>
            </w:r>
          </w:p>
        </w:tc>
      </w:tr>
      <w:tr>
        <w:trPr>
          <w:cantSplit/>
        </w:trPr>
        <w:tc>
          <w:tcPr>
            <w:tcW w:w="3118" w:type="dxa"/>
          </w:tcPr>
          <w:p>
            <w:pPr>
              <w:pStyle w:val="nTable"/>
              <w:spacing w:after="40"/>
              <w:rPr>
                <w:i/>
                <w:sz w:val="19"/>
              </w:rPr>
            </w:pPr>
            <w:r>
              <w:rPr>
                <w:i/>
                <w:sz w:val="19"/>
              </w:rPr>
              <w:t>Road Traffic (Drivers’ Licences) Amendment Regulations (No. 4) 2005</w:t>
            </w:r>
          </w:p>
        </w:tc>
        <w:tc>
          <w:tcPr>
            <w:tcW w:w="1276" w:type="dxa"/>
          </w:tcPr>
          <w:p>
            <w:pPr>
              <w:pStyle w:val="nTable"/>
              <w:spacing w:after="40"/>
              <w:rPr>
                <w:sz w:val="19"/>
              </w:rPr>
            </w:pPr>
            <w:r>
              <w:rPr>
                <w:sz w:val="19"/>
              </w:rPr>
              <w:t>23 Dec 2005 p. 6279</w:t>
            </w:r>
          </w:p>
        </w:tc>
        <w:tc>
          <w:tcPr>
            <w:tcW w:w="2693" w:type="dxa"/>
          </w:tcPr>
          <w:p>
            <w:pPr>
              <w:pStyle w:val="nTable"/>
              <w:spacing w:after="40"/>
              <w:rPr>
                <w:sz w:val="19"/>
              </w:rPr>
            </w:pPr>
            <w:r>
              <w:rPr>
                <w:sz w:val="19"/>
              </w:rPr>
              <w:t>23 Dec 2005</w:t>
            </w:r>
          </w:p>
        </w:tc>
      </w:tr>
      <w:tr>
        <w:trPr>
          <w:cantSplit/>
        </w:trPr>
        <w:tc>
          <w:tcPr>
            <w:tcW w:w="3118" w:type="dxa"/>
          </w:tcPr>
          <w:p>
            <w:pPr>
              <w:pStyle w:val="nTable"/>
              <w:spacing w:after="40"/>
              <w:rPr>
                <w:iCs/>
                <w:sz w:val="19"/>
                <w:vertAlign w:val="superscript"/>
              </w:rPr>
            </w:pPr>
            <w:r>
              <w:rPr>
                <w:i/>
                <w:sz w:val="19"/>
              </w:rPr>
              <w:t>Road Traffic (Drivers’ Licences) Amendment Regulations (No. 2) 2006</w:t>
            </w:r>
          </w:p>
        </w:tc>
        <w:tc>
          <w:tcPr>
            <w:tcW w:w="1276" w:type="dxa"/>
          </w:tcPr>
          <w:p>
            <w:pPr>
              <w:pStyle w:val="nTable"/>
              <w:spacing w:after="40"/>
              <w:rPr>
                <w:sz w:val="19"/>
              </w:rPr>
            </w:pPr>
            <w:r>
              <w:rPr>
                <w:sz w:val="19"/>
              </w:rPr>
              <w:t>26 May 2006 p. 1881</w:t>
            </w:r>
          </w:p>
        </w:tc>
        <w:tc>
          <w:tcPr>
            <w:tcW w:w="2693" w:type="dxa"/>
          </w:tcPr>
          <w:p>
            <w:pPr>
              <w:pStyle w:val="nTable"/>
              <w:spacing w:after="40"/>
              <w:rPr>
                <w:sz w:val="19"/>
              </w:rPr>
            </w:pPr>
            <w:r>
              <w:rPr>
                <w:sz w:val="19"/>
              </w:rPr>
              <w:t>1 Jul 2006 (see r. 2)</w:t>
            </w:r>
          </w:p>
        </w:tc>
      </w:tr>
      <w:tr>
        <w:trPr>
          <w:cantSplit/>
        </w:trPr>
        <w:tc>
          <w:tcPr>
            <w:tcW w:w="3118" w:type="dxa"/>
          </w:tcPr>
          <w:p>
            <w:pPr>
              <w:pStyle w:val="nTable"/>
              <w:spacing w:after="40"/>
              <w:rPr>
                <w:i/>
                <w:sz w:val="19"/>
              </w:rPr>
            </w:pPr>
            <w:r>
              <w:rPr>
                <w:i/>
                <w:sz w:val="19"/>
              </w:rPr>
              <w:t>Road Traffic (Drivers’ Licences) Amendment Regulations (No. 3) 2006</w:t>
            </w:r>
          </w:p>
        </w:tc>
        <w:tc>
          <w:tcPr>
            <w:tcW w:w="1276" w:type="dxa"/>
          </w:tcPr>
          <w:p>
            <w:pPr>
              <w:pStyle w:val="nTable"/>
              <w:spacing w:after="40"/>
              <w:rPr>
                <w:sz w:val="19"/>
              </w:rPr>
            </w:pPr>
            <w:r>
              <w:rPr>
                <w:sz w:val="19"/>
              </w:rPr>
              <w:t>26 May 2006 p. 1882</w:t>
            </w:r>
            <w:r>
              <w:rPr>
                <w:sz w:val="19"/>
              </w:rPr>
              <w:noBreakHyphen/>
              <w:t>3</w:t>
            </w:r>
          </w:p>
        </w:tc>
        <w:tc>
          <w:tcPr>
            <w:tcW w:w="2693" w:type="dxa"/>
          </w:tcPr>
          <w:p>
            <w:pPr>
              <w:pStyle w:val="nTable"/>
              <w:spacing w:after="40"/>
              <w:rPr>
                <w:sz w:val="19"/>
              </w:rPr>
            </w:pPr>
            <w:r>
              <w:rPr>
                <w:sz w:val="19"/>
              </w:rPr>
              <w:t>1 Jul 2006 (see r. 2)</w:t>
            </w:r>
          </w:p>
        </w:tc>
      </w:tr>
      <w:tr>
        <w:trPr>
          <w:cantSplit/>
          <w:ins w:id="479" w:author="Master Repository Process" w:date="2021-09-12T09:53:00Z"/>
        </w:trPr>
        <w:tc>
          <w:tcPr>
            <w:tcW w:w="7087" w:type="dxa"/>
            <w:gridSpan w:val="3"/>
            <w:tcBorders>
              <w:bottom w:val="single" w:sz="8" w:space="0" w:color="auto"/>
            </w:tcBorders>
          </w:tcPr>
          <w:p>
            <w:pPr>
              <w:pStyle w:val="nTable"/>
              <w:spacing w:after="40"/>
              <w:rPr>
                <w:ins w:id="480" w:author="Master Repository Process" w:date="2021-09-12T09:53:00Z"/>
                <w:sz w:val="19"/>
              </w:rPr>
            </w:pPr>
            <w:ins w:id="481" w:author="Master Repository Process" w:date="2021-09-12T09:53:00Z">
              <w:r>
                <w:rPr>
                  <w:b/>
                  <w:sz w:val="19"/>
                </w:rPr>
                <w:t xml:space="preserve">Reprint 7: The </w:t>
              </w:r>
              <w:r>
                <w:rPr>
                  <w:b/>
                  <w:i/>
                  <w:sz w:val="19"/>
                </w:rPr>
                <w:t>Road Traffic (Drivers’ Licences) Regulations 1975</w:t>
              </w:r>
              <w:r>
                <w:rPr>
                  <w:b/>
                  <w:sz w:val="19"/>
                </w:rPr>
                <w:t xml:space="preserve"> as at 3 Nov 2006</w:t>
              </w:r>
              <w:r>
                <w:rPr>
                  <w:sz w:val="19"/>
                </w:rPr>
                <w:br/>
                <w:t>(includes amendments listed above)</w:t>
              </w:r>
            </w:ins>
          </w:p>
        </w:tc>
      </w:tr>
    </w:tbl>
    <w:p>
      <w:pPr>
        <w:pStyle w:val="nSubsection"/>
        <w:rPr>
          <w:ins w:id="482" w:author="Master Repository Process" w:date="2021-09-12T09:53:00Z"/>
        </w:rPr>
      </w:pPr>
      <w:r>
        <w:rPr>
          <w:vertAlign w:val="superscript"/>
        </w:rPr>
        <w:t>2</w:t>
      </w:r>
      <w:r>
        <w:tab/>
        <w:t xml:space="preserve">Repealed by the </w:t>
      </w:r>
      <w:ins w:id="483" w:author="Master Repository Process" w:date="2021-09-12T09:53:00Z">
        <w:r>
          <w:rPr>
            <w:i/>
            <w:snapToGrid w:val="0"/>
          </w:rPr>
          <w:t>Children and Community Services Act 2004</w:t>
        </w:r>
        <w:r>
          <w:t xml:space="preserve"> s. 250(2)(c).  See the </w:t>
        </w:r>
        <w:r>
          <w:rPr>
            <w:i/>
            <w:iCs/>
          </w:rPr>
          <w:t>Children and Community Services (Outside School Hours Care) Regulations 2006</w:t>
        </w:r>
        <w:r>
          <w:t>.</w:t>
        </w:r>
      </w:ins>
    </w:p>
    <w:p>
      <w:pPr>
        <w:pStyle w:val="nSubsection"/>
      </w:pPr>
      <w:ins w:id="484" w:author="Master Repository Process" w:date="2021-09-12T09:53:00Z">
        <w:r>
          <w:rPr>
            <w:vertAlign w:val="superscript"/>
          </w:rPr>
          <w:t>3</w:t>
        </w:r>
        <w:r>
          <w:tab/>
          <w:t xml:space="preserve">Repealed by the </w:t>
        </w:r>
      </w:ins>
      <w:r>
        <w:rPr>
          <w:i/>
        </w:rPr>
        <w:t>Road Traffic Act 1974</w:t>
      </w:r>
      <w:r>
        <w:t xml:space="preserve"> s. 4.</w:t>
      </w:r>
    </w:p>
    <w:p>
      <w:pPr>
        <w:pStyle w:val="nSubsection"/>
      </w:pPr>
      <w:del w:id="485" w:author="Master Repository Process" w:date="2021-09-12T09:53:00Z">
        <w:r>
          <w:rPr>
            <w:vertAlign w:val="superscript"/>
          </w:rPr>
          <w:delText>3</w:delText>
        </w:r>
      </w:del>
      <w:ins w:id="486" w:author="Master Repository Process" w:date="2021-09-12T09:53:00Z">
        <w:r>
          <w:rPr>
            <w:vertAlign w:val="superscript"/>
          </w:rPr>
          <w:t>4</w:t>
        </w:r>
      </w:ins>
      <w:r>
        <w:tab/>
        <w:t xml:space="preserve">The </w:t>
      </w:r>
      <w:r>
        <w:rPr>
          <w:i/>
        </w:rPr>
        <w:t>Miscellaneous Regulations (Validation) Act 1985</w:t>
      </w:r>
      <w:r>
        <w:t xml:space="preserve"> applied to these regulations.  It deems the regulations not to have ceased to have effect as a result of the failure to comply with section 42(1) of the </w:t>
      </w:r>
      <w:r>
        <w:rPr>
          <w:i/>
        </w:rPr>
        <w:t>Interpretation Act 1984</w:t>
      </w:r>
      <w:r>
        <w:t xml:space="preserve">, subject to their being laid before the Legislative Assembly.  The </w:t>
      </w:r>
      <w:r>
        <w:rPr>
          <w:i/>
        </w:rPr>
        <w:t>Interpretation Act 1984</w:t>
      </w:r>
      <w:r>
        <w:t xml:space="preserve"> s. 42(2) then applied as if the words “or if any regulations are not laid before both Houses of Parliament in accordance with subsection (1)” had been omitted.</w:t>
      </w:r>
    </w:p>
    <w:p>
      <w:pPr>
        <w:pStyle w:val="nSubsection"/>
      </w:pPr>
      <w:del w:id="487" w:author="Master Repository Process" w:date="2021-09-12T09:53:00Z">
        <w:r>
          <w:rPr>
            <w:vertAlign w:val="superscript"/>
          </w:rPr>
          <w:delText>4</w:delText>
        </w:r>
      </w:del>
      <w:ins w:id="488" w:author="Master Repository Process" w:date="2021-09-12T09:53:00Z">
        <w:r>
          <w:rPr>
            <w:vertAlign w:val="superscript"/>
          </w:rPr>
          <w:t>5</w:t>
        </w:r>
      </w:ins>
      <w:r>
        <w:tab/>
        <w:t xml:space="preserve">The </w:t>
      </w:r>
      <w:r>
        <w:rPr>
          <w:i/>
        </w:rPr>
        <w:t>Road Traffic (Drivers’ Licences) Amendment Regulations (No. 2) 1997</w:t>
      </w:r>
      <w:r>
        <w:t xml:space="preserve"> r. 3(c) and (d) disallowance published in </w:t>
      </w:r>
      <w:r>
        <w:rPr>
          <w:i/>
        </w:rPr>
        <w:t>Gazette</w:t>
      </w:r>
      <w:r>
        <w:t xml:space="preserve"> 2 September 1997 p. 5001 has no effect as the relevant provision was subsequently amended prior to disallowance.</w:t>
      </w:r>
    </w:p>
    <w:p>
      <w:pPr>
        <w:pStyle w:val="nSubsection"/>
      </w:pPr>
      <w:del w:id="489" w:author="Master Repository Process" w:date="2021-09-12T09:53:00Z">
        <w:r>
          <w:rPr>
            <w:vertAlign w:val="superscript"/>
          </w:rPr>
          <w:delText>5</w:delText>
        </w:r>
      </w:del>
      <w:ins w:id="490" w:author="Master Repository Process" w:date="2021-09-12T09:53:00Z">
        <w:r>
          <w:rPr>
            <w:vertAlign w:val="superscript"/>
          </w:rPr>
          <w:t>6</w:t>
        </w:r>
      </w:ins>
      <w:r>
        <w:tab/>
        <w:t xml:space="preserve">The amendment to the Second Schedule does not have effect because the item that the </w:t>
      </w:r>
      <w:r>
        <w:rPr>
          <w:i/>
        </w:rPr>
        <w:t>Road Traffic (Drivers’ Licences) Amendment Regulations 1999</w:t>
      </w:r>
      <w:r>
        <w:t xml:space="preserve"> would have amended was deleted in </w:t>
      </w:r>
      <w:r>
        <w:rPr>
          <w:i/>
        </w:rPr>
        <w:t>Gazette</w:t>
      </w:r>
      <w:r>
        <w:t xml:space="preserve"> 1 Dec 2000 p. 6762.</w:t>
      </w:r>
    </w:p>
    <w:p>
      <w:pPr>
        <w:pStyle w:val="nSubsection"/>
      </w:pPr>
      <w:del w:id="491" w:author="Master Repository Process" w:date="2021-09-12T09:53:00Z">
        <w:r>
          <w:rPr>
            <w:vertAlign w:val="superscript"/>
          </w:rPr>
          <w:delText>6</w:delText>
        </w:r>
      </w:del>
      <w:ins w:id="492" w:author="Master Repository Process" w:date="2021-09-12T09:53:00Z">
        <w:r>
          <w:rPr>
            <w:vertAlign w:val="superscript"/>
          </w:rPr>
          <w:t>7</w:t>
        </w:r>
      </w:ins>
      <w:r>
        <w:tab/>
        <w:t xml:space="preserve">The </w:t>
      </w:r>
      <w:r>
        <w:rPr>
          <w:i/>
        </w:rPr>
        <w:t>Road Traffic (Drivers’ Licences) Amendment Regulations (No. 3) 2001</w:t>
      </w:r>
      <w:r>
        <w:t xml:space="preserve"> r. 7 reads as follows:</w:t>
      </w:r>
    </w:p>
    <w:p>
      <w:pPr>
        <w:pStyle w:val="MiscOpen"/>
      </w:pPr>
      <w:r>
        <w:t>“</w:t>
      </w:r>
    </w:p>
    <w:p>
      <w:pPr>
        <w:pStyle w:val="nzHeading5"/>
      </w:pPr>
      <w:r>
        <w:t>7.</w:t>
      </w:r>
      <w:r>
        <w:tab/>
        <w:t>Transitional</w:t>
      </w:r>
    </w:p>
    <w:p>
      <w:pPr>
        <w:pStyle w:val="nzSubsection"/>
      </w:pPr>
      <w:r>
        <w:tab/>
      </w:r>
      <w:r>
        <w:tab/>
        <w:t xml:space="preserve">Regulation 4E of the </w:t>
      </w:r>
      <w:r>
        <w:rPr>
          <w:i/>
        </w:rPr>
        <w:t>Road Traffic (Drivers’ Licences) Regulations 1975</w:t>
      </w:r>
      <w:r>
        <w:t xml:space="preserve"> does not apply to a person who holds a learner’s permit issued before the day on which these regulations come into operation.</w:t>
      </w:r>
    </w:p>
    <w:p>
      <w:pPr>
        <w:pStyle w:val="MiscClose"/>
      </w:pPr>
      <w:r>
        <w:t>”.</w:t>
      </w:r>
    </w:p>
    <w:p>
      <w:pPr>
        <w:pStyle w:val="nSubsection"/>
        <w:keepNext/>
        <w:keepLines/>
        <w:rPr>
          <w:i/>
        </w:rPr>
      </w:pPr>
      <w:del w:id="493" w:author="Master Repository Process" w:date="2021-09-12T09:53:00Z">
        <w:r>
          <w:rPr>
            <w:vertAlign w:val="superscript"/>
          </w:rPr>
          <w:delText>7</w:delText>
        </w:r>
      </w:del>
      <w:ins w:id="494" w:author="Master Repository Process" w:date="2021-09-12T09:53:00Z">
        <w:r>
          <w:rPr>
            <w:vertAlign w:val="superscript"/>
          </w:rPr>
          <w:t>8</w:t>
        </w:r>
      </w:ins>
      <w:r>
        <w:rPr>
          <w:vertAlign w:val="superscript"/>
        </w:rPr>
        <w:tab/>
      </w:r>
      <w:r>
        <w:t xml:space="preserve">The </w:t>
      </w:r>
      <w:r>
        <w:rPr>
          <w:i/>
        </w:rPr>
        <w:t>Road Traffic (Drivers’ Licences) Amendment Regulations (No. 4) 2001</w:t>
      </w:r>
      <w:r>
        <w:t xml:space="preserve"> r. 22 (as amended by the </w:t>
      </w:r>
      <w:r>
        <w:rPr>
          <w:i/>
        </w:rPr>
        <w:t>Road Traffic (Drivers’ Licences) Amendment Regulations (No. 2) 2002</w:t>
      </w:r>
      <w:r>
        <w:t xml:space="preserve"> published in </w:t>
      </w:r>
      <w:r>
        <w:rPr>
          <w:i/>
        </w:rPr>
        <w:t>Gazette</w:t>
      </w:r>
      <w:r>
        <w:t xml:space="preserve"> 3 May 2002 p. 2311), which gives effect to Sch. 1 and 2, read as follows:</w:t>
      </w:r>
    </w:p>
    <w:p>
      <w:pPr>
        <w:pStyle w:val="MiscOpen"/>
      </w:pPr>
      <w:r>
        <w:t>“</w:t>
      </w:r>
    </w:p>
    <w:p>
      <w:pPr>
        <w:pStyle w:val="nzHeading5"/>
      </w:pPr>
      <w:r>
        <w:t>22.</w:t>
      </w:r>
      <w:r>
        <w:tab/>
        <w:t>Transitional and saving</w:t>
      </w:r>
    </w:p>
    <w:p>
      <w:pPr>
        <w:pStyle w:val="nzSubsection"/>
      </w:pPr>
      <w:r>
        <w:tab/>
      </w:r>
      <w:r>
        <w:tab/>
        <w:t>Schedules 1 and 2 have effect.</w:t>
      </w:r>
    </w:p>
    <w:p>
      <w:pPr>
        <w:pStyle w:val="MiscClose"/>
      </w:pPr>
      <w:r>
        <w:t>”.</w:t>
      </w:r>
    </w:p>
    <w:p>
      <w:pPr>
        <w:pStyle w:val="nSubsection"/>
      </w:pPr>
      <w:r>
        <w:tab/>
        <w:t>Schedules 1 and 2 read as follows:</w:t>
      </w:r>
    </w:p>
    <w:p>
      <w:pPr>
        <w:pStyle w:val="MiscOpen"/>
      </w:pPr>
      <w:r>
        <w:t>“</w:t>
      </w:r>
    </w:p>
    <w:p>
      <w:pPr>
        <w:pStyle w:val="nzMiscellaneousBody"/>
        <w:jc w:val="center"/>
        <w:rPr>
          <w:b/>
          <w:sz w:val="24"/>
        </w:rPr>
      </w:pPr>
      <w:r>
        <w:rPr>
          <w:b/>
          <w:sz w:val="24"/>
        </w:rPr>
        <w:t>Schedule 1 — Transitional and saving</w:t>
      </w:r>
    </w:p>
    <w:p>
      <w:pPr>
        <w:pStyle w:val="nzMiscellaneousBody"/>
        <w:jc w:val="right"/>
      </w:pPr>
      <w:r>
        <w:t xml:space="preserve">[r. </w:t>
      </w:r>
      <w:bookmarkStart w:id="495" w:name="_Hlt504973240"/>
      <w:r>
        <w:t>22</w:t>
      </w:r>
      <w:bookmarkEnd w:id="495"/>
      <w:r>
        <w:t>]</w:t>
      </w:r>
    </w:p>
    <w:p>
      <w:pPr>
        <w:pStyle w:val="nzHeading5"/>
      </w:pPr>
      <w:r>
        <w:t>1.</w:t>
      </w:r>
      <w:r>
        <w:tab/>
        <w:t>Interpretation</w:t>
      </w:r>
    </w:p>
    <w:p>
      <w:pPr>
        <w:pStyle w:val="nzSubsection"/>
      </w:pPr>
      <w:r>
        <w:tab/>
      </w:r>
      <w:r>
        <w:tab/>
        <w:t>In this Schedule —</w:t>
      </w:r>
    </w:p>
    <w:p>
      <w:pPr>
        <w:pStyle w:val="nzDefstart"/>
      </w:pPr>
      <w:r>
        <w:tab/>
      </w:r>
      <w:r>
        <w:rPr>
          <w:b/>
        </w:rPr>
        <w:t>“commencement day”</w:t>
      </w:r>
      <w:r>
        <w:t xml:space="preserve"> means the day on which these regulations come into operation;</w:t>
      </w:r>
    </w:p>
    <w:p>
      <w:pPr>
        <w:pStyle w:val="nzDefstart"/>
      </w:pPr>
      <w:r>
        <w:tab/>
      </w:r>
      <w:r>
        <w:rPr>
          <w:b/>
        </w:rPr>
        <w:t>“continuing driver’s licence”</w:t>
      </w:r>
      <w:r>
        <w:t xml:space="preserve"> means a driver’s licence granted before the commencement day that would have continued after the beginning of that day had these regulations not come into operation;</w:t>
      </w:r>
    </w:p>
    <w:p>
      <w:pPr>
        <w:pStyle w:val="nzDefstart"/>
      </w:pPr>
      <w:r>
        <w:tab/>
      </w:r>
      <w:r>
        <w:rPr>
          <w:b/>
        </w:rPr>
        <w:t>“continuing learner’s permit”</w:t>
      </w:r>
      <w:r>
        <w:t xml:space="preserve"> means a learner’s permit granted before the commencement day that would have continued after the beginning of that day had these regulations not come into operation;</w:t>
      </w:r>
    </w:p>
    <w:p>
      <w:pPr>
        <w:pStyle w:val="nzDefstart"/>
      </w:pPr>
      <w:r>
        <w:tab/>
      </w:r>
      <w:r>
        <w:rPr>
          <w:b/>
        </w:rPr>
        <w:t>“learner’s permit”</w:t>
      </w:r>
      <w:r>
        <w:t xml:space="preserve"> means a permit under section 48C of the Act.</w:t>
      </w:r>
    </w:p>
    <w:p>
      <w:pPr>
        <w:pStyle w:val="nzHeading5"/>
      </w:pPr>
      <w:r>
        <w:t>2.</w:t>
      </w:r>
      <w:r>
        <w:tab/>
        <w:t>Transition of drivers’ licences</w:t>
      </w:r>
    </w:p>
    <w:p>
      <w:pPr>
        <w:pStyle w:val="nzSubsection"/>
      </w:pPr>
      <w:r>
        <w:tab/>
        <w:t>(1)</w:t>
      </w:r>
      <w:r>
        <w:tab/>
        <w:t>A continuing driver’s licence that, immediately before the commencement day, was appropriate to a motor vehicle of a class specified in Schedule 2 column 1 continues as if these regulations had not come into operation, but as a driver’s licence —</w:t>
      </w:r>
    </w:p>
    <w:p>
      <w:pPr>
        <w:pStyle w:val="nzIndenta"/>
      </w:pPr>
      <w:r>
        <w:tab/>
        <w:t>(a)</w:t>
      </w:r>
      <w:r>
        <w:tab/>
        <w:t>for a motor vehicle of a class specified in column 2 opposite the class specified in column 1;</w:t>
      </w:r>
    </w:p>
    <w:p>
      <w:pPr>
        <w:pStyle w:val="nzIndenta"/>
      </w:pPr>
      <w:r>
        <w:tab/>
        <w:t>(b)</w:t>
      </w:r>
      <w:r>
        <w:tab/>
        <w:t>subject to any condition or limitation specified in column 3 opposite the class specified in column 2 (in addition to any condition or limitation to which the licence may have been subject before the commencement day); and</w:t>
      </w:r>
    </w:p>
    <w:p>
      <w:pPr>
        <w:pStyle w:val="nzIndenta"/>
      </w:pPr>
      <w:r>
        <w:tab/>
        <w:t>(c)</w:t>
      </w:r>
      <w:r>
        <w:tab/>
        <w:t>endorsed with any class of authorisation specified in column 4 opposite the class specified in column 2.</w:t>
      </w:r>
    </w:p>
    <w:p>
      <w:pPr>
        <w:pStyle w:val="nzSubsection"/>
      </w:pPr>
      <w:r>
        <w:tab/>
        <w:t>(2)</w:t>
      </w:r>
      <w:r>
        <w:tab/>
        <w:t>If the driving authorised by a continuing driver’s licence is, as a result of subclause (1), more restricted than it would have been if these regulations had not come into operation, the licence also authorises driving that the licence authorised before the commencement day, but that authorisation is limited to the transitional period.</w:t>
      </w:r>
    </w:p>
    <w:p>
      <w:pPr>
        <w:pStyle w:val="nzSubsection"/>
      </w:pPr>
      <w:r>
        <w:tab/>
        <w:t>(3)</w:t>
      </w:r>
      <w:r>
        <w:tab/>
        <w:t>The transitional period for a driver’s licence is the period during the 18 months commencing on the commencement day while the licence, or the licence as renewed, continues in force.</w:t>
      </w:r>
    </w:p>
    <w:p>
      <w:pPr>
        <w:pStyle w:val="nzHeading5"/>
      </w:pPr>
      <w:r>
        <w:t>3.</w:t>
      </w:r>
      <w:r>
        <w:tab/>
        <w:t>Applications to vary continuing driver’s licences</w:t>
      </w:r>
    </w:p>
    <w:p>
      <w:pPr>
        <w:pStyle w:val="nzSubsection"/>
      </w:pPr>
      <w:r>
        <w:tab/>
        <w:t>(1)</w:t>
      </w:r>
      <w:r>
        <w:tab/>
        <w:t>A person whose driver’s licence authorises additional driving under clause 2(2) may, at any time while the additional driving is authorised, apply to the Director General for the licence to be varied as necessary to authorise the additional driving without the limitation referred to in clause 2(2).</w:t>
      </w:r>
    </w:p>
    <w:p>
      <w:pPr>
        <w:pStyle w:val="nzSubsection"/>
      </w:pPr>
      <w:r>
        <w:tab/>
        <w:t>(2)</w:t>
      </w:r>
      <w:r>
        <w:tab/>
        <w:t>An application under subclause (1) is to be —</w:t>
      </w:r>
    </w:p>
    <w:p>
      <w:pPr>
        <w:pStyle w:val="nzIndenta"/>
      </w:pPr>
      <w:r>
        <w:tab/>
        <w:t>(a)</w:t>
      </w:r>
      <w:r>
        <w:tab/>
        <w:t>in a form approved by the Director General; and</w:t>
      </w:r>
    </w:p>
    <w:p>
      <w:pPr>
        <w:pStyle w:val="nzIndenta"/>
      </w:pPr>
      <w:r>
        <w:tab/>
        <w:t>(b)</w:t>
      </w:r>
      <w:r>
        <w:tab/>
        <w:t>accompanied by such proof of the applicant’s driving experience as the Director General may require, verified by statutory declaration.</w:t>
      </w:r>
    </w:p>
    <w:p>
      <w:pPr>
        <w:pStyle w:val="nzSubsection"/>
      </w:pPr>
      <w:r>
        <w:tab/>
        <w:t>(3)</w:t>
      </w:r>
      <w:r>
        <w:tab/>
        <w:t>On an application under subclause (1), the Director General is to grant the variation if the Director General is satisfied that the applicant has demonstrated his or her ability to control a motor vehicle to which the variation applies and satisfied any requirements prescribed in relation to a licence for the vehicle.</w:t>
      </w:r>
    </w:p>
    <w:p>
      <w:pPr>
        <w:pStyle w:val="nzSubsection"/>
      </w:pPr>
      <w:r>
        <w:tab/>
        <w:t>(4)</w:t>
      </w:r>
      <w:r>
        <w:tab/>
        <w:t>The Director General may, in satisfaction of the requirement that the applicant demonstrate an ability to control the motor vehicle, accept evidence other than that obtained from a driving test.</w:t>
      </w:r>
    </w:p>
    <w:p>
      <w:pPr>
        <w:pStyle w:val="nzHeading5"/>
      </w:pPr>
      <w:r>
        <w:t>4.</w:t>
      </w:r>
      <w:r>
        <w:tab/>
        <w:t>Transition of learner’s permits</w:t>
      </w:r>
    </w:p>
    <w:p>
      <w:pPr>
        <w:pStyle w:val="nzSubsection"/>
      </w:pPr>
      <w:r>
        <w:tab/>
        <w:t>(1)</w:t>
      </w:r>
      <w:r>
        <w:tab/>
        <w:t>A continuing learner’s permit that, immediately before the commencement day, was appropriate to a motor vehicle of a class specified in Schedule 2 column 1 continues as if these regulations had not come into operation, but as a learner’s permit —</w:t>
      </w:r>
    </w:p>
    <w:p>
      <w:pPr>
        <w:pStyle w:val="nzIndenta"/>
      </w:pPr>
      <w:r>
        <w:tab/>
        <w:t>(a)</w:t>
      </w:r>
      <w:r>
        <w:tab/>
        <w:t>for a motor vehicle of a class specified in column 2 opposite the class specified in column 1; and</w:t>
      </w:r>
    </w:p>
    <w:p>
      <w:pPr>
        <w:pStyle w:val="nzIndenta"/>
      </w:pPr>
      <w:r>
        <w:tab/>
        <w:t>(b)</w:t>
      </w:r>
      <w:r>
        <w:tab/>
        <w:t>subject to any condition or limitation specified in column 3 opposite the class specified in column 2 (in addition to any condition or limitation to which the permit may have been subject before the commencement day).</w:t>
      </w:r>
    </w:p>
    <w:p>
      <w:pPr>
        <w:pStyle w:val="nzSubsection"/>
      </w:pPr>
      <w:r>
        <w:tab/>
        <w:t>(2)</w:t>
      </w:r>
      <w:r>
        <w:tab/>
        <w:t xml:space="preserve">Regulation 4B of, and Schedule 4 to, the </w:t>
      </w:r>
      <w:r>
        <w:rPr>
          <w:i/>
          <w:iCs/>
        </w:rPr>
        <w:t>Road Traffic (Drivers’ Licences) Regulations 1975</w:t>
      </w:r>
      <w:r>
        <w:rPr>
          <w:i/>
        </w:rPr>
        <w:t xml:space="preserve"> </w:t>
      </w:r>
      <w:r>
        <w:t>do not apply to the holder of a continuing learner’s permit.</w:t>
      </w:r>
    </w:p>
    <w:p>
      <w:pPr>
        <w:pStyle w:val="nzMiscellaneousBody"/>
        <w:rPr>
          <w:i/>
        </w:rPr>
      </w:pPr>
      <w:r>
        <w:tab/>
      </w:r>
      <w:r>
        <w:tab/>
      </w:r>
      <w:r>
        <w:rPr>
          <w:i/>
        </w:rPr>
        <w:t>[Schedule 1 amended in Gazette 3 May 2002 p. 2311.]</w:t>
      </w:r>
    </w:p>
    <w:p>
      <w:pPr>
        <w:pStyle w:val="nzMiscellaneousBody"/>
        <w:spacing w:before="160"/>
        <w:jc w:val="center"/>
        <w:rPr>
          <w:b/>
          <w:sz w:val="24"/>
        </w:rPr>
      </w:pPr>
      <w:r>
        <w:rPr>
          <w:b/>
          <w:sz w:val="24"/>
        </w:rPr>
        <w:t>Schedule 2 — Table of motor vehicle classes, limitations and endorsements</w:t>
      </w:r>
    </w:p>
    <w:p>
      <w:pPr>
        <w:pStyle w:val="nzMiscellaneousBody"/>
        <w:jc w:val="right"/>
      </w:pPr>
      <w:r>
        <w:t>[r. 22]</w:t>
      </w:r>
    </w:p>
    <w:tbl>
      <w:tblPr>
        <w:tblW w:w="0" w:type="auto"/>
        <w:tblInd w:w="250" w:type="dxa"/>
        <w:tblLayout w:type="fixed"/>
        <w:tblLook w:val="0000" w:firstRow="0" w:lastRow="0" w:firstColumn="0" w:lastColumn="0" w:noHBand="0" w:noVBand="0"/>
      </w:tblPr>
      <w:tblGrid>
        <w:gridCol w:w="1701"/>
        <w:gridCol w:w="1559"/>
        <w:gridCol w:w="1878"/>
        <w:gridCol w:w="1524"/>
      </w:tblGrid>
      <w:tr>
        <w:trPr>
          <w:cantSplit/>
          <w:trHeight w:val="280"/>
          <w:tblHeader/>
        </w:trPr>
        <w:tc>
          <w:tcPr>
            <w:tcW w:w="1701" w:type="dxa"/>
          </w:tcPr>
          <w:p>
            <w:pPr>
              <w:pStyle w:val="nzMiscellaneousBody"/>
              <w:ind w:left="114" w:right="34"/>
              <w:rPr>
                <w:b/>
                <w:i/>
              </w:rPr>
            </w:pPr>
            <w:r>
              <w:rPr>
                <w:b/>
                <w:i/>
              </w:rPr>
              <w:t>Column 1</w:t>
            </w:r>
          </w:p>
        </w:tc>
        <w:tc>
          <w:tcPr>
            <w:tcW w:w="1559" w:type="dxa"/>
          </w:tcPr>
          <w:p>
            <w:pPr>
              <w:pStyle w:val="nzMiscellaneousBody"/>
              <w:ind w:left="79" w:right="172"/>
              <w:rPr>
                <w:b/>
                <w:i/>
              </w:rPr>
            </w:pPr>
            <w:r>
              <w:rPr>
                <w:b/>
                <w:i/>
              </w:rPr>
              <w:t>Column 2</w:t>
            </w:r>
          </w:p>
        </w:tc>
        <w:tc>
          <w:tcPr>
            <w:tcW w:w="1878" w:type="dxa"/>
          </w:tcPr>
          <w:p>
            <w:pPr>
              <w:pStyle w:val="nzMiscellaneousBody"/>
              <w:ind w:left="18" w:right="34"/>
              <w:rPr>
                <w:b/>
                <w:i/>
              </w:rPr>
            </w:pPr>
            <w:r>
              <w:rPr>
                <w:b/>
                <w:i/>
              </w:rPr>
              <w:t>Column 3</w:t>
            </w:r>
          </w:p>
        </w:tc>
        <w:tc>
          <w:tcPr>
            <w:tcW w:w="1524" w:type="dxa"/>
          </w:tcPr>
          <w:p>
            <w:pPr>
              <w:pStyle w:val="nzMiscellaneousBody"/>
              <w:ind w:left="109" w:right="34"/>
              <w:rPr>
                <w:b/>
                <w:i/>
              </w:rPr>
            </w:pPr>
            <w:r>
              <w:rPr>
                <w:b/>
                <w:i/>
              </w:rPr>
              <w:t>Column 4</w:t>
            </w:r>
          </w:p>
        </w:tc>
      </w:tr>
      <w:tr>
        <w:trPr>
          <w:cantSplit/>
          <w:trHeight w:val="278"/>
          <w:tblHeader/>
        </w:trPr>
        <w:tc>
          <w:tcPr>
            <w:tcW w:w="1701" w:type="dxa"/>
          </w:tcPr>
          <w:p>
            <w:pPr>
              <w:pStyle w:val="nzMiscellaneousBody"/>
              <w:ind w:left="114" w:right="34"/>
              <w:rPr>
                <w:b/>
              </w:rPr>
            </w:pPr>
            <w:r>
              <w:rPr>
                <w:b/>
              </w:rPr>
              <w:t>Former class</w:t>
            </w:r>
          </w:p>
        </w:tc>
        <w:tc>
          <w:tcPr>
            <w:tcW w:w="1559" w:type="dxa"/>
          </w:tcPr>
          <w:p>
            <w:pPr>
              <w:pStyle w:val="nzMiscellaneousBody"/>
              <w:ind w:left="79" w:right="172"/>
              <w:rPr>
                <w:b/>
              </w:rPr>
            </w:pPr>
            <w:r>
              <w:rPr>
                <w:b/>
              </w:rPr>
              <w:t>Present class</w:t>
            </w:r>
          </w:p>
        </w:tc>
        <w:tc>
          <w:tcPr>
            <w:tcW w:w="1878" w:type="dxa"/>
          </w:tcPr>
          <w:p>
            <w:pPr>
              <w:pStyle w:val="nzMiscellaneousBody"/>
              <w:ind w:left="18" w:right="220"/>
              <w:rPr>
                <w:b/>
              </w:rPr>
            </w:pPr>
            <w:r>
              <w:rPr>
                <w:b/>
              </w:rPr>
              <w:t>Condition or Limitation</w:t>
            </w:r>
          </w:p>
        </w:tc>
        <w:tc>
          <w:tcPr>
            <w:tcW w:w="1524" w:type="dxa"/>
          </w:tcPr>
          <w:p>
            <w:pPr>
              <w:pStyle w:val="nzMiscellaneousBody"/>
              <w:ind w:left="109" w:right="34"/>
              <w:rPr>
                <w:b/>
                <w:spacing w:val="-8"/>
              </w:rPr>
            </w:pPr>
            <w:r>
              <w:rPr>
                <w:b/>
                <w:spacing w:val="-8"/>
              </w:rPr>
              <w:t>Authorisation</w:t>
            </w:r>
          </w:p>
        </w:tc>
      </w:tr>
      <w:tr>
        <w:trPr>
          <w:cantSplit/>
          <w:trHeight w:val="278"/>
        </w:trPr>
        <w:tc>
          <w:tcPr>
            <w:tcW w:w="1701" w:type="dxa"/>
          </w:tcPr>
          <w:p>
            <w:pPr>
              <w:pStyle w:val="nzMiscellaneousBody"/>
              <w:ind w:left="114" w:right="34"/>
            </w:pPr>
            <w:r>
              <w:t>A</w:t>
            </w:r>
          </w:p>
        </w:tc>
        <w:tc>
          <w:tcPr>
            <w:tcW w:w="1559" w:type="dxa"/>
          </w:tcPr>
          <w:p>
            <w:pPr>
              <w:pStyle w:val="nzMiscellaneousBody"/>
              <w:ind w:left="79" w:right="172"/>
            </w:pPr>
            <w:r>
              <w:t>C</w:t>
            </w:r>
          </w:p>
        </w:tc>
        <w:tc>
          <w:tcPr>
            <w:tcW w:w="1878" w:type="dxa"/>
          </w:tcPr>
          <w:p>
            <w:pPr>
              <w:pStyle w:val="nzMiscellaneousBody"/>
              <w:ind w:left="18" w:right="220"/>
            </w:pPr>
          </w:p>
        </w:tc>
        <w:tc>
          <w:tcPr>
            <w:tcW w:w="1524" w:type="dxa"/>
          </w:tcPr>
          <w:p>
            <w:pPr>
              <w:pStyle w:val="nzMiscellaneousBody"/>
              <w:ind w:left="109" w:right="34"/>
            </w:pPr>
          </w:p>
        </w:tc>
      </w:tr>
      <w:tr>
        <w:trPr>
          <w:cantSplit/>
          <w:trHeight w:val="278"/>
        </w:trPr>
        <w:tc>
          <w:tcPr>
            <w:tcW w:w="1701" w:type="dxa"/>
          </w:tcPr>
          <w:p>
            <w:pPr>
              <w:pStyle w:val="nzMiscellaneousBody"/>
              <w:ind w:left="114" w:right="34"/>
            </w:pPr>
            <w:r>
              <w:t>B</w:t>
            </w:r>
          </w:p>
        </w:tc>
        <w:tc>
          <w:tcPr>
            <w:tcW w:w="1559" w:type="dxa"/>
          </w:tcPr>
          <w:p>
            <w:pPr>
              <w:pStyle w:val="nzMiscellaneousBody"/>
              <w:ind w:left="79" w:right="172"/>
            </w:pPr>
            <w:r>
              <w:t>HR</w:t>
            </w:r>
          </w:p>
        </w:tc>
        <w:tc>
          <w:tcPr>
            <w:tcW w:w="1878" w:type="dxa"/>
          </w:tcPr>
          <w:p>
            <w:pPr>
              <w:pStyle w:val="nzMiscellaneousBody"/>
              <w:ind w:left="18" w:right="220"/>
            </w:pPr>
          </w:p>
        </w:tc>
        <w:tc>
          <w:tcPr>
            <w:tcW w:w="1524" w:type="dxa"/>
          </w:tcPr>
          <w:p>
            <w:pPr>
              <w:pStyle w:val="nzMiscellaneousBody"/>
              <w:ind w:left="109" w:right="34"/>
            </w:pPr>
          </w:p>
        </w:tc>
      </w:tr>
      <w:tr>
        <w:trPr>
          <w:cantSplit/>
          <w:trHeight w:val="278"/>
        </w:trPr>
        <w:tc>
          <w:tcPr>
            <w:tcW w:w="1701" w:type="dxa"/>
          </w:tcPr>
          <w:p>
            <w:pPr>
              <w:pStyle w:val="nzMiscellaneousBody"/>
              <w:ind w:left="114" w:right="34"/>
            </w:pPr>
            <w:r>
              <w:t>C</w:t>
            </w:r>
          </w:p>
        </w:tc>
        <w:tc>
          <w:tcPr>
            <w:tcW w:w="1559" w:type="dxa"/>
          </w:tcPr>
          <w:p>
            <w:pPr>
              <w:pStyle w:val="nzMiscellaneousBody"/>
              <w:ind w:left="79" w:right="172"/>
            </w:pPr>
            <w:r>
              <w:t>HC</w:t>
            </w:r>
          </w:p>
        </w:tc>
        <w:tc>
          <w:tcPr>
            <w:tcW w:w="1878" w:type="dxa"/>
          </w:tcPr>
          <w:p>
            <w:pPr>
              <w:pStyle w:val="nzMiscellaneousBody"/>
              <w:ind w:left="18" w:right="220"/>
            </w:pPr>
          </w:p>
        </w:tc>
        <w:tc>
          <w:tcPr>
            <w:tcW w:w="1524" w:type="dxa"/>
          </w:tcPr>
          <w:p>
            <w:pPr>
              <w:pStyle w:val="nzMiscellaneousBody"/>
              <w:ind w:left="109" w:right="34"/>
            </w:pPr>
          </w:p>
        </w:tc>
      </w:tr>
      <w:tr>
        <w:trPr>
          <w:cantSplit/>
          <w:trHeight w:val="278"/>
        </w:trPr>
        <w:tc>
          <w:tcPr>
            <w:tcW w:w="1701" w:type="dxa"/>
          </w:tcPr>
          <w:p>
            <w:pPr>
              <w:pStyle w:val="nzMiscellaneousBody"/>
              <w:ind w:left="114" w:right="34"/>
            </w:pPr>
            <w:r>
              <w:t>E</w:t>
            </w:r>
          </w:p>
        </w:tc>
        <w:tc>
          <w:tcPr>
            <w:tcW w:w="1559" w:type="dxa"/>
          </w:tcPr>
          <w:p>
            <w:pPr>
              <w:pStyle w:val="nzMiscellaneousBody"/>
              <w:ind w:left="79" w:right="172"/>
            </w:pPr>
            <w:r>
              <w:t>C</w:t>
            </w:r>
          </w:p>
        </w:tc>
        <w:tc>
          <w:tcPr>
            <w:tcW w:w="1878" w:type="dxa"/>
          </w:tcPr>
          <w:p>
            <w:pPr>
              <w:pStyle w:val="nzMiscellaneousBody"/>
              <w:ind w:left="18" w:right="220"/>
            </w:pPr>
            <w:r>
              <w:t>class A</w:t>
            </w:r>
          </w:p>
        </w:tc>
        <w:tc>
          <w:tcPr>
            <w:tcW w:w="1524" w:type="dxa"/>
          </w:tcPr>
          <w:p>
            <w:pPr>
              <w:pStyle w:val="nzMiscellaneousBody"/>
              <w:ind w:left="109" w:right="34"/>
            </w:pPr>
          </w:p>
        </w:tc>
      </w:tr>
      <w:tr>
        <w:trPr>
          <w:cantSplit/>
          <w:trHeight w:val="278"/>
        </w:trPr>
        <w:tc>
          <w:tcPr>
            <w:tcW w:w="1701" w:type="dxa"/>
          </w:tcPr>
          <w:p>
            <w:pPr>
              <w:pStyle w:val="nzMiscellaneousBody"/>
              <w:ind w:left="114" w:right="34"/>
            </w:pPr>
            <w:r>
              <w:t>F</w:t>
            </w:r>
          </w:p>
        </w:tc>
        <w:tc>
          <w:tcPr>
            <w:tcW w:w="1559" w:type="dxa"/>
          </w:tcPr>
          <w:p>
            <w:pPr>
              <w:pStyle w:val="nzMiscellaneousBody"/>
              <w:ind w:left="79" w:right="172"/>
            </w:pPr>
            <w:r>
              <w:t>MR</w:t>
            </w:r>
          </w:p>
        </w:tc>
        <w:tc>
          <w:tcPr>
            <w:tcW w:w="1878" w:type="dxa"/>
          </w:tcPr>
          <w:p>
            <w:pPr>
              <w:pStyle w:val="nzMiscellaneousBody"/>
              <w:ind w:left="18" w:right="220"/>
            </w:pPr>
          </w:p>
        </w:tc>
        <w:tc>
          <w:tcPr>
            <w:tcW w:w="1524" w:type="dxa"/>
          </w:tcPr>
          <w:p>
            <w:pPr>
              <w:pStyle w:val="nzMiscellaneousBody"/>
              <w:ind w:left="109" w:right="34"/>
            </w:pPr>
            <w:r>
              <w:t>class F</w:t>
            </w:r>
          </w:p>
        </w:tc>
      </w:tr>
      <w:tr>
        <w:trPr>
          <w:cantSplit/>
          <w:trHeight w:val="278"/>
        </w:trPr>
        <w:tc>
          <w:tcPr>
            <w:tcW w:w="1701" w:type="dxa"/>
          </w:tcPr>
          <w:p>
            <w:pPr>
              <w:pStyle w:val="nzMiscellaneousBody"/>
              <w:ind w:left="114" w:right="34"/>
            </w:pPr>
            <w:r>
              <w:t>H</w:t>
            </w:r>
          </w:p>
        </w:tc>
        <w:tc>
          <w:tcPr>
            <w:tcW w:w="1559" w:type="dxa"/>
          </w:tcPr>
          <w:p>
            <w:pPr>
              <w:pStyle w:val="nzMiscellaneousBody"/>
              <w:keepNext/>
              <w:ind w:left="79" w:right="172"/>
            </w:pPr>
            <w:r>
              <w:t>LR</w:t>
            </w:r>
          </w:p>
        </w:tc>
        <w:tc>
          <w:tcPr>
            <w:tcW w:w="1878" w:type="dxa"/>
          </w:tcPr>
          <w:p>
            <w:pPr>
              <w:pStyle w:val="nzMiscellaneousBody"/>
              <w:keepNext/>
              <w:ind w:left="18" w:right="220"/>
            </w:pPr>
          </w:p>
        </w:tc>
        <w:tc>
          <w:tcPr>
            <w:tcW w:w="1524" w:type="dxa"/>
          </w:tcPr>
          <w:p>
            <w:pPr>
              <w:pStyle w:val="nzMiscellaneousBody"/>
              <w:keepNext/>
              <w:ind w:left="109" w:right="34"/>
            </w:pPr>
          </w:p>
        </w:tc>
      </w:tr>
      <w:tr>
        <w:trPr>
          <w:cantSplit/>
          <w:trHeight w:val="278"/>
        </w:trPr>
        <w:tc>
          <w:tcPr>
            <w:tcW w:w="1701" w:type="dxa"/>
          </w:tcPr>
          <w:p>
            <w:pPr>
              <w:pStyle w:val="nzMiscellaneousBody"/>
              <w:ind w:left="114" w:right="34"/>
            </w:pPr>
            <w:r>
              <w:t>I</w:t>
            </w:r>
          </w:p>
        </w:tc>
        <w:tc>
          <w:tcPr>
            <w:tcW w:w="1559" w:type="dxa"/>
          </w:tcPr>
          <w:p>
            <w:pPr>
              <w:pStyle w:val="nzMiscellaneousBody"/>
              <w:ind w:left="79" w:right="172"/>
            </w:pPr>
            <w:r>
              <w:t>C</w:t>
            </w:r>
          </w:p>
        </w:tc>
        <w:tc>
          <w:tcPr>
            <w:tcW w:w="1878" w:type="dxa"/>
          </w:tcPr>
          <w:p>
            <w:pPr>
              <w:pStyle w:val="nzMiscellaneousBody"/>
              <w:ind w:left="18" w:right="12"/>
            </w:pPr>
            <w:r>
              <w:t>The holder of the licence or permit may drive a tractor (not prime mover type) that has a GVM not exceeding 4 500 kg, but no other motor vehicle of class C.</w:t>
            </w:r>
          </w:p>
        </w:tc>
        <w:tc>
          <w:tcPr>
            <w:tcW w:w="1524" w:type="dxa"/>
          </w:tcPr>
          <w:p>
            <w:pPr>
              <w:pStyle w:val="nzMiscellaneousBody"/>
              <w:ind w:left="109" w:right="34"/>
            </w:pPr>
          </w:p>
        </w:tc>
      </w:tr>
      <w:tr>
        <w:trPr>
          <w:cantSplit/>
          <w:trHeight w:val="278"/>
        </w:trPr>
        <w:tc>
          <w:tcPr>
            <w:tcW w:w="1701" w:type="dxa"/>
          </w:tcPr>
          <w:p>
            <w:pPr>
              <w:pStyle w:val="nzMiscellaneousBody"/>
              <w:ind w:left="114" w:right="34"/>
            </w:pPr>
            <w:r>
              <w:t>J</w:t>
            </w:r>
          </w:p>
        </w:tc>
        <w:tc>
          <w:tcPr>
            <w:tcW w:w="1559" w:type="dxa"/>
          </w:tcPr>
          <w:p>
            <w:pPr>
              <w:pStyle w:val="nzMiscellaneousBody"/>
              <w:ind w:left="79" w:right="172"/>
            </w:pPr>
            <w:r>
              <w:t>MR</w:t>
            </w:r>
          </w:p>
        </w:tc>
        <w:tc>
          <w:tcPr>
            <w:tcW w:w="1878" w:type="dxa"/>
          </w:tcPr>
          <w:p>
            <w:pPr>
              <w:pStyle w:val="nzMiscellaneousBody"/>
              <w:ind w:left="18" w:right="12"/>
            </w:pPr>
            <w:r>
              <w:t>The holder of the licence or permit may drive a tractor (not prime mover type) that has a GVM exceeding 4 500 kg and that has 2 axles, but no other motor vehicle of class MR.</w:t>
            </w:r>
          </w:p>
        </w:tc>
        <w:tc>
          <w:tcPr>
            <w:tcW w:w="1524" w:type="dxa"/>
          </w:tcPr>
          <w:p>
            <w:pPr>
              <w:pStyle w:val="nzMiscellaneousBody"/>
              <w:ind w:left="109" w:right="34"/>
            </w:pPr>
          </w:p>
        </w:tc>
      </w:tr>
      <w:tr>
        <w:trPr>
          <w:cantSplit/>
          <w:trHeight w:val="278"/>
        </w:trPr>
        <w:tc>
          <w:tcPr>
            <w:tcW w:w="1701" w:type="dxa"/>
          </w:tcPr>
          <w:p>
            <w:pPr>
              <w:pStyle w:val="nzMiscellaneousBody"/>
              <w:ind w:left="114" w:right="34"/>
            </w:pPr>
            <w:r>
              <w:t>K</w:t>
            </w:r>
          </w:p>
        </w:tc>
        <w:tc>
          <w:tcPr>
            <w:tcW w:w="1559" w:type="dxa"/>
          </w:tcPr>
          <w:p>
            <w:pPr>
              <w:pStyle w:val="nzMiscellaneousBody"/>
              <w:ind w:left="79" w:right="172"/>
            </w:pPr>
            <w:r>
              <w:t>R</w:t>
            </w:r>
          </w:p>
        </w:tc>
        <w:tc>
          <w:tcPr>
            <w:tcW w:w="1878" w:type="dxa"/>
          </w:tcPr>
          <w:p>
            <w:pPr>
              <w:pStyle w:val="nzMiscellaneousBody"/>
              <w:ind w:left="18" w:right="220"/>
            </w:pPr>
          </w:p>
        </w:tc>
        <w:tc>
          <w:tcPr>
            <w:tcW w:w="1524" w:type="dxa"/>
          </w:tcPr>
          <w:p>
            <w:pPr>
              <w:pStyle w:val="nzMiscellaneousBody"/>
              <w:ind w:left="109" w:right="34"/>
            </w:pPr>
          </w:p>
        </w:tc>
      </w:tr>
      <w:tr>
        <w:trPr>
          <w:cantSplit/>
          <w:trHeight w:val="278"/>
        </w:trPr>
        <w:tc>
          <w:tcPr>
            <w:tcW w:w="1701" w:type="dxa"/>
          </w:tcPr>
          <w:p>
            <w:pPr>
              <w:pStyle w:val="nzMiscellaneousBody"/>
              <w:ind w:left="114" w:right="34"/>
            </w:pPr>
            <w:r>
              <w:t>L</w:t>
            </w:r>
          </w:p>
        </w:tc>
        <w:tc>
          <w:tcPr>
            <w:tcW w:w="1559" w:type="dxa"/>
          </w:tcPr>
          <w:p>
            <w:pPr>
              <w:pStyle w:val="nzMiscellaneousBody"/>
              <w:ind w:left="79" w:right="172"/>
            </w:pPr>
            <w:r>
              <w:t>R</w:t>
            </w:r>
          </w:p>
        </w:tc>
        <w:tc>
          <w:tcPr>
            <w:tcW w:w="1878" w:type="dxa"/>
          </w:tcPr>
          <w:p>
            <w:pPr>
              <w:pStyle w:val="nzMiscellaneousBody"/>
              <w:ind w:left="18" w:right="220"/>
            </w:pPr>
            <w:r>
              <w:t>class E</w:t>
            </w:r>
          </w:p>
        </w:tc>
        <w:tc>
          <w:tcPr>
            <w:tcW w:w="1524" w:type="dxa"/>
          </w:tcPr>
          <w:p>
            <w:pPr>
              <w:pStyle w:val="nzMiscellaneousBody"/>
              <w:ind w:left="109" w:right="34"/>
            </w:pPr>
          </w:p>
        </w:tc>
      </w:tr>
      <w:tr>
        <w:trPr>
          <w:cantSplit/>
          <w:trHeight w:val="278"/>
        </w:trPr>
        <w:tc>
          <w:tcPr>
            <w:tcW w:w="1701" w:type="dxa"/>
          </w:tcPr>
          <w:p>
            <w:pPr>
              <w:pStyle w:val="nzMiscellaneousBody"/>
              <w:ind w:left="114" w:right="34"/>
            </w:pPr>
            <w:r>
              <w:t>M</w:t>
            </w:r>
          </w:p>
        </w:tc>
        <w:tc>
          <w:tcPr>
            <w:tcW w:w="1559" w:type="dxa"/>
          </w:tcPr>
          <w:p>
            <w:pPr>
              <w:pStyle w:val="nzMiscellaneousBody"/>
              <w:ind w:left="79" w:right="172"/>
            </w:pPr>
            <w:r>
              <w:t>R</w:t>
            </w:r>
          </w:p>
        </w:tc>
        <w:tc>
          <w:tcPr>
            <w:tcW w:w="1878" w:type="dxa"/>
          </w:tcPr>
          <w:p>
            <w:pPr>
              <w:pStyle w:val="nzMiscellaneousBody"/>
              <w:ind w:left="18" w:right="12"/>
            </w:pPr>
            <w:r>
              <w:t>The holder of the licence or permit may drive a motor cycle with an engine capacity not exceeding 100 ml and that is not fitted with a hand or foot operated clutch, but no other motor cycle.</w:t>
            </w:r>
          </w:p>
        </w:tc>
        <w:tc>
          <w:tcPr>
            <w:tcW w:w="1524" w:type="dxa"/>
          </w:tcPr>
          <w:p>
            <w:pPr>
              <w:pStyle w:val="nzMiscellaneousBody"/>
              <w:ind w:left="109" w:right="34"/>
            </w:pPr>
          </w:p>
        </w:tc>
      </w:tr>
      <w:tr>
        <w:trPr>
          <w:cantSplit/>
          <w:trHeight w:val="278"/>
        </w:trPr>
        <w:tc>
          <w:tcPr>
            <w:tcW w:w="1701" w:type="dxa"/>
          </w:tcPr>
          <w:p>
            <w:pPr>
              <w:pStyle w:val="nzMiscellaneousBody"/>
              <w:keepNext/>
              <w:ind w:left="114" w:right="34"/>
            </w:pPr>
            <w:r>
              <w:t>N</w:t>
            </w:r>
          </w:p>
        </w:tc>
        <w:tc>
          <w:tcPr>
            <w:tcW w:w="1559" w:type="dxa"/>
          </w:tcPr>
          <w:p>
            <w:pPr>
              <w:pStyle w:val="nzMiscellaneousBody"/>
              <w:keepNext/>
              <w:ind w:left="79" w:right="172"/>
            </w:pPr>
            <w:r>
              <w:t>R</w:t>
            </w:r>
          </w:p>
        </w:tc>
        <w:tc>
          <w:tcPr>
            <w:tcW w:w="1878" w:type="dxa"/>
          </w:tcPr>
          <w:p>
            <w:pPr>
              <w:pStyle w:val="nzMiscellaneousBody"/>
              <w:keepNext/>
              <w:ind w:left="18" w:right="220"/>
            </w:pPr>
            <w:r>
              <w:t>class N</w:t>
            </w:r>
          </w:p>
        </w:tc>
        <w:tc>
          <w:tcPr>
            <w:tcW w:w="1524" w:type="dxa"/>
          </w:tcPr>
          <w:p>
            <w:pPr>
              <w:pStyle w:val="nzMiscellaneousBody"/>
              <w:keepNext/>
              <w:ind w:left="109" w:right="34"/>
            </w:pPr>
          </w:p>
        </w:tc>
      </w:tr>
      <w:tr>
        <w:trPr>
          <w:cantSplit/>
          <w:trHeight w:val="278"/>
        </w:trPr>
        <w:tc>
          <w:tcPr>
            <w:tcW w:w="1701" w:type="dxa"/>
            <w:tcBorders>
              <w:bottom w:val="nil"/>
            </w:tcBorders>
          </w:tcPr>
          <w:p>
            <w:pPr>
              <w:pStyle w:val="nzMiscellaneousBody"/>
              <w:ind w:left="114" w:right="34"/>
            </w:pPr>
            <w:r>
              <w:t>T</w:t>
            </w:r>
          </w:p>
        </w:tc>
        <w:tc>
          <w:tcPr>
            <w:tcW w:w="1559" w:type="dxa"/>
            <w:tcBorders>
              <w:bottom w:val="nil"/>
            </w:tcBorders>
          </w:tcPr>
          <w:p>
            <w:pPr>
              <w:pStyle w:val="nzMiscellaneousBody"/>
              <w:ind w:left="79" w:right="172"/>
            </w:pPr>
            <w:r>
              <w:t>C</w:t>
            </w:r>
          </w:p>
        </w:tc>
        <w:tc>
          <w:tcPr>
            <w:tcW w:w="1878" w:type="dxa"/>
            <w:tcBorders>
              <w:bottom w:val="nil"/>
            </w:tcBorders>
          </w:tcPr>
          <w:p>
            <w:pPr>
              <w:pStyle w:val="nzMiscellaneousBody"/>
              <w:ind w:left="18" w:right="220"/>
            </w:pPr>
          </w:p>
        </w:tc>
        <w:tc>
          <w:tcPr>
            <w:tcW w:w="1524" w:type="dxa"/>
            <w:tcBorders>
              <w:bottom w:val="nil"/>
            </w:tcBorders>
          </w:tcPr>
          <w:p>
            <w:pPr>
              <w:pStyle w:val="nzMiscellaneousBody"/>
              <w:ind w:left="109" w:right="34"/>
            </w:pPr>
            <w:r>
              <w:t>class T</w:t>
            </w:r>
          </w:p>
        </w:tc>
      </w:tr>
    </w:tbl>
    <w:p>
      <w:pPr>
        <w:pStyle w:val="MiscClose"/>
      </w:pPr>
      <w:r>
        <w:t>”.</w:t>
      </w:r>
    </w:p>
    <w:p>
      <w:pPr>
        <w:pStyle w:val="nSubsection"/>
        <w:keepNext/>
        <w:keepLines/>
      </w:pPr>
      <w:del w:id="496" w:author="Master Repository Process" w:date="2021-09-12T09:53:00Z">
        <w:r>
          <w:rPr>
            <w:vertAlign w:val="superscript"/>
          </w:rPr>
          <w:delText>8</w:delText>
        </w:r>
      </w:del>
      <w:ins w:id="497" w:author="Master Repository Process" w:date="2021-09-12T09:53:00Z">
        <w:r>
          <w:rPr>
            <w:vertAlign w:val="superscript"/>
          </w:rPr>
          <w:t>9</w:t>
        </w:r>
      </w:ins>
      <w:r>
        <w:tab/>
        <w:t xml:space="preserve">The </w:t>
      </w:r>
      <w:r>
        <w:rPr>
          <w:i/>
        </w:rPr>
        <w:t>Road Traffic (Drivers’ Licences) Amendment Regulations (No. 8) 2001</w:t>
      </w:r>
      <w:r>
        <w:t xml:space="preserve"> r. 7 reads as follows: </w:t>
      </w:r>
    </w:p>
    <w:p>
      <w:pPr>
        <w:pStyle w:val="MiscOpen"/>
      </w:pPr>
      <w:r>
        <w:t>“</w:t>
      </w:r>
    </w:p>
    <w:p>
      <w:pPr>
        <w:pStyle w:val="nzHeading5"/>
      </w:pPr>
      <w:r>
        <w:t>7.</w:t>
      </w:r>
      <w:r>
        <w:tab/>
        <w:t>Transitional</w:t>
      </w:r>
    </w:p>
    <w:p>
      <w:pPr>
        <w:pStyle w:val="nzSubsection"/>
      </w:pPr>
      <w:r>
        <w:tab/>
      </w:r>
      <w:r>
        <w:tab/>
        <w:t xml:space="preserve">Regulation 4E(1)(a) of the </w:t>
      </w:r>
      <w:r>
        <w:rPr>
          <w:i/>
        </w:rPr>
        <w:t>Road Traffic (Drivers’ Licences) Regulations 1975</w:t>
      </w:r>
      <w:r>
        <w:t xml:space="preserve"> does not apply to a person —</w:t>
      </w:r>
    </w:p>
    <w:p>
      <w:pPr>
        <w:pStyle w:val="nzIndenta"/>
      </w:pPr>
      <w:r>
        <w:tab/>
        <w:t>(a)</w:t>
      </w:r>
      <w:r>
        <w:tab/>
        <w:t>who had reached the age of 16 years on 4 February 2001; and</w:t>
      </w:r>
    </w:p>
    <w:p>
      <w:pPr>
        <w:pStyle w:val="nzIndenta"/>
      </w:pPr>
      <w:r>
        <w:tab/>
        <w:t>(b)</w:t>
      </w:r>
      <w:r>
        <w:tab/>
        <w:t>who holds a learner’s permit issued before the day on which these regulations come into operation.</w:t>
      </w:r>
    </w:p>
    <w:p>
      <w:pPr>
        <w:pStyle w:val="MiscClose"/>
      </w:pPr>
      <w:r>
        <w:t>”.</w:t>
      </w:r>
    </w:p>
    <w:p>
      <w:pPr>
        <w:pStyle w:val="nSubsection"/>
      </w:pPr>
      <w:del w:id="498" w:author="Master Repository Process" w:date="2021-09-12T09:53:00Z">
        <w:r>
          <w:rPr>
            <w:vertAlign w:val="superscript"/>
          </w:rPr>
          <w:delText>9</w:delText>
        </w:r>
      </w:del>
      <w:ins w:id="499" w:author="Master Repository Process" w:date="2021-09-12T09:53:00Z">
        <w:r>
          <w:rPr>
            <w:vertAlign w:val="superscript"/>
          </w:rPr>
          <w:t>10</w:t>
        </w:r>
      </w:ins>
      <w:r>
        <w:tab/>
        <w:t xml:space="preserve">The </w:t>
      </w:r>
      <w:r>
        <w:rPr>
          <w:i/>
          <w:iCs/>
        </w:rPr>
        <w:t>Road Traffic Amendment (Impounding and Confiscation of Vehicles) Act 2004</w:t>
      </w:r>
      <w:r>
        <w:t xml:space="preserve"> s. 16(3) reads as follows:</w:t>
      </w:r>
    </w:p>
    <w:p>
      <w:pPr>
        <w:pStyle w:val="MiscOpen"/>
      </w:pPr>
      <w:r>
        <w:t>“</w:t>
      </w:r>
    </w:p>
    <w:p>
      <w:pPr>
        <w:pStyle w:val="nzSubsection"/>
      </w:pPr>
      <w:r>
        <w:tab/>
        <w:t>(3)</w:t>
      </w:r>
      <w:r>
        <w:tab/>
        <w:t xml:space="preserve">Nothing in this Act prevents any of the </w:t>
      </w:r>
      <w:r>
        <w:rPr>
          <w:i/>
        </w:rPr>
        <w:t xml:space="preserve">Road Traffic (Drivers’ Licences) Regulations 1975 </w:t>
      </w:r>
      <w:r>
        <w:t xml:space="preserve">from being amended in accordance with the </w:t>
      </w:r>
      <w:r>
        <w:rPr>
          <w:i/>
        </w:rPr>
        <w:t>Road Traffic Act 1974.</w:t>
      </w:r>
    </w:p>
    <w:p>
      <w:pPr>
        <w:pStyle w:val="MiscClose"/>
      </w:pPr>
      <w:r>
        <w:t>”.</w:t>
      </w:r>
    </w:p>
    <w:p/>
    <w:p>
      <w:pPr>
        <w:sectPr>
          <w:headerReference w:type="even" r:id="rId29"/>
          <w:headerReference w:type="default" r:id="rId30"/>
          <w:headerReference w:type="first" r:id="rId31"/>
          <w:pgSz w:w="11906" w:h="16838" w:code="9"/>
          <w:pgMar w:top="2381" w:right="2409" w:bottom="3543" w:left="2409" w:header="720" w:footer="3380" w:gutter="0"/>
          <w:cols w:space="720"/>
          <w:noEndnote/>
          <w:docGrid w:linePitch="326"/>
        </w:sectPr>
      </w:pPr>
    </w:p>
    <w:p/>
    <w:sectPr>
      <w:headerReference w:type="even" r:id="rId32"/>
      <w:headerReference w:type="default" r:id="rId33"/>
      <w:type w:val="continuous"/>
      <w:pgSz w:w="11906" w:h="16838" w:code="9"/>
      <w:pgMar w:top="2381" w:right="2410" w:bottom="3544" w:left="2410" w:header="720" w:footer="338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Helvetica">
    <w:panose1 w:val="020B0504020202020204"/>
    <w:charset w:val="00"/>
    <w:family w:val="swiss"/>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Jul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06-g0-04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03 Nov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07-a0-04</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06-g0-04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03 Nov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07-a0-04</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06-g0-04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03 Nov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07-a0-04</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Road Traffic (Drivers’ Licences) Regulations 1975</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rPr>
              <w:sz w:val="19"/>
            </w:rPr>
          </w:pPr>
          <w:r>
            <w:rPr>
              <w:sz w:val="19"/>
            </w:rPr>
            <w:fldChar w:fldCharType="begin"/>
          </w:r>
          <w:r>
            <w:rPr>
              <w:sz w:val="19"/>
            </w:rPr>
            <w:instrText xml:space="preserve"> styleref CharPartText </w:instrText>
          </w:r>
          <w:r>
            <w:rPr>
              <w:sz w:val="19"/>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Road Traffic (Drivers’ Licences) Regulations 1975</w:t>
            </w:r>
          </w:fldSimple>
        </w:p>
      </w:tc>
    </w:tr>
    <w:tr>
      <w:tc>
        <w:tcPr>
          <w:tcW w:w="5715" w:type="dxa"/>
        </w:tcPr>
        <w:p>
          <w:pPr>
            <w:pStyle w:val="HeaderTextRight"/>
            <w:rPr>
              <w:sz w:val="19"/>
            </w:rPr>
          </w:pPr>
          <w:r>
            <w:rPr>
              <w:sz w:val="19"/>
            </w:rPr>
            <w:fldChar w:fldCharType="begin"/>
          </w:r>
          <w:r>
            <w:rPr>
              <w:sz w:val="19"/>
            </w:rPr>
            <w:instrText xml:space="preserve"> styleref CharPartText </w:instrText>
          </w:r>
          <w:r>
            <w:rPr>
              <w:sz w:val="19"/>
            </w:rP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Road Traffic (Drivers’ Licences) Regulations 1975</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Road Traffic (Drivers’ Licences) Regulations 1975</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Road Traffic (Drivers’ Licences) Regulations 1975</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fldSimple w:instr=" styleref CharSchText ">
            <w:r>
              <w:rPr>
                <w:noProof/>
              </w:rPr>
              <w:t>Prescribed classes of licence conditions or limitations</w:t>
            </w:r>
          </w:fldSimple>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r>
            <w:t xml:space="preserve">cl. </w:t>
          </w:r>
          <w:r>
            <w:fldChar w:fldCharType="begin"/>
          </w:r>
          <w:r>
            <w:instrText xml:space="preserve"> IF </w:instrText>
          </w:r>
          <w:r>
            <w:fldChar w:fldCharType="begin"/>
          </w:r>
          <w:r>
            <w:instrText xml:space="preserve"> StyleRef CharSClsNo </w:instrText>
          </w:r>
          <w:r>
            <w:fldChar w:fldCharType="end"/>
          </w:r>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0</w:t>
          </w:r>
          <w:r>
            <w:fldChar w:fldCharType="end"/>
          </w:r>
        </w:p>
      </w:tc>
      <w:tc>
        <w:tcPr>
          <w:tcW w:w="5715"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Road Traffic (Drivers’ Licences) Regulations 1975</w:t>
            </w:r>
          </w:fldSimple>
        </w:p>
      </w:tc>
    </w:tr>
    <w:tr>
      <w:tc>
        <w:tcPr>
          <w:tcW w:w="5715" w:type="dxa"/>
          <w:vAlign w:val="bottom"/>
        </w:tcPr>
        <w:p>
          <w:pPr>
            <w:pStyle w:val="HeaderTextRight"/>
          </w:pPr>
          <w:fldSimple w:instr=" styleref CharSchText ">
            <w:r>
              <w:rPr>
                <w:noProof/>
              </w:rPr>
              <w:t>Prescribed classes of licence conditions or limitations</w:t>
            </w:r>
          </w:fldSimple>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r>
            <w:fldChar w:fldCharType="begin"/>
          </w:r>
          <w:r>
            <w:instrText xml:space="preserve"> StyleRef CharSClsNo </w:instrText>
          </w:r>
          <w:r>
            <w:fldChar w:fldCharType="end"/>
          </w:r>
          <w:r>
            <w:instrText xml:space="preserve">= "" </w:instrText>
          </w:r>
          <w:fldSimple w:instr=" StyleRef CharSClsNo \n ">
            <w:r>
              <w:rPr>
                <w:noProof/>
              </w:rPr>
              <w:instrText>0</w:instrText>
            </w:r>
          </w:fldSimple>
          <w:r>
            <w:instrText xml:space="preserve"> </w:instrText>
          </w:r>
          <w:fldSimple w:instr=" StyleRef CharSClsNo ">
            <w:r>
              <w:rPr>
                <w:noProof/>
              </w:rPr>
              <w:instrText>5</w:instrText>
            </w:r>
          </w:fldSimple>
          <w:r>
            <w:instrText xml:space="preserve"> </w:instrText>
          </w:r>
          <w:r>
            <w:fldChar w:fldCharType="separate"/>
          </w:r>
          <w:r>
            <w:rPr>
              <w:noProof/>
            </w:rPr>
            <w:t>0</w:t>
          </w:r>
          <w:r>
            <w:fldChar w:fldCharType="end"/>
          </w: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Road Traffic (Drivers’ Licences) Regulations 1975</w:t>
            </w:r>
          </w:fldSimple>
        </w:p>
      </w:tc>
    </w:tr>
    <w:tr>
      <w:tc>
        <w:tcPr>
          <w:tcW w:w="1548" w:type="dxa"/>
        </w:tcPr>
        <w:p>
          <w:pPr>
            <w:pStyle w:val="HeaderNumberLeft"/>
            <w:rPr>
              <w:b w:val="0"/>
            </w:rPr>
          </w:pPr>
          <w:fldSimple w:instr=" styleref CharSchno ">
            <w:r>
              <w:rPr>
                <w:noProof/>
              </w:rPr>
              <w:t>Schedule 7</w:t>
            </w:r>
          </w:fldSimple>
        </w:p>
      </w:tc>
      <w:tc>
        <w:tcPr>
          <w:tcW w:w="5715" w:type="dxa"/>
        </w:tcPr>
        <w:p>
          <w:pPr>
            <w:pStyle w:val="HeaderTextLeft"/>
          </w:pPr>
          <w:fldSimple w:instr=" styleref CharSchText ">
            <w:r>
              <w:rPr>
                <w:noProof/>
              </w:rPr>
              <w:t>Trailer towing limits</w:t>
            </w:r>
          </w:fldSimple>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Road Traffic (Drivers’ Licences) Regulations 1975</w:t>
            </w:r>
          </w:fldSimple>
        </w:p>
      </w:tc>
    </w:tr>
    <w:tr>
      <w:tc>
        <w:tcPr>
          <w:tcW w:w="5715" w:type="dxa"/>
          <w:vAlign w:val="bottom"/>
        </w:tcPr>
        <w:p>
          <w:pPr>
            <w:pStyle w:val="HeaderTextRight"/>
          </w:pPr>
          <w:fldSimple w:instr=" styleref CharSchText ">
            <w:r>
              <w:rPr>
                <w:noProof/>
              </w:rPr>
              <w:t>Trailer towing limits</w:t>
            </w:r>
          </w:fldSimple>
        </w:p>
      </w:tc>
      <w:tc>
        <w:tcPr>
          <w:tcW w:w="1548" w:type="dxa"/>
        </w:tcPr>
        <w:p>
          <w:pPr>
            <w:pStyle w:val="HeaderNumberRight"/>
            <w:ind w:right="17"/>
          </w:pPr>
          <w:fldSimple w:instr=" styleref CharSchno ">
            <w:r>
              <w:rPr>
                <w:noProof/>
              </w:rPr>
              <w:t>Schedule 7</w:t>
            </w:r>
          </w:fldSimple>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Road Traffic (Drivers’ Licences) Regulations 1975</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Road Traffic (Drivers’ Licences) Regulations 1975</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Road Traffic (Drivers’ Licences) Regulations 1975</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Road Traffic (Drivers’ Licences) Regulations 1975</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70EEB2E6"/>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136C7060"/>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171AA3B6"/>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CB76F134"/>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5D7849B4"/>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152C7AF4"/>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21E49C14"/>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326841FE"/>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E4CCEBA6"/>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4D1EC912"/>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1" w15:restartNumberingAfterBreak="0">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15:restartNumberingAfterBreak="0">
    <w:nsid w:val="0F3C3412"/>
    <w:multiLevelType w:val="multilevel"/>
    <w:tmpl w:val="D062F99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15:restartNumberingAfterBreak="0">
    <w:nsid w:val="138B63E2"/>
    <w:multiLevelType w:val="multilevel"/>
    <w:tmpl w:val="0D0AADC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15:restartNumberingAfterBreak="0">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15:restartNumberingAfterBreak="0">
    <w:nsid w:val="22FF52EB"/>
    <w:multiLevelType w:val="multilevel"/>
    <w:tmpl w:val="80C6924E"/>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15:restartNumberingAfterBreak="0">
    <w:nsid w:val="3C2808C0"/>
    <w:multiLevelType w:val="singleLevel"/>
    <w:tmpl w:val="C8D62E8C"/>
    <w:lvl w:ilvl="0">
      <w:start w:val="1"/>
      <w:numFmt w:val="bullet"/>
      <w:pStyle w:val="NotesPerm2"/>
      <w:lvlText w:val=""/>
      <w:lvlJc w:val="left"/>
      <w:pPr>
        <w:tabs>
          <w:tab w:val="num" w:pos="1446"/>
        </w:tabs>
        <w:ind w:left="1446" w:hanging="567"/>
      </w:pPr>
      <w:rPr>
        <w:rFonts w:ascii="Symbol" w:hAnsi="Symbol" w:hint="default"/>
      </w:rPr>
    </w:lvl>
  </w:abstractNum>
  <w:abstractNum w:abstractNumId="20" w15:restartNumberingAfterBreak="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2" w15:restartNumberingAfterBreak="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3" w15:restartNumberingAfterBreak="0">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15:restartNumberingAfterBreak="0">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5"/>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9"/>
  </w:num>
  <w:numIdMacAtCleanup w:val="12"/>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GrammaticalErrors/>
  <w:activeWritingStyle w:appName="MSWord" w:lang="en-AU" w:vendorID="8" w:dllVersion="513" w:checkStyle="1"/>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1209123543"/>
    <w:docVar w:name="WAFER_20151209123543" w:val="RemoveTrackChanges"/>
    <w:docVar w:name="WAFER_20151209123543_GUID" w:val="a90700b6-72d7-4082-9759-eeb9d6f66284"/>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3CB8CEE1-AC2C-4A88-8492-CB279B63C4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customStyle="1" w:styleId="ReprintNo">
    <w:name w:val="ReprintNo."/>
    <w:pPr>
      <w:outlineLvl w:val="0"/>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footer" Target="footer4.xml"/><Relationship Id="rId26" Type="http://schemas.openxmlformats.org/officeDocument/2006/relationships/header" Target="header11.xml"/><Relationship Id="rId3" Type="http://schemas.openxmlformats.org/officeDocument/2006/relationships/settings" Target="settings.xml"/><Relationship Id="rId21" Type="http://schemas.openxmlformats.org/officeDocument/2006/relationships/footer" Target="footer6.xml"/><Relationship Id="rId34" Type="http://schemas.openxmlformats.org/officeDocument/2006/relationships/fontTable" Target="fontTable.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header" Target="header5.xml"/><Relationship Id="rId25" Type="http://schemas.openxmlformats.org/officeDocument/2006/relationships/header" Target="header10.xml"/><Relationship Id="rId33" Type="http://schemas.openxmlformats.org/officeDocument/2006/relationships/header" Target="header18.xml"/><Relationship Id="rId2" Type="http://schemas.openxmlformats.org/officeDocument/2006/relationships/styles" Target="styles.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4.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header" Target="header17.xml"/><Relationship Id="rId5" Type="http://schemas.openxmlformats.org/officeDocument/2006/relationships/footnotes" Target="footnotes.xml"/><Relationship Id="rId15" Type="http://schemas.openxmlformats.org/officeDocument/2006/relationships/image" Target="media/image3.png"/><Relationship Id="rId23" Type="http://schemas.openxmlformats.org/officeDocument/2006/relationships/header" Target="header8.xml"/><Relationship Id="rId28" Type="http://schemas.openxmlformats.org/officeDocument/2006/relationships/header" Target="header13.xml"/><Relationship Id="rId36" Type="http://schemas.openxmlformats.org/officeDocument/2006/relationships/theme" Target="theme/theme1.xml"/><Relationship Id="rId10" Type="http://schemas.openxmlformats.org/officeDocument/2006/relationships/footer" Target="footer1.xml"/><Relationship Id="rId19" Type="http://schemas.openxmlformats.org/officeDocument/2006/relationships/footer" Target="footer5.xml"/><Relationship Id="rId31" Type="http://schemas.openxmlformats.org/officeDocument/2006/relationships/header" Target="header16.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image" Target="media/image2.png"/><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header" Target="header15.xml"/><Relationship Id="rId35" Type="http://schemas.microsoft.com/office/2011/relationships/people" Target="people.xml"/><Relationship Id="rId8"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12253</Words>
  <Characters>56121</Characters>
  <Application>Microsoft Office Word</Application>
  <DocSecurity>0</DocSecurity>
  <Lines>2158</Lines>
  <Paragraphs>1314</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67060</CharactersWithSpaces>
  <SharedDoc>false</SharedDoc>
  <HLinks>
    <vt:vector size="12" baseType="variant">
      <vt:variant>
        <vt:i4>3014716</vt:i4>
      </vt:variant>
      <vt:variant>
        <vt:i4>5079</vt:i4>
      </vt:variant>
      <vt:variant>
        <vt:i4>1025</vt:i4>
      </vt:variant>
      <vt:variant>
        <vt:i4>1</vt:i4>
      </vt:variant>
      <vt:variant>
        <vt:lpwstr>C:\Program Files\PCO DLL\Support\Crest.wpg</vt:lpwstr>
      </vt:variant>
      <vt:variant>
        <vt:lpwstr/>
      </vt:variant>
      <vt:variant>
        <vt:i4>3014716</vt:i4>
      </vt:variant>
      <vt:variant>
        <vt:i4>-1</vt:i4>
      </vt:variant>
      <vt:variant>
        <vt:i4>1036</vt:i4>
      </vt:variant>
      <vt:variant>
        <vt:i4>1</vt:i4>
      </vt:variant>
      <vt:variant>
        <vt:lpwstr>C:\Program Files\PCO DLL\Support\Crest.wpg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Road Traffic (Drivers' Licences) Regulations 1975 06-g0-04 - 07-a0-04</dc:title>
  <dc:subject/>
  <dc:creator/>
  <cp:keywords/>
  <dc:description/>
  <cp:lastModifiedBy>Master Repository Process</cp:lastModifiedBy>
  <cp:revision>2</cp:revision>
  <cp:lastPrinted>2006-10-31T02:47:00Z</cp:lastPrinted>
  <dcterms:created xsi:type="dcterms:W3CDTF">2021-09-12T01:53:00Z</dcterms:created>
  <dcterms:modified xsi:type="dcterms:W3CDTF">2021-09-12T01:53:00Z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29 May 1975 pp.1533-6</vt:lpwstr>
  </property>
  <property fmtid="{D5CDD505-2E9C-101B-9397-08002B2CF9AE}" pid="3" name="CommencementDate">
    <vt:lpwstr>20061103</vt:lpwstr>
  </property>
  <property fmtid="{D5CDD505-2E9C-101B-9397-08002B2CF9AE}" pid="4" name="DocumentType">
    <vt:lpwstr>Reg</vt:lpwstr>
  </property>
  <property fmtid="{D5CDD505-2E9C-101B-9397-08002B2CF9AE}" pid="5" name="OwlsUID">
    <vt:i4>4752</vt:i4>
  </property>
  <property fmtid="{D5CDD505-2E9C-101B-9397-08002B2CF9AE}" pid="6" name="ReprintedAsAt">
    <vt:filetime>2006-11-02T16:00:00Z</vt:filetime>
  </property>
  <property fmtid="{D5CDD505-2E9C-101B-9397-08002B2CF9AE}" pid="7" name="ReprintNo">
    <vt:lpwstr>7</vt:lpwstr>
  </property>
  <property fmtid="{D5CDD505-2E9C-101B-9397-08002B2CF9AE}" pid="8" name="FromSuffix">
    <vt:lpwstr>06-g0-04</vt:lpwstr>
  </property>
  <property fmtid="{D5CDD505-2E9C-101B-9397-08002B2CF9AE}" pid="9" name="FromAsAtDate">
    <vt:lpwstr>01 Jul 2006</vt:lpwstr>
  </property>
  <property fmtid="{D5CDD505-2E9C-101B-9397-08002B2CF9AE}" pid="10" name="ToSuffix">
    <vt:lpwstr>07-a0-04</vt:lpwstr>
  </property>
  <property fmtid="{D5CDD505-2E9C-101B-9397-08002B2CF9AE}" pid="11" name="ToAsAtDate">
    <vt:lpwstr>03 Nov 2006</vt:lpwstr>
  </property>
</Properties>
</file>