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2019</w:t>
      </w:r>
      <w:r>
        <w:fldChar w:fldCharType="end"/>
      </w:r>
      <w:r>
        <w:t xml:space="preserve">, </w:t>
      </w:r>
      <w:r>
        <w:fldChar w:fldCharType="begin"/>
      </w:r>
      <w:r>
        <w:instrText xml:space="preserve"> DocProperty FromSuffix </w:instrText>
      </w:r>
      <w:r>
        <w:fldChar w:fldCharType="separate"/>
      </w:r>
      <w:r>
        <w:t>14-t0-00</w:t>
      </w:r>
      <w:r>
        <w:fldChar w:fldCharType="end"/>
      </w:r>
      <w:r>
        <w:t>] and [</w:t>
      </w:r>
      <w:r>
        <w:fldChar w:fldCharType="begin"/>
      </w:r>
      <w:r>
        <w:instrText xml:space="preserve"> DocProperty ToAsAtDate</w:instrText>
      </w:r>
      <w:r>
        <w:fldChar w:fldCharType="separate"/>
      </w:r>
      <w:r>
        <w:t>14 Dec 2019</w:t>
      </w:r>
      <w:r>
        <w:fldChar w:fldCharType="end"/>
      </w:r>
      <w:r>
        <w:t xml:space="preserve">, </w:t>
      </w:r>
      <w:r>
        <w:fldChar w:fldCharType="begin"/>
      </w:r>
      <w:r>
        <w:instrText xml:space="preserve"> DocProperty ToSuffix</w:instrText>
      </w:r>
      <w:r>
        <w:fldChar w:fldCharType="separate"/>
      </w:r>
      <w:r>
        <w:t>14-u0-00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27135679"/>
      <w:bookmarkStart w:id="2" w:name="_Toc2349646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7135680"/>
      <w:bookmarkStart w:id="5" w:name="_Toc2349646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27135681"/>
      <w:bookmarkStart w:id="7" w:name="_Toc2349646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27135682"/>
      <w:bookmarkStart w:id="9" w:name="_Toc23496468"/>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0" w:name="_Toc27135683"/>
      <w:bookmarkStart w:id="11" w:name="_Toc2349646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27135684"/>
      <w:bookmarkStart w:id="13" w:name="_Toc2349647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27135685"/>
      <w:bookmarkStart w:id="15" w:name="_Toc2349647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27135686"/>
      <w:bookmarkStart w:id="17" w:name="_Toc2349647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27135687"/>
      <w:bookmarkStart w:id="19" w:name="_Toc2349647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27135688"/>
      <w:bookmarkStart w:id="21" w:name="_Toc2349647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27135689"/>
      <w:bookmarkStart w:id="23" w:name="_Toc2349647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27135690"/>
      <w:bookmarkStart w:id="25" w:name="_Toc2349647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27135691"/>
      <w:bookmarkStart w:id="27" w:name="_Toc2349647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27135692"/>
      <w:bookmarkStart w:id="29" w:name="_Toc23496478"/>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27135693"/>
      <w:bookmarkStart w:id="31" w:name="_Toc2349647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27135694"/>
      <w:bookmarkStart w:id="33" w:name="_Toc2349648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27135695"/>
      <w:bookmarkStart w:id="35" w:name="_Toc2349648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27135696"/>
      <w:bookmarkStart w:id="37" w:name="_Toc23496482"/>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27135697"/>
      <w:bookmarkStart w:id="39" w:name="_Toc23496483"/>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27135698"/>
      <w:bookmarkStart w:id="41" w:name="_Toc23496484"/>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2" w:name="_Toc27135699"/>
      <w:bookmarkStart w:id="43" w:name="_Toc23496485"/>
      <w:r>
        <w:rPr>
          <w:rStyle w:val="CharSectno"/>
        </w:rPr>
        <w:t>8A</w:t>
      </w:r>
      <w:r>
        <w:t>.</w:t>
      </w:r>
      <w:r>
        <w:tab/>
        <w:t>Exemption from Act, consumption at live entertainment venues</w:t>
      </w:r>
      <w:bookmarkEnd w:id="42"/>
      <w:bookmarkEnd w:id="4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27135700"/>
      <w:bookmarkStart w:id="45" w:name="_Toc23496486"/>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27135701"/>
      <w:bookmarkStart w:id="47" w:name="_Toc23496487"/>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27135702"/>
      <w:bookmarkStart w:id="49" w:name="_Toc23496488"/>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27135703"/>
      <w:bookmarkStart w:id="51" w:name="_Toc23496489"/>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27135704"/>
      <w:bookmarkStart w:id="53" w:name="_Toc23496490"/>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27135705"/>
      <w:bookmarkStart w:id="55" w:name="_Toc23496491"/>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56" w:name="_Toc27135706"/>
      <w:bookmarkStart w:id="57" w:name="_Toc23496492"/>
      <w:r>
        <w:rPr>
          <w:rStyle w:val="CharSectno"/>
        </w:rPr>
        <w:t>9</w:t>
      </w:r>
      <w:r>
        <w:rPr>
          <w:snapToGrid w:val="0"/>
        </w:rPr>
        <w:t>.</w:t>
      </w:r>
      <w:r>
        <w:rPr>
          <w:snapToGrid w:val="0"/>
        </w:rPr>
        <w:tab/>
        <w:t>Persons who may take and administer oaths and affirmations (Act s. 18(3)(c))</w:t>
      </w:r>
      <w:bookmarkEnd w:id="56"/>
      <w:bookmarkEnd w:id="57"/>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8" w:name="_Toc27135707"/>
      <w:bookmarkStart w:id="59" w:name="_Toc23496493"/>
      <w:r>
        <w:rPr>
          <w:rStyle w:val="CharSectno"/>
        </w:rPr>
        <w:t>9AA</w:t>
      </w:r>
      <w:r>
        <w:t>.</w:t>
      </w:r>
      <w:r>
        <w:tab/>
        <w:t xml:space="preserve">Distance prescribed </w:t>
      </w:r>
      <w:r>
        <w:rPr>
          <w:snapToGrid w:val="0"/>
        </w:rPr>
        <w:t>(Act s.</w:t>
      </w:r>
      <w:r>
        <w:t> 36A(2)(b))</w:t>
      </w:r>
      <w:bookmarkEnd w:id="58"/>
      <w:bookmarkEnd w:id="59"/>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0" w:name="_Toc27135708"/>
      <w:bookmarkStart w:id="61" w:name="_Toc23496494"/>
      <w:r>
        <w:rPr>
          <w:rStyle w:val="CharSectno"/>
        </w:rPr>
        <w:t>9AAA</w:t>
      </w:r>
      <w:r>
        <w:t>.</w:t>
      </w:r>
      <w:r>
        <w:tab/>
        <w:t>Area prescribed (Act s. 36B)</w:t>
      </w:r>
      <w:bookmarkEnd w:id="60"/>
      <w:bookmarkEnd w:id="61"/>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2" w:name="_Toc27135709"/>
      <w:bookmarkStart w:id="63" w:name="_Toc23496495"/>
      <w:r>
        <w:rPr>
          <w:rStyle w:val="CharSectno"/>
        </w:rPr>
        <w:t>9AAB</w:t>
      </w:r>
      <w:r>
        <w:t>.</w:t>
      </w:r>
      <w:r>
        <w:tab/>
        <w:t>Distance prescribed (Act s. 36B)</w:t>
      </w:r>
      <w:bookmarkEnd w:id="62"/>
      <w:bookmarkEnd w:id="6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4" w:name="_Toc27135710"/>
      <w:bookmarkStart w:id="65" w:name="_Toc23496496"/>
      <w:r>
        <w:rPr>
          <w:rStyle w:val="CharSectno"/>
        </w:rPr>
        <w:t>9A</w:t>
      </w:r>
      <w:r>
        <w:t>.</w:t>
      </w:r>
      <w:r>
        <w:tab/>
      </w:r>
      <w:r>
        <w:rPr>
          <w:snapToGrid w:val="0"/>
        </w:rPr>
        <w:t>Special facility licence, purposes for which may be granted</w:t>
      </w:r>
      <w:bookmarkEnd w:id="64"/>
      <w:bookmarkEnd w:id="6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6" w:name="_Toc27135711"/>
      <w:bookmarkStart w:id="67" w:name="_Toc23496497"/>
      <w:r>
        <w:rPr>
          <w:rStyle w:val="CharSectno"/>
        </w:rPr>
        <w:t>9AB</w:t>
      </w:r>
      <w:r>
        <w:t>.</w:t>
      </w:r>
      <w:r>
        <w:tab/>
        <w:t xml:space="preserve">Kind of extended trading permit prescribed </w:t>
      </w:r>
      <w:r>
        <w:rPr>
          <w:snapToGrid w:val="0"/>
        </w:rPr>
        <w:t>(Act s.</w:t>
      </w:r>
      <w:r>
        <w:t> 25(5a))</w:t>
      </w:r>
      <w:bookmarkEnd w:id="66"/>
      <w:bookmarkEnd w:id="6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8" w:name="_Toc27135712"/>
      <w:bookmarkStart w:id="69" w:name="_Toc23496498"/>
      <w:r>
        <w:rPr>
          <w:rStyle w:val="CharSectno"/>
        </w:rPr>
        <w:t>9B</w:t>
      </w:r>
      <w:r>
        <w:rPr>
          <w:snapToGrid w:val="0"/>
        </w:rPr>
        <w:t>.</w:t>
      </w:r>
      <w:r>
        <w:rPr>
          <w:snapToGrid w:val="0"/>
        </w:rPr>
        <w:tab/>
        <w:t>Special facility licence, effect of as to sale of packaged liquor</w:t>
      </w:r>
      <w:bookmarkEnd w:id="68"/>
      <w:bookmarkEnd w:id="6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0" w:name="_Toc27135713"/>
      <w:bookmarkStart w:id="71" w:name="_Toc23496499"/>
      <w:r>
        <w:rPr>
          <w:rStyle w:val="CharSectno"/>
        </w:rPr>
        <w:t>9C</w:t>
      </w:r>
      <w:r>
        <w:t>.</w:t>
      </w:r>
      <w:r>
        <w:tab/>
        <w:t>Types of special facility licence prescribed (Act s. 46(6))</w:t>
      </w:r>
      <w:bookmarkEnd w:id="70"/>
      <w:bookmarkEnd w:id="71"/>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2" w:name="_Toc27135714"/>
      <w:bookmarkStart w:id="73" w:name="_Toc23496500"/>
      <w:r>
        <w:rPr>
          <w:rStyle w:val="CharSectno"/>
        </w:rPr>
        <w:t>9D</w:t>
      </w:r>
      <w:r>
        <w:t>.</w:t>
      </w:r>
      <w:r>
        <w:tab/>
      </w:r>
      <w:r>
        <w:rPr>
          <w:snapToGrid w:val="0"/>
        </w:rPr>
        <w:t>Act s.</w:t>
      </w:r>
      <w:r>
        <w:t> 33(6b) modified as to occasional licences</w:t>
      </w:r>
      <w:bookmarkEnd w:id="72"/>
      <w:bookmarkEnd w:id="73"/>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4" w:name="_Toc27135715"/>
      <w:bookmarkStart w:id="75" w:name="_Toc23496501"/>
      <w:r>
        <w:rPr>
          <w:rStyle w:val="CharSectno"/>
        </w:rPr>
        <w:t>9E</w:t>
      </w:r>
      <w:r>
        <w:t>.</w:t>
      </w:r>
      <w:r>
        <w:tab/>
        <w:t>Period prescribed (Act s. 33(6D)(b))</w:t>
      </w:r>
      <w:bookmarkEnd w:id="74"/>
      <w:bookmarkEnd w:id="75"/>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6" w:name="_Toc27135716"/>
      <w:bookmarkStart w:id="77" w:name="_Toc23496502"/>
      <w:r>
        <w:rPr>
          <w:rStyle w:val="CharSectno"/>
        </w:rPr>
        <w:t>9EA</w:t>
      </w:r>
      <w:r>
        <w:t>.</w:t>
      </w:r>
      <w:r>
        <w:tab/>
        <w:t>Kinds of licence prescribed (Act s. 38(1)(a))</w:t>
      </w:r>
      <w:bookmarkEnd w:id="76"/>
      <w:bookmarkEnd w:id="77"/>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8" w:name="_Toc27135717"/>
      <w:bookmarkStart w:id="79" w:name="_Toc23496503"/>
      <w:r>
        <w:rPr>
          <w:rStyle w:val="CharSectno"/>
        </w:rPr>
        <w:t>9F</w:t>
      </w:r>
      <w:r>
        <w:t>.</w:t>
      </w:r>
      <w:r>
        <w:tab/>
        <w:t>Kinds of permit prescribed (Act s. 38(1)(b))</w:t>
      </w:r>
      <w:bookmarkEnd w:id="78"/>
      <w:bookmarkEnd w:id="7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0" w:name="_Toc27135718"/>
      <w:bookmarkStart w:id="81" w:name="_Toc23496504"/>
      <w:r>
        <w:rPr>
          <w:rStyle w:val="CharSectno"/>
        </w:rPr>
        <w:t>10</w:t>
      </w:r>
      <w:r>
        <w:rPr>
          <w:snapToGrid w:val="0"/>
        </w:rPr>
        <w:t>.</w:t>
      </w:r>
      <w:r>
        <w:rPr>
          <w:snapToGrid w:val="0"/>
        </w:rPr>
        <w:tab/>
        <w:t>Requirements prescribed (Act s. </w:t>
      </w:r>
      <w:r>
        <w:t>57(2)(d)</w:t>
      </w:r>
      <w:r>
        <w:rPr>
          <w:snapToGrid w:val="0"/>
        </w:rPr>
        <w:t>)</w:t>
      </w:r>
      <w:bookmarkEnd w:id="80"/>
      <w:bookmarkEnd w:id="8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2" w:name="_Toc27135719"/>
      <w:bookmarkStart w:id="83" w:name="_Toc23496505"/>
      <w:r>
        <w:rPr>
          <w:rStyle w:val="CharSectno"/>
        </w:rPr>
        <w:t>10A</w:t>
      </w:r>
      <w:r>
        <w:rPr>
          <w:snapToGrid w:val="0"/>
        </w:rPr>
        <w:t>.</w:t>
      </w:r>
      <w:r>
        <w:rPr>
          <w:snapToGrid w:val="0"/>
        </w:rPr>
        <w:tab/>
        <w:t>Condition prescribed (Act s. 55(2))</w:t>
      </w:r>
      <w:bookmarkEnd w:id="82"/>
      <w:bookmarkEnd w:id="8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4" w:name="_Toc27135720"/>
      <w:bookmarkStart w:id="85" w:name="_Toc23496506"/>
      <w:r>
        <w:rPr>
          <w:rStyle w:val="CharSectno"/>
        </w:rPr>
        <w:t>10B</w:t>
      </w:r>
      <w:r>
        <w:t>.</w:t>
      </w:r>
      <w:r>
        <w:tab/>
        <w:t>Days for making application prescribed (Act s. 64(1BA))</w:t>
      </w:r>
      <w:bookmarkEnd w:id="84"/>
      <w:bookmarkEnd w:id="8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6" w:name="_Toc27135721"/>
      <w:bookmarkStart w:id="87" w:name="_Toc23496507"/>
      <w:r>
        <w:rPr>
          <w:rStyle w:val="CharSectno"/>
        </w:rPr>
        <w:t>11</w:t>
      </w:r>
      <w:r>
        <w:rPr>
          <w:snapToGrid w:val="0"/>
        </w:rPr>
        <w:t>.</w:t>
      </w:r>
      <w:r>
        <w:rPr>
          <w:snapToGrid w:val="0"/>
        </w:rPr>
        <w:tab/>
        <w:t>Plans and specifications, requirements for (Act s. 66(4) and (5))</w:t>
      </w:r>
      <w:bookmarkEnd w:id="86"/>
      <w:bookmarkEnd w:id="8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8" w:name="_Toc27135722"/>
      <w:bookmarkStart w:id="89" w:name="_Toc23496508"/>
      <w:r>
        <w:rPr>
          <w:rStyle w:val="CharSectno"/>
        </w:rPr>
        <w:t>13</w:t>
      </w:r>
      <w:r>
        <w:rPr>
          <w:snapToGrid w:val="0"/>
        </w:rPr>
        <w:t>.</w:t>
      </w:r>
      <w:r>
        <w:rPr>
          <w:snapToGrid w:val="0"/>
        </w:rPr>
        <w:tab/>
        <w:t>Records as to applicant, requirements for (Act s. 68(1)(b))</w:t>
      </w:r>
      <w:bookmarkEnd w:id="88"/>
      <w:bookmarkEnd w:id="8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0" w:name="_Toc27135723"/>
      <w:bookmarkStart w:id="91" w:name="_Toc23496509"/>
      <w:r>
        <w:rPr>
          <w:rStyle w:val="CharSectno"/>
        </w:rPr>
        <w:t>14A</w:t>
      </w:r>
      <w:r>
        <w:t>.</w:t>
      </w:r>
      <w:r>
        <w:tab/>
        <w:t xml:space="preserve">Types etc. of premises prescribed </w:t>
      </w:r>
      <w:r>
        <w:rPr>
          <w:snapToGrid w:val="0"/>
        </w:rPr>
        <w:t>(Act s. 77(5a)(b))</w:t>
      </w:r>
      <w:bookmarkEnd w:id="90"/>
      <w:bookmarkEnd w:id="91"/>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2" w:name="_Toc27135724"/>
      <w:bookmarkStart w:id="93" w:name="_Toc23496510"/>
      <w:r>
        <w:rPr>
          <w:rStyle w:val="CharSectno"/>
        </w:rPr>
        <w:t>14AA</w:t>
      </w:r>
      <w:r>
        <w:t>.</w:t>
      </w:r>
      <w:r>
        <w:tab/>
        <w:t>Area prescribed (Act s. 77A)</w:t>
      </w:r>
      <w:bookmarkEnd w:id="92"/>
      <w:bookmarkEnd w:id="93"/>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4" w:name="_Toc27135725"/>
      <w:bookmarkStart w:id="95" w:name="_Toc23496511"/>
      <w:r>
        <w:rPr>
          <w:rStyle w:val="CharSectno"/>
        </w:rPr>
        <w:t>14AAA</w:t>
      </w:r>
      <w:r>
        <w:t>.</w:t>
      </w:r>
      <w:r>
        <w:tab/>
        <w:t>Distance prescribed (Act s. 77A)</w:t>
      </w:r>
      <w:bookmarkEnd w:id="94"/>
      <w:bookmarkEnd w:id="95"/>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6" w:name="_Toc27135726"/>
      <w:bookmarkStart w:id="97" w:name="_Toc23496512"/>
      <w:r>
        <w:rPr>
          <w:rStyle w:val="CharSectno"/>
        </w:rPr>
        <w:t>14AB</w:t>
      </w:r>
      <w:r>
        <w:t>.</w:t>
      </w:r>
      <w:r>
        <w:tab/>
        <w:t xml:space="preserve">Requirement for lodgment of application prescribed </w:t>
      </w:r>
      <w:r>
        <w:rPr>
          <w:snapToGrid w:val="0"/>
        </w:rPr>
        <w:t>(Act s. </w:t>
      </w:r>
      <w:r>
        <w:t>75(1)(b))</w:t>
      </w:r>
      <w:bookmarkEnd w:id="96"/>
      <w:bookmarkEnd w:id="97"/>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98" w:name="_Toc27135727"/>
      <w:bookmarkStart w:id="99" w:name="_Toc23496513"/>
      <w:r>
        <w:rPr>
          <w:rStyle w:val="CharSectno"/>
        </w:rPr>
        <w:t>14AC</w:t>
      </w:r>
      <w:r>
        <w:t>.</w:t>
      </w:r>
      <w:r>
        <w:tab/>
        <w:t xml:space="preserve">Requirement for lodgment of application prescribed </w:t>
      </w:r>
      <w:r>
        <w:rPr>
          <w:snapToGrid w:val="0"/>
        </w:rPr>
        <w:t>(Act s. </w:t>
      </w:r>
      <w:r>
        <w:t>76(1)(b))</w:t>
      </w:r>
      <w:bookmarkEnd w:id="98"/>
      <w:bookmarkEnd w:id="99"/>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100" w:name="_Toc27135728"/>
      <w:bookmarkStart w:id="101" w:name="_Toc23496514"/>
      <w:r>
        <w:rPr>
          <w:rStyle w:val="CharSectno"/>
        </w:rPr>
        <w:t>14ADA</w:t>
      </w:r>
      <w:r>
        <w:t>.</w:t>
      </w:r>
      <w:r>
        <w:tab/>
        <w:t>Manager’s approval, application for (Act s. 102B)</w:t>
      </w:r>
      <w:bookmarkEnd w:id="100"/>
      <w:bookmarkEnd w:id="10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2" w:name="_Toc27135729"/>
      <w:bookmarkStart w:id="103" w:name="_Toc23496515"/>
      <w:r>
        <w:rPr>
          <w:rStyle w:val="CharSectno"/>
        </w:rPr>
        <w:t>14ADB</w:t>
      </w:r>
      <w:r>
        <w:t>.</w:t>
      </w:r>
      <w:r>
        <w:tab/>
        <w:t>Manager’s approval, conditions on (Act s. 102C)</w:t>
      </w:r>
      <w:bookmarkEnd w:id="102"/>
      <w:bookmarkEnd w:id="10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4" w:name="_Toc27135730"/>
      <w:bookmarkStart w:id="105" w:name="_Toc23496516"/>
      <w:r>
        <w:rPr>
          <w:rStyle w:val="CharSectno"/>
        </w:rPr>
        <w:t>14ADC</w:t>
      </w:r>
      <w:r>
        <w:t>.</w:t>
      </w:r>
      <w:r>
        <w:tab/>
        <w:t>Manager’s approval, duration of (Act s. 102D)</w:t>
      </w:r>
      <w:bookmarkEnd w:id="104"/>
      <w:bookmarkEnd w:id="10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6" w:name="_Toc27135731"/>
      <w:bookmarkStart w:id="107" w:name="_Toc23496517"/>
      <w:r>
        <w:rPr>
          <w:rStyle w:val="CharSectno"/>
        </w:rPr>
        <w:t>14ADD</w:t>
      </w:r>
      <w:r>
        <w:t>.</w:t>
      </w:r>
      <w:r>
        <w:tab/>
        <w:t>Manager’s approval, renewal of (Act s. 102E)</w:t>
      </w:r>
      <w:bookmarkEnd w:id="106"/>
      <w:bookmarkEnd w:id="10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08" w:name="_Toc27135732"/>
      <w:bookmarkStart w:id="109" w:name="_Toc23496518"/>
      <w:r>
        <w:rPr>
          <w:rStyle w:val="CharSectno"/>
        </w:rPr>
        <w:t>14ADE</w:t>
      </w:r>
      <w:r>
        <w:t>.</w:t>
      </w:r>
      <w:r>
        <w:tab/>
        <w:t>Approved manager, identification card for</w:t>
      </w:r>
      <w:bookmarkEnd w:id="108"/>
      <w:bookmarkEnd w:id="10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0" w:name="_Toc27135733"/>
      <w:bookmarkStart w:id="111" w:name="_Toc23496519"/>
      <w:r>
        <w:rPr>
          <w:rStyle w:val="CharSectno"/>
        </w:rPr>
        <w:t>14ADF</w:t>
      </w:r>
      <w:r>
        <w:t>.</w:t>
      </w:r>
      <w:r>
        <w:tab/>
        <w:t>Lost etc. identification card, replacement of</w:t>
      </w:r>
      <w:bookmarkEnd w:id="110"/>
      <w:bookmarkEnd w:id="11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2" w:name="_Toc27135734"/>
      <w:bookmarkStart w:id="113" w:name="_Toc23496520"/>
      <w:r>
        <w:rPr>
          <w:rStyle w:val="CharSectno"/>
        </w:rPr>
        <w:t>14ADG</w:t>
      </w:r>
      <w:r>
        <w:t>.</w:t>
      </w:r>
      <w:r>
        <w:tab/>
        <w:t>Transitioned approvals (Act Sch. 1B)</w:t>
      </w:r>
      <w:bookmarkEnd w:id="112"/>
      <w:bookmarkEnd w:id="11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4" w:name="_Toc27135735"/>
      <w:bookmarkStart w:id="115" w:name="_Toc23496521"/>
      <w:r>
        <w:rPr>
          <w:rStyle w:val="CharSectno"/>
        </w:rPr>
        <w:t>14AD</w:t>
      </w:r>
      <w:r>
        <w:t>.</w:t>
      </w:r>
      <w:r>
        <w:tab/>
        <w:t xml:space="preserve">Responsible practices in selling etc. liquor, courses on required </w:t>
      </w:r>
      <w:r>
        <w:rPr>
          <w:snapToGrid w:val="0"/>
        </w:rPr>
        <w:t>(Act s. </w:t>
      </w:r>
      <w:r>
        <w:t>103A(1)(a))</w:t>
      </w:r>
      <w:bookmarkEnd w:id="114"/>
      <w:bookmarkEnd w:id="11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6" w:name="_Toc27135736"/>
      <w:bookmarkStart w:id="117" w:name="_Toc23496522"/>
      <w:r>
        <w:rPr>
          <w:rStyle w:val="CharSectno"/>
        </w:rPr>
        <w:t>14AE</w:t>
      </w:r>
      <w:r>
        <w:t>.</w:t>
      </w:r>
      <w:r>
        <w:tab/>
        <w:t>Offences for r. 14AD</w:t>
      </w:r>
      <w:bookmarkEnd w:id="116"/>
      <w:bookmarkEnd w:id="11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18" w:name="_Toc27135737"/>
      <w:bookmarkStart w:id="119" w:name="_Toc23496523"/>
      <w:r>
        <w:rPr>
          <w:rStyle w:val="CharSectno"/>
        </w:rPr>
        <w:t>14AG</w:t>
      </w:r>
      <w:r>
        <w:t>.</w:t>
      </w:r>
      <w:r>
        <w:tab/>
        <w:t>Licensee to maintain register </w:t>
      </w:r>
      <w:r>
        <w:rPr>
          <w:snapToGrid w:val="0"/>
        </w:rPr>
        <w:t>(Act s. </w:t>
      </w:r>
      <w:r>
        <w:t>103A(1)(b))</w:t>
      </w:r>
      <w:bookmarkEnd w:id="118"/>
      <w:bookmarkEnd w:id="11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0" w:name="_Toc27135738"/>
      <w:bookmarkStart w:id="121" w:name="_Toc23496524"/>
      <w:r>
        <w:rPr>
          <w:rStyle w:val="CharSectno"/>
        </w:rPr>
        <w:t>16</w:t>
      </w:r>
      <w:r>
        <w:rPr>
          <w:snapToGrid w:val="0"/>
        </w:rPr>
        <w:t>.</w:t>
      </w:r>
      <w:r>
        <w:rPr>
          <w:snapToGrid w:val="0"/>
        </w:rPr>
        <w:tab/>
        <w:t>Amount of liability prescribed (Act s. 107)</w:t>
      </w:r>
      <w:bookmarkEnd w:id="120"/>
      <w:bookmarkEnd w:id="12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2" w:name="_Toc27135739"/>
      <w:bookmarkStart w:id="123" w:name="_Toc23496525"/>
      <w:r>
        <w:rPr>
          <w:rStyle w:val="CharSectno"/>
        </w:rPr>
        <w:t>16A</w:t>
      </w:r>
      <w:r>
        <w:t>.</w:t>
      </w:r>
      <w:r>
        <w:tab/>
        <w:t xml:space="preserve">Sports arenas prescribed (Act s. 110(4B) </w:t>
      </w:r>
      <w:r>
        <w:rPr>
          <w:i/>
        </w:rPr>
        <w:t>sports arena</w:t>
      </w:r>
      <w:r>
        <w:t>)</w:t>
      </w:r>
      <w:bookmarkEnd w:id="122"/>
      <w:bookmarkEnd w:id="12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24" w:name="_Toc27135740"/>
      <w:bookmarkStart w:id="125" w:name="_Toc23496526"/>
      <w:r>
        <w:rPr>
          <w:rStyle w:val="CharSectno"/>
        </w:rPr>
        <w:t>17</w:t>
      </w:r>
      <w:r>
        <w:rPr>
          <w:snapToGrid w:val="0"/>
        </w:rPr>
        <w:t>.</w:t>
      </w:r>
      <w:r>
        <w:rPr>
          <w:snapToGrid w:val="0"/>
        </w:rPr>
        <w:tab/>
        <w:t>Out of bounds area, notice for (Act s. 121(6))</w:t>
      </w:r>
      <w:bookmarkEnd w:id="124"/>
      <w:bookmarkEnd w:id="12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26" w:name="_Toc27135741"/>
      <w:bookmarkStart w:id="127" w:name="_Toc23496527"/>
      <w:r>
        <w:rPr>
          <w:rStyle w:val="CharSectno"/>
        </w:rPr>
        <w:t>18</w:t>
      </w:r>
      <w:r>
        <w:t>.</w:t>
      </w:r>
      <w:r>
        <w:tab/>
        <w:t>Premises prescribed to be regulated premises (Act s. 122(1)(f))</w:t>
      </w:r>
      <w:bookmarkEnd w:id="126"/>
      <w:bookmarkEnd w:id="12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28" w:name="_Toc27135742"/>
      <w:bookmarkStart w:id="129" w:name="_Toc23496528"/>
      <w:r>
        <w:rPr>
          <w:rStyle w:val="CharSectno"/>
        </w:rPr>
        <w:t>18A</w:t>
      </w:r>
      <w:r>
        <w:rPr>
          <w:snapToGrid w:val="0"/>
        </w:rPr>
        <w:t>.</w:t>
      </w:r>
      <w:r>
        <w:rPr>
          <w:snapToGrid w:val="0"/>
        </w:rPr>
        <w:tab/>
        <w:t>Documents prescribed as evidence of age etc. (Act s. 126(1)(b)(i)(III) and s. 160(1))</w:t>
      </w:r>
      <w:bookmarkEnd w:id="128"/>
      <w:bookmarkEnd w:id="12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30" w:name="_Toc27135743"/>
      <w:bookmarkStart w:id="131" w:name="_Toc23496529"/>
      <w:r>
        <w:rPr>
          <w:rStyle w:val="CharSectno"/>
        </w:rPr>
        <w:t>18B</w:t>
      </w:r>
      <w:r>
        <w:rPr>
          <w:snapToGrid w:val="0"/>
        </w:rPr>
        <w:t>.</w:t>
      </w:r>
      <w:r>
        <w:rPr>
          <w:snapToGrid w:val="0"/>
        </w:rPr>
        <w:tab/>
        <w:t>Proof of age card, issue of etc.</w:t>
      </w:r>
      <w:bookmarkEnd w:id="130"/>
      <w:bookmarkEnd w:id="13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2" w:name="_Toc27135744"/>
      <w:bookmarkStart w:id="133" w:name="_Toc23496530"/>
      <w:r>
        <w:rPr>
          <w:rStyle w:val="CharSectno"/>
        </w:rPr>
        <w:t>18C</w:t>
      </w:r>
      <w:r>
        <w:rPr>
          <w:snapToGrid w:val="0"/>
        </w:rPr>
        <w:t>.</w:t>
      </w:r>
      <w:r>
        <w:rPr>
          <w:snapToGrid w:val="0"/>
        </w:rPr>
        <w:tab/>
        <w:t>Proof of age card, form etc. of (r. 18B)</w:t>
      </w:r>
      <w:bookmarkEnd w:id="132"/>
      <w:bookmarkEnd w:id="13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34" w:name="_Toc27135745"/>
      <w:bookmarkStart w:id="135" w:name="_Toc23496531"/>
      <w:r>
        <w:rPr>
          <w:rStyle w:val="CharSectno"/>
        </w:rPr>
        <w:t>18D</w:t>
      </w:r>
      <w:r>
        <w:rPr>
          <w:snapToGrid w:val="0"/>
        </w:rPr>
        <w:t>.</w:t>
      </w:r>
      <w:r>
        <w:rPr>
          <w:snapToGrid w:val="0"/>
        </w:rPr>
        <w:tab/>
        <w:t>Lost etc. proof of age card, replacement of</w:t>
      </w:r>
      <w:bookmarkEnd w:id="134"/>
      <w:bookmarkEnd w:id="13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36" w:name="_Toc27135746"/>
      <w:bookmarkStart w:id="137" w:name="_Toc23496532"/>
      <w:r>
        <w:rPr>
          <w:rStyle w:val="CharSectno"/>
        </w:rPr>
        <w:t>18E</w:t>
      </w:r>
      <w:r>
        <w:rPr>
          <w:snapToGrid w:val="0"/>
        </w:rPr>
        <w:t>.</w:t>
      </w:r>
      <w:r>
        <w:rPr>
          <w:snapToGrid w:val="0"/>
        </w:rPr>
        <w:tab/>
        <w:t>Agreement or arrangement prescribed (Act s. 104(2))</w:t>
      </w:r>
      <w:bookmarkEnd w:id="136"/>
      <w:bookmarkEnd w:id="13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38" w:name="_Toc27135747"/>
      <w:bookmarkStart w:id="139" w:name="_Toc23496533"/>
      <w:r>
        <w:rPr>
          <w:rStyle w:val="CharSectno"/>
        </w:rPr>
        <w:t>18EA</w:t>
      </w:r>
      <w:r>
        <w:t>.</w:t>
      </w:r>
      <w:r>
        <w:tab/>
        <w:t>Information prescribed for websites (Act s. 113A)</w:t>
      </w:r>
      <w:bookmarkEnd w:id="138"/>
      <w:bookmarkEnd w:id="13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40" w:name="_Toc27135748"/>
      <w:bookmarkStart w:id="141" w:name="_Toc23496534"/>
      <w:r>
        <w:rPr>
          <w:rStyle w:val="CharSectno"/>
        </w:rPr>
        <w:t>18EBA</w:t>
      </w:r>
      <w:r>
        <w:t>.</w:t>
      </w:r>
      <w:r>
        <w:tab/>
        <w:t xml:space="preserve">Persons prescribed (Act s. 115AC(1A) </w:t>
      </w:r>
      <w:r>
        <w:rPr>
          <w:i/>
        </w:rPr>
        <w:t>secure webpage</w:t>
      </w:r>
      <w:r>
        <w:t>)</w:t>
      </w:r>
      <w:bookmarkEnd w:id="140"/>
      <w:bookmarkEnd w:id="14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42" w:name="_Toc27135749"/>
      <w:bookmarkStart w:id="143" w:name="_Toc23496535"/>
      <w:r>
        <w:rPr>
          <w:rStyle w:val="CharSectno"/>
        </w:rPr>
        <w:t>18EB</w:t>
      </w:r>
      <w:r>
        <w:t>.</w:t>
      </w:r>
      <w:r>
        <w:tab/>
        <w:t>Incidents and information prescribed for register (Act s. 116A)</w:t>
      </w:r>
      <w:bookmarkEnd w:id="142"/>
      <w:bookmarkEnd w:id="14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44" w:name="_Toc27135750"/>
      <w:bookmarkStart w:id="145" w:name="_Toc23496536"/>
      <w:r>
        <w:rPr>
          <w:rStyle w:val="CharSectno"/>
        </w:rPr>
        <w:t>18EC</w:t>
      </w:r>
      <w:r>
        <w:t>.</w:t>
      </w:r>
      <w:r>
        <w:tab/>
        <w:t>Prescribed incidents involving physical force</w:t>
      </w:r>
      <w:bookmarkEnd w:id="144"/>
      <w:bookmarkEnd w:id="14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46" w:name="_Toc27135751"/>
      <w:bookmarkStart w:id="147" w:name="_Toc23496537"/>
      <w:r>
        <w:rPr>
          <w:rStyle w:val="CharSectno"/>
        </w:rPr>
        <w:t>18F</w:t>
      </w:r>
      <w:r>
        <w:t>.</w:t>
      </w:r>
      <w:r>
        <w:tab/>
        <w:t>Training courses prescribed (Act s. 121(11)(d))</w:t>
      </w:r>
      <w:bookmarkEnd w:id="146"/>
      <w:bookmarkEnd w:id="14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48" w:name="_Toc27135752"/>
      <w:bookmarkStart w:id="149" w:name="_Toc23496538"/>
      <w:r>
        <w:rPr>
          <w:rStyle w:val="CharSectno"/>
        </w:rPr>
        <w:t>18G</w:t>
      </w:r>
      <w:r>
        <w:t>.</w:t>
      </w:r>
      <w:r>
        <w:tab/>
        <w:t>Confiscated document, how to be dealt with (Act s. 126(2b))</w:t>
      </w:r>
      <w:bookmarkEnd w:id="148"/>
      <w:bookmarkEnd w:id="14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50" w:name="_Toc27135753"/>
      <w:bookmarkStart w:id="151" w:name="_Toc23496539"/>
      <w:r>
        <w:rPr>
          <w:rStyle w:val="CharSectno"/>
        </w:rPr>
        <w:t>18H</w:t>
      </w:r>
      <w:r>
        <w:t>.</w:t>
      </w:r>
      <w:r>
        <w:tab/>
        <w:t>Provisions prescribed (Act s. 126E(4))</w:t>
      </w:r>
      <w:bookmarkEnd w:id="150"/>
      <w:bookmarkEnd w:id="151"/>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52" w:name="_Toc27135754"/>
      <w:bookmarkStart w:id="153" w:name="_Toc23496540"/>
      <w:r>
        <w:rPr>
          <w:rStyle w:val="CharSectno"/>
        </w:rPr>
        <w:t>19</w:t>
      </w:r>
      <w:r>
        <w:rPr>
          <w:snapToGrid w:val="0"/>
        </w:rPr>
        <w:t>.</w:t>
      </w:r>
      <w:r>
        <w:rPr>
          <w:snapToGrid w:val="0"/>
        </w:rPr>
        <w:tab/>
        <w:t>Subsidy, application for</w:t>
      </w:r>
      <w:bookmarkEnd w:id="152"/>
      <w:bookmarkEnd w:id="15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54" w:name="_Toc27135755"/>
      <w:bookmarkStart w:id="155" w:name="_Toc2349654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4"/>
      <w:bookmarkEnd w:id="15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56" w:name="_Toc27135756"/>
      <w:bookmarkStart w:id="157" w:name="_Toc23496542"/>
      <w:r>
        <w:rPr>
          <w:rStyle w:val="CharSectno"/>
        </w:rPr>
        <w:t>21</w:t>
      </w:r>
      <w:r>
        <w:t>.</w:t>
      </w:r>
      <w:r>
        <w:tab/>
        <w:t>Wholesaler, subsidy for (Act s. 130)</w:t>
      </w:r>
      <w:bookmarkEnd w:id="156"/>
      <w:bookmarkEnd w:id="157"/>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58" w:name="_Toc27135757"/>
      <w:bookmarkStart w:id="159" w:name="_Toc23496543"/>
      <w:r>
        <w:rPr>
          <w:rStyle w:val="CharSectno"/>
        </w:rPr>
        <w:t>21A</w:t>
      </w:r>
      <w:r>
        <w:t>.</w:t>
      </w:r>
      <w:r>
        <w:tab/>
        <w:t>Wine producer, subsidy for (Act s. 130)</w:t>
      </w:r>
      <w:bookmarkEnd w:id="158"/>
      <w:bookmarkEnd w:id="15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60" w:name="_Toc27135758"/>
      <w:bookmarkStart w:id="161" w:name="_Toc23496544"/>
      <w:r>
        <w:rPr>
          <w:rStyle w:val="CharSectno"/>
        </w:rPr>
        <w:t>21AC</w:t>
      </w:r>
      <w:r>
        <w:rPr>
          <w:snapToGrid w:val="0"/>
        </w:rPr>
        <w:t>.</w:t>
      </w:r>
      <w:r>
        <w:rPr>
          <w:snapToGrid w:val="0"/>
        </w:rPr>
        <w:tab/>
        <w:t>Subsidy payable once in respect of sale of liquor</w:t>
      </w:r>
      <w:bookmarkEnd w:id="160"/>
      <w:bookmarkEnd w:id="16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62" w:name="_Toc27135759"/>
      <w:bookmarkStart w:id="163" w:name="_Toc23496545"/>
      <w:r>
        <w:rPr>
          <w:rStyle w:val="CharSectno"/>
        </w:rPr>
        <w:t>21B</w:t>
      </w:r>
      <w:r>
        <w:rPr>
          <w:snapToGrid w:val="0"/>
        </w:rPr>
        <w:t>.</w:t>
      </w:r>
      <w:r>
        <w:rPr>
          <w:snapToGrid w:val="0"/>
        </w:rPr>
        <w:tab/>
        <w:t xml:space="preserve">Subsidy, conditions imposed by Director as to </w:t>
      </w:r>
      <w:r>
        <w:t>(Act s. 130(2))</w:t>
      </w:r>
      <w:bookmarkEnd w:id="162"/>
      <w:bookmarkEnd w:id="16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64" w:name="_Toc27135760"/>
      <w:bookmarkStart w:id="165" w:name="_Toc23496546"/>
      <w:r>
        <w:rPr>
          <w:rStyle w:val="CharSectno"/>
        </w:rPr>
        <w:t>21C</w:t>
      </w:r>
      <w:r>
        <w:rPr>
          <w:snapToGrid w:val="0"/>
        </w:rPr>
        <w:t>.</w:t>
      </w:r>
      <w:r>
        <w:rPr>
          <w:snapToGrid w:val="0"/>
        </w:rPr>
        <w:tab/>
        <w:t>Licensees prescribed </w:t>
      </w:r>
      <w:r>
        <w:t>(Act s. </w:t>
      </w:r>
      <w:r>
        <w:rPr>
          <w:snapToGrid w:val="0"/>
        </w:rPr>
        <w:t>145(1))</w:t>
      </w:r>
      <w:bookmarkEnd w:id="164"/>
      <w:bookmarkEnd w:id="16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66" w:name="_Toc27135761"/>
      <w:bookmarkStart w:id="167" w:name="_Toc23496547"/>
      <w:r>
        <w:rPr>
          <w:rStyle w:val="CharSectno"/>
        </w:rPr>
        <w:t>22</w:t>
      </w:r>
      <w:r>
        <w:rPr>
          <w:snapToGrid w:val="0"/>
        </w:rPr>
        <w:t>.</w:t>
      </w:r>
      <w:r>
        <w:rPr>
          <w:snapToGrid w:val="0"/>
        </w:rPr>
        <w:tab/>
        <w:t xml:space="preserve">Records prescribed etc. </w:t>
      </w:r>
      <w:r>
        <w:t>(Act s. </w:t>
      </w:r>
      <w:r>
        <w:rPr>
          <w:snapToGrid w:val="0"/>
        </w:rPr>
        <w:t>145)</w:t>
      </w:r>
      <w:bookmarkEnd w:id="166"/>
      <w:bookmarkEnd w:id="16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68" w:name="_Toc27135762"/>
      <w:bookmarkStart w:id="169" w:name="_Toc23496548"/>
      <w:r>
        <w:rPr>
          <w:rStyle w:val="CharSectno"/>
        </w:rPr>
        <w:t>23</w:t>
      </w:r>
      <w:r>
        <w:rPr>
          <w:snapToGrid w:val="0"/>
        </w:rPr>
        <w:t>.</w:t>
      </w:r>
      <w:r>
        <w:rPr>
          <w:snapToGrid w:val="0"/>
        </w:rPr>
        <w:tab/>
        <w:t xml:space="preserve">Returns, verification and lodgment of </w:t>
      </w:r>
      <w:r>
        <w:t>(Act s. 146)</w:t>
      </w:r>
      <w:bookmarkEnd w:id="168"/>
      <w:bookmarkEnd w:id="16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70" w:name="_Toc27135763"/>
      <w:bookmarkStart w:id="171" w:name="_Toc23496549"/>
      <w:r>
        <w:rPr>
          <w:rStyle w:val="CharSectno"/>
        </w:rPr>
        <w:t>24</w:t>
      </w:r>
      <w:r>
        <w:rPr>
          <w:snapToGrid w:val="0"/>
        </w:rPr>
        <w:t>.</w:t>
      </w:r>
      <w:r>
        <w:rPr>
          <w:snapToGrid w:val="0"/>
        </w:rPr>
        <w:tab/>
        <w:t xml:space="preserve">Return of information required etc. </w:t>
      </w:r>
      <w:r>
        <w:t>(Act s. 145)</w:t>
      </w:r>
      <w:bookmarkEnd w:id="170"/>
      <w:bookmarkEnd w:id="17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72" w:name="_Toc27135764"/>
      <w:bookmarkStart w:id="173" w:name="_Toc23496550"/>
      <w:r>
        <w:rPr>
          <w:rStyle w:val="CharSectno"/>
        </w:rPr>
        <w:t>25A</w:t>
      </w:r>
      <w:r>
        <w:t>.</w:t>
      </w:r>
      <w:r>
        <w:tab/>
        <w:t>Class of persons prescribed (Act s. 152P(4)(b))</w:t>
      </w:r>
      <w:bookmarkEnd w:id="172"/>
      <w:bookmarkEnd w:id="17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74" w:name="_Toc27135765"/>
      <w:bookmarkStart w:id="175" w:name="_Toc23496551"/>
      <w:r>
        <w:rPr>
          <w:rStyle w:val="CharSectno"/>
        </w:rPr>
        <w:t>25</w:t>
      </w:r>
      <w:r>
        <w:rPr>
          <w:snapToGrid w:val="0"/>
        </w:rPr>
        <w:t>.</w:t>
      </w:r>
      <w:r>
        <w:rPr>
          <w:snapToGrid w:val="0"/>
        </w:rPr>
        <w:tab/>
        <w:t>Money payable under Act, how payable</w:t>
      </w:r>
      <w:bookmarkEnd w:id="174"/>
      <w:bookmarkEnd w:id="17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76" w:name="_Toc27135766"/>
      <w:bookmarkStart w:id="177" w:name="_Toc23496552"/>
      <w:r>
        <w:rPr>
          <w:rStyle w:val="CharSectno"/>
        </w:rPr>
        <w:t>26</w:t>
      </w:r>
      <w:r>
        <w:rPr>
          <w:snapToGrid w:val="0"/>
        </w:rPr>
        <w:t>.</w:t>
      </w:r>
      <w:r>
        <w:rPr>
          <w:snapToGrid w:val="0"/>
        </w:rPr>
        <w:tab/>
        <w:t>Fees generally (Sch. 3)</w:t>
      </w:r>
      <w:bookmarkEnd w:id="176"/>
      <w:bookmarkEnd w:id="17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178" w:name="_Toc27135767"/>
      <w:bookmarkStart w:id="179" w:name="_Toc23496553"/>
      <w:r>
        <w:rPr>
          <w:rStyle w:val="CharSectno"/>
        </w:rPr>
        <w:t>27A</w:t>
      </w:r>
      <w:r>
        <w:t>.</w:t>
      </w:r>
      <w:r>
        <w:tab/>
        <w:t>Reduction in licence fee for new licences</w:t>
      </w:r>
      <w:bookmarkEnd w:id="178"/>
      <w:bookmarkEnd w:id="1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80" w:name="_Toc27135768"/>
      <w:bookmarkStart w:id="181" w:name="_Toc23496554"/>
      <w:r>
        <w:rPr>
          <w:rStyle w:val="CharSectno"/>
        </w:rPr>
        <w:t>27</w:t>
      </w:r>
      <w:r>
        <w:rPr>
          <w:snapToGrid w:val="0"/>
        </w:rPr>
        <w:t>.</w:t>
      </w:r>
      <w:r>
        <w:rPr>
          <w:snapToGrid w:val="0"/>
        </w:rPr>
        <w:tab/>
      </w:r>
      <w:r>
        <w:t>Prescribed offences for infringement notices (Act s. 167(2))</w:t>
      </w:r>
      <w:bookmarkEnd w:id="180"/>
      <w:bookmarkEnd w:id="181"/>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rPr>
          <w:ins w:id="182" w:author="Master Repository Process" w:date="2021-08-29T04:59:00Z"/>
        </w:trPr>
        <w:tc>
          <w:tcPr>
            <w:tcW w:w="5245" w:type="dxa"/>
          </w:tcPr>
          <w:p>
            <w:pPr>
              <w:pStyle w:val="TableNAm"/>
              <w:keepNext/>
              <w:rPr>
                <w:ins w:id="183" w:author="Master Repository Process" w:date="2021-08-29T04:59:00Z"/>
                <w:i/>
              </w:rPr>
            </w:pPr>
            <w:ins w:id="184" w:author="Master Repository Process" w:date="2021-08-29T04:59:00Z">
              <w:r>
                <w:rPr>
                  <w:i/>
                </w:rPr>
                <w:t>Liquor Control (Jarlmadangah Burru Restricted Area) Regulations 2019</w:t>
              </w:r>
              <w:r>
                <w:t xml:space="preserve"> regulation 7(1)</w:t>
              </w:r>
            </w:ins>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w:t>
      </w:r>
      <w:ins w:id="185" w:author="Master Repository Process" w:date="2021-08-29T04:59:00Z">
        <w:r>
          <w:t>; 13 Dec 2019 p. 4243</w:t>
        </w:r>
      </w:ins>
      <w:r>
        <w:t>.]</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6" w:name="_Toc23413991"/>
      <w:bookmarkStart w:id="187" w:name="_Toc23416183"/>
      <w:bookmarkStart w:id="188" w:name="_Toc23496363"/>
      <w:bookmarkStart w:id="189" w:name="_Toc23496555"/>
      <w:bookmarkStart w:id="190" w:name="_Toc27135769"/>
      <w:r>
        <w:rPr>
          <w:rStyle w:val="CharSchNo"/>
        </w:rPr>
        <w:t>Schedule 1</w:t>
      </w:r>
      <w:bookmarkEnd w:id="186"/>
      <w:bookmarkEnd w:id="187"/>
      <w:bookmarkEnd w:id="188"/>
      <w:bookmarkEnd w:id="189"/>
      <w:bookmarkEnd w:id="190"/>
    </w:p>
    <w:p>
      <w:pPr>
        <w:pStyle w:val="yShoulderClause"/>
        <w:spacing w:before="60"/>
        <w:rPr>
          <w:snapToGrid w:val="0"/>
        </w:rPr>
      </w:pPr>
      <w:r>
        <w:rPr>
          <w:snapToGrid w:val="0"/>
        </w:rPr>
        <w:t>[Regulation 3]</w:t>
      </w:r>
    </w:p>
    <w:p>
      <w:pPr>
        <w:pStyle w:val="yHeading2"/>
      </w:pPr>
      <w:bookmarkStart w:id="191" w:name="_Toc23413992"/>
      <w:bookmarkStart w:id="192" w:name="_Toc23416184"/>
      <w:bookmarkStart w:id="193" w:name="_Toc23496364"/>
      <w:bookmarkStart w:id="194" w:name="_Toc23496556"/>
      <w:bookmarkStart w:id="195" w:name="_Toc27135770"/>
      <w:r>
        <w:rPr>
          <w:rStyle w:val="CharSchText"/>
        </w:rPr>
        <w:t>Forms</w:t>
      </w:r>
      <w:bookmarkEnd w:id="191"/>
      <w:bookmarkEnd w:id="192"/>
      <w:bookmarkEnd w:id="193"/>
      <w:bookmarkEnd w:id="194"/>
      <w:bookmarkEnd w:id="19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96" w:name="_Toc23413993"/>
      <w:bookmarkStart w:id="197" w:name="_Toc23416185"/>
      <w:bookmarkStart w:id="198" w:name="_Toc23496365"/>
      <w:bookmarkStart w:id="199" w:name="_Toc23496557"/>
      <w:bookmarkStart w:id="200" w:name="_Toc27135771"/>
      <w:r>
        <w:rPr>
          <w:rStyle w:val="CharSchNo"/>
        </w:rPr>
        <w:t>Schedule 2</w:t>
      </w:r>
      <w:bookmarkEnd w:id="196"/>
      <w:bookmarkEnd w:id="197"/>
      <w:bookmarkEnd w:id="198"/>
      <w:bookmarkEnd w:id="199"/>
      <w:bookmarkEnd w:id="200"/>
    </w:p>
    <w:p>
      <w:pPr>
        <w:pStyle w:val="yShoulderClause"/>
        <w:spacing w:before="60"/>
        <w:rPr>
          <w:snapToGrid w:val="0"/>
        </w:rPr>
      </w:pPr>
      <w:r>
        <w:rPr>
          <w:snapToGrid w:val="0"/>
        </w:rPr>
        <w:t>[Regulation 13]</w:t>
      </w:r>
    </w:p>
    <w:p>
      <w:pPr>
        <w:pStyle w:val="yHeading2"/>
        <w:spacing w:before="120" w:after="80"/>
      </w:pPr>
      <w:bookmarkStart w:id="201" w:name="_Toc23413994"/>
      <w:bookmarkStart w:id="202" w:name="_Toc23416186"/>
      <w:bookmarkStart w:id="203" w:name="_Toc23496366"/>
      <w:bookmarkStart w:id="204" w:name="_Toc23496558"/>
      <w:bookmarkStart w:id="205" w:name="_Toc27135772"/>
      <w:r>
        <w:rPr>
          <w:rStyle w:val="CharSchText"/>
        </w:rPr>
        <w:t>Details of applicant</w:t>
      </w:r>
      <w:bookmarkEnd w:id="201"/>
      <w:bookmarkEnd w:id="202"/>
      <w:bookmarkEnd w:id="203"/>
      <w:bookmarkEnd w:id="204"/>
      <w:bookmarkEnd w:id="20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06" w:name="_Toc23413995"/>
      <w:bookmarkStart w:id="207" w:name="_Toc23416187"/>
      <w:bookmarkStart w:id="208" w:name="_Toc23496367"/>
      <w:bookmarkStart w:id="209" w:name="_Toc23496559"/>
      <w:bookmarkStart w:id="210" w:name="_Toc27135773"/>
      <w:r>
        <w:rPr>
          <w:rStyle w:val="CharSchNo"/>
        </w:rPr>
        <w:t>Schedule 3</w:t>
      </w:r>
      <w:r>
        <w:t> — </w:t>
      </w:r>
      <w:r>
        <w:rPr>
          <w:rStyle w:val="CharSchText"/>
        </w:rPr>
        <w:t>Fees</w:t>
      </w:r>
      <w:bookmarkEnd w:id="206"/>
      <w:bookmarkEnd w:id="207"/>
      <w:bookmarkEnd w:id="208"/>
      <w:bookmarkEnd w:id="209"/>
      <w:bookmarkEnd w:id="210"/>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11" w:name="_Toc23413996"/>
      <w:bookmarkStart w:id="212" w:name="_Toc23416188"/>
      <w:bookmarkStart w:id="213" w:name="_Toc23496368"/>
      <w:bookmarkStart w:id="214" w:name="_Toc23496560"/>
      <w:bookmarkStart w:id="215" w:name="_Toc27135774"/>
      <w:r>
        <w:t>Notes</w:t>
      </w:r>
      <w:bookmarkEnd w:id="211"/>
      <w:bookmarkEnd w:id="212"/>
      <w:bookmarkEnd w:id="213"/>
      <w:bookmarkEnd w:id="214"/>
      <w:bookmarkEnd w:id="215"/>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16" w:name="_Toc27135775"/>
      <w:bookmarkStart w:id="217" w:name="_Toc23496561"/>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c>
          <w:tcPr>
            <w:tcW w:w="3119" w:type="dxa"/>
            <w:shd w:val="clear" w:color="auto" w:fill="auto"/>
          </w:tcPr>
          <w:p>
            <w:pPr>
              <w:pStyle w:val="nTable"/>
              <w:keepNext/>
              <w:spacing w:after="40"/>
            </w:pPr>
            <w:r>
              <w:rPr>
                <w:i/>
              </w:rPr>
              <w:t>Liquor Control Amendment Regulations (No. 2) 2019</w:t>
            </w:r>
            <w:r>
              <w:t xml:space="preserve"> </w:t>
            </w:r>
          </w:p>
        </w:tc>
        <w:tc>
          <w:tcPr>
            <w:tcW w:w="1276" w:type="dxa"/>
            <w:shd w:val="clear" w:color="auto" w:fill="auto"/>
          </w:tcPr>
          <w:p>
            <w:pPr>
              <w:pStyle w:val="nTable"/>
              <w:keepNext/>
              <w:spacing w:after="40"/>
            </w:pPr>
            <w:r>
              <w:t>1 Nov 2019 p. 3858</w:t>
            </w:r>
            <w:r>
              <w:noBreakHyphen/>
              <w:t>9</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rPr>
          <w:ins w:id="218" w:author="Master Repository Process" w:date="2021-08-29T04:59:00Z"/>
        </w:trPr>
        <w:tc>
          <w:tcPr>
            <w:tcW w:w="3119" w:type="dxa"/>
            <w:tcBorders>
              <w:bottom w:val="single" w:sz="4" w:space="0" w:color="auto"/>
            </w:tcBorders>
            <w:shd w:val="clear" w:color="auto" w:fill="auto"/>
          </w:tcPr>
          <w:p>
            <w:pPr>
              <w:pStyle w:val="nTable"/>
              <w:keepNext/>
              <w:spacing w:after="40"/>
              <w:rPr>
                <w:ins w:id="219" w:author="Master Repository Process" w:date="2021-08-29T04:59:00Z"/>
              </w:rPr>
            </w:pPr>
            <w:ins w:id="220" w:author="Master Repository Process" w:date="2021-08-29T04:59:00Z">
              <w:r>
                <w:rPr>
                  <w:i/>
                  <w:noProof/>
                </w:rPr>
                <w:t xml:space="preserve">Liquor Control (Jarlmadangah Burru Restricted Area) Regulations 2019 </w:t>
              </w:r>
              <w:r>
                <w:rPr>
                  <w:noProof/>
                </w:rPr>
                <w:t>Pt. 5</w:t>
              </w:r>
            </w:ins>
          </w:p>
        </w:tc>
        <w:tc>
          <w:tcPr>
            <w:tcW w:w="1276" w:type="dxa"/>
            <w:tcBorders>
              <w:bottom w:val="single" w:sz="4" w:space="0" w:color="auto"/>
            </w:tcBorders>
            <w:shd w:val="clear" w:color="auto" w:fill="auto"/>
          </w:tcPr>
          <w:p>
            <w:pPr>
              <w:pStyle w:val="nTable"/>
              <w:keepNext/>
              <w:spacing w:after="40"/>
              <w:rPr>
                <w:ins w:id="221" w:author="Master Repository Process" w:date="2021-08-29T04:59:00Z"/>
              </w:rPr>
            </w:pPr>
            <w:ins w:id="222" w:author="Master Repository Process" w:date="2021-08-29T04:59:00Z">
              <w:r>
                <w:t>13 Dec 2019 p. 4241</w:t>
              </w:r>
              <w:r>
                <w:noBreakHyphen/>
                <w:t>3</w:t>
              </w:r>
            </w:ins>
          </w:p>
        </w:tc>
        <w:tc>
          <w:tcPr>
            <w:tcW w:w="2693" w:type="dxa"/>
            <w:tcBorders>
              <w:bottom w:val="single" w:sz="4" w:space="0" w:color="auto"/>
            </w:tcBorders>
            <w:shd w:val="clear" w:color="auto" w:fill="auto"/>
          </w:tcPr>
          <w:p>
            <w:pPr>
              <w:pStyle w:val="nTable"/>
              <w:keepNext/>
              <w:spacing w:after="40"/>
              <w:rPr>
                <w:ins w:id="223" w:author="Master Repository Process" w:date="2021-08-29T04:59:00Z"/>
                <w:bCs/>
                <w:snapToGrid w:val="0"/>
                <w:spacing w:val="-2"/>
              </w:rPr>
            </w:pPr>
            <w:ins w:id="224" w:author="Master Repository Process" w:date="2021-08-29T04:59:00Z">
              <w:r>
                <w:t>14 Dec 2019 (see r. 2(b))</w:t>
              </w:r>
            </w:ins>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25" w:name="_Toc27135776"/>
      <w:bookmarkStart w:id="226" w:name="_Toc23496562"/>
      <w:r>
        <w:t>Provisions that have not come into operation</w:t>
      </w:r>
      <w:bookmarkEnd w:id="225"/>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6 </w:t>
            </w:r>
            <w:r>
              <w:rPr>
                <w:vertAlign w:val="superscript"/>
              </w:rPr>
              <w:t>11</w:t>
            </w:r>
          </w:p>
        </w:tc>
        <w:tc>
          <w:tcPr>
            <w:tcW w:w="1276" w:type="dxa"/>
          </w:tcPr>
          <w:p>
            <w:pPr>
              <w:pStyle w:val="nTable"/>
              <w:spacing w:after="40"/>
            </w:pPr>
            <w:r>
              <w:t>22 Oct 2019 p. 3724</w:t>
            </w:r>
            <w:r>
              <w:noBreakHyphen/>
              <w:t>8</w:t>
            </w:r>
          </w:p>
        </w:tc>
        <w:tc>
          <w:tcPr>
            <w:tcW w:w="2693" w:type="dxa"/>
          </w:tcPr>
          <w:p>
            <w:pPr>
              <w:pStyle w:val="nTable"/>
              <w:spacing w:after="40"/>
            </w:pPr>
            <w:r>
              <w:t>1 Jan 2020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 xml:space="preserve">This Part amends the </w:t>
      </w:r>
      <w:r>
        <w:rPr>
          <w:i/>
        </w:rPr>
        <w:t>Liquor Control Regulations 1989</w:t>
      </w:r>
      <w:r>
        <w:t>.</w:t>
      </w:r>
    </w:p>
    <w:p>
      <w:pPr>
        <w:pStyle w:val="nzHeading5"/>
      </w:pPr>
      <w:r>
        <w:rPr>
          <w:rStyle w:val="CharSectno"/>
        </w:rPr>
        <w:t>12</w:t>
      </w:r>
      <w:r>
        <w:t>.</w:t>
      </w:r>
      <w:r>
        <w:tab/>
        <w:t>Regulation 26 amended</w:t>
      </w:r>
    </w:p>
    <w:p>
      <w:pPr>
        <w:pStyle w:val="nzSubsection"/>
      </w:pPr>
      <w:r>
        <w:tab/>
      </w:r>
      <w:r>
        <w:tab/>
        <w:t>In regulation 26(1aa):</w:t>
      </w:r>
    </w:p>
    <w:p>
      <w:pPr>
        <w:pStyle w:val="nzIndenta"/>
      </w:pPr>
      <w:r>
        <w:tab/>
        <w:t>(a)</w:t>
      </w:r>
      <w:r>
        <w:tab/>
        <w:t>in paragraph (a) delete “$285; or” and insert:</w:t>
      </w:r>
    </w:p>
    <w:p>
      <w:pPr>
        <w:pStyle w:val="BlankOpen"/>
      </w:pPr>
    </w:p>
    <w:p>
      <w:pPr>
        <w:pStyle w:val="nzIndenta"/>
      </w:pPr>
      <w:r>
        <w:tab/>
      </w:r>
      <w:r>
        <w:tab/>
        <w:t>$289.00; or</w:t>
      </w:r>
    </w:p>
    <w:p>
      <w:pPr>
        <w:pStyle w:val="BlankClose"/>
      </w:pPr>
    </w:p>
    <w:p>
      <w:pPr>
        <w:pStyle w:val="nzIndenta"/>
      </w:pPr>
      <w:r>
        <w:tab/>
        <w:t>(b)</w:t>
      </w:r>
      <w:r>
        <w:tab/>
        <w:t>in paragraph (b) delete “$573.” and insert:</w:t>
      </w:r>
    </w:p>
    <w:p>
      <w:pPr>
        <w:pStyle w:val="BlankOpen"/>
      </w:pPr>
    </w:p>
    <w:p>
      <w:pPr>
        <w:pStyle w:val="nzIndenta"/>
      </w:pPr>
      <w:r>
        <w:tab/>
      </w:r>
      <w:r>
        <w:tab/>
        <w:t>$581.50.</w:t>
      </w:r>
    </w:p>
    <w:p>
      <w:pPr>
        <w:pStyle w:val="BlankClose"/>
      </w:pPr>
    </w:p>
    <w:p>
      <w:pPr>
        <w:pStyle w:val="nzHeading5"/>
      </w:pPr>
      <w:r>
        <w:rPr>
          <w:rStyle w:val="CharSectno"/>
        </w:rPr>
        <w:t>13</w:t>
      </w:r>
      <w:r>
        <w:t>.</w:t>
      </w:r>
      <w:r>
        <w:tab/>
        <w:t>Schedule 3 replaced</w:t>
      </w:r>
    </w:p>
    <w:p>
      <w:pPr>
        <w:pStyle w:val="nzSubsection"/>
        <w:keepNext/>
      </w:pPr>
      <w:r>
        <w:tab/>
      </w:r>
      <w:r>
        <w:tab/>
        <w:t>Delete Schedule 3 and insert:</w:t>
      </w:r>
    </w:p>
    <w:p>
      <w:pPr>
        <w:pStyle w:val="BlankOpen"/>
        <w:keepNext w:val="0"/>
        <w:keepLines w:val="0"/>
      </w:pPr>
    </w:p>
    <w:p>
      <w:pPr>
        <w:pStyle w:val="nzHeading2"/>
      </w:pPr>
      <w:r>
        <w:rPr>
          <w:rStyle w:val="CharSchNo"/>
        </w:rPr>
        <w:t>Schedule 3</w:t>
      </w:r>
      <w:r>
        <w:t> — </w:t>
      </w:r>
      <w:r>
        <w:rPr>
          <w:rStyle w:val="CharSchText"/>
        </w:rPr>
        <w:t>Fees</w:t>
      </w:r>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6.</w:t>
            </w:r>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pPr>
            <w:r>
              <w:t xml:space="preserve">Application for an occasional licence if the anticipated number of patrons is — </w:t>
            </w:r>
          </w:p>
          <w:p>
            <w:pPr>
              <w:pStyle w:val="nzTableNAm"/>
              <w:tabs>
                <w:tab w:val="clear" w:pos="567"/>
                <w:tab w:val="left" w:pos="518"/>
                <w:tab w:val="right" w:leader="dot" w:pos="6237"/>
              </w:tabs>
            </w:pPr>
            <w:r>
              <w:t>(a)</w:t>
            </w:r>
            <w:r>
              <w:tab/>
              <w:t xml:space="preserve">up to 250 </w:t>
            </w:r>
            <w:r>
              <w:tab/>
            </w:r>
          </w:p>
          <w:p>
            <w:pPr>
              <w:pStyle w:val="nz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p>
            <w:pPr>
              <w:pStyle w:val="nzTableNAm"/>
              <w:tabs>
                <w:tab w:val="clear" w:pos="567"/>
                <w:tab w:val="right" w:pos="659"/>
              </w:tabs>
              <w:ind w:right="48"/>
              <w:jc w:val="right"/>
              <w:rPr>
                <w:szCs w:val="22"/>
              </w:rPr>
            </w:pPr>
            <w:r>
              <w:rPr>
                <w:szCs w:val="22"/>
              </w:rPr>
              <w:t>54.50</w:t>
            </w:r>
          </w:p>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(c)</w:t>
            </w:r>
            <w:r>
              <w:tab/>
              <w:t xml:space="preserve">between 501 and 1 000 </w:t>
            </w:r>
            <w:r>
              <w:tab/>
            </w:r>
          </w:p>
          <w:p>
            <w:pPr>
              <w:pStyle w:val="nzTableNAm"/>
              <w:tabs>
                <w:tab w:val="clear" w:pos="567"/>
                <w:tab w:val="left" w:pos="518"/>
                <w:tab w:val="right" w:leader="dot" w:pos="6237"/>
              </w:tabs>
            </w:pPr>
            <w:r>
              <w:t>(d)</w:t>
            </w:r>
            <w:r>
              <w:tab/>
              <w:t xml:space="preserve">between 1 001 and 5 000 </w:t>
            </w:r>
            <w:r>
              <w:tab/>
            </w:r>
          </w:p>
          <w:p>
            <w:pPr>
              <w:pStyle w:val="nzTableNAm"/>
              <w:tabs>
                <w:tab w:val="clear" w:pos="567"/>
                <w:tab w:val="left" w:pos="518"/>
                <w:tab w:val="right" w:leader="dot" w:pos="6237"/>
              </w:tabs>
            </w:pPr>
            <w:r>
              <w:t>(e)</w:t>
            </w:r>
            <w:r>
              <w:tab/>
              <w:t xml:space="preserve">between 5 001 and 10 000 </w:t>
            </w:r>
            <w:r>
              <w:tab/>
            </w:r>
          </w:p>
          <w:p>
            <w:pPr>
              <w:pStyle w:val="nz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235.00</w:t>
            </w:r>
          </w:p>
          <w:p>
            <w:pPr>
              <w:pStyle w:val="nzTableNAm"/>
              <w:tabs>
                <w:tab w:val="clear" w:pos="567"/>
                <w:tab w:val="right" w:pos="659"/>
              </w:tabs>
              <w:ind w:right="48"/>
              <w:jc w:val="right"/>
            </w:pPr>
            <w:r>
              <w:rPr>
                <w:szCs w:val="22"/>
              </w:rPr>
              <w:t>1 190.50</w:t>
            </w:r>
          </w:p>
          <w:p>
            <w:pPr>
              <w:pStyle w:val="nzTableNAm"/>
              <w:tabs>
                <w:tab w:val="clear" w:pos="567"/>
                <w:tab w:val="right" w:pos="659"/>
              </w:tabs>
              <w:ind w:right="48"/>
              <w:jc w:val="right"/>
            </w:pPr>
            <w:r>
              <w:rPr>
                <w:szCs w:val="22"/>
              </w:rPr>
              <w:t>2 384.00</w:t>
            </w:r>
          </w:p>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7.</w:t>
            </w:r>
          </w:p>
        </w:tc>
        <w:tc>
          <w:tcPr>
            <w:tcW w:w="5270" w:type="dxa"/>
            <w:tcBorders>
              <w:top w:val="single" w:sz="4" w:space="0" w:color="auto"/>
              <w:left w:val="single" w:sz="4" w:space="0" w:color="auto"/>
              <w:bottom w:val="nil"/>
              <w:right w:val="single" w:sz="4" w:space="0" w:color="auto"/>
            </w:tcBorders>
          </w:tcPr>
          <w:p>
            <w:pPr>
              <w:pStyle w:val="nz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pPr>
            <w:r>
              <w:t>(a)</w:t>
            </w:r>
            <w:r>
              <w:tab/>
              <w:t xml:space="preserve">issued for the purpose referred to in section 60(4)(ca) — </w:t>
            </w:r>
          </w:p>
          <w:p>
            <w:pPr>
              <w:pStyle w:val="nz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nz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pPr>
          </w:p>
          <w:p>
            <w:pPr>
              <w:pStyle w:val="nzTableNAm"/>
              <w:tabs>
                <w:tab w:val="clear" w:pos="567"/>
                <w:tab w:val="right" w:pos="659"/>
                <w:tab w:val="right" w:leader="dot" w:pos="6237"/>
              </w:tabs>
              <w:ind w:right="48"/>
              <w:jc w:val="right"/>
              <w:rPr>
                <w:szCs w:val="22"/>
              </w:rPr>
            </w:pPr>
            <w:r>
              <w:rPr>
                <w:szCs w:val="22"/>
              </w:rPr>
              <w:t>54.50</w:t>
            </w:r>
          </w:p>
          <w:p>
            <w:pPr>
              <w:pStyle w:val="nz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pPr>
            <w:r>
              <w:t>(b)</w:t>
            </w:r>
            <w:r>
              <w:tab/>
              <w:t xml:space="preserve">issued for the purpose referred to in </w:t>
            </w:r>
            <w:r>
              <w:br/>
              <w:t xml:space="preserve">section 60(4)(e) </w:t>
            </w:r>
            <w:r>
              <w:tab/>
            </w:r>
          </w:p>
          <w:p>
            <w:pPr>
              <w:pStyle w:val="nz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364.00</w:t>
            </w:r>
          </w:p>
          <w:p>
            <w:pPr>
              <w:pStyle w:val="nz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pPr>
            <w:r>
              <w:t>(d)</w:t>
            </w:r>
            <w:r>
              <w:tab/>
              <w:t xml:space="preserve">issued for the purpose referred to in section 60(4)(ia) — </w:t>
            </w:r>
          </w:p>
          <w:p>
            <w:pPr>
              <w:pStyle w:val="nz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nz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szCs w:val="22"/>
              </w:rPr>
            </w:pPr>
            <w:r>
              <w:rPr>
                <w:szCs w:val="22"/>
              </w:rPr>
              <w:t>364.00</w:t>
            </w:r>
          </w:p>
          <w:p>
            <w:pPr>
              <w:pStyle w:val="nz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10.</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11.</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nzTableNAm"/>
              <w:keepNext/>
            </w:pPr>
            <w:r>
              <w:t>12.</w:t>
            </w:r>
          </w:p>
        </w:tc>
        <w:tc>
          <w:tcPr>
            <w:tcW w:w="5270" w:type="dxa"/>
            <w:tcBorders>
              <w:top w:val="single" w:sz="4" w:space="0" w:color="auto"/>
              <w:left w:val="single" w:sz="4" w:space="0" w:color="auto"/>
              <w:bottom w:val="nil"/>
              <w:right w:val="single" w:sz="4" w:space="0" w:color="auto"/>
            </w:tcBorders>
          </w:tcPr>
          <w:p>
            <w:pPr>
              <w:pStyle w:val="nzTableNAm"/>
              <w:keepNext/>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keepNext/>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13.</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16.</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17.</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20.</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pPr>
            <w:r>
              <w:rPr>
                <w:szCs w:val="22"/>
              </w:rPr>
              <w:t>66.50</w:t>
            </w:r>
          </w:p>
        </w:tc>
      </w:tr>
      <w:tr>
        <w:trPr>
          <w:cantSplit/>
        </w:trPr>
        <w:tc>
          <w:tcPr>
            <w:tcW w:w="684" w:type="dxa"/>
          </w:tcPr>
          <w:p>
            <w:pPr>
              <w:pStyle w:val="nzTableNAm"/>
            </w:pPr>
            <w:r>
              <w:t>26.</w:t>
            </w:r>
          </w:p>
        </w:tc>
        <w:tc>
          <w:tcPr>
            <w:tcW w:w="5270" w:type="dxa"/>
          </w:tcPr>
          <w:p>
            <w:pPr>
              <w:pStyle w:val="nz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nzTableNAm"/>
              <w:tabs>
                <w:tab w:val="clear" w:pos="567"/>
                <w:tab w:val="right" w:pos="659"/>
              </w:tabs>
              <w:ind w:right="48"/>
              <w:jc w:val="right"/>
            </w:pPr>
            <w:r>
              <w:rPr>
                <w:szCs w:val="22"/>
              </w:rPr>
              <w:t>92.00</w:t>
            </w:r>
          </w:p>
        </w:tc>
      </w:tr>
      <w:tr>
        <w:trPr>
          <w:cantSplit/>
        </w:trPr>
        <w:tc>
          <w:tcPr>
            <w:tcW w:w="684" w:type="dxa"/>
          </w:tcPr>
          <w:p>
            <w:pPr>
              <w:pStyle w:val="nzTableNAm"/>
            </w:pPr>
            <w:r>
              <w:t>27.</w:t>
            </w:r>
          </w:p>
        </w:tc>
        <w:tc>
          <w:tcPr>
            <w:tcW w:w="5270" w:type="dxa"/>
          </w:tcPr>
          <w:p>
            <w:pPr>
              <w:pStyle w:val="nzTableNAm"/>
              <w:tabs>
                <w:tab w:val="clear" w:pos="567"/>
                <w:tab w:val="right" w:leader="dot" w:pos="6237"/>
              </w:tabs>
            </w:pPr>
            <w:r>
              <w:t xml:space="preserve">Supply of a list of licensed premises on computer disk </w:t>
            </w:r>
            <w:r>
              <w:tab/>
            </w:r>
          </w:p>
        </w:tc>
        <w:tc>
          <w:tcPr>
            <w:tcW w:w="1114" w:type="dxa"/>
            <w:vAlign w:val="bottom"/>
          </w:tcPr>
          <w:p>
            <w:pPr>
              <w:pStyle w:val="nzTableNAm"/>
              <w:tabs>
                <w:tab w:val="clear" w:pos="567"/>
                <w:tab w:val="right" w:pos="659"/>
              </w:tabs>
              <w:ind w:right="48"/>
              <w:jc w:val="right"/>
              <w:rPr>
                <w:rFonts w:ascii="Arial" w:hAnsi="Arial"/>
              </w:rPr>
            </w:pPr>
            <w:r>
              <w:rPr>
                <w:szCs w:val="22"/>
              </w:rPr>
              <w:t>60.50</w:t>
            </w:r>
          </w:p>
        </w:tc>
      </w:tr>
      <w:tr>
        <w:trPr>
          <w:cantSplit/>
        </w:trPr>
        <w:tc>
          <w:tcPr>
            <w:tcW w:w="684" w:type="dxa"/>
          </w:tcPr>
          <w:p>
            <w:pPr>
              <w:pStyle w:val="nzTableNAm"/>
            </w:pPr>
            <w:r>
              <w:t>28.</w:t>
            </w:r>
          </w:p>
        </w:tc>
        <w:tc>
          <w:tcPr>
            <w:tcW w:w="5270" w:type="dxa"/>
          </w:tcPr>
          <w:p>
            <w:pPr>
              <w:pStyle w:val="nzTableNAm"/>
              <w:tabs>
                <w:tab w:val="clear" w:pos="567"/>
                <w:tab w:val="right" w:leader="dot" w:pos="6237"/>
              </w:tabs>
            </w:pPr>
            <w:r>
              <w:t xml:space="preserve">Supply of address labels for licensed premises </w:t>
            </w:r>
            <w:r>
              <w:tab/>
            </w:r>
          </w:p>
        </w:tc>
        <w:tc>
          <w:tcPr>
            <w:tcW w:w="1114" w:type="dxa"/>
            <w:vAlign w:val="bottom"/>
          </w:tcPr>
          <w:p>
            <w:pPr>
              <w:pStyle w:val="nzTableNAm"/>
              <w:tabs>
                <w:tab w:val="clear" w:pos="567"/>
                <w:tab w:val="right" w:pos="659"/>
              </w:tabs>
              <w:ind w:right="48"/>
              <w:jc w:val="right"/>
            </w:pPr>
            <w:r>
              <w:rPr>
                <w:szCs w:val="22"/>
              </w:rPr>
              <w:t>148.00</w:t>
            </w:r>
          </w:p>
        </w:tc>
      </w:tr>
      <w:tr>
        <w:trPr>
          <w:cantSplit/>
        </w:trPr>
        <w:tc>
          <w:tcPr>
            <w:tcW w:w="684" w:type="dxa"/>
          </w:tcPr>
          <w:p>
            <w:pPr>
              <w:pStyle w:val="nzTableNAm"/>
            </w:pPr>
            <w:r>
              <w:t>29.</w:t>
            </w:r>
          </w:p>
        </w:tc>
        <w:tc>
          <w:tcPr>
            <w:tcW w:w="5270" w:type="dxa"/>
          </w:tcPr>
          <w:p>
            <w:pPr>
              <w:pStyle w:val="nzTableNAm"/>
              <w:tabs>
                <w:tab w:val="clear" w:pos="567"/>
                <w:tab w:val="right" w:leader="dot" w:pos="6237"/>
              </w:tabs>
            </w:pPr>
            <w:r>
              <w:t xml:space="preserve">Supply of approved heading for advertising an application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30.</w:t>
            </w:r>
          </w:p>
        </w:tc>
        <w:tc>
          <w:tcPr>
            <w:tcW w:w="5270" w:type="dxa"/>
          </w:tcPr>
          <w:p>
            <w:pPr>
              <w:pStyle w:val="nzTableNAm"/>
              <w:tabs>
                <w:tab w:val="clear" w:pos="567"/>
                <w:tab w:val="right" w:leader="dot" w:pos="6237"/>
              </w:tabs>
            </w:pPr>
            <w:r>
              <w:t xml:space="preserve">Supply of copy of plan — per sheet </w:t>
            </w:r>
            <w:r>
              <w:tab/>
            </w:r>
          </w:p>
        </w:tc>
        <w:tc>
          <w:tcPr>
            <w:tcW w:w="1114" w:type="dxa"/>
            <w:vAlign w:val="bottom"/>
          </w:tcPr>
          <w:p>
            <w:pPr>
              <w:pStyle w:val="nzTableNAm"/>
              <w:tabs>
                <w:tab w:val="clear" w:pos="567"/>
                <w:tab w:val="right" w:pos="659"/>
              </w:tabs>
              <w:ind w:right="48"/>
              <w:jc w:val="right"/>
            </w:pPr>
            <w:r>
              <w:t>28.00</w:t>
            </w:r>
            <w:r>
              <w:br/>
              <w:t>(up to a max. of 224.00)</w:t>
            </w:r>
          </w:p>
        </w:tc>
      </w:tr>
      <w:tr>
        <w:trPr>
          <w:cantSplit/>
        </w:trPr>
        <w:tc>
          <w:tcPr>
            <w:tcW w:w="684" w:type="dxa"/>
          </w:tcPr>
          <w:p>
            <w:pPr>
              <w:pStyle w:val="nzTableNAm"/>
            </w:pPr>
            <w:r>
              <w:t>31.</w:t>
            </w:r>
          </w:p>
        </w:tc>
        <w:tc>
          <w:tcPr>
            <w:tcW w:w="5270" w:type="dxa"/>
          </w:tcPr>
          <w:p>
            <w:pPr>
              <w:pStyle w:val="nzTableNAm"/>
              <w:tabs>
                <w:tab w:val="clear" w:pos="567"/>
                <w:tab w:val="right" w:leader="dot" w:pos="6237"/>
              </w:tabs>
            </w:pPr>
            <w:r>
              <w:t xml:space="preserve">Supply of certified copy of plan defining licensed premises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32.</w:t>
            </w:r>
          </w:p>
        </w:tc>
        <w:tc>
          <w:tcPr>
            <w:tcW w:w="5270" w:type="dxa"/>
          </w:tcPr>
          <w:p>
            <w:pPr>
              <w:pStyle w:val="nz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33.</w:t>
            </w:r>
          </w:p>
        </w:tc>
        <w:tc>
          <w:tcPr>
            <w:tcW w:w="5270" w:type="dxa"/>
          </w:tcPr>
          <w:p>
            <w:pPr>
              <w:pStyle w:val="nz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nzTableNAm"/>
              <w:tabs>
                <w:tab w:val="clear" w:pos="567"/>
                <w:tab w:val="right" w:leader="dot" w:pos="6237"/>
              </w:tabs>
            </w:pPr>
            <w:r>
              <w:t>[In addition to the fee under item 32]</w:t>
            </w:r>
          </w:p>
        </w:tc>
        <w:tc>
          <w:tcPr>
            <w:tcW w:w="1114" w:type="dxa"/>
            <w:vAlign w:val="bottom"/>
          </w:tcPr>
          <w:p>
            <w:pPr>
              <w:pStyle w:val="nzTableNAm"/>
              <w:tabs>
                <w:tab w:val="clear" w:pos="567"/>
                <w:tab w:val="right" w:leader="dot" w:pos="6237"/>
              </w:tabs>
              <w:jc w:val="right"/>
            </w:pPr>
            <w:r>
              <w:t>28.00</w:t>
            </w:r>
          </w:p>
          <w:p>
            <w:pPr>
              <w:pStyle w:val="nzTableNAm"/>
              <w:tabs>
                <w:tab w:val="clear" w:pos="567"/>
                <w:tab w:val="right" w:pos="659"/>
              </w:tabs>
              <w:ind w:right="48"/>
              <w:jc w:val="right"/>
            </w:pPr>
          </w:p>
        </w:tc>
      </w:tr>
      <w:tr>
        <w:trPr>
          <w:cantSplit/>
        </w:trPr>
        <w:tc>
          <w:tcPr>
            <w:tcW w:w="684" w:type="dxa"/>
          </w:tcPr>
          <w:p>
            <w:pPr>
              <w:pStyle w:val="nzTableNAm"/>
            </w:pPr>
            <w:r>
              <w:t>34.</w:t>
            </w:r>
          </w:p>
        </w:tc>
        <w:tc>
          <w:tcPr>
            <w:tcW w:w="5270" w:type="dxa"/>
          </w:tcPr>
          <w:p>
            <w:pPr>
              <w:pStyle w:val="nz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nzTableNAm"/>
              <w:tabs>
                <w:tab w:val="clear" w:pos="567"/>
                <w:tab w:val="right" w:pos="659"/>
              </w:tabs>
              <w:ind w:right="48"/>
              <w:jc w:val="right"/>
            </w:pPr>
            <w:r>
              <w:t>4.00</w:t>
            </w:r>
          </w:p>
        </w:tc>
      </w:tr>
      <w:tr>
        <w:trPr>
          <w:cantSplit/>
        </w:trPr>
        <w:tc>
          <w:tcPr>
            <w:tcW w:w="684" w:type="dxa"/>
          </w:tcPr>
          <w:p>
            <w:pPr>
              <w:pStyle w:val="nzTableNAm"/>
            </w:pPr>
            <w:r>
              <w:t>35.</w:t>
            </w:r>
          </w:p>
        </w:tc>
        <w:tc>
          <w:tcPr>
            <w:tcW w:w="5270" w:type="dxa"/>
          </w:tcPr>
          <w:p>
            <w:pPr>
              <w:pStyle w:val="nzTableNAm"/>
              <w:tabs>
                <w:tab w:val="clear" w:pos="567"/>
                <w:tab w:val="right" w:leader="dot" w:pos="6237"/>
              </w:tabs>
            </w:pPr>
            <w:r>
              <w:t xml:space="preserve">Issue of a summons to a witness </w:t>
            </w:r>
            <w:r>
              <w:tab/>
            </w:r>
          </w:p>
        </w:tc>
        <w:tc>
          <w:tcPr>
            <w:tcW w:w="1114" w:type="dxa"/>
            <w:vAlign w:val="bottom"/>
          </w:tcPr>
          <w:p>
            <w:pPr>
              <w:pStyle w:val="nzTableNAm"/>
              <w:tabs>
                <w:tab w:val="clear" w:pos="567"/>
                <w:tab w:val="right" w:pos="659"/>
              </w:tabs>
              <w:ind w:right="48"/>
              <w:jc w:val="right"/>
            </w:pPr>
            <w:r>
              <w:t>23.00</w:t>
            </w:r>
          </w:p>
        </w:tc>
      </w:tr>
      <w:tr>
        <w:trPr>
          <w:cantSplit/>
        </w:trPr>
        <w:tc>
          <w:tcPr>
            <w:tcW w:w="684" w:type="dxa"/>
          </w:tcPr>
          <w:p>
            <w:pPr>
              <w:pStyle w:val="nzTableNAm"/>
            </w:pPr>
            <w:r>
              <w:t>36.</w:t>
            </w:r>
          </w:p>
        </w:tc>
        <w:tc>
          <w:tcPr>
            <w:tcW w:w="5270" w:type="dxa"/>
          </w:tcPr>
          <w:p>
            <w:pPr>
              <w:pStyle w:val="nzTableNAm"/>
              <w:tabs>
                <w:tab w:val="clear" w:pos="567"/>
                <w:tab w:val="right" w:leader="dot" w:pos="6237"/>
              </w:tabs>
            </w:pPr>
            <w:r>
              <w:t xml:space="preserve">For a search of the database of records of licences — per licence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37.</w:t>
            </w:r>
          </w:p>
        </w:tc>
        <w:tc>
          <w:tcPr>
            <w:tcW w:w="5270" w:type="dxa"/>
          </w:tcPr>
          <w:p>
            <w:pPr>
              <w:pStyle w:val="nzTableNAm"/>
              <w:tabs>
                <w:tab w:val="clear" w:pos="567"/>
                <w:tab w:val="right" w:leader="dot" w:pos="6237"/>
              </w:tabs>
            </w:pPr>
            <w:r>
              <w:t xml:space="preserve">For a full search of a licence record </w:t>
            </w:r>
            <w:r>
              <w:tab/>
            </w:r>
          </w:p>
        </w:tc>
        <w:tc>
          <w:tcPr>
            <w:tcW w:w="1114" w:type="dxa"/>
            <w:vAlign w:val="bottom"/>
          </w:tcPr>
          <w:p>
            <w:pPr>
              <w:pStyle w:val="nzTableNAm"/>
              <w:tabs>
                <w:tab w:val="clear" w:pos="567"/>
                <w:tab w:val="right" w:pos="659"/>
              </w:tabs>
              <w:ind w:right="48"/>
              <w:jc w:val="right"/>
            </w:pPr>
            <w:r>
              <w:rPr>
                <w:szCs w:val="22"/>
              </w:rPr>
              <w:t>53.50</w:t>
            </w:r>
          </w:p>
        </w:tc>
      </w:tr>
      <w:tr>
        <w:trPr>
          <w:cantSplit/>
        </w:trPr>
        <w:tc>
          <w:tcPr>
            <w:tcW w:w="684" w:type="dxa"/>
            <w:tcBorders>
              <w:bottom w:val="nil"/>
            </w:tcBorders>
          </w:tcPr>
          <w:p>
            <w:pPr>
              <w:pStyle w:val="nzTableNAm"/>
            </w:pPr>
            <w:r>
              <w:t>38.</w:t>
            </w:r>
          </w:p>
        </w:tc>
        <w:tc>
          <w:tcPr>
            <w:tcW w:w="5270" w:type="dxa"/>
            <w:tcBorders>
              <w:bottom w:val="nil"/>
            </w:tcBorders>
          </w:tcPr>
          <w:p>
            <w:pPr>
              <w:pStyle w:val="nzTableNAm"/>
              <w:tabs>
                <w:tab w:val="clear" w:pos="567"/>
                <w:tab w:val="right" w:leader="dot" w:pos="6237"/>
              </w:tabs>
            </w:pPr>
            <w:r>
              <w:t xml:space="preserve">For a search of postcodes — </w:t>
            </w:r>
          </w:p>
        </w:tc>
        <w:tc>
          <w:tcPr>
            <w:tcW w:w="1114" w:type="dxa"/>
            <w:tcBorders>
              <w:bottom w:val="nil"/>
            </w:tcBorders>
            <w:vAlign w:val="bottom"/>
          </w:tcPr>
          <w:p>
            <w:pPr>
              <w:pStyle w:val="nzTableNAm"/>
              <w:tabs>
                <w:tab w:val="clear" w:pos="567"/>
                <w:tab w:val="right" w:pos="659"/>
              </w:tabs>
              <w:ind w:right="48"/>
              <w:jc w:val="right"/>
            </w:pPr>
          </w:p>
        </w:tc>
      </w:tr>
      <w:tr>
        <w:trPr>
          <w:cantSplit/>
        </w:trPr>
        <w:tc>
          <w:tcPr>
            <w:tcW w:w="684" w:type="dxa"/>
            <w:tcBorders>
              <w:top w:val="nil"/>
              <w:bottom w:val="nil"/>
            </w:tcBorders>
          </w:tcPr>
          <w:p>
            <w:pPr>
              <w:pStyle w:val="nzTableNAm"/>
            </w:pPr>
          </w:p>
        </w:tc>
        <w:tc>
          <w:tcPr>
            <w:tcW w:w="5270" w:type="dxa"/>
            <w:tcBorders>
              <w:top w:val="nil"/>
              <w:bottom w:val="nil"/>
            </w:tcBorders>
          </w:tcPr>
          <w:p>
            <w:pPr>
              <w:pStyle w:val="nzTableNAm"/>
              <w:tabs>
                <w:tab w:val="right" w:leader="dot" w:pos="6237"/>
              </w:tabs>
            </w:pPr>
            <w:r>
              <w:t>(a)</w:t>
            </w:r>
            <w:r>
              <w:tab/>
              <w:t xml:space="preserve">1 to 10 postcodes </w:t>
            </w:r>
            <w:r>
              <w:tab/>
            </w:r>
          </w:p>
        </w:tc>
        <w:tc>
          <w:tcPr>
            <w:tcW w:w="1114" w:type="dxa"/>
            <w:tcBorders>
              <w:top w:val="nil"/>
              <w:bottom w:val="nil"/>
            </w:tcBorders>
            <w:vAlign w:val="bottom"/>
          </w:tcPr>
          <w:p>
            <w:pPr>
              <w:pStyle w:val="nzTableNAm"/>
              <w:tabs>
                <w:tab w:val="clear" w:pos="567"/>
                <w:tab w:val="right" w:pos="659"/>
              </w:tabs>
              <w:ind w:right="48"/>
              <w:jc w:val="right"/>
            </w:pPr>
            <w:r>
              <w:t>41.50</w:t>
            </w:r>
          </w:p>
        </w:tc>
      </w:tr>
      <w:tr>
        <w:trPr>
          <w:cantSplit/>
        </w:trPr>
        <w:tc>
          <w:tcPr>
            <w:tcW w:w="684" w:type="dxa"/>
            <w:tcBorders>
              <w:top w:val="nil"/>
            </w:tcBorders>
          </w:tcPr>
          <w:p>
            <w:pPr>
              <w:pStyle w:val="nzTableNAm"/>
            </w:pPr>
          </w:p>
        </w:tc>
        <w:tc>
          <w:tcPr>
            <w:tcW w:w="5270" w:type="dxa"/>
            <w:tcBorders>
              <w:top w:val="nil"/>
            </w:tcBorders>
          </w:tcPr>
          <w:p>
            <w:pPr>
              <w:pStyle w:val="nzTableNAm"/>
              <w:tabs>
                <w:tab w:val="right" w:leader="dot" w:pos="6237"/>
              </w:tabs>
            </w:pPr>
            <w:r>
              <w:t>(b)</w:t>
            </w:r>
            <w:r>
              <w:tab/>
              <w:t xml:space="preserve">more than 10 postcodes </w:t>
            </w:r>
            <w:r>
              <w:tab/>
            </w:r>
          </w:p>
        </w:tc>
        <w:tc>
          <w:tcPr>
            <w:tcW w:w="1114" w:type="dxa"/>
            <w:tcBorders>
              <w:top w:val="nil"/>
            </w:tcBorders>
            <w:vAlign w:val="bottom"/>
          </w:tcPr>
          <w:p>
            <w:pPr>
              <w:pStyle w:val="nz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r>
              <w:t>39.</w:t>
            </w:r>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154.00</w:t>
            </w:r>
          </w:p>
        </w:tc>
      </w:tr>
    </w:tbl>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311128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1702CF1-0F8B-4ECE-8FA3-3CDA4E2B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C2A55-F7EC-46DB-81DD-EB9130882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27414</Words>
  <Characters>129944</Characters>
  <Application>Microsoft Office Word</Application>
  <DocSecurity>0</DocSecurity>
  <Lines>4640</Lines>
  <Paragraphs>2713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14-t0-00 - 14-u0-00</dc:title>
  <dc:subject/>
  <dc:creator/>
  <cp:keywords/>
  <dc:description/>
  <cp:lastModifiedBy>Master Repository Process</cp:lastModifiedBy>
  <cp:revision>2</cp:revision>
  <cp:lastPrinted>2018-12-06T06:42:00Z</cp:lastPrinted>
  <dcterms:created xsi:type="dcterms:W3CDTF">2021-08-28T20:59:00Z</dcterms:created>
  <dcterms:modified xsi:type="dcterms:W3CDTF">2021-08-28T20:59:00Z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20191214</vt:lpwstr>
  </property>
  <property fmtid="{D5CDD505-2E9C-101B-9397-08002B2CF9AE}" pid="8" name="FromSuffix">
    <vt:lpwstr>14-t0-00</vt:lpwstr>
  </property>
  <property fmtid="{D5CDD505-2E9C-101B-9397-08002B2CF9AE}" pid="9" name="FromAsAtDate">
    <vt:lpwstr>02 Nov 2019</vt:lpwstr>
  </property>
  <property fmtid="{D5CDD505-2E9C-101B-9397-08002B2CF9AE}" pid="10" name="ToSuffix">
    <vt:lpwstr>14-u0-00</vt:lpwstr>
  </property>
  <property fmtid="{D5CDD505-2E9C-101B-9397-08002B2CF9AE}" pid="11" name="ToAsAtDate">
    <vt:lpwstr>14 Dec 2019</vt:lpwstr>
  </property>
</Properties>
</file>