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2006</w:t>
      </w:r>
      <w:r>
        <w:fldChar w:fldCharType="end"/>
      </w:r>
      <w:r>
        <w:t xml:space="preserve">, </w:t>
      </w:r>
      <w:r>
        <w:fldChar w:fldCharType="begin"/>
      </w:r>
      <w:r>
        <w:instrText xml:space="preserve"> DocProperty FromSuffix </w:instrText>
      </w:r>
      <w:r>
        <w:fldChar w:fldCharType="separate"/>
      </w:r>
      <w:r>
        <w:t>07-b0-05</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07-c0-05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52671928"/>
      <w:bookmarkStart w:id="6" w:name="_Toc15248170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52671929"/>
      <w:bookmarkStart w:id="14" w:name="_Toc152481703"/>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w:t>
      </w:r>
      <w:del w:id="15" w:author="Master Repository Process" w:date="2021-09-12T11:14:00Z">
        <w:r>
          <w:delText>has the meaning given by the First Schedule to the Act;</w:delText>
        </w:r>
      </w:del>
      <w:ins w:id="16" w:author="Master Repository Process" w:date="2021-09-12T11:14:00Z">
        <w:r>
          <w:t>means —</w:t>
        </w:r>
      </w:ins>
    </w:p>
    <w:p>
      <w:pPr>
        <w:pStyle w:val="Defpara"/>
        <w:rPr>
          <w:ins w:id="17" w:author="Master Repository Process" w:date="2021-09-12T11:14:00Z"/>
        </w:rPr>
      </w:pPr>
      <w:ins w:id="18" w:author="Master Repository Process" w:date="2021-09-12T11:14:00Z">
        <w:r>
          <w:tab/>
          <w:t>(a)</w:t>
        </w:r>
        <w:r>
          <w:tab/>
          <w:t>a motor vehicle that —</w:t>
        </w:r>
      </w:ins>
    </w:p>
    <w:p>
      <w:pPr>
        <w:pStyle w:val="Defsubpara"/>
        <w:rPr>
          <w:ins w:id="19" w:author="Master Repository Process" w:date="2021-09-12T11:14:00Z"/>
        </w:rPr>
      </w:pPr>
      <w:ins w:id="20" w:author="Master Repository Process" w:date="2021-09-12T11:14:00Z">
        <w:r>
          <w:tab/>
          <w:t>(i)</w:t>
        </w:r>
        <w:r>
          <w:tab/>
          <w:t>is designed to travel on 3 wheels; and</w:t>
        </w:r>
      </w:ins>
    </w:p>
    <w:p>
      <w:pPr>
        <w:pStyle w:val="Defsubpara"/>
        <w:rPr>
          <w:ins w:id="21" w:author="Master Repository Process" w:date="2021-09-12T11:14:00Z"/>
        </w:rPr>
      </w:pPr>
      <w:ins w:id="22" w:author="Master Repository Process" w:date="2021-09-12T11:14:00Z">
        <w:r>
          <w:tab/>
          <w:t>(ii)</w:t>
        </w:r>
        <w:r>
          <w:tab/>
          <w:t>has an unladen mass of not more than 1 016 kg; and</w:t>
        </w:r>
      </w:ins>
    </w:p>
    <w:p>
      <w:pPr>
        <w:pStyle w:val="Defsubpara"/>
        <w:rPr>
          <w:ins w:id="23" w:author="Master Repository Process" w:date="2021-09-12T11:14:00Z"/>
        </w:rPr>
      </w:pPr>
      <w:ins w:id="24" w:author="Master Repository Process" w:date="2021-09-12T11:14:00Z">
        <w:r>
          <w:tab/>
          <w:t>(iii)</w:t>
        </w:r>
        <w:r>
          <w:tab/>
          <w:t>is designed with a significant portion of its steering mechanism and other controls similar to those of a motor cycle;</w:t>
        </w:r>
      </w:ins>
    </w:p>
    <w:p>
      <w:pPr>
        <w:pStyle w:val="Defpara"/>
        <w:rPr>
          <w:ins w:id="25" w:author="Master Repository Process" w:date="2021-09-12T11:14:00Z"/>
        </w:rPr>
      </w:pPr>
      <w:ins w:id="26" w:author="Master Repository Process" w:date="2021-09-12T11:14:00Z">
        <w:r>
          <w:tab/>
        </w:r>
        <w:r>
          <w:tab/>
          <w:t>or</w:t>
        </w:r>
      </w:ins>
    </w:p>
    <w:p>
      <w:pPr>
        <w:pStyle w:val="Defpara"/>
        <w:rPr>
          <w:ins w:id="27" w:author="Master Repository Process" w:date="2021-09-12T11:14:00Z"/>
        </w:rPr>
      </w:pPr>
      <w:ins w:id="28" w:author="Master Repository Process" w:date="2021-09-12T11:14:00Z">
        <w:r>
          <w:tab/>
          <w:t>(b)</w:t>
        </w:r>
        <w:r>
          <w:tab/>
          <w:t>a motorised wheelchair other than a motorised wheelchair that is designed so as not to be capable of a speed exceeding 10 km/h;</w:t>
        </w:r>
      </w:ins>
    </w:p>
    <w:p>
      <w:pPr>
        <w:pStyle w:val="Defstart"/>
      </w:pPr>
      <w:r>
        <w:rPr>
          <w:b/>
        </w:rPr>
        <w:tab/>
        <w:t>“</w:t>
      </w:r>
      <w:r>
        <w:rPr>
          <w:rStyle w:val="CharDefText"/>
        </w:rPr>
        <w:t>motor cycle</w:t>
      </w:r>
      <w:r>
        <w:rPr>
          <w:b/>
        </w:rPr>
        <w:t>”</w:t>
      </w:r>
      <w:r>
        <w:t xml:space="preserve"> has the meaning given </w:t>
      </w:r>
      <w:del w:id="29" w:author="Master Repository Process" w:date="2021-09-12T11:14:00Z">
        <w:r>
          <w:delText>by</w:delText>
        </w:r>
      </w:del>
      <w:ins w:id="30" w:author="Master Repository Process" w:date="2021-09-12T11:14:00Z">
        <w:r>
          <w:t>to that term in</w:t>
        </w:r>
      </w:ins>
      <w:r>
        <w:t xml:space="preserve"> the </w:t>
      </w:r>
      <w:del w:id="31" w:author="Master Repository Process" w:date="2021-09-12T11:14:00Z">
        <w:r>
          <w:delText>First Schedule to the Act;</w:delText>
        </w:r>
      </w:del>
      <w:ins w:id="32" w:author="Master Repository Process" w:date="2021-09-12T11:14:00Z">
        <w:r>
          <w:rPr>
            <w:i/>
            <w:iCs/>
          </w:rPr>
          <w:t>Road Traffic (Licensing) Regulations 1975</w:t>
        </w:r>
        <w:r>
          <w:t xml:space="preserve"> regulation 3(1);</w:t>
        </w:r>
      </w:ins>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5; 16 Apr 2003 p. 1239; 12 Dec 2003 p. 5049; 10 Dec 2004 p. 5918</w:t>
      </w:r>
      <w:ins w:id="33" w:author="Master Repository Process" w:date="2021-09-12T11:14:00Z">
        <w:r>
          <w:t>; 28 Nov 2006 p. 4914</w:t>
        </w:r>
      </w:ins>
      <w:r>
        <w:t xml:space="preserve">.] </w:t>
      </w:r>
    </w:p>
    <w:p>
      <w:pPr>
        <w:pStyle w:val="Heading5"/>
      </w:pPr>
      <w:bookmarkStart w:id="34" w:name="_Toc513883069"/>
      <w:bookmarkStart w:id="35" w:name="_Toc3281587"/>
      <w:bookmarkStart w:id="36" w:name="_Toc4294139"/>
      <w:bookmarkStart w:id="37" w:name="_Toc124142861"/>
      <w:bookmarkStart w:id="38" w:name="_Toc152671930"/>
      <w:bookmarkStart w:id="39" w:name="_Toc152481704"/>
      <w:bookmarkStart w:id="40" w:name="_Toc459101571"/>
      <w:r>
        <w:rPr>
          <w:rStyle w:val="CharSectno"/>
        </w:rPr>
        <w:t>3</w:t>
      </w:r>
      <w:r>
        <w:t>.</w:t>
      </w:r>
      <w:r>
        <w:tab/>
        <w:t>Driver’s licence vehicle classifications</w:t>
      </w:r>
      <w:bookmarkEnd w:id="34"/>
      <w:bookmarkEnd w:id="35"/>
      <w:bookmarkEnd w:id="36"/>
      <w:bookmarkEnd w:id="37"/>
      <w:bookmarkEnd w:id="38"/>
      <w:bookmarkEnd w:id="39"/>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41" w:name="_Toc513883070"/>
      <w:bookmarkStart w:id="42" w:name="_Toc3281588"/>
      <w:bookmarkStart w:id="43" w:name="_Toc4294140"/>
      <w:bookmarkStart w:id="44" w:name="_Toc124142862"/>
      <w:bookmarkStart w:id="45" w:name="_Toc152671931"/>
      <w:bookmarkStart w:id="46" w:name="_Toc152481705"/>
      <w:bookmarkStart w:id="47" w:name="_Toc459101572"/>
      <w:bookmarkEnd w:id="40"/>
      <w:r>
        <w:rPr>
          <w:rStyle w:val="CharSectno"/>
        </w:rPr>
        <w:t>4</w:t>
      </w:r>
      <w:r>
        <w:t>.</w:t>
      </w:r>
      <w:r>
        <w:tab/>
        <w:t xml:space="preserve">Classes of vehicles covered by driver’s </w:t>
      </w:r>
      <w:bookmarkEnd w:id="41"/>
      <w:bookmarkEnd w:id="42"/>
      <w:bookmarkEnd w:id="43"/>
      <w:r>
        <w:t>licence</w:t>
      </w:r>
      <w:bookmarkEnd w:id="44"/>
      <w:bookmarkEnd w:id="45"/>
      <w:bookmarkEnd w:id="46"/>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48" w:name="_Toc513883071"/>
      <w:bookmarkStart w:id="49" w:name="_Toc3281589"/>
      <w:bookmarkStart w:id="50" w:name="_Toc4294141"/>
      <w:bookmarkStart w:id="51" w:name="_Toc124142863"/>
      <w:bookmarkStart w:id="52" w:name="_Toc152671932"/>
      <w:bookmarkStart w:id="53" w:name="_Toc152481706"/>
      <w:r>
        <w:rPr>
          <w:rStyle w:val="CharSectno"/>
        </w:rPr>
        <w:t>4A</w:t>
      </w:r>
      <w:r>
        <w:t>.</w:t>
      </w:r>
      <w:r>
        <w:tab/>
        <w:t>Motor vehicles used to demonstrate an ability to control a class</w:t>
      </w:r>
      <w:bookmarkEnd w:id="48"/>
      <w:bookmarkEnd w:id="49"/>
      <w:bookmarkEnd w:id="50"/>
      <w:bookmarkEnd w:id="51"/>
      <w:bookmarkEnd w:id="52"/>
      <w:bookmarkEnd w:id="53"/>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54" w:name="_Toc513883072"/>
      <w:bookmarkStart w:id="55" w:name="_Toc3281590"/>
      <w:bookmarkStart w:id="56" w:name="_Toc4294142"/>
      <w:bookmarkStart w:id="57" w:name="_Toc124142864"/>
      <w:bookmarkStart w:id="58" w:name="_Toc152671933"/>
      <w:bookmarkStart w:id="59" w:name="_Toc152481707"/>
      <w:r>
        <w:rPr>
          <w:rStyle w:val="CharSectno"/>
        </w:rPr>
        <w:t>4B</w:t>
      </w:r>
      <w:r>
        <w:t>.</w:t>
      </w:r>
      <w:r>
        <w:tab/>
        <w:t>Prerequisite driver’s licences</w:t>
      </w:r>
      <w:bookmarkEnd w:id="54"/>
      <w:bookmarkEnd w:id="55"/>
      <w:bookmarkEnd w:id="56"/>
      <w:bookmarkEnd w:id="57"/>
      <w:bookmarkEnd w:id="58"/>
      <w:bookmarkEnd w:id="59"/>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 xml:space="preserve">Subregulation (1) does not apply to the </w:t>
      </w:r>
      <w:del w:id="60" w:author="Master Repository Process" w:date="2021-09-12T11:14:00Z">
        <w:r>
          <w:delText>issuing</w:delText>
        </w:r>
      </w:del>
      <w:ins w:id="61" w:author="Master Repository Process" w:date="2021-09-12T11:14:00Z">
        <w:r>
          <w:t>granting</w:t>
        </w:r>
      </w:ins>
      <w:r>
        <w:t xml:space="preserve"> of a driver’s licence appropriate to class R that is endorsed as of class N or class E.</w:t>
      </w:r>
    </w:p>
    <w:p>
      <w:pPr>
        <w:pStyle w:val="Footnotesection"/>
      </w:pPr>
      <w:r>
        <w:tab/>
        <w:t>[Regulation 4B inserted in Gazette 9 Feb 2001 p. </w:t>
      </w:r>
      <w:del w:id="62" w:author="Master Repository Process" w:date="2021-09-12T11:14:00Z">
        <w:r>
          <w:delText>778</w:delText>
        </w:r>
      </w:del>
      <w:ins w:id="63" w:author="Master Repository Process" w:date="2021-09-12T11:14:00Z">
        <w:r>
          <w:t>778; amended in Gazette 28 Nov 2006 p. 4916</w:t>
        </w:r>
      </w:ins>
      <w:r>
        <w:t>.]</w:t>
      </w:r>
    </w:p>
    <w:p>
      <w:pPr>
        <w:pStyle w:val="Heading5"/>
      </w:pPr>
      <w:bookmarkStart w:id="64" w:name="_Toc513883073"/>
      <w:bookmarkStart w:id="65" w:name="_Toc3281591"/>
      <w:bookmarkStart w:id="66" w:name="_Toc4294143"/>
      <w:bookmarkStart w:id="67" w:name="_Toc124142865"/>
      <w:bookmarkStart w:id="68" w:name="_Toc152671934"/>
      <w:bookmarkStart w:id="69" w:name="_Toc152481708"/>
      <w:r>
        <w:rPr>
          <w:rStyle w:val="CharSectno"/>
        </w:rPr>
        <w:t>4C</w:t>
      </w:r>
      <w:r>
        <w:t>.</w:t>
      </w:r>
      <w:r>
        <w:tab/>
        <w:t>Driver’s licences under sections 48D and 48E</w:t>
      </w:r>
      <w:bookmarkEnd w:id="64"/>
      <w:bookmarkEnd w:id="65"/>
      <w:bookmarkEnd w:id="66"/>
      <w:bookmarkEnd w:id="67"/>
      <w:bookmarkEnd w:id="68"/>
      <w:bookmarkEnd w:id="6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70" w:name="_Toc513883074"/>
      <w:bookmarkStart w:id="71" w:name="_Toc3281592"/>
      <w:bookmarkStart w:id="72" w:name="_Toc4294144"/>
      <w:bookmarkStart w:id="73" w:name="_Toc124142866"/>
      <w:bookmarkStart w:id="74" w:name="_Toc152671935"/>
      <w:bookmarkStart w:id="75" w:name="_Toc152481709"/>
      <w:r>
        <w:rPr>
          <w:rStyle w:val="CharSectno"/>
        </w:rPr>
        <w:t>4D</w:t>
      </w:r>
      <w:r>
        <w:t>.</w:t>
      </w:r>
      <w:r>
        <w:tab/>
        <w:t xml:space="preserve">Minimum age for moped </w:t>
      </w:r>
      <w:bookmarkEnd w:id="70"/>
      <w:bookmarkEnd w:id="71"/>
      <w:bookmarkEnd w:id="72"/>
      <w:r>
        <w:t>licence</w:t>
      </w:r>
      <w:bookmarkEnd w:id="73"/>
      <w:bookmarkEnd w:id="74"/>
      <w:bookmarkEnd w:id="7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76" w:name="_Toc513883075"/>
      <w:bookmarkStart w:id="77" w:name="_Toc3281593"/>
      <w:bookmarkStart w:id="78" w:name="_Toc4294145"/>
      <w:bookmarkStart w:id="79" w:name="_Toc124142867"/>
      <w:bookmarkStart w:id="80" w:name="_Toc152671936"/>
      <w:bookmarkStart w:id="81" w:name="_Toc152481710"/>
      <w:r>
        <w:rPr>
          <w:rStyle w:val="CharSectno"/>
        </w:rPr>
        <w:t>4E</w:t>
      </w:r>
      <w:r>
        <w:t>.</w:t>
      </w:r>
      <w:r>
        <w:tab/>
        <w:t>Requirements prescribed under section 42(2)(c)</w:t>
      </w:r>
      <w:bookmarkEnd w:id="76"/>
      <w:bookmarkEnd w:id="77"/>
      <w:bookmarkEnd w:id="78"/>
      <w:bookmarkEnd w:id="79"/>
      <w:bookmarkEnd w:id="80"/>
      <w:bookmarkEnd w:id="81"/>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82" w:name="_Toc513883076"/>
      <w:bookmarkStart w:id="83" w:name="_Toc3281594"/>
      <w:bookmarkStart w:id="84" w:name="_Toc4294146"/>
      <w:bookmarkStart w:id="85" w:name="_Toc124142868"/>
      <w:bookmarkStart w:id="86" w:name="_Toc152671937"/>
      <w:bookmarkStart w:id="87" w:name="_Toc152481711"/>
      <w:bookmarkStart w:id="88" w:name="_Toc459101573"/>
      <w:bookmarkEnd w:id="47"/>
      <w:r>
        <w:rPr>
          <w:rStyle w:val="CharSectno"/>
        </w:rPr>
        <w:t>5</w:t>
      </w:r>
      <w:r>
        <w:t>.</w:t>
      </w:r>
      <w:r>
        <w:tab/>
        <w:t>Carrying passengers for reward</w:t>
      </w:r>
      <w:bookmarkEnd w:id="82"/>
      <w:bookmarkEnd w:id="83"/>
      <w:bookmarkEnd w:id="84"/>
      <w:bookmarkEnd w:id="85"/>
      <w:bookmarkEnd w:id="86"/>
      <w:bookmarkEnd w:id="87"/>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 xml:space="preserve">The Director General may, on an application by a person and on payment of the relevant fee prescribed </w:t>
      </w:r>
      <w:del w:id="89" w:author="Master Repository Process" w:date="2021-09-12T11:14:00Z">
        <w:r>
          <w:delText>in Schedule 11 item 5</w:delText>
        </w:r>
      </w:del>
      <w:ins w:id="90" w:author="Master Repository Process" w:date="2021-09-12T11:14:00Z">
        <w:r>
          <w:t xml:space="preserve">under the </w:t>
        </w:r>
        <w:r>
          <w:rPr>
            <w:i/>
            <w:iCs/>
          </w:rPr>
          <w:t>Road Traffic (Charges and Fees) Regulations 2006</w:t>
        </w:r>
      </w:ins>
      <w:r>
        <w:t>,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ins w:id="91" w:author="Master Repository Process" w:date="2021-09-12T11:14:00Z">
        <w:r>
          <w:t>; 28 Nov 2006 p. 4915</w:t>
        </w:r>
      </w:ins>
      <w:r>
        <w:t>.]</w:t>
      </w:r>
    </w:p>
    <w:p>
      <w:pPr>
        <w:pStyle w:val="Heading5"/>
        <w:rPr>
          <w:snapToGrid w:val="0"/>
        </w:rPr>
      </w:pPr>
      <w:bookmarkStart w:id="92" w:name="_Toc513883077"/>
      <w:bookmarkStart w:id="93" w:name="_Toc3281595"/>
      <w:bookmarkStart w:id="94" w:name="_Toc4294147"/>
      <w:bookmarkStart w:id="95" w:name="_Toc124142869"/>
      <w:bookmarkStart w:id="96" w:name="_Toc152671938"/>
      <w:bookmarkStart w:id="97" w:name="_Toc152481712"/>
      <w:bookmarkStart w:id="98" w:name="_Toc459101574"/>
      <w:bookmarkEnd w:id="88"/>
      <w:r>
        <w:rPr>
          <w:rStyle w:val="CharSectno"/>
        </w:rPr>
        <w:t>5A</w:t>
      </w:r>
      <w:r>
        <w:rPr>
          <w:snapToGrid w:val="0"/>
        </w:rPr>
        <w:t>.</w:t>
      </w:r>
      <w:r>
        <w:rPr>
          <w:snapToGrid w:val="0"/>
        </w:rPr>
        <w:tab/>
        <w:t xml:space="preserve">Period of </w:t>
      </w:r>
      <w:bookmarkEnd w:id="92"/>
      <w:bookmarkEnd w:id="93"/>
      <w:bookmarkEnd w:id="94"/>
      <w:r>
        <w:rPr>
          <w:snapToGrid w:val="0"/>
        </w:rPr>
        <w:t>licence</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del w:id="99" w:author="Master Repository Process" w:date="2021-09-12T11:14:00Z">
        <w:r>
          <w:rPr>
            <w:snapToGrid w:val="0"/>
          </w:rPr>
          <w:delText>issued</w:delText>
        </w:r>
      </w:del>
      <w:ins w:id="100" w:author="Master Repository Process" w:date="2021-09-12T11:14:00Z">
        <w:r>
          <w:t>granted</w:t>
        </w:r>
      </w:ins>
      <w:r>
        <w:t xml:space="preserve">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 xml:space="preserve">if a driver’s licence is </w:t>
      </w:r>
      <w:del w:id="101" w:author="Master Repository Process" w:date="2021-09-12T11:14:00Z">
        <w:r>
          <w:delText>issued</w:delText>
        </w:r>
      </w:del>
      <w:ins w:id="102" w:author="Master Repository Process" w:date="2021-09-12T11:14:00Z">
        <w:r>
          <w:t>granted</w:t>
        </w:r>
      </w:ins>
      <w:r>
        <w:t xml:space="preserve">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del w:id="103" w:author="Master Repository Process" w:date="2021-09-12T11:14:00Z">
        <w:r>
          <w:rPr>
            <w:snapToGrid w:val="0"/>
          </w:rPr>
          <w:delText>issued</w:delText>
        </w:r>
      </w:del>
      <w:ins w:id="104" w:author="Master Repository Process" w:date="2021-09-12T11:14:00Z">
        <w:r>
          <w:t>granted</w:t>
        </w:r>
      </w:ins>
      <w:r>
        <w:t xml:space="preserve">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 xml:space="preserve">If a driver’s licence is </w:t>
      </w:r>
      <w:del w:id="105" w:author="Master Repository Process" w:date="2021-09-12T11:14:00Z">
        <w:r>
          <w:delText>issued</w:delText>
        </w:r>
      </w:del>
      <w:ins w:id="106" w:author="Master Repository Process" w:date="2021-09-12T11:14:00Z">
        <w:r>
          <w:t>granted</w:t>
        </w:r>
      </w:ins>
      <w:r>
        <w:t xml:space="preserve">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ins w:id="107" w:author="Master Repository Process" w:date="2021-09-12T11:14:00Z">
        <w:r>
          <w:t>; 28 Nov 2006 p. 4916</w:t>
        </w:r>
      </w:ins>
      <w:r>
        <w:t>.]</w:t>
      </w:r>
    </w:p>
    <w:p>
      <w:pPr>
        <w:pStyle w:val="Heading5"/>
      </w:pPr>
      <w:bookmarkStart w:id="108" w:name="_Toc513883078"/>
      <w:bookmarkStart w:id="109" w:name="_Toc3281596"/>
      <w:bookmarkStart w:id="110" w:name="_Toc4294148"/>
      <w:bookmarkStart w:id="111" w:name="_Toc124142870"/>
      <w:bookmarkStart w:id="112" w:name="_Toc152671939"/>
      <w:bookmarkStart w:id="113" w:name="_Toc152481713"/>
      <w:r>
        <w:rPr>
          <w:rStyle w:val="CharSectno"/>
        </w:rPr>
        <w:t>5B</w:t>
      </w:r>
      <w:r>
        <w:t>.</w:t>
      </w:r>
      <w:r>
        <w:tab/>
        <w:t>Prescribed classes of licence conditions or limitations</w:t>
      </w:r>
      <w:bookmarkEnd w:id="108"/>
      <w:bookmarkEnd w:id="109"/>
      <w:bookmarkEnd w:id="110"/>
      <w:bookmarkEnd w:id="111"/>
      <w:bookmarkEnd w:id="112"/>
      <w:bookmarkEnd w:id="113"/>
    </w:p>
    <w:p>
      <w:pPr>
        <w:pStyle w:val="Subsection"/>
        <w:spacing w:before="120"/>
      </w:pPr>
      <w:r>
        <w:tab/>
      </w:r>
      <w:r>
        <w:tab/>
        <w:t>For the purposes of section 43(1)(ab) of the Act, a condition or limitation set out in Schedule 6 column</w:t>
      </w:r>
      <w:del w:id="114" w:author="Master Repository Process" w:date="2021-09-12T11:14:00Z">
        <w:r>
          <w:delText xml:space="preserve"> </w:delText>
        </w:r>
      </w:del>
      <w:ins w:id="115" w:author="Master Repository Process" w:date="2021-09-12T11:14:00Z">
        <w:r>
          <w:t> </w:t>
        </w:r>
      </w:ins>
      <w:r>
        <w:t>2 has the classification specified in column 1 opposite that description.</w:t>
      </w:r>
    </w:p>
    <w:p>
      <w:pPr>
        <w:pStyle w:val="Footnotesection"/>
      </w:pPr>
      <w:r>
        <w:tab/>
        <w:t>[Regulation 5B inserted in Gazette 9 Feb 2001 p. 781.]</w:t>
      </w:r>
    </w:p>
    <w:p>
      <w:pPr>
        <w:pStyle w:val="Heading5"/>
      </w:pPr>
      <w:bookmarkStart w:id="116" w:name="_Toc513883079"/>
      <w:bookmarkStart w:id="117" w:name="_Toc3281597"/>
      <w:bookmarkStart w:id="118" w:name="_Toc4294149"/>
      <w:bookmarkStart w:id="119" w:name="_Toc124142871"/>
      <w:bookmarkStart w:id="120" w:name="_Toc152671940"/>
      <w:bookmarkStart w:id="121" w:name="_Toc152481714"/>
      <w:r>
        <w:rPr>
          <w:rStyle w:val="CharSectno"/>
        </w:rPr>
        <w:t>5C</w:t>
      </w:r>
      <w:r>
        <w:t>.</w:t>
      </w:r>
      <w:r>
        <w:tab/>
        <w:t>Prescribed notations</w:t>
      </w:r>
      <w:bookmarkEnd w:id="116"/>
      <w:bookmarkEnd w:id="117"/>
      <w:bookmarkEnd w:id="118"/>
      <w:bookmarkEnd w:id="119"/>
      <w:bookmarkEnd w:id="120"/>
      <w:bookmarkEnd w:id="12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122" w:name="_Toc513883080"/>
      <w:bookmarkStart w:id="123" w:name="_Toc3281598"/>
      <w:bookmarkStart w:id="124" w:name="_Toc4294150"/>
      <w:bookmarkStart w:id="125" w:name="_Toc124142872"/>
      <w:bookmarkStart w:id="126" w:name="_Toc152671941"/>
      <w:bookmarkStart w:id="127" w:name="_Toc152481715"/>
      <w:r>
        <w:rPr>
          <w:rStyle w:val="CharSectno"/>
        </w:rPr>
        <w:t>5D</w:t>
      </w:r>
      <w:r>
        <w:t>.</w:t>
      </w:r>
      <w:r>
        <w:tab/>
        <w:t>Trailer towing limits</w:t>
      </w:r>
      <w:bookmarkEnd w:id="122"/>
      <w:bookmarkEnd w:id="123"/>
      <w:bookmarkEnd w:id="124"/>
      <w:bookmarkEnd w:id="125"/>
      <w:bookmarkEnd w:id="126"/>
      <w:bookmarkEnd w:id="12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128" w:name="_Toc513883081"/>
      <w:bookmarkStart w:id="129" w:name="_Toc3281599"/>
      <w:bookmarkStart w:id="130" w:name="_Toc4294151"/>
      <w:bookmarkStart w:id="131" w:name="_Toc124142873"/>
      <w:bookmarkStart w:id="132" w:name="_Toc152481716"/>
      <w:bookmarkStart w:id="133" w:name="_Toc152671942"/>
      <w:r>
        <w:rPr>
          <w:rStyle w:val="CharSectno"/>
        </w:rPr>
        <w:t>6</w:t>
      </w:r>
      <w:r>
        <w:rPr>
          <w:snapToGrid w:val="0"/>
        </w:rPr>
        <w:t>.</w:t>
      </w:r>
      <w:r>
        <w:rPr>
          <w:snapToGrid w:val="0"/>
        </w:rPr>
        <w:tab/>
        <w:t xml:space="preserve">Endorsement on probationary </w:t>
      </w:r>
      <w:bookmarkEnd w:id="98"/>
      <w:bookmarkEnd w:id="128"/>
      <w:bookmarkEnd w:id="129"/>
      <w:bookmarkEnd w:id="130"/>
      <w:r>
        <w:rPr>
          <w:snapToGrid w:val="0"/>
        </w:rPr>
        <w:t>licence</w:t>
      </w:r>
      <w:bookmarkEnd w:id="131"/>
      <w:bookmarkEnd w:id="132"/>
      <w:r>
        <w:rPr>
          <w:snapToGrid w:val="0"/>
        </w:rPr>
        <w:t xml:space="preserve"> </w:t>
      </w:r>
      <w:ins w:id="134" w:author="Master Repository Process" w:date="2021-09-12T11:14:00Z">
        <w:r>
          <w:rPr>
            <w:snapToGrid w:val="0"/>
          </w:rPr>
          <w:t>document</w:t>
        </w:r>
      </w:ins>
      <w:bookmarkEnd w:id="133"/>
    </w:p>
    <w:p>
      <w:pPr>
        <w:pStyle w:val="Subsection"/>
        <w:rPr>
          <w:snapToGrid w:val="0"/>
        </w:rPr>
      </w:pPr>
      <w:r>
        <w:rPr>
          <w:snapToGrid w:val="0"/>
        </w:rPr>
        <w:tab/>
      </w:r>
      <w:r>
        <w:rPr>
          <w:snapToGrid w:val="0"/>
        </w:rPr>
        <w:tab/>
        <w:t xml:space="preserve">Every </w:t>
      </w:r>
      <w:r>
        <w:t>licence</w:t>
      </w:r>
      <w:ins w:id="135" w:author="Master Repository Process" w:date="2021-09-12T11:14:00Z">
        <w:r>
          <w:t xml:space="preserve"> document</w:t>
        </w:r>
      </w:ins>
      <w:r>
        <w:t xml:space="preserve">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rPr>
          <w:ins w:id="136" w:author="Master Repository Process" w:date="2021-09-12T11:14:00Z"/>
        </w:rPr>
      </w:pPr>
      <w:ins w:id="137" w:author="Master Repository Process" w:date="2021-09-12T11:14:00Z">
        <w:r>
          <w:tab/>
          <w:t>[Regulation 6 amended in Gazette 28 Nov 2006 p. 4916.]</w:t>
        </w:r>
      </w:ins>
    </w:p>
    <w:p>
      <w:pPr>
        <w:pStyle w:val="Ednotesection"/>
      </w:pPr>
      <w:r>
        <w:t>[</w:t>
      </w:r>
      <w:r>
        <w:rPr>
          <w:b/>
        </w:rPr>
        <w:t>7.</w:t>
      </w:r>
      <w:r>
        <w:tab/>
        <w:t xml:space="preserve">Repealed in Gazette 1 Jun 1993 p. 2729.] </w:t>
      </w:r>
    </w:p>
    <w:p>
      <w:pPr>
        <w:pStyle w:val="Heading5"/>
        <w:rPr>
          <w:snapToGrid w:val="0"/>
        </w:rPr>
      </w:pPr>
      <w:bookmarkStart w:id="138" w:name="_Toc459101575"/>
      <w:bookmarkStart w:id="139" w:name="_Toc513883082"/>
      <w:bookmarkStart w:id="140" w:name="_Toc3281600"/>
      <w:bookmarkStart w:id="141" w:name="_Toc4294152"/>
      <w:bookmarkStart w:id="142" w:name="_Toc124142874"/>
      <w:bookmarkStart w:id="143" w:name="_Toc152671943"/>
      <w:bookmarkStart w:id="144" w:name="_Toc152481717"/>
      <w:r>
        <w:rPr>
          <w:rStyle w:val="CharSectno"/>
        </w:rPr>
        <w:t>8</w:t>
      </w:r>
      <w:r>
        <w:rPr>
          <w:snapToGrid w:val="0"/>
        </w:rPr>
        <w:t>.</w:t>
      </w:r>
      <w:r>
        <w:rPr>
          <w:snapToGrid w:val="0"/>
        </w:rPr>
        <w:tab/>
        <w:t>Forms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45" w:name="_Toc513883083"/>
      <w:bookmarkStart w:id="146" w:name="_Toc3281601"/>
      <w:bookmarkStart w:id="147" w:name="_Toc4294153"/>
      <w:bookmarkStart w:id="148" w:name="_Toc124142875"/>
      <w:bookmarkStart w:id="149" w:name="_Toc152671944"/>
      <w:bookmarkStart w:id="150" w:name="_Toc152481718"/>
      <w:bookmarkStart w:id="151" w:name="_Toc459101576"/>
      <w:r>
        <w:t>8A.</w:t>
      </w:r>
      <w:r>
        <w:tab/>
        <w:t xml:space="preserve">Proof of identity and residential address in this State of applicant for </w:t>
      </w:r>
      <w:del w:id="152" w:author="Master Repository Process" w:date="2021-09-12T11:14:00Z">
        <w:r>
          <w:delText>issue</w:delText>
        </w:r>
      </w:del>
      <w:ins w:id="153" w:author="Master Repository Process" w:date="2021-09-12T11:14:00Z">
        <w:r>
          <w:t>grant</w:t>
        </w:r>
      </w:ins>
      <w:r>
        <w:t xml:space="preserve"> or renewal of a </w:t>
      </w:r>
      <w:bookmarkEnd w:id="145"/>
      <w:bookmarkEnd w:id="146"/>
      <w:bookmarkEnd w:id="147"/>
      <w:r>
        <w:t>licence</w:t>
      </w:r>
      <w:bookmarkEnd w:id="148"/>
      <w:bookmarkEnd w:id="149"/>
      <w:bookmarkEnd w:id="150"/>
    </w:p>
    <w:p>
      <w:pPr>
        <w:pStyle w:val="Subsection"/>
      </w:pPr>
      <w:r>
        <w:tab/>
      </w:r>
      <w:r>
        <w:tab/>
        <w:t xml:space="preserve">An application for the </w:t>
      </w:r>
      <w:del w:id="154" w:author="Master Repository Process" w:date="2021-09-12T11:14:00Z">
        <w:r>
          <w:delText>issue</w:delText>
        </w:r>
      </w:del>
      <w:ins w:id="155" w:author="Master Repository Process" w:date="2021-09-12T11:14:00Z">
        <w:r>
          <w:t>grant</w:t>
        </w:r>
      </w:ins>
      <w:r>
        <w:t xml:space="preserve"> or renewal of a driver’s licence is to be accompanied by such proof of the applicant’s identity and residential address in this State as the Director General may require.</w:t>
      </w:r>
    </w:p>
    <w:p>
      <w:pPr>
        <w:pStyle w:val="Footnotesection"/>
      </w:pPr>
      <w:r>
        <w:tab/>
        <w:t>[Regulation 8A inserted in Gazette 9 Feb 2001 p. </w:t>
      </w:r>
      <w:del w:id="156" w:author="Master Repository Process" w:date="2021-09-12T11:14:00Z">
        <w:r>
          <w:delText>782</w:delText>
        </w:r>
      </w:del>
      <w:ins w:id="157" w:author="Master Repository Process" w:date="2021-09-12T11:14:00Z">
        <w:r>
          <w:t>782; amended in Gazette 28 Nov 2006 p. 4916</w:t>
        </w:r>
      </w:ins>
      <w:r>
        <w:t xml:space="preserve">.] </w:t>
      </w:r>
    </w:p>
    <w:p>
      <w:pPr>
        <w:pStyle w:val="Heading5"/>
        <w:rPr>
          <w:snapToGrid w:val="0"/>
        </w:rPr>
      </w:pPr>
      <w:bookmarkStart w:id="158" w:name="_Toc513883084"/>
      <w:bookmarkStart w:id="159" w:name="_Toc3281602"/>
      <w:bookmarkStart w:id="160" w:name="_Toc4294154"/>
      <w:bookmarkStart w:id="161" w:name="_Toc124142876"/>
      <w:bookmarkStart w:id="162" w:name="_Toc152481719"/>
      <w:bookmarkStart w:id="163" w:name="_Toc152671945"/>
      <w:r>
        <w:rPr>
          <w:rStyle w:val="CharSectno"/>
        </w:rPr>
        <w:t>9</w:t>
      </w:r>
      <w:r>
        <w:rPr>
          <w:snapToGrid w:val="0"/>
        </w:rPr>
        <w:t>.</w:t>
      </w:r>
      <w:r>
        <w:rPr>
          <w:snapToGrid w:val="0"/>
        </w:rPr>
        <w:tab/>
        <w:t xml:space="preserve">Duplicate </w:t>
      </w:r>
      <w:bookmarkEnd w:id="151"/>
      <w:bookmarkEnd w:id="158"/>
      <w:bookmarkEnd w:id="159"/>
      <w:bookmarkEnd w:id="160"/>
      <w:r>
        <w:rPr>
          <w:snapToGrid w:val="0"/>
        </w:rPr>
        <w:t>licence</w:t>
      </w:r>
      <w:bookmarkEnd w:id="161"/>
      <w:bookmarkEnd w:id="162"/>
      <w:r>
        <w:rPr>
          <w:snapToGrid w:val="0"/>
        </w:rPr>
        <w:t xml:space="preserve"> </w:t>
      </w:r>
      <w:ins w:id="164" w:author="Master Repository Process" w:date="2021-09-12T11:14:00Z">
        <w:r>
          <w:rPr>
            <w:snapToGrid w:val="0"/>
          </w:rPr>
          <w:t>document</w:t>
        </w:r>
      </w:ins>
      <w:bookmarkEnd w:id="163"/>
    </w:p>
    <w:p>
      <w:pPr>
        <w:pStyle w:val="Subsection"/>
        <w:rPr>
          <w:snapToGrid w:val="0"/>
        </w:rPr>
      </w:pPr>
      <w:r>
        <w:rPr>
          <w:snapToGrid w:val="0"/>
        </w:rPr>
        <w:tab/>
      </w:r>
      <w:r>
        <w:rPr>
          <w:snapToGrid w:val="0"/>
        </w:rPr>
        <w:tab/>
        <w:t xml:space="preserve">Where a person satisfies the Director General that a driver’s </w:t>
      </w:r>
      <w:r>
        <w:t xml:space="preserve">licence </w:t>
      </w:r>
      <w:ins w:id="165" w:author="Master Repository Process" w:date="2021-09-12T11:14:00Z">
        <w:r>
          <w:t xml:space="preserve">document </w:t>
        </w:r>
      </w:ins>
      <w:r>
        <w:rPr>
          <w:snapToGrid w:val="0"/>
        </w:rPr>
        <w:t xml:space="preserve">issued to him has been lost or destroyed, he may obtain a duplicate </w:t>
      </w:r>
      <w:del w:id="166" w:author="Master Repository Process" w:date="2021-09-12T11:14:00Z">
        <w:r>
          <w:rPr>
            <w:snapToGrid w:val="0"/>
          </w:rPr>
          <w:delText xml:space="preserve">thereof, </w:delText>
        </w:r>
      </w:del>
      <w:ins w:id="167" w:author="Master Repository Process" w:date="2021-09-12T11:14:00Z">
        <w:r>
          <w:t xml:space="preserve">of the licence </w:t>
        </w:r>
      </w:ins>
      <w:r>
        <w:t xml:space="preserve">on payment of </w:t>
      </w:r>
      <w:del w:id="168" w:author="Master Repository Process" w:date="2021-09-12T11:14:00Z">
        <w:r>
          <w:delText xml:space="preserve">a duplicate licence </w:delText>
        </w:r>
      </w:del>
      <w:ins w:id="169" w:author="Master Repository Process" w:date="2021-09-12T11:14:00Z">
        <w:r>
          <w:t xml:space="preserve">the relevant </w:t>
        </w:r>
      </w:ins>
      <w:r>
        <w:t xml:space="preserve">fee </w:t>
      </w:r>
      <w:del w:id="170" w:author="Master Repository Process" w:date="2021-09-12T11:14:00Z">
        <w:r>
          <w:rPr>
            <w:snapToGrid w:val="0"/>
          </w:rPr>
          <w:delText xml:space="preserve">of </w:delText>
        </w:r>
        <w:r>
          <w:delText>$12.10</w:delText>
        </w:r>
      </w:del>
      <w:ins w:id="171" w:author="Master Repository Process" w:date="2021-09-12T11:14:00Z">
        <w:r>
          <w:t xml:space="preserve">prescribed under the </w:t>
        </w:r>
        <w:r>
          <w:rPr>
            <w:i/>
            <w:iCs/>
          </w:rPr>
          <w:t>Road Traffic (Charges and Fees) Regulations 2006</w:t>
        </w:r>
      </w:ins>
      <w:r>
        <w:t>.</w:t>
      </w:r>
    </w:p>
    <w:p>
      <w:pPr>
        <w:pStyle w:val="Footnotesection"/>
        <w:keepLines w:val="0"/>
      </w:pPr>
      <w:r>
        <w:tab/>
        <w:t>[Regulation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w:t>
      </w:r>
      <w:del w:id="172" w:author="Master Repository Process" w:date="2021-09-12T11:14:00Z">
        <w:r>
          <w:delText>1882</w:delText>
        </w:r>
      </w:del>
      <w:ins w:id="173" w:author="Master Repository Process" w:date="2021-09-12T11:14:00Z">
        <w:r>
          <w:t>1882; 28 Nov 2006 p. 4915 and 4916</w:t>
        </w:r>
      </w:ins>
      <w:r>
        <w:t xml:space="preserve">.] </w:t>
      </w:r>
    </w:p>
    <w:p>
      <w:pPr>
        <w:pStyle w:val="Heading5"/>
        <w:rPr>
          <w:del w:id="174" w:author="Master Repository Process" w:date="2021-09-12T11:14:00Z"/>
        </w:rPr>
      </w:pPr>
      <w:bookmarkStart w:id="175" w:name="_Toc459101577"/>
      <w:bookmarkStart w:id="176" w:name="_Toc513883085"/>
      <w:bookmarkStart w:id="177" w:name="_Toc3281603"/>
      <w:bookmarkStart w:id="178" w:name="_Toc4294155"/>
      <w:ins w:id="179" w:author="Master Repository Process" w:date="2021-09-12T11:14:00Z">
        <w:r>
          <w:t>[</w:t>
        </w:r>
      </w:ins>
      <w:bookmarkStart w:id="180" w:name="_Toc124142877"/>
      <w:bookmarkStart w:id="181" w:name="_Toc152481720"/>
      <w:r>
        <w:rPr>
          <w:bCs/>
        </w:rPr>
        <w:t>9AA.</w:t>
      </w:r>
      <w:r>
        <w:tab/>
      </w:r>
      <w:del w:id="182" w:author="Master Repository Process" w:date="2021-09-12T11:14:00Z">
        <w:r>
          <w:delText>Duplicate licence fee exemption in particular cases</w:delText>
        </w:r>
        <w:bookmarkEnd w:id="180"/>
        <w:bookmarkEnd w:id="181"/>
      </w:del>
    </w:p>
    <w:p>
      <w:pPr>
        <w:pStyle w:val="Subsection"/>
        <w:rPr>
          <w:del w:id="183" w:author="Master Repository Process" w:date="2021-09-12T11:14:00Z"/>
        </w:rPr>
      </w:pPr>
      <w:del w:id="184" w:author="Master Repository Process" w:date="2021-09-12T11:14:00Z">
        <w:r>
          <w:tab/>
        </w:r>
        <w:r>
          <w:tab/>
          <w:delText>The Director General may, in a particular case, exempt a person from the requirement to pay the duplicate licence fee that would otherwise be payable under regulation 9 if the Director General is satisfied that the licence was stolen.</w:delText>
        </w:r>
      </w:del>
    </w:p>
    <w:p>
      <w:pPr>
        <w:pStyle w:val="Ednotesection"/>
      </w:pPr>
      <w:del w:id="185" w:author="Master Repository Process" w:date="2021-09-12T11:14:00Z">
        <w:r>
          <w:tab/>
          <w:delText>[Regulation 9AA inserted</w:delText>
        </w:r>
      </w:del>
      <w:ins w:id="186" w:author="Master Repository Process" w:date="2021-09-12T11:14:00Z">
        <w:r>
          <w:t>Repealed</w:t>
        </w:r>
      </w:ins>
      <w:r>
        <w:t xml:space="preserve"> in Gazette </w:t>
      </w:r>
      <w:del w:id="187" w:author="Master Repository Process" w:date="2021-09-12T11:14:00Z">
        <w:r>
          <w:delText>20 Apr 2004</w:delText>
        </w:r>
      </w:del>
      <w:ins w:id="188" w:author="Master Repository Process" w:date="2021-09-12T11:14:00Z">
        <w:r>
          <w:t>28 Nov 2006</w:t>
        </w:r>
      </w:ins>
      <w:r>
        <w:t xml:space="preserve"> p. </w:t>
      </w:r>
      <w:del w:id="189" w:author="Master Repository Process" w:date="2021-09-12T11:14:00Z">
        <w:r>
          <w:delText xml:space="preserve">1299.] </w:delText>
        </w:r>
      </w:del>
      <w:ins w:id="190" w:author="Master Repository Process" w:date="2021-09-12T11:14:00Z">
        <w:r>
          <w:t>4915.]</w:t>
        </w:r>
      </w:ins>
    </w:p>
    <w:p>
      <w:pPr>
        <w:pStyle w:val="Heading5"/>
        <w:rPr>
          <w:snapToGrid w:val="0"/>
        </w:rPr>
      </w:pPr>
      <w:bookmarkStart w:id="191" w:name="_Toc124142878"/>
      <w:bookmarkStart w:id="192" w:name="_Toc152671946"/>
      <w:bookmarkStart w:id="193" w:name="_Toc152481721"/>
      <w:r>
        <w:rPr>
          <w:rStyle w:val="CharSectno"/>
        </w:rPr>
        <w:t>9A</w:t>
      </w:r>
      <w:r>
        <w:rPr>
          <w:snapToGrid w:val="0"/>
        </w:rPr>
        <w:t>.</w:t>
      </w:r>
      <w:r>
        <w:rPr>
          <w:snapToGrid w:val="0"/>
        </w:rPr>
        <w:tab/>
        <w:t xml:space="preserve">Replacement of licence by licence </w:t>
      </w:r>
      <w:ins w:id="194" w:author="Master Repository Process" w:date="2021-09-12T11:14:00Z">
        <w:r>
          <w:rPr>
            <w:snapToGrid w:val="0"/>
          </w:rPr>
          <w:t xml:space="preserve">document </w:t>
        </w:r>
      </w:ins>
      <w:r>
        <w:rPr>
          <w:snapToGrid w:val="0"/>
        </w:rPr>
        <w:t>in new form</w:t>
      </w:r>
      <w:bookmarkEnd w:id="175"/>
      <w:bookmarkEnd w:id="176"/>
      <w:bookmarkEnd w:id="177"/>
      <w:bookmarkEnd w:id="178"/>
      <w:bookmarkEnd w:id="191"/>
      <w:bookmarkEnd w:id="192"/>
      <w:bookmarkEnd w:id="193"/>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licence</w:t>
      </w:r>
      <w:ins w:id="195" w:author="Master Repository Process" w:date="2021-09-12T11:14:00Z">
        <w:r>
          <w:t xml:space="preserve"> document</w:t>
        </w:r>
      </w:ins>
      <w:r>
        <w:t xml:space="preserve">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w:t>
      </w:r>
      <w:ins w:id="196" w:author="Master Repository Process" w:date="2021-09-12T11:14:00Z">
        <w:r>
          <w:t xml:space="preserve"> document</w:t>
        </w:r>
      </w:ins>
      <w:r>
        <w:rPr>
          <w:snapToGrid w:val="0"/>
        </w:rPr>
        <w:t xml:space="preserve">; </w:t>
      </w:r>
    </w:p>
    <w:p>
      <w:pPr>
        <w:pStyle w:val="Indenta"/>
      </w:pPr>
      <w:r>
        <w:rPr>
          <w:snapToGrid w:val="0"/>
        </w:rPr>
        <w:tab/>
        <w:t>(c)</w:t>
      </w:r>
      <w:r>
        <w:rPr>
          <w:snapToGrid w:val="0"/>
        </w:rPr>
        <w:tab/>
        <w:t xml:space="preserve">payment of </w:t>
      </w:r>
      <w:del w:id="197" w:author="Master Repository Process" w:date="2021-09-12T11:14:00Z">
        <w:r>
          <w:rPr>
            <w:snapToGrid w:val="0"/>
          </w:rPr>
          <w:delText>a</w:delText>
        </w:r>
      </w:del>
      <w:ins w:id="198" w:author="Master Repository Process" w:date="2021-09-12T11:14:00Z">
        <w:r>
          <w:t>the relevant</w:t>
        </w:r>
      </w:ins>
      <w:r>
        <w:t xml:space="preserve"> fee </w:t>
      </w:r>
      <w:del w:id="199" w:author="Master Repository Process" w:date="2021-09-12T11:14:00Z">
        <w:r>
          <w:rPr>
            <w:snapToGrid w:val="0"/>
          </w:rPr>
          <w:delText xml:space="preserve">of </w:delText>
        </w:r>
        <w:r>
          <w:delText>$12.10</w:delText>
        </w:r>
      </w:del>
      <w:ins w:id="200" w:author="Master Repository Process" w:date="2021-09-12T11:14:00Z">
        <w:r>
          <w:t xml:space="preserve">prescribed under the </w:t>
        </w:r>
        <w:r>
          <w:rPr>
            <w:i/>
            <w:iCs/>
          </w:rPr>
          <w:t>Road Traffic (Charges and Fees) Regulations 2006</w:t>
        </w:r>
      </w:ins>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w:t>
      </w:r>
      <w:ins w:id="201" w:author="Master Repository Process" w:date="2021-09-12T11:14:00Z">
        <w:r>
          <w:t xml:space="preserve">document </w:t>
        </w:r>
      </w:ins>
      <w:r>
        <w:rPr>
          <w:snapToGrid w:val="0"/>
        </w:rPr>
        <w:t>in the new form to the same effect as the surrendered</w:t>
      </w:r>
      <w:r>
        <w:t xml:space="preserve"> licence</w:t>
      </w:r>
      <w:ins w:id="202" w:author="Master Repository Process" w:date="2021-09-12T11:14:00Z">
        <w:r>
          <w:t xml:space="preserve"> document</w:t>
        </w:r>
      </w:ins>
      <w:r>
        <w:rPr>
          <w:snapToGrid w:val="0"/>
        </w:rPr>
        <w:t>.</w:t>
      </w:r>
    </w:p>
    <w:p>
      <w:pPr>
        <w:pStyle w:val="Footnotesection"/>
      </w:pPr>
      <w:r>
        <w:tab/>
        <w:t>[Regulation 9A inserted in Gazette 23 Dec 1988 p. 4983; amended in Gazette 31 Jan 1997 p. 680; 9 Feb 2001 p. 782; 29 Jun 2001 p. 3252; 17 May 2002 p. 2566; 20 May 2003 p. 1797; 26 May 2006 p. 1882</w:t>
      </w:r>
      <w:ins w:id="203" w:author="Master Repository Process" w:date="2021-09-12T11:14:00Z">
        <w:r>
          <w:t>; 28 Nov 2006 p. 4915 and 4916</w:t>
        </w:r>
      </w:ins>
      <w:r>
        <w:t xml:space="preserve">.] </w:t>
      </w:r>
    </w:p>
    <w:p>
      <w:pPr>
        <w:pStyle w:val="Heading5"/>
        <w:rPr>
          <w:snapToGrid w:val="0"/>
        </w:rPr>
      </w:pPr>
      <w:bookmarkStart w:id="204" w:name="_Toc459101578"/>
      <w:bookmarkStart w:id="205" w:name="_Toc513883087"/>
      <w:bookmarkStart w:id="206" w:name="_Toc3281604"/>
      <w:bookmarkStart w:id="207" w:name="_Toc4294156"/>
      <w:bookmarkStart w:id="208" w:name="_Toc124142879"/>
      <w:bookmarkStart w:id="209" w:name="_Toc152671947"/>
      <w:bookmarkStart w:id="210" w:name="_Toc152481722"/>
      <w:r>
        <w:rPr>
          <w:rStyle w:val="CharSectno"/>
        </w:rPr>
        <w:t>10</w:t>
      </w:r>
      <w:r>
        <w:rPr>
          <w:snapToGrid w:val="0"/>
        </w:rPr>
        <w:t>.</w:t>
      </w:r>
      <w:r>
        <w:rPr>
          <w:snapToGrid w:val="0"/>
        </w:rPr>
        <w:tab/>
        <w:t>Offences prescribed for s. 103</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2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212" w:name="_Toc513883088"/>
      <w:bookmarkStart w:id="213" w:name="_Toc3281605"/>
      <w:bookmarkStart w:id="214" w:name="_Toc4294157"/>
      <w:bookmarkStart w:id="215" w:name="_Toc124142880"/>
      <w:bookmarkStart w:id="216" w:name="_Toc152671948"/>
      <w:bookmarkStart w:id="217" w:name="_Toc152481723"/>
      <w:r>
        <w:rPr>
          <w:rStyle w:val="CharSectno"/>
        </w:rPr>
        <w:t>11</w:t>
      </w:r>
      <w:r>
        <w:rPr>
          <w:snapToGrid w:val="0"/>
        </w:rPr>
        <w:t>.</w:t>
      </w:r>
      <w:r>
        <w:rPr>
          <w:snapToGrid w:val="0"/>
        </w:rPr>
        <w:tab/>
        <w:t>Points for various offences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218" w:name="_Toc459101580"/>
      <w:bookmarkStart w:id="219" w:name="_Toc513883089"/>
      <w:bookmarkStart w:id="220" w:name="_Toc3281606"/>
      <w:bookmarkStart w:id="221" w:name="_Toc4294158"/>
      <w:bookmarkStart w:id="222" w:name="_Toc124142881"/>
      <w:bookmarkStart w:id="223" w:name="_Toc152671949"/>
      <w:bookmarkStart w:id="224" w:name="_Toc152481724"/>
      <w:r>
        <w:rPr>
          <w:rStyle w:val="CharSectno"/>
        </w:rPr>
        <w:t>12</w:t>
      </w:r>
      <w:r>
        <w:rPr>
          <w:snapToGrid w:val="0"/>
        </w:rPr>
        <w:t>.</w:t>
      </w:r>
      <w:r>
        <w:rPr>
          <w:snapToGrid w:val="0"/>
        </w:rPr>
        <w:tab/>
        <w:t>Period of suspension, etc.</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225" w:name="_Toc513883090"/>
      <w:bookmarkStart w:id="226" w:name="_Toc3281607"/>
      <w:bookmarkStart w:id="227" w:name="_Toc4294159"/>
      <w:bookmarkStart w:id="228" w:name="_Toc124142882"/>
      <w:bookmarkStart w:id="229" w:name="_Toc152671950"/>
      <w:bookmarkStart w:id="230" w:name="_Toc152481725"/>
      <w:bookmarkStart w:id="231" w:name="_Toc459101581"/>
      <w:r>
        <w:rPr>
          <w:rStyle w:val="CharSectno"/>
        </w:rPr>
        <w:t>12A</w:t>
      </w:r>
      <w:r>
        <w:t>.</w:t>
      </w:r>
      <w:r>
        <w:tab/>
        <w:t>Service of notice of disqualification</w:t>
      </w:r>
      <w:bookmarkEnd w:id="225"/>
      <w:bookmarkEnd w:id="226"/>
      <w:bookmarkEnd w:id="227"/>
      <w:bookmarkEnd w:id="228"/>
      <w:bookmarkEnd w:id="229"/>
      <w:bookmarkEnd w:id="230"/>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232" w:name="_Toc513883091"/>
      <w:bookmarkStart w:id="233" w:name="_Toc3281608"/>
      <w:bookmarkStart w:id="234" w:name="_Toc4294160"/>
      <w:bookmarkStart w:id="235" w:name="_Toc124142883"/>
      <w:bookmarkStart w:id="236" w:name="_Toc152671951"/>
      <w:bookmarkStart w:id="237" w:name="_Toc152481726"/>
      <w:r>
        <w:rPr>
          <w:rStyle w:val="CharSectno"/>
        </w:rPr>
        <w:t>12B</w:t>
      </w:r>
      <w:r>
        <w:t>.</w:t>
      </w:r>
      <w:r>
        <w:tab/>
        <w:t>Learner’s permit</w:t>
      </w:r>
      <w:bookmarkEnd w:id="232"/>
      <w:bookmarkEnd w:id="233"/>
      <w:bookmarkEnd w:id="234"/>
      <w:bookmarkEnd w:id="235"/>
      <w:bookmarkEnd w:id="236"/>
      <w:bookmarkEnd w:id="237"/>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238" w:name="_Toc513883092"/>
      <w:bookmarkStart w:id="239" w:name="_Toc3281609"/>
      <w:bookmarkStart w:id="240" w:name="_Toc4294161"/>
      <w:bookmarkStart w:id="241" w:name="_Toc124142884"/>
      <w:bookmarkStart w:id="242" w:name="_Toc152671952"/>
      <w:bookmarkStart w:id="243" w:name="_Toc152481727"/>
      <w:r>
        <w:rPr>
          <w:rStyle w:val="CharSectno"/>
        </w:rPr>
        <w:t>12C</w:t>
      </w:r>
      <w:r>
        <w:t>.</w:t>
      </w:r>
      <w:r>
        <w:tab/>
        <w:t>Driving instructors prescribed under section 48C(1)(b)</w:t>
      </w:r>
      <w:bookmarkEnd w:id="238"/>
      <w:bookmarkEnd w:id="239"/>
      <w:bookmarkEnd w:id="240"/>
      <w:bookmarkEnd w:id="241"/>
      <w:bookmarkEnd w:id="242"/>
      <w:bookmarkEnd w:id="243"/>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 xml:space="preserve">If the learner’s permit is </w:t>
      </w:r>
      <w:del w:id="244" w:author="Master Repository Process" w:date="2021-09-12T11:14:00Z">
        <w:r>
          <w:delText>issued</w:delText>
        </w:r>
      </w:del>
      <w:ins w:id="245" w:author="Master Repository Process" w:date="2021-09-12T11:14:00Z">
        <w:r>
          <w:t>granted</w:t>
        </w:r>
      </w:ins>
      <w:r>
        <w:t xml:space="preserve">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w:t>
      </w:r>
      <w:del w:id="246" w:author="Master Repository Process" w:date="2021-09-12T11:14:00Z">
        <w:r>
          <w:delText>621</w:delText>
        </w:r>
        <w:r>
          <w:noBreakHyphen/>
          <w:delText>2</w:delText>
        </w:r>
      </w:del>
      <w:ins w:id="247" w:author="Master Repository Process" w:date="2021-09-12T11:14:00Z">
        <w:r>
          <w:t>621</w:t>
        </w:r>
        <w:r>
          <w:noBreakHyphen/>
          <w:t>2; amended in Gazette 28 Nov 2006 p. 4916</w:t>
        </w:r>
      </w:ins>
      <w:r>
        <w:t>.]</w:t>
      </w:r>
    </w:p>
    <w:p>
      <w:pPr>
        <w:pStyle w:val="Heading5"/>
        <w:rPr>
          <w:snapToGrid w:val="0"/>
        </w:rPr>
      </w:pPr>
      <w:bookmarkStart w:id="248" w:name="_Toc513883093"/>
      <w:bookmarkStart w:id="249" w:name="_Toc3281610"/>
      <w:bookmarkStart w:id="250" w:name="_Toc4294162"/>
      <w:bookmarkStart w:id="251" w:name="_Toc124142885"/>
      <w:bookmarkStart w:id="252" w:name="_Toc152671953"/>
      <w:bookmarkStart w:id="253" w:name="_Toc152481728"/>
      <w:r>
        <w:rPr>
          <w:rStyle w:val="CharSectno"/>
        </w:rPr>
        <w:t>13</w:t>
      </w:r>
      <w:r>
        <w:rPr>
          <w:snapToGrid w:val="0"/>
        </w:rPr>
        <w:t>.</w:t>
      </w:r>
      <w:r>
        <w:rPr>
          <w:snapToGrid w:val="0"/>
        </w:rPr>
        <w:tab/>
        <w:t>“</w:t>
      </w:r>
      <w:r>
        <w:t>P</w:t>
      </w:r>
      <w:r>
        <w:rPr>
          <w:snapToGrid w:val="0"/>
        </w:rPr>
        <w:t>” plates</w:t>
      </w:r>
      <w:bookmarkEnd w:id="231"/>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del w:id="254" w:author="Master Repository Process" w:date="2021-09-12T11:14:00Z">
        <w:r>
          <w:rPr>
            <w:snapToGrid w:val="0"/>
          </w:rPr>
          <w:delText>issued</w:delText>
        </w:r>
      </w:del>
      <w:ins w:id="255" w:author="Master Repository Process" w:date="2021-09-12T11:14:00Z">
        <w:r>
          <w:t>granted</w:t>
        </w:r>
      </w:ins>
      <w:r>
        <w:t xml:space="preserve">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1; 29 Jul 1988 p. 2540; 31 Jan 1997 p. 679 and 680; 23 Dec 1997 p. 7452; 12 May 1998 p. 2772; 30 Jan 2001 p. 622</w:t>
      </w:r>
      <w:ins w:id="256" w:author="Master Repository Process" w:date="2021-09-12T11:14:00Z">
        <w:r>
          <w:t>; 28 Nov 2006 p. 4916</w:t>
        </w:r>
      </w:ins>
      <w:r>
        <w:t xml:space="preserve">.] </w:t>
      </w:r>
    </w:p>
    <w:p>
      <w:pPr>
        <w:pStyle w:val="Heading5"/>
        <w:rPr>
          <w:snapToGrid w:val="0"/>
        </w:rPr>
      </w:pPr>
      <w:bookmarkStart w:id="257" w:name="_Toc459101582"/>
      <w:bookmarkStart w:id="258" w:name="_Toc513883094"/>
      <w:bookmarkStart w:id="259" w:name="_Toc3281611"/>
      <w:bookmarkStart w:id="260" w:name="_Toc4294163"/>
      <w:bookmarkStart w:id="261" w:name="_Toc124142886"/>
      <w:bookmarkStart w:id="262" w:name="_Toc152671954"/>
      <w:bookmarkStart w:id="263" w:name="_Toc152481729"/>
      <w:r>
        <w:rPr>
          <w:rStyle w:val="CharSectno"/>
        </w:rPr>
        <w:t>14</w:t>
      </w:r>
      <w:r>
        <w:rPr>
          <w:snapToGrid w:val="0"/>
        </w:rPr>
        <w:t>.</w:t>
      </w:r>
      <w:r>
        <w:rPr>
          <w:snapToGrid w:val="0"/>
        </w:rPr>
        <w:tab/>
        <w:t>Drivers, 75 years or more</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del w:id="264" w:author="Master Repository Process" w:date="2021-09-12T11:14:00Z"/>
          <w:snapToGrid w:val="0"/>
        </w:rPr>
      </w:pPr>
      <w:ins w:id="265" w:author="Master Repository Process" w:date="2021-09-12T11:14:00Z">
        <w:r>
          <w:t>[</w:t>
        </w:r>
      </w:ins>
      <w:bookmarkStart w:id="266" w:name="_Toc459101583"/>
      <w:bookmarkStart w:id="267" w:name="_Toc513883095"/>
      <w:bookmarkStart w:id="268" w:name="_Toc3281612"/>
      <w:bookmarkStart w:id="269" w:name="_Toc4294164"/>
      <w:bookmarkStart w:id="270" w:name="_Toc124142887"/>
      <w:bookmarkStart w:id="271" w:name="_Toc152481730"/>
      <w:r>
        <w:rPr>
          <w:bCs/>
        </w:rPr>
        <w:t>14A.</w:t>
      </w:r>
      <w:r>
        <w:tab/>
      </w:r>
      <w:del w:id="272" w:author="Master Repository Process" w:date="2021-09-12T11:14:00Z">
        <w:r>
          <w:rPr>
            <w:snapToGrid w:val="0"/>
          </w:rPr>
          <w:delText>Fees</w:delText>
        </w:r>
        <w:bookmarkEnd w:id="266"/>
        <w:bookmarkEnd w:id="267"/>
        <w:bookmarkEnd w:id="268"/>
        <w:bookmarkEnd w:id="269"/>
        <w:bookmarkEnd w:id="270"/>
        <w:bookmarkEnd w:id="271"/>
        <w:r>
          <w:rPr>
            <w:snapToGrid w:val="0"/>
          </w:rPr>
          <w:delText xml:space="preserve"> </w:delText>
        </w:r>
      </w:del>
    </w:p>
    <w:p>
      <w:pPr>
        <w:pStyle w:val="Subsection"/>
        <w:rPr>
          <w:del w:id="273" w:author="Master Repository Process" w:date="2021-09-12T11:14:00Z"/>
          <w:snapToGrid w:val="0"/>
        </w:rPr>
      </w:pPr>
      <w:del w:id="274" w:author="Master Repository Process" w:date="2021-09-12T11:14:00Z">
        <w:r>
          <w:rPr>
            <w:snapToGrid w:val="0"/>
          </w:rPr>
          <w:tab/>
          <w:delText>(1)</w:delText>
        </w:r>
        <w:r>
          <w:rPr>
            <w:snapToGrid w:val="0"/>
          </w:rPr>
          <w:tab/>
          <w:delText>The fees specified in Schedule 11 are payable in respect of the matters set out in that Schedule.</w:delText>
        </w:r>
      </w:del>
    </w:p>
    <w:p>
      <w:pPr>
        <w:pStyle w:val="Subsection"/>
        <w:rPr>
          <w:del w:id="275" w:author="Master Repository Process" w:date="2021-09-12T11:14:00Z"/>
        </w:rPr>
      </w:pPr>
      <w:del w:id="276" w:author="Master Repository Process" w:date="2021-09-12T11:14:00Z">
        <w:r>
          <w:tab/>
          <w:delText>(2)</w:delText>
        </w:r>
        <w:r>
          <w:tab/>
          <w:delText>No fee is payable for —</w:delText>
        </w:r>
      </w:del>
    </w:p>
    <w:p>
      <w:pPr>
        <w:pStyle w:val="Indenta"/>
        <w:rPr>
          <w:del w:id="277" w:author="Master Repository Process" w:date="2021-09-12T11:14:00Z"/>
        </w:rPr>
      </w:pPr>
      <w:del w:id="278" w:author="Master Repository Process" w:date="2021-09-12T11:14:00Z">
        <w:r>
          <w:tab/>
          <w:delText>(a)</w:delText>
        </w:r>
        <w:r>
          <w:tab/>
          <w:delText>an application for a driver’s licence by a person who holds a corresponding licence in another State or a Territory; or</w:delText>
        </w:r>
      </w:del>
    </w:p>
    <w:p>
      <w:pPr>
        <w:pStyle w:val="Indenta"/>
        <w:rPr>
          <w:del w:id="279" w:author="Master Repository Process" w:date="2021-09-12T11:14:00Z"/>
        </w:rPr>
      </w:pPr>
      <w:del w:id="280" w:author="Master Repository Process" w:date="2021-09-12T11:14:00Z">
        <w:r>
          <w:tab/>
          <w:delText>(b)</w:delText>
        </w:r>
        <w:r>
          <w:tab/>
          <w:delText>the issue of a driver’s licence to a person who holds a corresponding licence in another State or a Territory.</w:delText>
        </w:r>
      </w:del>
    </w:p>
    <w:p>
      <w:pPr>
        <w:pStyle w:val="Subsection"/>
        <w:rPr>
          <w:del w:id="281" w:author="Master Repository Process" w:date="2021-09-12T11:14:00Z"/>
        </w:rPr>
      </w:pPr>
      <w:del w:id="282" w:author="Master Repository Process" w:date="2021-09-12T11:14:00Z">
        <w:r>
          <w:tab/>
          <w:delText>(3)</w:delText>
        </w:r>
        <w:r>
          <w:tab/>
          <w:delText>Nothing in subregulation (2)(b) affects the obligation of the person to pay for the renewal of the driver’s licence.</w:delText>
        </w:r>
      </w:del>
    </w:p>
    <w:p>
      <w:pPr>
        <w:pStyle w:val="Subsection"/>
        <w:rPr>
          <w:del w:id="283" w:author="Master Repository Process" w:date="2021-09-12T11:14:00Z"/>
        </w:rPr>
      </w:pPr>
      <w:del w:id="284" w:author="Master Repository Process" w:date="2021-09-12T11:14:00Z">
        <w:r>
          <w:tab/>
          <w:delText>(4)</w:delText>
        </w:r>
        <w:r>
          <w:tab/>
          <w:delText>No licence fee is payable for the first year that an unrestricted licence is being renewed for the first time unless during the preceding period that the licence was held on probation, the holder of the licence —</w:delText>
        </w:r>
      </w:del>
    </w:p>
    <w:p>
      <w:pPr>
        <w:pStyle w:val="Indenta"/>
        <w:rPr>
          <w:del w:id="285" w:author="Master Repository Process" w:date="2021-09-12T11:14:00Z"/>
        </w:rPr>
      </w:pPr>
      <w:del w:id="286" w:author="Master Repository Process" w:date="2021-09-12T11:14:00Z">
        <w:r>
          <w:tab/>
          <w:delText>(a)</w:delText>
        </w:r>
        <w:r>
          <w:tab/>
          <w:delText>was convicted of; or</w:delText>
        </w:r>
      </w:del>
    </w:p>
    <w:p>
      <w:pPr>
        <w:pStyle w:val="Indenta"/>
        <w:rPr>
          <w:del w:id="287" w:author="Master Repository Process" w:date="2021-09-12T11:14:00Z"/>
        </w:rPr>
      </w:pPr>
      <w:del w:id="288" w:author="Master Repository Process" w:date="2021-09-12T11:14:00Z">
        <w:r>
          <w:tab/>
          <w:delText>(b)</w:delText>
        </w:r>
        <w:r>
          <w:tab/>
          <w:delText>paid a modified penalty in relation to an infringement notice for,</w:delText>
        </w:r>
      </w:del>
    </w:p>
    <w:p>
      <w:pPr>
        <w:pStyle w:val="Subsection"/>
        <w:rPr>
          <w:del w:id="289" w:author="Master Repository Process" w:date="2021-09-12T11:14:00Z"/>
        </w:rPr>
      </w:pPr>
      <w:del w:id="290" w:author="Master Repository Process" w:date="2021-09-12T11:14:00Z">
        <w:r>
          <w:tab/>
        </w:r>
        <w:r>
          <w:tab/>
          <w:delText xml:space="preserve">any offence under the Act or the </w:delText>
        </w:r>
        <w:r>
          <w:rPr>
            <w:i/>
          </w:rPr>
          <w:delText>Road Traffic Code 2000</w:delText>
        </w:r>
        <w:r>
          <w:delText xml:space="preserve"> of which the driving of a motor vehicle on a road is an element.</w:delText>
        </w:r>
      </w:del>
    </w:p>
    <w:p>
      <w:pPr>
        <w:pStyle w:val="Ednotesection"/>
      </w:pPr>
      <w:del w:id="291" w:author="Master Repository Process" w:date="2021-09-12T11:14:00Z">
        <w:r>
          <w:tab/>
          <w:delText>[Regulation 14A inserted</w:delText>
        </w:r>
      </w:del>
      <w:ins w:id="292" w:author="Master Repository Process" w:date="2021-09-12T11:14:00Z">
        <w:r>
          <w:t>Repealed</w:t>
        </w:r>
      </w:ins>
      <w:r>
        <w:t xml:space="preserve"> in Gazette </w:t>
      </w:r>
      <w:del w:id="293" w:author="Master Repository Process" w:date="2021-09-12T11:14:00Z">
        <w:r>
          <w:delText>21 Oct 1983 p. 4269; amended in Gazette 26 Oct 1984 p. 3457; 26 Sep 1986 p. 3690; 29 Jul 1988 p. 2540; 23 Dec 1988 p. 4984; 8 Sep 1989 p. 3170; 7 Sep 1990 p. 4701; 23</w:delText>
        </w:r>
      </w:del>
      <w:ins w:id="294" w:author="Master Repository Process" w:date="2021-09-12T11:14:00Z">
        <w:r>
          <w:t>28</w:t>
        </w:r>
      </w:ins>
      <w:r>
        <w:t> Nov </w:t>
      </w:r>
      <w:del w:id="295" w:author="Master Repository Process" w:date="2021-09-12T11:14:00Z">
        <w:r>
          <w:delText>1990 p. 5851; 20 Sep 1991 p. 4948; 20 Sep 1991 p. 4949; 26 Nov 1993 p. 6389; 24 May 1996 p. 2171; 31 Jan 1997 p. 679</w:delText>
        </w:r>
        <w:r>
          <w:noBreakHyphen/>
          <w:delText>80; 26 Mar 1997 p. 1649; 13 May 1997 p. 2340</w:delText>
        </w:r>
        <w:r>
          <w:noBreakHyphen/>
          <w:delText>1; 12 May 1998 p. 2772; 25 May 1999 p. 2072; 17 May 2000 p. 2425; 8 Sep 2000 p. 5193</w:delText>
        </w:r>
        <w:r>
          <w:noBreakHyphen/>
          <w:delText>4; 9 Feb 2001 p. 784; 23 Dec 2005 p. 6277</w:delText>
        </w:r>
      </w:del>
      <w:ins w:id="296" w:author="Master Repository Process" w:date="2021-09-12T11:14:00Z">
        <w:r>
          <w:t>2006 p. 4915</w:t>
        </w:r>
      </w:ins>
      <w:r>
        <w:t>.]</w:t>
      </w:r>
    </w:p>
    <w:p>
      <w:pPr>
        <w:pStyle w:val="Heading5"/>
      </w:pPr>
      <w:bookmarkStart w:id="297" w:name="_Toc459101584"/>
      <w:bookmarkStart w:id="298" w:name="_Toc513883096"/>
      <w:bookmarkStart w:id="299" w:name="_Toc3281613"/>
      <w:bookmarkStart w:id="300" w:name="_Toc4294165"/>
      <w:bookmarkStart w:id="301" w:name="_Toc124142888"/>
      <w:bookmarkStart w:id="302" w:name="_Toc152671955"/>
      <w:bookmarkStart w:id="303" w:name="_Toc152481731"/>
      <w:r>
        <w:rPr>
          <w:rStyle w:val="CharSectno"/>
        </w:rPr>
        <w:t>14B</w:t>
      </w:r>
      <w:r>
        <w:t>.</w:t>
      </w:r>
      <w:r>
        <w:tab/>
        <w:t>Driving tests</w:t>
      </w:r>
      <w:bookmarkEnd w:id="297"/>
      <w:bookmarkEnd w:id="298"/>
      <w:bookmarkEnd w:id="299"/>
      <w:bookmarkEnd w:id="300"/>
      <w:bookmarkEnd w:id="301"/>
      <w:bookmarkEnd w:id="302"/>
      <w:bookmarkEnd w:id="303"/>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w:t>
      </w:r>
      <w:ins w:id="304" w:author="Master Repository Process" w:date="2021-09-12T11:14:00Z">
        <w:r>
          <w:t xml:space="preserve">relevant </w:t>
        </w:r>
      </w:ins>
      <w:r>
        <w:t xml:space="preserve">fee prescribed in </w:t>
      </w:r>
      <w:del w:id="305" w:author="Master Repository Process" w:date="2021-09-12T11:14:00Z">
        <w:r>
          <w:delText>Schedule 11 item 1(a) or 2</w:delText>
        </w:r>
      </w:del>
      <w:ins w:id="306" w:author="Master Repository Process" w:date="2021-09-12T11:14:00Z">
        <w:r>
          <w:t xml:space="preserve">the </w:t>
        </w:r>
        <w:r>
          <w:rPr>
            <w:i/>
            <w:iCs/>
          </w:rPr>
          <w:t>Road Traffic (Charges and Fees) Regulations 2006</w:t>
        </w:r>
      </w:ins>
      <w:r>
        <w:rPr>
          <w:i/>
          <w:iCs/>
        </w:rPr>
        <w:t xml:space="preserve">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w:t>
      </w:r>
      <w:ins w:id="307" w:author="Master Repository Process" w:date="2021-09-12T11:14:00Z">
        <w:r>
          <w:t xml:space="preserve">relevant </w:t>
        </w:r>
      </w:ins>
      <w:r>
        <w:t xml:space="preserve">fee prescribed </w:t>
      </w:r>
      <w:del w:id="308" w:author="Master Repository Process" w:date="2021-09-12T11:14:00Z">
        <w:r>
          <w:delText>by Schedule 11 item 2</w:delText>
        </w:r>
      </w:del>
      <w:ins w:id="309" w:author="Master Repository Process" w:date="2021-09-12T11:14:00Z">
        <w:r>
          <w:t xml:space="preserve">in the </w:t>
        </w:r>
        <w:r>
          <w:rPr>
            <w:i/>
            <w:iCs/>
          </w:rPr>
          <w:t>Road Traffic (Charges and Fees) Regulations 2006</w:t>
        </w:r>
      </w:ins>
      <w:r>
        <w:rPr>
          <w:i/>
          <w:iCs/>
        </w:rPr>
        <w:t xml:space="preserve">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ins w:id="310" w:author="Master Repository Process" w:date="2021-09-12T11:14:00Z">
        <w:r>
          <w:t>; 28 Nov 2006 p. 4915</w:t>
        </w:r>
      </w:ins>
      <w:r>
        <w:t>.]</w:t>
      </w:r>
    </w:p>
    <w:p>
      <w:pPr>
        <w:pStyle w:val="Heading5"/>
        <w:rPr>
          <w:del w:id="311" w:author="Master Repository Process" w:date="2021-09-12T11:14:00Z"/>
          <w:snapToGrid w:val="0"/>
        </w:rPr>
      </w:pPr>
      <w:ins w:id="312" w:author="Master Repository Process" w:date="2021-09-12T11:14:00Z">
        <w:r>
          <w:t>[</w:t>
        </w:r>
      </w:ins>
      <w:bookmarkStart w:id="313" w:name="_Toc459101585"/>
      <w:bookmarkStart w:id="314" w:name="_Toc513883097"/>
      <w:bookmarkStart w:id="315" w:name="_Toc3281614"/>
      <w:bookmarkStart w:id="316" w:name="_Toc4294166"/>
      <w:bookmarkStart w:id="317" w:name="_Toc124142889"/>
      <w:bookmarkStart w:id="318" w:name="_Toc152481732"/>
      <w:r>
        <w:rPr>
          <w:bCs/>
        </w:rPr>
        <w:t>15</w:t>
      </w:r>
      <w:del w:id="319" w:author="Master Repository Process" w:date="2021-09-12T11:14:00Z">
        <w:r>
          <w:rPr>
            <w:snapToGrid w:val="0"/>
          </w:rPr>
          <w:delText>.</w:delText>
        </w:r>
        <w:r>
          <w:rPr>
            <w:snapToGrid w:val="0"/>
          </w:rPr>
          <w:tab/>
          <w:delText>Fees for extraordinary licences</w:delText>
        </w:r>
        <w:bookmarkEnd w:id="313"/>
        <w:bookmarkEnd w:id="314"/>
        <w:bookmarkEnd w:id="315"/>
        <w:bookmarkEnd w:id="316"/>
        <w:bookmarkEnd w:id="317"/>
        <w:bookmarkEnd w:id="318"/>
        <w:r>
          <w:rPr>
            <w:snapToGrid w:val="0"/>
          </w:rPr>
          <w:delText xml:space="preserve"> </w:delText>
        </w:r>
      </w:del>
    </w:p>
    <w:p>
      <w:pPr>
        <w:pStyle w:val="Subsection"/>
        <w:spacing w:before="120"/>
        <w:rPr>
          <w:del w:id="320" w:author="Master Repository Process" w:date="2021-09-12T11:14:00Z"/>
          <w:snapToGrid w:val="0"/>
        </w:rPr>
      </w:pPr>
      <w:del w:id="321" w:author="Master Repository Process" w:date="2021-09-12T11:14:00Z">
        <w:r>
          <w:rPr>
            <w:snapToGrid w:val="0"/>
          </w:rPr>
          <w:tab/>
          <w:delText>(1)</w:delText>
        </w:r>
        <w:r>
          <w:rPr>
            <w:snapToGrid w:val="0"/>
          </w:rPr>
          <w:tab/>
          <w:delText>For the purposes of section 76(3) the prescribed fee for the issue of an extraordinary licence is — </w:delText>
        </w:r>
      </w:del>
    </w:p>
    <w:p>
      <w:pPr>
        <w:pStyle w:val="Indenta"/>
        <w:rPr>
          <w:del w:id="322" w:author="Master Repository Process" w:date="2021-09-12T11:14:00Z"/>
          <w:snapToGrid w:val="0"/>
        </w:rPr>
      </w:pPr>
      <w:del w:id="323" w:author="Master Repository Process" w:date="2021-09-12T11:14:00Z">
        <w:r>
          <w:rPr>
            <w:snapToGrid w:val="0"/>
          </w:rPr>
          <w:tab/>
          <w:delText>(a)</w:delText>
        </w:r>
        <w:r>
          <w:rPr>
            <w:snapToGrid w:val="0"/>
          </w:rPr>
          <w:tab/>
          <w:delText>where the licence is issued for a period not exceeding 6 months — </w:delText>
        </w:r>
        <w:r>
          <w:delText>$80.30;</w:delText>
        </w:r>
      </w:del>
    </w:p>
    <w:p>
      <w:pPr>
        <w:pStyle w:val="Indenta"/>
        <w:spacing w:before="100"/>
        <w:rPr>
          <w:del w:id="324" w:author="Master Repository Process" w:date="2021-09-12T11:14:00Z"/>
          <w:snapToGrid w:val="0"/>
        </w:rPr>
      </w:pPr>
      <w:del w:id="325" w:author="Master Repository Process" w:date="2021-09-12T11:14:00Z">
        <w:r>
          <w:rPr>
            <w:snapToGrid w:val="0"/>
          </w:rPr>
          <w:tab/>
          <w:delText>(b)</w:delText>
        </w:r>
        <w:r>
          <w:rPr>
            <w:snapToGrid w:val="0"/>
          </w:rPr>
          <w:tab/>
          <w:delText>where the licence is issued for a period exceeding 6 months — </w:delText>
        </w:r>
        <w:r>
          <w:delText>$160.60.</w:delText>
        </w:r>
      </w:del>
    </w:p>
    <w:p>
      <w:pPr>
        <w:pStyle w:val="Subsection"/>
        <w:spacing w:before="200"/>
        <w:rPr>
          <w:del w:id="326" w:author="Master Repository Process" w:date="2021-09-12T11:14:00Z"/>
          <w:snapToGrid w:val="0"/>
        </w:rPr>
      </w:pPr>
      <w:del w:id="327" w:author="Master Repository Process" w:date="2021-09-12T11:14:00Z">
        <w:r>
          <w:rPr>
            <w:snapToGrid w:val="0"/>
          </w:rPr>
          <w:tab/>
          <w:delText>(2)</w:delText>
        </w:r>
        <w:r>
          <w:rPr>
            <w:snapToGrid w:val="0"/>
          </w:rPr>
          <w:tab/>
          <w:delText>For the purposes of section 76(6) the prescribed fee for the renewal of an extraordinary licence is — </w:delText>
        </w:r>
      </w:del>
    </w:p>
    <w:p>
      <w:pPr>
        <w:pStyle w:val="Indenta"/>
        <w:spacing w:before="100"/>
        <w:rPr>
          <w:del w:id="328" w:author="Master Repository Process" w:date="2021-09-12T11:14:00Z"/>
          <w:snapToGrid w:val="0"/>
        </w:rPr>
      </w:pPr>
      <w:del w:id="329" w:author="Master Repository Process" w:date="2021-09-12T11:14:00Z">
        <w:r>
          <w:rPr>
            <w:snapToGrid w:val="0"/>
          </w:rPr>
          <w:tab/>
          <w:delText>(a)</w:delText>
        </w:r>
        <w:r>
          <w:rPr>
            <w:snapToGrid w:val="0"/>
          </w:rPr>
          <w:tab/>
          <w:delText>where the licence is renewed for a period not exceeding 6 months — </w:delText>
        </w:r>
        <w:r>
          <w:delText>$17.30;</w:delText>
        </w:r>
      </w:del>
    </w:p>
    <w:p>
      <w:pPr>
        <w:pStyle w:val="Indenta"/>
        <w:spacing w:before="100"/>
        <w:rPr>
          <w:del w:id="330" w:author="Master Repository Process" w:date="2021-09-12T11:14:00Z"/>
          <w:snapToGrid w:val="0"/>
        </w:rPr>
      </w:pPr>
      <w:del w:id="331" w:author="Master Repository Process" w:date="2021-09-12T11:14:00Z">
        <w:r>
          <w:rPr>
            <w:snapToGrid w:val="0"/>
          </w:rPr>
          <w:tab/>
          <w:delText>(b)</w:delText>
        </w:r>
        <w:r>
          <w:rPr>
            <w:snapToGrid w:val="0"/>
          </w:rPr>
          <w:tab/>
          <w:delText>where the licence is renewed for a period exceeding 6 months — </w:delText>
        </w:r>
        <w:r>
          <w:delText>$35.00.</w:delText>
        </w:r>
      </w:del>
    </w:p>
    <w:p>
      <w:pPr>
        <w:pStyle w:val="Ednotesection"/>
      </w:pPr>
      <w:del w:id="332" w:author="Master Repository Process" w:date="2021-09-12T11:14:00Z">
        <w:r>
          <w:tab/>
          <w:delText>[Regulation 15 inserted</w:delText>
        </w:r>
      </w:del>
      <w:ins w:id="333" w:author="Master Repository Process" w:date="2021-09-12T11:14:00Z">
        <w:r>
          <w:rPr>
            <w:b/>
            <w:bCs/>
          </w:rPr>
          <w:noBreakHyphen/>
          <w:t>15D.</w:t>
        </w:r>
        <w:r>
          <w:tab/>
          <w:t>Repealed</w:t>
        </w:r>
      </w:ins>
      <w:r>
        <w:t xml:space="preserve"> in Gazette </w:t>
      </w:r>
      <w:del w:id="334" w:author="Master Repository Process" w:date="2021-09-12T11:14:00Z">
        <w:r>
          <w:delText>19 Oct 1984 p. 3365; amended in Gazette 26 Sep 1986 p. 3690; 8 Sep 1989 p. 3170; 7 Sep 1990 p. 4701; 24 May 1996 p. 2172; 13 May 1997 p. 2341; 12 May 1998 p. 2772; 17 May 2000 p. 2425; 29 Jun 2001 p. 3252</w:delText>
        </w:r>
        <w:r>
          <w:noBreakHyphen/>
          <w:delText>3; 17 May 2002 p. 2566; 20 May 2003 p. 1797</w:delText>
        </w:r>
        <w:r>
          <w:noBreakHyphen/>
          <w:delText>8; 26 May </w:delText>
        </w:r>
      </w:del>
      <w:ins w:id="335" w:author="Master Repository Process" w:date="2021-09-12T11:14:00Z">
        <w:r>
          <w:t>28 Nov </w:t>
        </w:r>
      </w:ins>
      <w:r>
        <w:t>2006 p. </w:t>
      </w:r>
      <w:del w:id="336" w:author="Master Repository Process" w:date="2021-09-12T11:14:00Z">
        <w:r>
          <w:delText xml:space="preserve">1882-3.] </w:delText>
        </w:r>
      </w:del>
      <w:ins w:id="337" w:author="Master Repository Process" w:date="2021-09-12T11:14:00Z">
        <w:r>
          <w:t>4916.]</w:t>
        </w:r>
      </w:ins>
    </w:p>
    <w:p>
      <w:pPr>
        <w:pStyle w:val="Heading5"/>
        <w:rPr>
          <w:del w:id="338" w:author="Master Repository Process" w:date="2021-09-12T11:14:00Z"/>
          <w:snapToGrid w:val="0"/>
        </w:rPr>
      </w:pPr>
      <w:bookmarkStart w:id="339" w:name="_Toc459101586"/>
      <w:bookmarkStart w:id="340" w:name="_Toc513883098"/>
      <w:bookmarkStart w:id="341" w:name="_Toc3281615"/>
      <w:bookmarkStart w:id="342" w:name="_Toc4294167"/>
      <w:bookmarkStart w:id="343" w:name="_Toc124142890"/>
      <w:bookmarkStart w:id="344" w:name="_Toc152481733"/>
      <w:del w:id="345" w:author="Master Repository Process" w:date="2021-09-12T11:14:00Z">
        <w:r>
          <w:rPr>
            <w:rStyle w:val="CharSectno"/>
          </w:rPr>
          <w:delText>15A</w:delText>
        </w:r>
        <w:r>
          <w:rPr>
            <w:snapToGrid w:val="0"/>
          </w:rPr>
          <w:delText>.</w:delText>
        </w:r>
        <w:r>
          <w:rPr>
            <w:snapToGrid w:val="0"/>
          </w:rPr>
          <w:tab/>
          <w:delText>Fee exemption for age pensioners</w:delText>
        </w:r>
        <w:bookmarkEnd w:id="339"/>
        <w:bookmarkEnd w:id="340"/>
        <w:bookmarkEnd w:id="341"/>
        <w:bookmarkEnd w:id="342"/>
        <w:bookmarkEnd w:id="343"/>
        <w:bookmarkEnd w:id="344"/>
        <w:r>
          <w:rPr>
            <w:snapToGrid w:val="0"/>
          </w:rPr>
          <w:delText xml:space="preserve"> </w:delText>
        </w:r>
      </w:del>
    </w:p>
    <w:p>
      <w:pPr>
        <w:pStyle w:val="Subsection"/>
        <w:spacing w:before="200"/>
        <w:rPr>
          <w:del w:id="346" w:author="Master Repository Process" w:date="2021-09-12T11:14:00Z"/>
        </w:rPr>
      </w:pPr>
      <w:del w:id="347" w:author="Master Repository Process" w:date="2021-09-12T11:14:00Z">
        <w:r>
          <w:tab/>
          <w:delText>(1)</w:delText>
        </w:r>
        <w:r>
          <w:tab/>
          <w:delText>This regulation applies to a person if the Director General is satisfied that —</w:delText>
        </w:r>
      </w:del>
    </w:p>
    <w:p>
      <w:pPr>
        <w:pStyle w:val="Indenta"/>
        <w:spacing w:before="100"/>
        <w:rPr>
          <w:del w:id="348" w:author="Master Repository Process" w:date="2021-09-12T11:14:00Z"/>
        </w:rPr>
      </w:pPr>
      <w:del w:id="349" w:author="Master Repository Process" w:date="2021-09-12T11:14:00Z">
        <w:r>
          <w:tab/>
          <w:delText>(a)</w:delText>
        </w:r>
        <w:r>
          <w:tab/>
          <w:delText>the person is receiving an age pension; or</w:delText>
        </w:r>
      </w:del>
    </w:p>
    <w:p>
      <w:pPr>
        <w:pStyle w:val="Indenta"/>
        <w:spacing w:before="100"/>
        <w:rPr>
          <w:del w:id="350" w:author="Master Repository Process" w:date="2021-09-12T11:14:00Z"/>
        </w:rPr>
      </w:pPr>
      <w:del w:id="351" w:author="Master Repository Process" w:date="2021-09-12T11:14:00Z">
        <w:r>
          <w:tab/>
          <w:delText>(b)</w:delText>
        </w:r>
        <w:r>
          <w:tab/>
          <w:delText>the person is the holder of both a seniors’ card and a seniors’ health card.</w:delText>
        </w:r>
      </w:del>
    </w:p>
    <w:p>
      <w:pPr>
        <w:pStyle w:val="Subsection"/>
        <w:spacing w:before="200"/>
        <w:rPr>
          <w:del w:id="352" w:author="Master Repository Process" w:date="2021-09-12T11:14:00Z"/>
          <w:snapToGrid w:val="0"/>
        </w:rPr>
      </w:pPr>
      <w:del w:id="353" w:author="Master Repository Process" w:date="2021-09-12T11:14:00Z">
        <w:r>
          <w:rPr>
            <w:snapToGrid w:val="0"/>
          </w:rPr>
          <w:tab/>
          <w:delText>(2)</w:delText>
        </w:r>
        <w:r>
          <w:rPr>
            <w:snapToGrid w:val="0"/>
          </w:rPr>
          <w:tab/>
          <w:delText>No fee is payable for the issue or renewal of a driver’s licence where the applicant is a person to whom this regulation applies.</w:delText>
        </w:r>
      </w:del>
    </w:p>
    <w:p>
      <w:pPr>
        <w:pStyle w:val="Subsection"/>
        <w:spacing w:before="200"/>
        <w:rPr>
          <w:del w:id="354" w:author="Master Repository Process" w:date="2021-09-12T11:14:00Z"/>
          <w:snapToGrid w:val="0"/>
        </w:rPr>
      </w:pPr>
      <w:del w:id="355" w:author="Master Repository Process" w:date="2021-09-12T11:14:00Z">
        <w:r>
          <w:rPr>
            <w:snapToGrid w:val="0"/>
          </w:rPr>
          <w:tab/>
          <w:delText>(3)</w:delText>
        </w:r>
        <w:r>
          <w:rPr>
            <w:snapToGrid w:val="0"/>
          </w:rPr>
          <w:tab/>
          <w:delText>No fee is payable under regulation 9 or 9A where the applicant is a person to whom this regulation applies.</w:delText>
        </w:r>
      </w:del>
    </w:p>
    <w:p>
      <w:pPr>
        <w:pStyle w:val="Footnotesection"/>
        <w:rPr>
          <w:del w:id="356" w:author="Master Repository Process" w:date="2021-09-12T11:14:00Z"/>
        </w:rPr>
      </w:pPr>
      <w:del w:id="357" w:author="Master Repository Process" w:date="2021-09-12T11:14:00Z">
        <w:r>
          <w:tab/>
          <w:delText xml:space="preserve">[Regulation 15A inserted in Gazette 24 Nov 1995 p. 5456; amended in Gazette 31 Jan 1997 p. 680; 15 Jun 2001 p. 2976.] </w:delText>
        </w:r>
      </w:del>
    </w:p>
    <w:p>
      <w:pPr>
        <w:pStyle w:val="Heading5"/>
        <w:rPr>
          <w:del w:id="358" w:author="Master Repository Process" w:date="2021-09-12T11:14:00Z"/>
          <w:snapToGrid w:val="0"/>
        </w:rPr>
      </w:pPr>
      <w:bookmarkStart w:id="359" w:name="_Toc459101587"/>
      <w:bookmarkStart w:id="360" w:name="_Toc513883099"/>
      <w:bookmarkStart w:id="361" w:name="_Toc3281616"/>
      <w:bookmarkStart w:id="362" w:name="_Toc4294168"/>
      <w:bookmarkStart w:id="363" w:name="_Toc124142891"/>
      <w:bookmarkStart w:id="364" w:name="_Toc152481734"/>
      <w:del w:id="365" w:author="Master Repository Process" w:date="2021-09-12T11:14:00Z">
        <w:r>
          <w:rPr>
            <w:rStyle w:val="CharSectno"/>
          </w:rPr>
          <w:delText>15B</w:delText>
        </w:r>
        <w:r>
          <w:rPr>
            <w:snapToGrid w:val="0"/>
          </w:rPr>
          <w:delText>.</w:delText>
        </w:r>
        <w:r>
          <w:rPr>
            <w:snapToGrid w:val="0"/>
          </w:rPr>
          <w:tab/>
          <w:delText>Reduction in fees for other pensioners and holders of seniors’ cards</w:delText>
        </w:r>
        <w:bookmarkEnd w:id="359"/>
        <w:bookmarkEnd w:id="360"/>
        <w:bookmarkEnd w:id="361"/>
        <w:bookmarkEnd w:id="362"/>
        <w:bookmarkEnd w:id="363"/>
        <w:bookmarkEnd w:id="364"/>
        <w:r>
          <w:rPr>
            <w:snapToGrid w:val="0"/>
          </w:rPr>
          <w:delText xml:space="preserve"> </w:delText>
        </w:r>
      </w:del>
    </w:p>
    <w:p>
      <w:pPr>
        <w:pStyle w:val="Subsection"/>
        <w:keepNext/>
        <w:keepLines/>
        <w:rPr>
          <w:del w:id="366" w:author="Master Repository Process" w:date="2021-09-12T11:14:00Z"/>
          <w:snapToGrid w:val="0"/>
        </w:rPr>
      </w:pPr>
      <w:del w:id="367" w:author="Master Repository Process" w:date="2021-09-12T11:14:00Z">
        <w:r>
          <w:rPr>
            <w:snapToGrid w:val="0"/>
          </w:rPr>
          <w:tab/>
          <w:delText>(1)</w:delText>
        </w:r>
        <w:r>
          <w:rPr>
            <w:snapToGrid w:val="0"/>
          </w:rPr>
          <w:tab/>
          <w:delText>This regulation applies to a person if regulation 15A does not apply to that person and the Director General is satisfied that the person — </w:delText>
        </w:r>
      </w:del>
    </w:p>
    <w:p>
      <w:pPr>
        <w:pStyle w:val="Indenta"/>
        <w:rPr>
          <w:del w:id="368" w:author="Master Repository Process" w:date="2021-09-12T11:14:00Z"/>
          <w:snapToGrid w:val="0"/>
        </w:rPr>
      </w:pPr>
      <w:del w:id="369" w:author="Master Repository Process" w:date="2021-09-12T11:14:00Z">
        <w:r>
          <w:rPr>
            <w:snapToGrid w:val="0"/>
          </w:rPr>
          <w:tab/>
          <w:delText>(a)</w:delText>
        </w:r>
        <w:r>
          <w:rPr>
            <w:snapToGrid w:val="0"/>
          </w:rPr>
          <w:tab/>
          <w:delText>holds a pensioner concession card and is receiving a pension other than an age pension; or</w:delText>
        </w:r>
      </w:del>
    </w:p>
    <w:p>
      <w:pPr>
        <w:pStyle w:val="Indenta"/>
        <w:rPr>
          <w:del w:id="370" w:author="Master Repository Process" w:date="2021-09-12T11:14:00Z"/>
          <w:snapToGrid w:val="0"/>
        </w:rPr>
      </w:pPr>
      <w:del w:id="371" w:author="Master Repository Process" w:date="2021-09-12T11:14:00Z">
        <w:r>
          <w:rPr>
            <w:snapToGrid w:val="0"/>
          </w:rPr>
          <w:tab/>
          <w:delText>(b)</w:delText>
        </w:r>
        <w:r>
          <w:rPr>
            <w:snapToGrid w:val="0"/>
          </w:rPr>
          <w:tab/>
          <w:delText>holds a seniors’ card.</w:delText>
        </w:r>
      </w:del>
    </w:p>
    <w:p>
      <w:pPr>
        <w:pStyle w:val="Subsection"/>
        <w:rPr>
          <w:del w:id="372" w:author="Master Repository Process" w:date="2021-09-12T11:14:00Z"/>
          <w:snapToGrid w:val="0"/>
        </w:rPr>
      </w:pPr>
      <w:del w:id="373" w:author="Master Repository Process" w:date="2021-09-12T11:14:00Z">
        <w:r>
          <w:rPr>
            <w:snapToGrid w:val="0"/>
          </w:rPr>
          <w:tab/>
          <w:delText>(2)</w:delText>
        </w:r>
        <w:r>
          <w:rPr>
            <w:snapToGrid w:val="0"/>
          </w:rPr>
          <w:tab/>
          <w:delText>The fee set out in regulation 9 is to be reduced by 50% where the applicant is a person to whom this regulation applies.</w:delText>
        </w:r>
      </w:del>
    </w:p>
    <w:p>
      <w:pPr>
        <w:pStyle w:val="Subsection"/>
        <w:rPr>
          <w:del w:id="374" w:author="Master Repository Process" w:date="2021-09-12T11:14:00Z"/>
          <w:snapToGrid w:val="0"/>
        </w:rPr>
      </w:pPr>
      <w:del w:id="375" w:author="Master Repository Process" w:date="2021-09-12T11:14:00Z">
        <w:r>
          <w:rPr>
            <w:snapToGrid w:val="0"/>
          </w:rPr>
          <w:tab/>
          <w:delText>(3)</w:delText>
        </w:r>
        <w:r>
          <w:rPr>
            <w:snapToGrid w:val="0"/>
          </w:rPr>
          <w:tab/>
          <w:delText>The fee set out in regulation 9A is to be reduced by 50% where the applicant is a person to whom this regulation applies.</w:delText>
        </w:r>
      </w:del>
    </w:p>
    <w:p>
      <w:pPr>
        <w:pStyle w:val="Subsection"/>
        <w:rPr>
          <w:del w:id="376" w:author="Master Repository Process" w:date="2021-09-12T11:14:00Z"/>
          <w:snapToGrid w:val="0"/>
        </w:rPr>
      </w:pPr>
      <w:del w:id="377" w:author="Master Repository Process" w:date="2021-09-12T11:14:00Z">
        <w:r>
          <w:rPr>
            <w:snapToGrid w:val="0"/>
          </w:rPr>
          <w:tab/>
          <w:delText>(4)</w:delText>
        </w:r>
        <w:r>
          <w:rPr>
            <w:snapToGrid w:val="0"/>
          </w:rPr>
          <w:tab/>
          <w:delText xml:space="preserve">The fee set out in </w:delText>
        </w:r>
        <w:r>
          <w:delText xml:space="preserve">Schedule 11 item 4(a) </w:delText>
        </w:r>
        <w:r>
          <w:rPr>
            <w:snapToGrid w:val="0"/>
          </w:rPr>
          <w:delText xml:space="preserve">is to be reduced to one tenth of the fee set out in </w:delText>
        </w:r>
        <w:r>
          <w:delText xml:space="preserve">Schedule 11 item 4(b) </w:delText>
        </w:r>
        <w:r>
          <w:rPr>
            <w:snapToGrid w:val="0"/>
          </w:rPr>
          <w:delText>where the applicant is a person to whom this regulation applies.</w:delText>
        </w:r>
      </w:del>
    </w:p>
    <w:p>
      <w:pPr>
        <w:pStyle w:val="Subsection"/>
        <w:rPr>
          <w:del w:id="378" w:author="Master Repository Process" w:date="2021-09-12T11:14:00Z"/>
          <w:snapToGrid w:val="0"/>
        </w:rPr>
      </w:pPr>
      <w:del w:id="379" w:author="Master Repository Process" w:date="2021-09-12T11:14:00Z">
        <w:r>
          <w:rPr>
            <w:snapToGrid w:val="0"/>
          </w:rPr>
          <w:tab/>
          <w:delText>(5)</w:delText>
        </w:r>
        <w:r>
          <w:rPr>
            <w:snapToGrid w:val="0"/>
          </w:rPr>
          <w:tab/>
          <w:delText xml:space="preserve">The fee set out in </w:delText>
        </w:r>
        <w:r>
          <w:delText xml:space="preserve">Schedule 11 item 4(b) </w:delText>
        </w:r>
        <w:r>
          <w:rPr>
            <w:snapToGrid w:val="0"/>
          </w:rPr>
          <w:delText>is to be reduced by 50% where the applicant is a person to whom this regulation applies.</w:delText>
        </w:r>
      </w:del>
    </w:p>
    <w:p>
      <w:pPr>
        <w:pStyle w:val="Subsection"/>
        <w:rPr>
          <w:del w:id="380" w:author="Master Repository Process" w:date="2021-09-12T11:14:00Z"/>
          <w:snapToGrid w:val="0"/>
        </w:rPr>
      </w:pPr>
      <w:del w:id="381" w:author="Master Repository Process" w:date="2021-09-12T11:14:00Z">
        <w:r>
          <w:tab/>
          <w:delText>(6)</w:delText>
        </w:r>
        <w:r>
          <w:tab/>
          <w:delText>If the applicant is a person to whom this regulation applies, the fee payable under Schedule 11 item 4(c) is to be calculated as if “the fee under paragraph (b)” referred to the fee under Schedule 11 item 4(b) as reduced under subregulation (5).</w:delText>
        </w:r>
      </w:del>
    </w:p>
    <w:p>
      <w:pPr>
        <w:pStyle w:val="Footnotesection"/>
        <w:rPr>
          <w:del w:id="382" w:author="Master Repository Process" w:date="2021-09-12T11:14:00Z"/>
        </w:rPr>
      </w:pPr>
      <w:del w:id="383" w:author="Master Repository Process" w:date="2021-09-12T11:14:00Z">
        <w:r>
          <w:tab/>
          <w:delText xml:space="preserve">[Regulation 15B inserted in Gazette 24 Nov 1995 p. 5456; amended in Gazette 31 Jan 1997 p. 680; 9 Feb 2001 p. 784.] </w:delText>
        </w:r>
      </w:del>
    </w:p>
    <w:p>
      <w:pPr>
        <w:pStyle w:val="Heading5"/>
        <w:rPr>
          <w:del w:id="384" w:author="Master Repository Process" w:date="2021-09-12T11:14:00Z"/>
          <w:snapToGrid w:val="0"/>
        </w:rPr>
      </w:pPr>
      <w:bookmarkStart w:id="385" w:name="_Toc459101588"/>
      <w:bookmarkStart w:id="386" w:name="_Toc513883100"/>
      <w:bookmarkStart w:id="387" w:name="_Toc3281617"/>
      <w:bookmarkStart w:id="388" w:name="_Toc4294169"/>
      <w:bookmarkStart w:id="389" w:name="_Toc124142892"/>
      <w:bookmarkStart w:id="390" w:name="_Toc152481735"/>
      <w:del w:id="391" w:author="Master Repository Process" w:date="2021-09-12T11:14:00Z">
        <w:r>
          <w:rPr>
            <w:rStyle w:val="CharSectno"/>
          </w:rPr>
          <w:delText>15C</w:delText>
        </w:r>
        <w:r>
          <w:rPr>
            <w:snapToGrid w:val="0"/>
          </w:rPr>
          <w:delText>.</w:delText>
        </w:r>
        <w:r>
          <w:rPr>
            <w:snapToGrid w:val="0"/>
          </w:rPr>
          <w:tab/>
          <w:delText>Fee exemption for motorized wheelchairs</w:delText>
        </w:r>
        <w:bookmarkEnd w:id="385"/>
        <w:bookmarkEnd w:id="386"/>
        <w:bookmarkEnd w:id="387"/>
        <w:bookmarkEnd w:id="388"/>
        <w:bookmarkEnd w:id="389"/>
        <w:bookmarkEnd w:id="390"/>
        <w:r>
          <w:rPr>
            <w:snapToGrid w:val="0"/>
          </w:rPr>
          <w:delText xml:space="preserve"> </w:delText>
        </w:r>
      </w:del>
    </w:p>
    <w:p>
      <w:pPr>
        <w:pStyle w:val="Subsection"/>
        <w:rPr>
          <w:del w:id="392" w:author="Master Repository Process" w:date="2021-09-12T11:14:00Z"/>
          <w:snapToGrid w:val="0"/>
        </w:rPr>
      </w:pPr>
      <w:del w:id="393" w:author="Master Repository Process" w:date="2021-09-12T11:14:00Z">
        <w:r>
          <w:rPr>
            <w:snapToGrid w:val="0"/>
          </w:rPr>
          <w:tab/>
        </w:r>
        <w:r>
          <w:rPr>
            <w:snapToGrid w:val="0"/>
          </w:rPr>
          <w:tab/>
          <w:delText>No fee is payable for the issue or renewal of a driver’s licence if the Director General is satisfied that the driver’s licence is granted in respect of, and limited to, the driving of a motorized wheelchair.</w:delText>
        </w:r>
      </w:del>
    </w:p>
    <w:p>
      <w:pPr>
        <w:pStyle w:val="Footnotesection"/>
        <w:rPr>
          <w:del w:id="394" w:author="Master Repository Process" w:date="2021-09-12T11:14:00Z"/>
        </w:rPr>
      </w:pPr>
      <w:del w:id="395" w:author="Master Repository Process" w:date="2021-09-12T11:14:00Z">
        <w:r>
          <w:tab/>
          <w:delText xml:space="preserve">[Regulation 15C inserted in Gazette 24 Nov 1995 p. 5456; amended in Gazette 31 Jan 1997 p. 680.] </w:delText>
        </w:r>
      </w:del>
    </w:p>
    <w:p>
      <w:pPr>
        <w:pStyle w:val="Heading5"/>
        <w:rPr>
          <w:del w:id="396" w:author="Master Repository Process" w:date="2021-09-12T11:14:00Z"/>
          <w:snapToGrid w:val="0"/>
        </w:rPr>
      </w:pPr>
      <w:bookmarkStart w:id="397" w:name="_Toc459101589"/>
      <w:bookmarkStart w:id="398" w:name="_Toc513883101"/>
      <w:bookmarkStart w:id="399" w:name="_Toc3281618"/>
      <w:bookmarkStart w:id="400" w:name="_Toc4294170"/>
      <w:bookmarkStart w:id="401" w:name="_Toc124142893"/>
      <w:bookmarkStart w:id="402" w:name="_Toc152481736"/>
      <w:del w:id="403" w:author="Master Repository Process" w:date="2021-09-12T11:14:00Z">
        <w:r>
          <w:rPr>
            <w:rStyle w:val="CharSectno"/>
          </w:rPr>
          <w:delText>15D</w:delText>
        </w:r>
        <w:r>
          <w:rPr>
            <w:snapToGrid w:val="0"/>
          </w:rPr>
          <w:delText>.</w:delText>
        </w:r>
        <w:r>
          <w:rPr>
            <w:snapToGrid w:val="0"/>
          </w:rPr>
          <w:tab/>
          <w:delText>Refund of fees in particular cases</w:delText>
        </w:r>
        <w:bookmarkEnd w:id="397"/>
        <w:bookmarkEnd w:id="398"/>
        <w:bookmarkEnd w:id="399"/>
        <w:bookmarkEnd w:id="400"/>
        <w:bookmarkEnd w:id="401"/>
        <w:bookmarkEnd w:id="402"/>
        <w:r>
          <w:rPr>
            <w:snapToGrid w:val="0"/>
          </w:rPr>
          <w:delText xml:space="preserve"> </w:delText>
        </w:r>
      </w:del>
    </w:p>
    <w:p>
      <w:pPr>
        <w:pStyle w:val="Subsection"/>
        <w:rPr>
          <w:del w:id="404" w:author="Master Repository Process" w:date="2021-09-12T11:14:00Z"/>
          <w:snapToGrid w:val="0"/>
        </w:rPr>
      </w:pPr>
      <w:del w:id="405" w:author="Master Repository Process" w:date="2021-09-12T11:14:00Z">
        <w:r>
          <w:rPr>
            <w:snapToGrid w:val="0"/>
          </w:rPr>
          <w:tab/>
          <w:delText>(1)</w:delText>
        </w:r>
        <w:r>
          <w:rPr>
            <w:snapToGrid w:val="0"/>
          </w:rPr>
          <w:tab/>
          <w:delText>The Director General may, in a particular case, refund all or part of any fee paid for the issue or renewal of a driver’s licence if, in the Director General’s opinion, it is just and convenient to give such a refund.</w:delText>
        </w:r>
      </w:del>
    </w:p>
    <w:p>
      <w:pPr>
        <w:pStyle w:val="Subsection"/>
        <w:rPr>
          <w:del w:id="406" w:author="Master Repository Process" w:date="2021-09-12T11:14:00Z"/>
          <w:snapToGrid w:val="0"/>
        </w:rPr>
      </w:pPr>
      <w:del w:id="407" w:author="Master Repository Process" w:date="2021-09-12T11:14:00Z">
        <w:r>
          <w:rPr>
            <w:snapToGrid w:val="0"/>
          </w:rPr>
          <w:tab/>
          <w:delText>(2)</w:delText>
        </w:r>
        <w:r>
          <w:rPr>
            <w:snapToGrid w:val="0"/>
          </w:rPr>
          <w:tab/>
          <w:delText>The Director General must not give a refund under this regulation in respect of any period that is less than 1 year.</w:delText>
        </w:r>
      </w:del>
    </w:p>
    <w:p>
      <w:pPr>
        <w:pStyle w:val="Subsection"/>
        <w:rPr>
          <w:del w:id="408" w:author="Master Repository Process" w:date="2021-09-12T11:14:00Z"/>
          <w:snapToGrid w:val="0"/>
        </w:rPr>
      </w:pPr>
      <w:del w:id="409" w:author="Master Repository Process" w:date="2021-09-12T11:14:00Z">
        <w:r>
          <w:rPr>
            <w:snapToGrid w:val="0"/>
          </w:rPr>
          <w:tab/>
          <w:delText>(3)</w:delText>
        </w:r>
        <w:r>
          <w:rPr>
            <w:snapToGrid w:val="0"/>
          </w:rPr>
          <w:tab/>
          <w:delText>The Director General may charge a fee of $1 for giving any refund under this regulation and the fee may be deducted from the amount refunded.</w:delText>
        </w:r>
      </w:del>
    </w:p>
    <w:p>
      <w:pPr>
        <w:pStyle w:val="Footnotesection"/>
        <w:rPr>
          <w:del w:id="410" w:author="Master Repository Process" w:date="2021-09-12T11:14:00Z"/>
        </w:rPr>
      </w:pPr>
      <w:del w:id="411" w:author="Master Repository Process" w:date="2021-09-12T11:14:00Z">
        <w:r>
          <w:tab/>
          <w:delText xml:space="preserve">[Regulation 15D inserted in Gazette 24 Nov 1995 p. 5457; amended in Gazette 31 Jan 1997 p. 680.] </w:delText>
        </w:r>
      </w:del>
    </w:p>
    <w:p>
      <w:pPr>
        <w:pStyle w:val="Heading5"/>
        <w:rPr>
          <w:snapToGrid w:val="0"/>
        </w:rPr>
      </w:pPr>
      <w:bookmarkStart w:id="412" w:name="_Toc459101590"/>
      <w:bookmarkStart w:id="413" w:name="_Toc513883102"/>
      <w:bookmarkStart w:id="414" w:name="_Toc3281619"/>
      <w:bookmarkStart w:id="415" w:name="_Toc4294171"/>
      <w:bookmarkStart w:id="416" w:name="_Toc124142894"/>
      <w:bookmarkStart w:id="417" w:name="_Toc152671956"/>
      <w:bookmarkStart w:id="418" w:name="_Toc152481737"/>
      <w:r>
        <w:rPr>
          <w:rStyle w:val="CharSectno"/>
        </w:rPr>
        <w:t>15E</w:t>
      </w:r>
      <w:r>
        <w:rPr>
          <w:snapToGrid w:val="0"/>
        </w:rPr>
        <w:t>.</w:t>
      </w:r>
      <w:r>
        <w:rPr>
          <w:snapToGrid w:val="0"/>
        </w:rPr>
        <w:tab/>
        <w:t>Statutory declarations</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419" w:name="_Toc459101591"/>
      <w:bookmarkStart w:id="420" w:name="_Toc513883103"/>
      <w:bookmarkStart w:id="421" w:name="_Toc3281620"/>
      <w:bookmarkStart w:id="422" w:name="_Toc4294172"/>
      <w:bookmarkStart w:id="423" w:name="_Toc124142895"/>
      <w:bookmarkStart w:id="424" w:name="_Toc152671957"/>
      <w:bookmarkStart w:id="425" w:name="_Toc152481738"/>
      <w:r>
        <w:rPr>
          <w:rStyle w:val="CharSectno"/>
        </w:rPr>
        <w:t>16</w:t>
      </w:r>
      <w:r>
        <w:rPr>
          <w:snapToGrid w:val="0"/>
        </w:rPr>
        <w:t>.</w:t>
      </w:r>
      <w:r>
        <w:rPr>
          <w:snapToGrid w:val="0"/>
        </w:rPr>
        <w:tab/>
        <w:t>Change of address</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26" w:name="_Toc124142896"/>
      <w:bookmarkStart w:id="427" w:name="_Toc124142950"/>
      <w:bookmarkStart w:id="428" w:name="_Toc136326543"/>
      <w:bookmarkStart w:id="429" w:name="_Toc138664618"/>
      <w:bookmarkStart w:id="430" w:name="_Toc148334412"/>
      <w:bookmarkStart w:id="431" w:name="_Toc148337321"/>
      <w:bookmarkStart w:id="432" w:name="_Toc149640055"/>
      <w:bookmarkStart w:id="433" w:name="_Toc149640144"/>
      <w:bookmarkStart w:id="434" w:name="_Toc150050862"/>
      <w:bookmarkStart w:id="435" w:name="_Toc152147860"/>
      <w:bookmarkStart w:id="436" w:name="_Toc152481739"/>
      <w:bookmarkStart w:id="437" w:name="_Toc152669603"/>
      <w:bookmarkStart w:id="438" w:name="_Toc152671958"/>
      <w:bookmarkStart w:id="439" w:name="_Toc477138756"/>
      <w:r>
        <w:rPr>
          <w:rStyle w:val="CharSchNo"/>
        </w:rPr>
        <w:t>Schedule 1</w:t>
      </w:r>
      <w:r>
        <w:t> — </w:t>
      </w:r>
      <w:r>
        <w:rPr>
          <w:rStyle w:val="CharSchText"/>
        </w:rPr>
        <w:t>Classification of motor vehicles</w:t>
      </w:r>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440" w:name="_Toc124142897"/>
      <w:bookmarkStart w:id="441" w:name="_Toc124142951"/>
      <w:bookmarkStart w:id="442" w:name="_Toc136326544"/>
      <w:bookmarkStart w:id="443" w:name="_Toc138664619"/>
      <w:bookmarkStart w:id="444" w:name="_Toc148334413"/>
      <w:bookmarkStart w:id="445" w:name="_Toc148337322"/>
      <w:bookmarkStart w:id="446" w:name="_Toc149640056"/>
      <w:bookmarkStart w:id="447" w:name="_Toc149640145"/>
      <w:bookmarkStart w:id="448" w:name="_Toc150050863"/>
      <w:bookmarkStart w:id="449" w:name="_Toc152147861"/>
      <w:bookmarkStart w:id="450" w:name="_Toc152481740"/>
      <w:bookmarkStart w:id="451" w:name="_Toc152669604"/>
      <w:bookmarkStart w:id="452" w:name="_Toc152671959"/>
      <w:r>
        <w:rPr>
          <w:rStyle w:val="CharSchNo"/>
        </w:rPr>
        <w:t>Schedule 2</w:t>
      </w:r>
      <w:r>
        <w:t> — </w:t>
      </w:r>
      <w:r>
        <w:rPr>
          <w:rStyle w:val="CharSchText"/>
        </w:rPr>
        <w:t>Scope of a driver’s licence</w:t>
      </w:r>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453" w:name="_Toc124142898"/>
      <w:bookmarkStart w:id="454" w:name="_Toc124142952"/>
      <w:bookmarkStart w:id="455" w:name="_Toc136326545"/>
      <w:bookmarkStart w:id="456" w:name="_Toc138664620"/>
      <w:bookmarkStart w:id="457" w:name="_Toc148334414"/>
      <w:bookmarkStart w:id="458" w:name="_Toc148337323"/>
      <w:bookmarkStart w:id="459" w:name="_Toc149640057"/>
      <w:bookmarkStart w:id="460" w:name="_Toc149640146"/>
      <w:bookmarkStart w:id="461" w:name="_Toc150050864"/>
      <w:bookmarkStart w:id="462" w:name="_Toc152147862"/>
      <w:bookmarkStart w:id="463" w:name="_Toc152481741"/>
      <w:bookmarkStart w:id="464" w:name="_Toc152669605"/>
      <w:bookmarkStart w:id="465" w:name="_Toc152671960"/>
      <w:r>
        <w:rPr>
          <w:rStyle w:val="CharSchNo"/>
        </w:rPr>
        <w:t>Schedule 3 </w:t>
      </w:r>
      <w:r>
        <w:t>— </w:t>
      </w:r>
      <w:r>
        <w:rPr>
          <w:rStyle w:val="CharSchText"/>
        </w:rPr>
        <w:t>Motor vehicles used to demonstrate an ability to control a class</w:t>
      </w:r>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466" w:name="_Toc124142899"/>
      <w:bookmarkStart w:id="467" w:name="_Toc124142953"/>
      <w:bookmarkStart w:id="468" w:name="_Toc136326546"/>
      <w:bookmarkStart w:id="469" w:name="_Toc138664621"/>
      <w:bookmarkStart w:id="470" w:name="_Toc148334415"/>
      <w:bookmarkStart w:id="471" w:name="_Toc148337324"/>
      <w:bookmarkStart w:id="472" w:name="_Toc149640058"/>
      <w:bookmarkStart w:id="473" w:name="_Toc149640147"/>
      <w:bookmarkStart w:id="474" w:name="_Toc150050865"/>
      <w:bookmarkStart w:id="475" w:name="_Toc152147863"/>
      <w:bookmarkStart w:id="476" w:name="_Toc152481742"/>
      <w:bookmarkStart w:id="477" w:name="_Toc152669606"/>
      <w:bookmarkStart w:id="478" w:name="_Toc152671961"/>
      <w:r>
        <w:rPr>
          <w:rStyle w:val="CharSchNo"/>
        </w:rPr>
        <w:t>Schedule 4 </w:t>
      </w:r>
      <w:r>
        <w:t>— </w:t>
      </w:r>
      <w:r>
        <w:rPr>
          <w:rStyle w:val="CharSchText"/>
        </w:rPr>
        <w:t>Prerequisite driver’s licences</w:t>
      </w:r>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479" w:name="_Toc124142900"/>
      <w:bookmarkStart w:id="480" w:name="_Toc124142954"/>
      <w:bookmarkStart w:id="481" w:name="_Toc136326547"/>
      <w:bookmarkStart w:id="482" w:name="_Toc138664622"/>
      <w:bookmarkStart w:id="483" w:name="_Toc148334416"/>
      <w:bookmarkStart w:id="484" w:name="_Toc148337325"/>
      <w:bookmarkStart w:id="485" w:name="_Toc149640059"/>
      <w:bookmarkStart w:id="486" w:name="_Toc149640148"/>
      <w:bookmarkStart w:id="487" w:name="_Toc150050866"/>
      <w:bookmarkStart w:id="488" w:name="_Toc152147864"/>
      <w:bookmarkStart w:id="489" w:name="_Toc152481743"/>
      <w:bookmarkStart w:id="490" w:name="_Toc152669607"/>
      <w:bookmarkStart w:id="491" w:name="_Toc152671962"/>
      <w:r>
        <w:rPr>
          <w:rStyle w:val="CharSchNo"/>
        </w:rPr>
        <w:t>Schedule 5 </w:t>
      </w:r>
      <w:r>
        <w:t>—</w:t>
      </w:r>
      <w:r>
        <w:rPr>
          <w:rStyle w:val="CharSchNo"/>
        </w:rPr>
        <w:t> </w:t>
      </w:r>
      <w:r>
        <w:rPr>
          <w:rStyle w:val="CharSchText"/>
        </w:rPr>
        <w:t>Vehicle running costs</w:t>
      </w:r>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492" w:name="_Toc124142901"/>
      <w:bookmarkStart w:id="493" w:name="_Toc124142955"/>
      <w:bookmarkStart w:id="494" w:name="_Toc136326548"/>
      <w:bookmarkStart w:id="495" w:name="_Toc138664623"/>
      <w:bookmarkStart w:id="496" w:name="_Toc148334417"/>
      <w:bookmarkStart w:id="497" w:name="_Toc148337326"/>
      <w:bookmarkStart w:id="498" w:name="_Toc149640060"/>
      <w:bookmarkStart w:id="499" w:name="_Toc149640149"/>
      <w:bookmarkStart w:id="500" w:name="_Toc150050867"/>
      <w:bookmarkStart w:id="501" w:name="_Toc152147865"/>
      <w:bookmarkStart w:id="502" w:name="_Toc152481744"/>
      <w:bookmarkStart w:id="503" w:name="_Toc152669608"/>
      <w:bookmarkStart w:id="504" w:name="_Toc152671963"/>
      <w:r>
        <w:rPr>
          <w:rStyle w:val="CharSchNo"/>
        </w:rPr>
        <w:t>Schedule 6 </w:t>
      </w:r>
      <w:r>
        <w:t>— </w:t>
      </w:r>
      <w:r>
        <w:rPr>
          <w:rStyle w:val="CharSchText"/>
        </w:rPr>
        <w:t>Prescribed classes of licence conditions or limitations</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505" w:name="_Toc100627786"/>
      <w:bookmarkStart w:id="506" w:name="_Toc124142902"/>
      <w:bookmarkStart w:id="507" w:name="_Toc124142956"/>
      <w:bookmarkStart w:id="508" w:name="_Toc136326549"/>
    </w:p>
    <w:p>
      <w:pPr>
        <w:pStyle w:val="yScheduleHeading"/>
      </w:pPr>
      <w:bookmarkStart w:id="509" w:name="_Toc138664624"/>
      <w:bookmarkStart w:id="510" w:name="_Toc148334418"/>
      <w:bookmarkStart w:id="511" w:name="_Toc148337327"/>
      <w:bookmarkStart w:id="512" w:name="_Toc149640061"/>
      <w:bookmarkStart w:id="513" w:name="_Toc149640150"/>
      <w:bookmarkStart w:id="514" w:name="_Toc150050868"/>
      <w:bookmarkStart w:id="515" w:name="_Toc152147866"/>
      <w:bookmarkStart w:id="516" w:name="_Toc152481745"/>
      <w:bookmarkStart w:id="517" w:name="_Toc152669609"/>
      <w:bookmarkStart w:id="518" w:name="_Toc152671964"/>
      <w:r>
        <w:rPr>
          <w:rStyle w:val="CharSchNo"/>
        </w:rPr>
        <w:t>Schedule 7 </w:t>
      </w:r>
      <w:r>
        <w:t>— </w:t>
      </w:r>
      <w:r>
        <w:rPr>
          <w:rStyle w:val="CharSchText"/>
        </w:rPr>
        <w:t>Trailer towing limits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yShoulderClause"/>
      </w:pPr>
      <w:r>
        <w:t>[r. 5D]</w:t>
      </w:r>
    </w:p>
    <w:p>
      <w:pPr>
        <w:pStyle w:val="yFootnotesection"/>
      </w:pPr>
      <w:bookmarkStart w:id="519" w:name="_Toc513883105"/>
      <w:bookmarkStart w:id="520" w:name="_Toc3281622"/>
      <w:bookmarkStart w:id="521" w:name="_Toc4294174"/>
      <w:r>
        <w:tab/>
        <w:t>[Heading inserted in Gazette 9 Feb 2001 p. 788.]</w:t>
      </w:r>
    </w:p>
    <w:p>
      <w:pPr>
        <w:pStyle w:val="yHeading5"/>
      </w:pPr>
      <w:bookmarkStart w:id="522" w:name="_Toc124142903"/>
      <w:bookmarkStart w:id="523" w:name="_Toc152671965"/>
      <w:bookmarkStart w:id="524" w:name="_Toc152481746"/>
      <w:r>
        <w:rPr>
          <w:rStyle w:val="CharSClsNo"/>
        </w:rPr>
        <w:t>1</w:t>
      </w:r>
      <w:r>
        <w:t>.</w:t>
      </w:r>
      <w:r>
        <w:rPr>
          <w:b w:val="0"/>
        </w:rPr>
        <w:tab/>
      </w:r>
      <w:r>
        <w:t>Motor vehicles of class C or class LR</w:t>
      </w:r>
      <w:bookmarkEnd w:id="522"/>
      <w:bookmarkEnd w:id="523"/>
      <w:bookmarkEnd w:id="524"/>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519"/>
    <w:bookmarkEnd w:id="520"/>
    <w:bookmarkEnd w:id="521"/>
    <w:p>
      <w:pPr>
        <w:pStyle w:val="yEdnotesection"/>
      </w:pPr>
      <w:r>
        <w:t>[</w:t>
      </w:r>
      <w:r>
        <w:rPr>
          <w:b/>
        </w:rPr>
        <w:t>2.</w:t>
      </w:r>
      <w:r>
        <w:tab/>
        <w:t>Repealed in Gazette 1 Nov 2002 p. 5389.]</w:t>
      </w:r>
    </w:p>
    <w:p>
      <w:pPr>
        <w:pStyle w:val="yHeading5"/>
      </w:pPr>
      <w:bookmarkStart w:id="525" w:name="_Toc513883106"/>
      <w:bookmarkStart w:id="526" w:name="_Toc3281623"/>
      <w:bookmarkStart w:id="527" w:name="_Toc4294175"/>
      <w:bookmarkStart w:id="528" w:name="_Toc124142904"/>
      <w:bookmarkStart w:id="529" w:name="_Toc152671966"/>
      <w:bookmarkStart w:id="530" w:name="_Toc152481747"/>
      <w:r>
        <w:rPr>
          <w:rStyle w:val="CharSClsNo"/>
        </w:rPr>
        <w:t>3</w:t>
      </w:r>
      <w:r>
        <w:t>.</w:t>
      </w:r>
      <w:r>
        <w:tab/>
        <w:t>Motor vehicles of class MR</w:t>
      </w:r>
      <w:bookmarkEnd w:id="525"/>
      <w:bookmarkEnd w:id="526"/>
      <w:bookmarkEnd w:id="527"/>
      <w:bookmarkEnd w:id="528"/>
      <w:bookmarkEnd w:id="529"/>
      <w:bookmarkEnd w:id="530"/>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531" w:name="_Toc513883107"/>
      <w:bookmarkStart w:id="532" w:name="_Toc3281624"/>
      <w:bookmarkStart w:id="533" w:name="_Toc4294176"/>
      <w:bookmarkStart w:id="534" w:name="_Toc124142905"/>
      <w:bookmarkStart w:id="535" w:name="_Toc152671967"/>
      <w:bookmarkStart w:id="536" w:name="_Toc152481748"/>
      <w:r>
        <w:rPr>
          <w:rStyle w:val="CharSClsNo"/>
        </w:rPr>
        <w:t>4</w:t>
      </w:r>
      <w:r>
        <w:t>.</w:t>
      </w:r>
      <w:r>
        <w:tab/>
        <w:t>Motor vehicles of class HR</w:t>
      </w:r>
      <w:bookmarkEnd w:id="531"/>
      <w:bookmarkEnd w:id="532"/>
      <w:bookmarkEnd w:id="533"/>
      <w:bookmarkEnd w:id="534"/>
      <w:bookmarkEnd w:id="535"/>
      <w:bookmarkEnd w:id="536"/>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537" w:name="_Toc513883108"/>
      <w:bookmarkStart w:id="538" w:name="_Toc3281625"/>
      <w:bookmarkStart w:id="539" w:name="_Toc4294177"/>
      <w:bookmarkStart w:id="540" w:name="_Toc124142906"/>
      <w:bookmarkStart w:id="541" w:name="_Toc152671968"/>
      <w:bookmarkStart w:id="542" w:name="_Toc152481749"/>
      <w:r>
        <w:rPr>
          <w:rStyle w:val="CharSClsNo"/>
        </w:rPr>
        <w:t>5</w:t>
      </w:r>
      <w:r>
        <w:t>.</w:t>
      </w:r>
      <w:r>
        <w:tab/>
        <w:t>Motor vehicles of class HC</w:t>
      </w:r>
      <w:bookmarkEnd w:id="537"/>
      <w:bookmarkEnd w:id="538"/>
      <w:bookmarkEnd w:id="539"/>
      <w:bookmarkEnd w:id="540"/>
      <w:bookmarkEnd w:id="541"/>
      <w:bookmarkEnd w:id="542"/>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543" w:name="_Toc124142907"/>
      <w:bookmarkStart w:id="544" w:name="_Toc124142961"/>
      <w:bookmarkStart w:id="545" w:name="_Toc136326554"/>
    </w:p>
    <w:p>
      <w:pPr>
        <w:pStyle w:val="yScheduleHeading"/>
      </w:pPr>
      <w:bookmarkStart w:id="546" w:name="_Toc138664629"/>
      <w:bookmarkStart w:id="547" w:name="_Toc148334423"/>
      <w:bookmarkStart w:id="548" w:name="_Toc148337332"/>
      <w:bookmarkStart w:id="549" w:name="_Toc149640066"/>
      <w:bookmarkStart w:id="550" w:name="_Toc149640155"/>
      <w:bookmarkStart w:id="551" w:name="_Toc150050873"/>
      <w:bookmarkStart w:id="552" w:name="_Toc152147871"/>
      <w:bookmarkStart w:id="553" w:name="_Toc152481750"/>
      <w:bookmarkStart w:id="554" w:name="_Toc152669614"/>
      <w:bookmarkStart w:id="555" w:name="_Toc152671969"/>
      <w:r>
        <w:rPr>
          <w:rStyle w:val="CharSchNo"/>
        </w:rPr>
        <w:t>Schedule 8</w:t>
      </w:r>
      <w:r>
        <w:rPr>
          <w:b w:val="0"/>
        </w:rPr>
        <w:t> — </w:t>
      </w:r>
      <w:r>
        <w:rPr>
          <w:rStyle w:val="CharSchText"/>
        </w:rPr>
        <w:t>Forms</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del w:id="556" w:author="Master Repository Process" w:date="2021-09-12T11:14:00Z">
              <w:r>
                <w:rPr>
                  <w:rFonts w:ascii="Helvetica" w:hAnsi="Helvetica"/>
                  <w:b/>
                  <w:sz w:val="16"/>
                </w:rPr>
                <w:delText>Issued</w:delText>
              </w:r>
            </w:del>
            <w:ins w:id="557" w:author="Master Repository Process" w:date="2021-09-12T11:14:00Z">
              <w:r>
                <w:rPr>
                  <w:rFonts w:ascii="Helvetica" w:hAnsi="Helvetica"/>
                  <w:b/>
                  <w:sz w:val="16"/>
                </w:rPr>
                <w:t>Granted</w:t>
              </w:r>
            </w:ins>
            <w:r>
              <w:rPr>
                <w:rFonts w:ascii="Helvetica" w:hAnsi="Helvetica"/>
                <w:b/>
                <w:sz w:val="16"/>
              </w:rPr>
              <w:t xml:space="preserve">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w:t>
      </w:r>
      <w:del w:id="558" w:author="Master Repository Process" w:date="2021-09-12T11:14:00Z">
        <w:r>
          <w:rPr>
            <w:rFonts w:ascii="Helvetica" w:hAnsi="Helvetica"/>
            <w:sz w:val="16"/>
          </w:rPr>
          <w:delText>issued</w:delText>
        </w:r>
      </w:del>
      <w:ins w:id="559" w:author="Master Repository Process" w:date="2021-09-12T11:14:00Z">
        <w:r>
          <w:rPr>
            <w:rFonts w:ascii="Helvetica" w:hAnsi="Helvetica"/>
            <w:sz w:val="16"/>
          </w:rPr>
          <w:t>granted</w:t>
        </w:r>
      </w:ins>
      <w:r>
        <w:rPr>
          <w:rFonts w:ascii="Helvetica" w:hAnsi="Helvetica"/>
          <w:sz w:val="16"/>
        </w:rPr>
        <w:t xml:space="preserve">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 xml:space="preserve">Driving contrary to a time, route, destination, purpose or condition endorsed on this form by the issuing officer is an offence of the same nature as the alleged offence that gave rise to </w:t>
      </w:r>
      <w:del w:id="560" w:author="Master Repository Process" w:date="2021-09-12T11:14:00Z">
        <w:r>
          <w:rPr>
            <w:rFonts w:ascii="Helvetica" w:hAnsi="Helvetica"/>
            <w:sz w:val="16"/>
          </w:rPr>
          <w:delText>issue</w:delText>
        </w:r>
      </w:del>
      <w:ins w:id="561" w:author="Master Repository Process" w:date="2021-09-12T11:14:00Z">
        <w:r>
          <w:rPr>
            <w:rFonts w:ascii="Helvetica" w:hAnsi="Helvetica"/>
            <w:sz w:val="16"/>
          </w:rPr>
          <w:t>grant</w:t>
        </w:r>
      </w:ins>
      <w:r>
        <w:rPr>
          <w:rFonts w:ascii="Helvetica" w:hAnsi="Helvetica"/>
          <w:sz w:val="16"/>
        </w:rPr>
        <w:t xml:space="preserve"> of the permit/authorisation.</w:t>
      </w:r>
    </w:p>
    <w:p>
      <w:pPr>
        <w:pStyle w:val="yMiscellaneousBody"/>
        <w:rPr>
          <w:rFonts w:ascii="Helvetica" w:hAnsi="Helvetica"/>
          <w:sz w:val="16"/>
        </w:rPr>
      </w:pPr>
      <w:r>
        <w:rPr>
          <w:rFonts w:ascii="Helvetica" w:hAnsi="Helvetica"/>
          <w:sz w:val="16"/>
        </w:rPr>
        <w:t xml:space="preserve">A permit or authorisation will be </w:t>
      </w:r>
      <w:del w:id="562" w:author="Master Repository Process" w:date="2021-09-12T11:14:00Z">
        <w:r>
          <w:rPr>
            <w:rFonts w:ascii="Helvetica" w:hAnsi="Helvetica"/>
            <w:sz w:val="16"/>
          </w:rPr>
          <w:delText>issued</w:delText>
        </w:r>
      </w:del>
      <w:ins w:id="563" w:author="Master Repository Process" w:date="2021-09-12T11:14:00Z">
        <w:r>
          <w:rPr>
            <w:rFonts w:ascii="Helvetica" w:hAnsi="Helvetica"/>
            <w:sz w:val="16"/>
          </w:rPr>
          <w:t>granted</w:t>
        </w:r>
      </w:ins>
      <w:r>
        <w:rPr>
          <w:rFonts w:ascii="Helvetica" w:hAnsi="Helvetica"/>
          <w:sz w:val="16"/>
        </w:rPr>
        <w:t xml:space="preserve">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w:t>
      </w:r>
      <w:del w:id="564" w:author="Master Repository Process" w:date="2021-09-12T11:14:00Z">
        <w:r>
          <w:rPr>
            <w:rFonts w:ascii="Helvetica" w:hAnsi="Helvetica"/>
            <w:sz w:val="16"/>
          </w:rPr>
          <w:delText>issued</w:delText>
        </w:r>
      </w:del>
      <w:ins w:id="565" w:author="Master Repository Process" w:date="2021-09-12T11:14:00Z">
        <w:r>
          <w:rPr>
            <w:rFonts w:ascii="Helvetica" w:hAnsi="Helvetica"/>
            <w:sz w:val="16"/>
          </w:rPr>
          <w:t>granted</w:t>
        </w:r>
      </w:ins>
      <w:r>
        <w:rPr>
          <w:rFonts w:ascii="Helvetica" w:hAnsi="Helvetica"/>
          <w:sz w:val="16"/>
        </w:rPr>
        <w:t xml:space="preserve">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ins w:id="566" w:author="Master Repository Process" w:date="2021-09-12T11:14:00Z">
        <w:r>
          <w:t>; 28 Nov 2006 p. 4916</w:t>
        </w:r>
      </w:ins>
      <w:r>
        <w:t>.]</w:t>
      </w:r>
    </w:p>
    <w:p>
      <w:pPr>
        <w:pStyle w:val="yScheduleHeading"/>
      </w:pPr>
      <w:bookmarkStart w:id="567" w:name="_Toc124142908"/>
      <w:bookmarkStart w:id="568" w:name="_Toc124142962"/>
      <w:bookmarkStart w:id="569" w:name="_Toc136326555"/>
      <w:bookmarkStart w:id="570" w:name="_Toc138664630"/>
      <w:bookmarkStart w:id="571" w:name="_Toc148334424"/>
      <w:bookmarkStart w:id="572" w:name="_Toc148337333"/>
      <w:bookmarkStart w:id="573" w:name="_Toc149640067"/>
      <w:bookmarkStart w:id="574" w:name="_Toc149640156"/>
      <w:bookmarkStart w:id="575" w:name="_Toc150050874"/>
      <w:bookmarkStart w:id="576" w:name="_Toc152147872"/>
      <w:bookmarkStart w:id="577" w:name="_Toc152481751"/>
      <w:bookmarkStart w:id="578" w:name="_Toc152669615"/>
      <w:bookmarkStart w:id="579" w:name="_Toc152671970"/>
      <w:bookmarkEnd w:id="439"/>
      <w:r>
        <w:rPr>
          <w:rStyle w:val="CharSchNo"/>
        </w:rPr>
        <w:t>Schedule 9</w:t>
      </w:r>
      <w:r>
        <w:t> — </w:t>
      </w:r>
      <w:r>
        <w:rPr>
          <w:rStyle w:val="CharSchText"/>
        </w:rPr>
        <w:t>Offences prescribed for section 103 of the Act</w:t>
      </w:r>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580" w:name="_Toc124142909"/>
      <w:bookmarkStart w:id="581" w:name="_Toc124142963"/>
      <w:bookmarkStart w:id="582" w:name="_Toc136326556"/>
      <w:bookmarkStart w:id="583" w:name="_Toc138664631"/>
      <w:bookmarkStart w:id="584" w:name="_Toc148334425"/>
      <w:bookmarkStart w:id="585" w:name="_Toc148337334"/>
      <w:bookmarkStart w:id="586" w:name="_Toc149640068"/>
      <w:bookmarkStart w:id="587" w:name="_Toc149640157"/>
      <w:bookmarkStart w:id="588" w:name="_Toc150050875"/>
      <w:bookmarkStart w:id="589" w:name="_Toc152147873"/>
      <w:bookmarkStart w:id="590" w:name="_Toc152481752"/>
      <w:bookmarkStart w:id="591" w:name="_Toc152669616"/>
      <w:bookmarkStart w:id="592" w:name="_Toc152671971"/>
      <w:r>
        <w:rPr>
          <w:rStyle w:val="CharSchNo"/>
        </w:rPr>
        <w:t>Schedule 10 </w:t>
      </w:r>
      <w:r>
        <w:t>— </w:t>
      </w:r>
      <w:r>
        <w:rPr>
          <w:rStyle w:val="CharSchText"/>
        </w:rPr>
        <w:t>Prerequisites for the grant of a learner’s permit</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rPr>
          <w:del w:id="593" w:author="Master Repository Process" w:date="2021-09-12T11:14:00Z"/>
        </w:rPr>
      </w:pPr>
      <w:ins w:id="594" w:author="Master Repository Process" w:date="2021-09-12T11:14:00Z">
        <w:r>
          <w:t>[</w:t>
        </w:r>
      </w:ins>
      <w:bookmarkStart w:id="595" w:name="_Toc124142910"/>
      <w:bookmarkStart w:id="596" w:name="_Toc124142964"/>
      <w:bookmarkStart w:id="597" w:name="_Toc136326557"/>
      <w:bookmarkStart w:id="598" w:name="_Toc138664632"/>
      <w:bookmarkStart w:id="599" w:name="_Toc148334426"/>
      <w:bookmarkStart w:id="600" w:name="_Toc148337335"/>
      <w:bookmarkStart w:id="601" w:name="_Toc149640069"/>
      <w:bookmarkStart w:id="602" w:name="_Toc149640158"/>
      <w:bookmarkStart w:id="603" w:name="_Toc150050876"/>
      <w:bookmarkStart w:id="604" w:name="_Toc152147874"/>
      <w:bookmarkStart w:id="605" w:name="_Toc152481753"/>
      <w:r>
        <w:t>Schedule</w:t>
      </w:r>
      <w:del w:id="606" w:author="Master Repository Process" w:date="2021-09-12T11:14:00Z">
        <w:r>
          <w:rPr>
            <w:rStyle w:val="CharSchNo"/>
          </w:rPr>
          <w:delText> </w:delText>
        </w:r>
      </w:del>
      <w:ins w:id="607" w:author="Master Repository Process" w:date="2021-09-12T11:14:00Z">
        <w:r>
          <w:t xml:space="preserve"> </w:t>
        </w:r>
      </w:ins>
      <w:r>
        <w:t>11</w:t>
      </w:r>
      <w:del w:id="608" w:author="Master Repository Process" w:date="2021-09-12T11:14:00Z">
        <w:r>
          <w:delText> — </w:delText>
        </w:r>
        <w:r>
          <w:rPr>
            <w:rStyle w:val="CharSchText"/>
          </w:rPr>
          <w:delText>Fees</w:delText>
        </w:r>
        <w:bookmarkEnd w:id="595"/>
        <w:bookmarkEnd w:id="596"/>
        <w:bookmarkEnd w:id="597"/>
        <w:bookmarkEnd w:id="598"/>
        <w:bookmarkEnd w:id="599"/>
        <w:bookmarkEnd w:id="600"/>
        <w:bookmarkEnd w:id="601"/>
        <w:bookmarkEnd w:id="602"/>
        <w:bookmarkEnd w:id="603"/>
        <w:bookmarkEnd w:id="604"/>
        <w:bookmarkEnd w:id="605"/>
      </w:del>
    </w:p>
    <w:p>
      <w:pPr>
        <w:pStyle w:val="yShoulderClause"/>
        <w:rPr>
          <w:del w:id="609" w:author="Master Repository Process" w:date="2021-09-12T11:14:00Z"/>
        </w:rPr>
      </w:pPr>
      <w:del w:id="610" w:author="Master Repository Process" w:date="2021-09-12T11:14:00Z">
        <w:r>
          <w:delText>[r. 14A(1)]</w:delText>
        </w:r>
      </w:del>
    </w:p>
    <w:p>
      <w:pPr>
        <w:pStyle w:val="yFootnoteheading"/>
        <w:spacing w:after="60"/>
        <w:rPr>
          <w:del w:id="611" w:author="Master Repository Process" w:date="2021-09-12T11:14:00Z"/>
        </w:rPr>
      </w:pPr>
      <w:del w:id="612" w:author="Master Repository Process" w:date="2021-09-12T11:14:00Z">
        <w:r>
          <w:tab/>
          <w:delText>[Heading inserted</w:delText>
        </w:r>
      </w:del>
      <w:ins w:id="613" w:author="Master Repository Process" w:date="2021-09-12T11:14:00Z">
        <w:r>
          <w:t xml:space="preserve"> repealed</w:t>
        </w:r>
      </w:ins>
      <w:r>
        <w:t xml:space="preserve"> in Gazette </w:t>
      </w:r>
      <w:del w:id="614" w:author="Master Repository Process" w:date="2021-09-12T11:14:00Z">
        <w:r>
          <w:delText>25 Jun 2004 p. 2248.]</w:delText>
        </w:r>
      </w:del>
    </w:p>
    <w:tbl>
      <w:tblPr>
        <w:tblW w:w="0" w:type="auto"/>
        <w:tblInd w:w="108" w:type="dxa"/>
        <w:tblLayout w:type="fixed"/>
        <w:tblLook w:val="0000" w:firstRow="0" w:lastRow="0" w:firstColumn="0" w:lastColumn="0" w:noHBand="0" w:noVBand="0"/>
      </w:tblPr>
      <w:tblGrid>
        <w:gridCol w:w="993"/>
        <w:gridCol w:w="4536"/>
        <w:gridCol w:w="1417"/>
      </w:tblGrid>
      <w:tr>
        <w:trPr>
          <w:cantSplit/>
          <w:tblHeader/>
          <w:del w:id="615" w:author="Master Repository Process" w:date="2021-09-12T11:14:00Z"/>
        </w:trPr>
        <w:tc>
          <w:tcPr>
            <w:tcW w:w="993" w:type="dxa"/>
          </w:tcPr>
          <w:p>
            <w:pPr>
              <w:pStyle w:val="yTable"/>
              <w:rPr>
                <w:del w:id="616" w:author="Master Repository Process" w:date="2021-09-12T11:14:00Z"/>
              </w:rPr>
            </w:pPr>
          </w:p>
        </w:tc>
        <w:tc>
          <w:tcPr>
            <w:tcW w:w="4536" w:type="dxa"/>
          </w:tcPr>
          <w:p>
            <w:pPr>
              <w:pStyle w:val="yTable"/>
              <w:rPr>
                <w:del w:id="617" w:author="Master Repository Process" w:date="2021-09-12T11:14:00Z"/>
              </w:rPr>
            </w:pPr>
          </w:p>
        </w:tc>
        <w:tc>
          <w:tcPr>
            <w:tcW w:w="1417" w:type="dxa"/>
          </w:tcPr>
          <w:p>
            <w:pPr>
              <w:pStyle w:val="yTable"/>
              <w:jc w:val="center"/>
              <w:rPr>
                <w:del w:id="618" w:author="Master Repository Process" w:date="2021-09-12T11:14:00Z"/>
                <w:b/>
              </w:rPr>
            </w:pPr>
            <w:del w:id="619" w:author="Master Repository Process" w:date="2021-09-12T11:14:00Z">
              <w:r>
                <w:rPr>
                  <w:b/>
                </w:rPr>
                <w:delText>$</w:delText>
              </w:r>
            </w:del>
          </w:p>
        </w:tc>
      </w:tr>
      <w:tr>
        <w:trPr>
          <w:cantSplit/>
          <w:del w:id="620" w:author="Master Repository Process" w:date="2021-09-12T11:14:00Z"/>
        </w:trPr>
        <w:tc>
          <w:tcPr>
            <w:tcW w:w="993" w:type="dxa"/>
          </w:tcPr>
          <w:p>
            <w:pPr>
              <w:pStyle w:val="yTable"/>
              <w:spacing w:before="0"/>
              <w:rPr>
                <w:del w:id="621" w:author="Master Repository Process" w:date="2021-09-12T11:14:00Z"/>
              </w:rPr>
            </w:pPr>
            <w:del w:id="622" w:author="Master Repository Process" w:date="2021-09-12T11:14:00Z">
              <w:r>
                <w:delText>1.</w:delText>
              </w:r>
            </w:del>
          </w:p>
        </w:tc>
        <w:tc>
          <w:tcPr>
            <w:tcW w:w="4536" w:type="dxa"/>
          </w:tcPr>
          <w:p>
            <w:pPr>
              <w:pStyle w:val="yTable"/>
              <w:spacing w:before="0"/>
              <w:rPr>
                <w:del w:id="623" w:author="Master Repository Process" w:date="2021-09-12T11:14:00Z"/>
              </w:rPr>
            </w:pPr>
            <w:del w:id="624" w:author="Master Repository Process" w:date="2021-09-12T11:14:00Z">
              <w:r>
                <w:delText>Application for a driver’s licence —</w:delText>
              </w:r>
            </w:del>
          </w:p>
        </w:tc>
        <w:tc>
          <w:tcPr>
            <w:tcW w:w="1417" w:type="dxa"/>
          </w:tcPr>
          <w:p>
            <w:pPr>
              <w:pStyle w:val="yTable"/>
              <w:spacing w:before="0"/>
              <w:rPr>
                <w:del w:id="625" w:author="Master Repository Process" w:date="2021-09-12T11:14:00Z"/>
              </w:rPr>
            </w:pPr>
          </w:p>
        </w:tc>
      </w:tr>
      <w:tr>
        <w:trPr>
          <w:cantSplit/>
          <w:del w:id="626" w:author="Master Repository Process" w:date="2021-09-12T11:14:00Z"/>
        </w:trPr>
        <w:tc>
          <w:tcPr>
            <w:tcW w:w="993" w:type="dxa"/>
          </w:tcPr>
          <w:p>
            <w:pPr>
              <w:pStyle w:val="yTable"/>
              <w:spacing w:before="0"/>
              <w:rPr>
                <w:del w:id="627"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28" w:author="Master Repository Process" w:date="2021-09-12T11:14:00Z"/>
              </w:rPr>
            </w:pPr>
            <w:del w:id="629" w:author="Master Repository Process" w:date="2021-09-12T11:14:00Z">
              <w:r>
                <w:tab/>
                <w:delText>(a)</w:delText>
              </w:r>
              <w:r>
                <w:tab/>
                <w:delText>including one driving test to satisfy the Director General that the applicant is able to control a motor vehicle of the appropriate class —</w:delText>
              </w:r>
            </w:del>
          </w:p>
        </w:tc>
        <w:tc>
          <w:tcPr>
            <w:tcW w:w="1417" w:type="dxa"/>
          </w:tcPr>
          <w:p>
            <w:pPr>
              <w:pStyle w:val="yTable"/>
              <w:spacing w:before="0"/>
              <w:rPr>
                <w:del w:id="630" w:author="Master Repository Process" w:date="2021-09-12T11:14:00Z"/>
              </w:rPr>
            </w:pPr>
          </w:p>
        </w:tc>
      </w:tr>
      <w:tr>
        <w:trPr>
          <w:cantSplit/>
          <w:del w:id="631" w:author="Master Repository Process" w:date="2021-09-12T11:14:00Z"/>
        </w:trPr>
        <w:tc>
          <w:tcPr>
            <w:tcW w:w="993" w:type="dxa"/>
          </w:tcPr>
          <w:p>
            <w:pPr>
              <w:pStyle w:val="yTable"/>
              <w:spacing w:before="0"/>
              <w:rPr>
                <w:del w:id="632" w:author="Master Repository Process" w:date="2021-09-12T11:14:00Z"/>
              </w:rPr>
            </w:pPr>
          </w:p>
        </w:tc>
        <w:tc>
          <w:tcPr>
            <w:tcW w:w="4536" w:type="dxa"/>
          </w:tcPr>
          <w:p>
            <w:pPr>
              <w:pStyle w:val="yTable"/>
              <w:tabs>
                <w:tab w:val="left" w:pos="1026"/>
                <w:tab w:val="left" w:pos="1593"/>
                <w:tab w:val="left" w:leader="dot" w:pos="4321"/>
              </w:tabs>
              <w:spacing w:before="0"/>
              <w:ind w:left="1593" w:hanging="1560"/>
              <w:rPr>
                <w:del w:id="633" w:author="Master Repository Process" w:date="2021-09-12T11:14:00Z"/>
              </w:rPr>
            </w:pPr>
            <w:del w:id="634" w:author="Master Repository Process" w:date="2021-09-12T11:14:00Z">
              <w:r>
                <w:tab/>
                <w:delText>(i)</w:delText>
              </w:r>
              <w:r>
                <w:tab/>
                <w:delText>where the motor vehicle is not of class HC or MC ..................</w:delText>
              </w:r>
            </w:del>
          </w:p>
        </w:tc>
        <w:tc>
          <w:tcPr>
            <w:tcW w:w="1417" w:type="dxa"/>
          </w:tcPr>
          <w:p>
            <w:pPr>
              <w:pStyle w:val="yTable"/>
              <w:tabs>
                <w:tab w:val="decimal" w:pos="600"/>
              </w:tabs>
              <w:spacing w:before="0"/>
              <w:rPr>
                <w:del w:id="635" w:author="Master Repository Process" w:date="2021-09-12T11:14:00Z"/>
              </w:rPr>
            </w:pPr>
            <w:del w:id="636" w:author="Master Repository Process" w:date="2021-09-12T11:14:00Z">
              <w:r>
                <w:br/>
                <w:delText>55.40</w:delText>
              </w:r>
            </w:del>
          </w:p>
        </w:tc>
      </w:tr>
      <w:tr>
        <w:trPr>
          <w:cantSplit/>
          <w:del w:id="637" w:author="Master Repository Process" w:date="2021-09-12T11:14:00Z"/>
        </w:trPr>
        <w:tc>
          <w:tcPr>
            <w:tcW w:w="993" w:type="dxa"/>
          </w:tcPr>
          <w:p>
            <w:pPr>
              <w:pStyle w:val="yTable"/>
              <w:spacing w:before="0"/>
              <w:rPr>
                <w:del w:id="638" w:author="Master Repository Process" w:date="2021-09-12T11:14:00Z"/>
              </w:rPr>
            </w:pPr>
          </w:p>
        </w:tc>
        <w:tc>
          <w:tcPr>
            <w:tcW w:w="4536" w:type="dxa"/>
          </w:tcPr>
          <w:p>
            <w:pPr>
              <w:pStyle w:val="yTable"/>
              <w:tabs>
                <w:tab w:val="left" w:pos="1026"/>
                <w:tab w:val="left" w:pos="1593"/>
                <w:tab w:val="left" w:leader="dot" w:pos="4321"/>
              </w:tabs>
              <w:spacing w:before="0"/>
              <w:ind w:left="1593" w:hanging="1560"/>
              <w:rPr>
                <w:del w:id="639" w:author="Master Repository Process" w:date="2021-09-12T11:14:00Z"/>
              </w:rPr>
            </w:pPr>
            <w:del w:id="640" w:author="Master Repository Process" w:date="2021-09-12T11:14:00Z">
              <w:r>
                <w:tab/>
                <w:delText>(ii)</w:delText>
              </w:r>
              <w:r>
                <w:tab/>
                <w:delText>where the motor vehicle is of class HC or MC ......................</w:delText>
              </w:r>
            </w:del>
          </w:p>
        </w:tc>
        <w:tc>
          <w:tcPr>
            <w:tcW w:w="1417" w:type="dxa"/>
          </w:tcPr>
          <w:p>
            <w:pPr>
              <w:pStyle w:val="yTable"/>
              <w:tabs>
                <w:tab w:val="decimal" w:pos="600"/>
              </w:tabs>
              <w:spacing w:before="0"/>
              <w:rPr>
                <w:del w:id="641" w:author="Master Repository Process" w:date="2021-09-12T11:14:00Z"/>
              </w:rPr>
            </w:pPr>
            <w:del w:id="642" w:author="Master Repository Process" w:date="2021-09-12T11:14:00Z">
              <w:r>
                <w:br/>
                <w:delText>155.70</w:delText>
              </w:r>
            </w:del>
          </w:p>
        </w:tc>
      </w:tr>
      <w:tr>
        <w:trPr>
          <w:cantSplit/>
          <w:del w:id="643" w:author="Master Repository Process" w:date="2021-09-12T11:14:00Z"/>
        </w:trPr>
        <w:tc>
          <w:tcPr>
            <w:tcW w:w="993" w:type="dxa"/>
          </w:tcPr>
          <w:p>
            <w:pPr>
              <w:pStyle w:val="yTable"/>
              <w:spacing w:before="0"/>
              <w:rPr>
                <w:del w:id="644"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45" w:author="Master Repository Process" w:date="2021-09-12T11:14:00Z"/>
                <w:rFonts w:ascii="Times" w:hAnsi="Times"/>
              </w:rPr>
            </w:pPr>
            <w:del w:id="646" w:author="Master Repository Process" w:date="2021-09-12T11:14:00Z">
              <w:r>
                <w:rPr>
                  <w:rFonts w:ascii="Times" w:hAnsi="Times"/>
                </w:rPr>
                <w:tab/>
                <w:delText>(b)</w:delText>
              </w:r>
              <w:r>
                <w:rPr>
                  <w:rFonts w:ascii="Times" w:hAnsi="Times"/>
                </w:rPr>
                <w:tab/>
                <w:delText>where the motor vehicle is of class MC (in which case a driving test is conducted by someone other than the Director General) or where a driving test is not required to satisfy the Director General that the applicant is able to control a motor vehicle of the appropriate class ............................</w:delText>
              </w:r>
            </w:del>
          </w:p>
        </w:tc>
        <w:tc>
          <w:tcPr>
            <w:tcW w:w="1417" w:type="dxa"/>
          </w:tcPr>
          <w:p>
            <w:pPr>
              <w:pStyle w:val="yTable"/>
              <w:tabs>
                <w:tab w:val="decimal" w:pos="600"/>
              </w:tabs>
              <w:spacing w:before="0"/>
              <w:rPr>
                <w:del w:id="647" w:author="Master Repository Process" w:date="2021-09-12T11:14:00Z"/>
              </w:rPr>
            </w:pPr>
            <w:del w:id="648" w:author="Master Repository Process" w:date="2021-09-12T11:14:00Z">
              <w:r>
                <w:br/>
              </w:r>
              <w:r>
                <w:br/>
              </w:r>
              <w:r>
                <w:br/>
              </w:r>
              <w:r>
                <w:br/>
              </w:r>
              <w:r>
                <w:br/>
              </w:r>
              <w:r>
                <w:br/>
              </w:r>
              <w:r>
                <w:br/>
                <w:delText>43.30</w:delText>
              </w:r>
            </w:del>
          </w:p>
        </w:tc>
      </w:tr>
      <w:tr>
        <w:trPr>
          <w:cantSplit/>
          <w:del w:id="649" w:author="Master Repository Process" w:date="2021-09-12T11:14:00Z"/>
        </w:trPr>
        <w:tc>
          <w:tcPr>
            <w:tcW w:w="993" w:type="dxa"/>
          </w:tcPr>
          <w:p>
            <w:pPr>
              <w:pStyle w:val="yTable"/>
              <w:spacing w:before="0"/>
              <w:rPr>
                <w:del w:id="650" w:author="Master Repository Process" w:date="2021-09-12T11:14:00Z"/>
              </w:rPr>
            </w:pPr>
            <w:del w:id="651" w:author="Master Repository Process" w:date="2021-09-12T11:14:00Z">
              <w:r>
                <w:delText>2.</w:delText>
              </w:r>
            </w:del>
          </w:p>
        </w:tc>
        <w:tc>
          <w:tcPr>
            <w:tcW w:w="4536" w:type="dxa"/>
          </w:tcPr>
          <w:p>
            <w:pPr>
              <w:pStyle w:val="yTable"/>
              <w:tabs>
                <w:tab w:val="left" w:leader="dot" w:pos="4570"/>
              </w:tabs>
              <w:spacing w:before="0"/>
              <w:rPr>
                <w:del w:id="652" w:author="Master Repository Process" w:date="2021-09-12T11:14:00Z"/>
              </w:rPr>
            </w:pPr>
            <w:del w:id="653" w:author="Master Repository Process" w:date="2021-09-12T11:14:00Z">
              <w:r>
                <w:delText>Each additional driving test required to satisfy the Director General that an applicant is able to control a motor vehicle of the appropriate class, or that a condition or limitation endorsed on a driver’s licence should be revoked —</w:delText>
              </w:r>
            </w:del>
          </w:p>
        </w:tc>
        <w:tc>
          <w:tcPr>
            <w:tcW w:w="1417" w:type="dxa"/>
          </w:tcPr>
          <w:p>
            <w:pPr>
              <w:pStyle w:val="yTable"/>
              <w:tabs>
                <w:tab w:val="decimal" w:pos="600"/>
              </w:tabs>
              <w:spacing w:before="0"/>
              <w:rPr>
                <w:del w:id="654" w:author="Master Repository Process" w:date="2021-09-12T11:14:00Z"/>
              </w:rPr>
            </w:pPr>
            <w:del w:id="655" w:author="Master Repository Process" w:date="2021-09-12T11:14:00Z">
              <w:r>
                <w:br/>
              </w:r>
              <w:r>
                <w:br/>
              </w:r>
              <w:r>
                <w:br/>
              </w:r>
              <w:r>
                <w:br/>
              </w:r>
            </w:del>
          </w:p>
        </w:tc>
      </w:tr>
      <w:tr>
        <w:trPr>
          <w:cantSplit/>
          <w:del w:id="656" w:author="Master Repository Process" w:date="2021-09-12T11:14:00Z"/>
        </w:trPr>
        <w:tc>
          <w:tcPr>
            <w:tcW w:w="993" w:type="dxa"/>
          </w:tcPr>
          <w:p>
            <w:pPr>
              <w:pStyle w:val="yTable"/>
              <w:spacing w:before="0"/>
              <w:rPr>
                <w:del w:id="657"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58" w:author="Master Repository Process" w:date="2021-09-12T11:14:00Z"/>
              </w:rPr>
            </w:pPr>
            <w:del w:id="659" w:author="Master Repository Process" w:date="2021-09-12T11:14:00Z">
              <w:r>
                <w:tab/>
                <w:delText>(a)</w:delText>
              </w:r>
              <w:r>
                <w:tab/>
                <w:delText>where the motor vehicle is not of class HC or MC ...................................</w:delText>
              </w:r>
            </w:del>
          </w:p>
        </w:tc>
        <w:tc>
          <w:tcPr>
            <w:tcW w:w="1417" w:type="dxa"/>
          </w:tcPr>
          <w:p>
            <w:pPr>
              <w:pStyle w:val="yTable"/>
              <w:tabs>
                <w:tab w:val="decimal" w:pos="600"/>
              </w:tabs>
              <w:spacing w:before="0"/>
              <w:rPr>
                <w:del w:id="660" w:author="Master Repository Process" w:date="2021-09-12T11:14:00Z"/>
              </w:rPr>
            </w:pPr>
            <w:del w:id="661" w:author="Master Repository Process" w:date="2021-09-12T11:14:00Z">
              <w:r>
                <w:br/>
                <w:delText>28.40</w:delText>
              </w:r>
            </w:del>
          </w:p>
        </w:tc>
      </w:tr>
      <w:tr>
        <w:trPr>
          <w:cantSplit/>
          <w:del w:id="662" w:author="Master Repository Process" w:date="2021-09-12T11:14:00Z"/>
        </w:trPr>
        <w:tc>
          <w:tcPr>
            <w:tcW w:w="993" w:type="dxa"/>
          </w:tcPr>
          <w:p>
            <w:pPr>
              <w:pStyle w:val="yTable"/>
              <w:spacing w:before="0"/>
              <w:rPr>
                <w:del w:id="663"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64" w:author="Master Repository Process" w:date="2021-09-12T11:14:00Z"/>
              </w:rPr>
            </w:pPr>
            <w:del w:id="665" w:author="Master Repository Process" w:date="2021-09-12T11:14:00Z">
              <w:r>
                <w:tab/>
                <w:delText>(b)</w:delText>
              </w:r>
              <w:r>
                <w:tab/>
                <w:delText>where the motor vehicle is of class HC or MC ..................................................</w:delText>
              </w:r>
            </w:del>
          </w:p>
        </w:tc>
        <w:tc>
          <w:tcPr>
            <w:tcW w:w="1417" w:type="dxa"/>
          </w:tcPr>
          <w:p>
            <w:pPr>
              <w:pStyle w:val="yTable"/>
              <w:tabs>
                <w:tab w:val="decimal" w:pos="600"/>
              </w:tabs>
              <w:spacing w:before="0"/>
              <w:rPr>
                <w:del w:id="666" w:author="Master Repository Process" w:date="2021-09-12T11:14:00Z"/>
              </w:rPr>
            </w:pPr>
            <w:del w:id="667" w:author="Master Repository Process" w:date="2021-09-12T11:14:00Z">
              <w:r>
                <w:br/>
                <w:delText>113.20</w:delText>
              </w:r>
            </w:del>
          </w:p>
        </w:tc>
      </w:tr>
      <w:tr>
        <w:trPr>
          <w:cantSplit/>
          <w:del w:id="668" w:author="Master Repository Process" w:date="2021-09-12T11:14:00Z"/>
        </w:trPr>
        <w:tc>
          <w:tcPr>
            <w:tcW w:w="993" w:type="dxa"/>
          </w:tcPr>
          <w:p>
            <w:pPr>
              <w:pStyle w:val="yTable"/>
              <w:spacing w:before="0"/>
              <w:rPr>
                <w:del w:id="669" w:author="Master Repository Process" w:date="2021-09-12T11:14:00Z"/>
              </w:rPr>
            </w:pPr>
            <w:del w:id="670" w:author="Master Repository Process" w:date="2021-09-12T11:14:00Z">
              <w:r>
                <w:delText>3.</w:delText>
              </w:r>
            </w:del>
          </w:p>
        </w:tc>
        <w:tc>
          <w:tcPr>
            <w:tcW w:w="4536" w:type="dxa"/>
          </w:tcPr>
          <w:p>
            <w:pPr>
              <w:pStyle w:val="yTable"/>
              <w:tabs>
                <w:tab w:val="left" w:leader="dot" w:pos="4321"/>
              </w:tabs>
              <w:spacing w:before="0"/>
              <w:rPr>
                <w:del w:id="671" w:author="Master Repository Process" w:date="2021-09-12T11:14:00Z"/>
              </w:rPr>
            </w:pPr>
            <w:del w:id="672" w:author="Master Repository Process" w:date="2021-09-12T11:14:00Z">
              <w:r>
                <w:delText>For each duplicate tax invoice provided in respect of fees paid for any additional driving tests referred to in item 2 .....................................</w:delText>
              </w:r>
            </w:del>
          </w:p>
        </w:tc>
        <w:tc>
          <w:tcPr>
            <w:tcW w:w="1417" w:type="dxa"/>
          </w:tcPr>
          <w:p>
            <w:pPr>
              <w:pStyle w:val="yTable"/>
              <w:tabs>
                <w:tab w:val="decimal" w:pos="600"/>
              </w:tabs>
              <w:spacing w:before="0"/>
              <w:rPr>
                <w:del w:id="673" w:author="Master Repository Process" w:date="2021-09-12T11:14:00Z"/>
              </w:rPr>
            </w:pPr>
            <w:del w:id="674" w:author="Master Repository Process" w:date="2021-09-12T11:14:00Z">
              <w:r>
                <w:br/>
              </w:r>
              <w:r>
                <w:br/>
                <w:delText>10.20</w:delText>
              </w:r>
            </w:del>
          </w:p>
        </w:tc>
      </w:tr>
      <w:tr>
        <w:trPr>
          <w:cantSplit/>
          <w:del w:id="675" w:author="Master Repository Process" w:date="2021-09-12T11:14:00Z"/>
        </w:trPr>
        <w:tc>
          <w:tcPr>
            <w:tcW w:w="993" w:type="dxa"/>
          </w:tcPr>
          <w:p>
            <w:pPr>
              <w:pStyle w:val="yTable"/>
              <w:spacing w:before="0"/>
              <w:rPr>
                <w:del w:id="676" w:author="Master Repository Process" w:date="2021-09-12T11:14:00Z"/>
              </w:rPr>
            </w:pPr>
            <w:del w:id="677" w:author="Master Repository Process" w:date="2021-09-12T11:14:00Z">
              <w:r>
                <w:delText>4.</w:delText>
              </w:r>
            </w:del>
          </w:p>
        </w:tc>
        <w:tc>
          <w:tcPr>
            <w:tcW w:w="4536" w:type="dxa"/>
          </w:tcPr>
          <w:p>
            <w:pPr>
              <w:pStyle w:val="yTable"/>
              <w:tabs>
                <w:tab w:val="left" w:leader="dot" w:pos="4570"/>
              </w:tabs>
              <w:spacing w:before="0"/>
              <w:rPr>
                <w:del w:id="678" w:author="Master Repository Process" w:date="2021-09-12T11:14:00Z"/>
              </w:rPr>
            </w:pPr>
            <w:del w:id="679" w:author="Master Repository Process" w:date="2021-09-12T11:14:00Z">
              <w:r>
                <w:delText>Grant or renewal of a driver’s licence —</w:delText>
              </w:r>
            </w:del>
          </w:p>
        </w:tc>
        <w:tc>
          <w:tcPr>
            <w:tcW w:w="1417" w:type="dxa"/>
          </w:tcPr>
          <w:p>
            <w:pPr>
              <w:pStyle w:val="yTable"/>
              <w:tabs>
                <w:tab w:val="decimal" w:pos="600"/>
              </w:tabs>
              <w:spacing w:before="0"/>
              <w:rPr>
                <w:del w:id="680" w:author="Master Repository Process" w:date="2021-09-12T11:14:00Z"/>
              </w:rPr>
            </w:pPr>
          </w:p>
        </w:tc>
      </w:tr>
      <w:tr>
        <w:trPr>
          <w:cantSplit/>
          <w:del w:id="681" w:author="Master Repository Process" w:date="2021-09-12T11:14:00Z"/>
        </w:trPr>
        <w:tc>
          <w:tcPr>
            <w:tcW w:w="993" w:type="dxa"/>
          </w:tcPr>
          <w:p>
            <w:pPr>
              <w:pStyle w:val="yTable"/>
              <w:spacing w:before="0"/>
              <w:rPr>
                <w:del w:id="682"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83" w:author="Master Repository Process" w:date="2021-09-12T11:14:00Z"/>
              </w:rPr>
            </w:pPr>
            <w:del w:id="684" w:author="Master Repository Process" w:date="2021-09-12T11:14:00Z">
              <w:r>
                <w:tab/>
                <w:delText>(a)</w:delText>
              </w:r>
              <w:r>
                <w:tab/>
                <w:delText>where the licence is granted or renewed for a period of 12 months ......</w:delText>
              </w:r>
            </w:del>
          </w:p>
        </w:tc>
        <w:tc>
          <w:tcPr>
            <w:tcW w:w="1417" w:type="dxa"/>
          </w:tcPr>
          <w:p>
            <w:pPr>
              <w:pStyle w:val="yTable"/>
              <w:tabs>
                <w:tab w:val="decimal" w:pos="600"/>
              </w:tabs>
              <w:spacing w:before="0"/>
              <w:rPr>
                <w:del w:id="685" w:author="Master Repository Process" w:date="2021-09-12T11:14:00Z"/>
              </w:rPr>
            </w:pPr>
            <w:del w:id="686" w:author="Master Repository Process" w:date="2021-09-12T11:14:00Z">
              <w:r>
                <w:br/>
                <w:delText>35.00</w:delText>
              </w:r>
            </w:del>
          </w:p>
        </w:tc>
      </w:tr>
      <w:tr>
        <w:trPr>
          <w:cantSplit/>
          <w:del w:id="687" w:author="Master Repository Process" w:date="2021-09-12T11:14:00Z"/>
        </w:trPr>
        <w:tc>
          <w:tcPr>
            <w:tcW w:w="993" w:type="dxa"/>
          </w:tcPr>
          <w:p>
            <w:pPr>
              <w:pStyle w:val="yTable"/>
              <w:spacing w:before="0"/>
              <w:rPr>
                <w:del w:id="688"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89" w:author="Master Repository Process" w:date="2021-09-12T11:14:00Z"/>
              </w:rPr>
            </w:pPr>
            <w:del w:id="690" w:author="Master Repository Process" w:date="2021-09-12T11:14:00Z">
              <w:r>
                <w:tab/>
                <w:delText>(b)</w:delText>
              </w:r>
              <w:r>
                <w:tab/>
                <w:delText>where the licence is granted or renewed for a period of 5 years ...........</w:delText>
              </w:r>
            </w:del>
          </w:p>
        </w:tc>
        <w:tc>
          <w:tcPr>
            <w:tcW w:w="1417" w:type="dxa"/>
          </w:tcPr>
          <w:p>
            <w:pPr>
              <w:pStyle w:val="yTable"/>
              <w:tabs>
                <w:tab w:val="decimal" w:pos="600"/>
              </w:tabs>
              <w:spacing w:before="0"/>
              <w:rPr>
                <w:del w:id="691" w:author="Master Repository Process" w:date="2021-09-12T11:14:00Z"/>
              </w:rPr>
            </w:pPr>
            <w:del w:id="692" w:author="Master Repository Process" w:date="2021-09-12T11:14:00Z">
              <w:r>
                <w:br/>
                <w:delText>111.00</w:delText>
              </w:r>
            </w:del>
          </w:p>
        </w:tc>
      </w:tr>
      <w:tr>
        <w:trPr>
          <w:cantSplit/>
          <w:del w:id="693" w:author="Master Repository Process" w:date="2021-09-12T11:14:00Z"/>
        </w:trPr>
        <w:tc>
          <w:tcPr>
            <w:tcW w:w="993" w:type="dxa"/>
          </w:tcPr>
          <w:p>
            <w:pPr>
              <w:pStyle w:val="yTable"/>
              <w:spacing w:before="0"/>
              <w:rPr>
                <w:del w:id="694"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695" w:author="Master Repository Process" w:date="2021-09-12T11:14:00Z"/>
              </w:rPr>
            </w:pPr>
            <w:del w:id="696" w:author="Master Repository Process" w:date="2021-09-12T11:14:00Z">
              <w:r>
                <w:tab/>
                <w:delText>(c)</w:delText>
              </w:r>
              <w:r>
                <w:tab/>
                <w:delText>for a period determined under regulation 5A(2), not being a period provided for by paragraph (a) or (b) ....</w:delText>
              </w:r>
            </w:del>
          </w:p>
        </w:tc>
        <w:tc>
          <w:tcPr>
            <w:tcW w:w="1417" w:type="dxa"/>
          </w:tcPr>
          <w:p>
            <w:pPr>
              <w:pStyle w:val="yTable"/>
              <w:spacing w:before="0"/>
              <w:rPr>
                <w:del w:id="697" w:author="Master Repository Process" w:date="2021-09-12T11:14:00Z"/>
              </w:rPr>
            </w:pPr>
            <w:del w:id="698" w:author="Master Repository Process" w:date="2021-09-12T11:14:00Z">
              <w:r>
                <w:br/>
              </w:r>
              <w:r>
                <w:br/>
                <w:delText xml:space="preserve">for each year or part of a year to which the licence relates, </w:delText>
              </w:r>
              <w:r>
                <w:rPr>
                  <w:vertAlign w:val="superscript"/>
                </w:rPr>
                <w:delText>1</w:delText>
              </w:r>
              <w:r>
                <w:delText>/</w:delText>
              </w:r>
              <w:r>
                <w:rPr>
                  <w:vertAlign w:val="subscript"/>
                </w:rPr>
                <w:delText>5</w:delText>
              </w:r>
              <w:r>
                <w:rPr>
                  <w:rFonts w:ascii="Times" w:hAnsi="Times"/>
                </w:rPr>
                <w:delText xml:space="preserve"> </w:delText>
              </w:r>
              <w:r>
                <w:delText>of the fee under paragraph (b)</w:delText>
              </w:r>
            </w:del>
          </w:p>
        </w:tc>
      </w:tr>
      <w:tr>
        <w:trPr>
          <w:cantSplit/>
          <w:del w:id="699" w:author="Master Repository Process" w:date="2021-09-12T11:14:00Z"/>
        </w:trPr>
        <w:tc>
          <w:tcPr>
            <w:tcW w:w="993" w:type="dxa"/>
          </w:tcPr>
          <w:p>
            <w:pPr>
              <w:pStyle w:val="yTable"/>
              <w:spacing w:before="0"/>
              <w:rPr>
                <w:del w:id="700" w:author="Master Repository Process" w:date="2021-09-12T11:14:00Z"/>
              </w:rPr>
            </w:pPr>
            <w:del w:id="701" w:author="Master Repository Process" w:date="2021-09-12T11:14:00Z">
              <w:r>
                <w:delText>5.</w:delText>
              </w:r>
            </w:del>
          </w:p>
        </w:tc>
        <w:tc>
          <w:tcPr>
            <w:tcW w:w="4536" w:type="dxa"/>
          </w:tcPr>
          <w:p>
            <w:pPr>
              <w:pStyle w:val="yTable"/>
              <w:tabs>
                <w:tab w:val="left" w:leader="dot" w:pos="4604"/>
              </w:tabs>
              <w:spacing w:before="0"/>
              <w:rPr>
                <w:del w:id="702" w:author="Master Repository Process" w:date="2021-09-12T11:14:00Z"/>
              </w:rPr>
            </w:pPr>
            <w:del w:id="703" w:author="Master Repository Process" w:date="2021-09-12T11:14:00Z">
              <w:r>
                <w:delText>Application for the endorsement of a driver’s licence as of class F or class T under regulation 5 —</w:delText>
              </w:r>
            </w:del>
          </w:p>
        </w:tc>
        <w:tc>
          <w:tcPr>
            <w:tcW w:w="1417" w:type="dxa"/>
          </w:tcPr>
          <w:p>
            <w:pPr>
              <w:pStyle w:val="yTable"/>
              <w:spacing w:before="0"/>
              <w:rPr>
                <w:del w:id="704" w:author="Master Repository Process" w:date="2021-09-12T11:14:00Z"/>
              </w:rPr>
            </w:pPr>
          </w:p>
        </w:tc>
      </w:tr>
      <w:tr>
        <w:trPr>
          <w:cantSplit/>
          <w:del w:id="705" w:author="Master Repository Process" w:date="2021-09-12T11:14:00Z"/>
        </w:trPr>
        <w:tc>
          <w:tcPr>
            <w:tcW w:w="993" w:type="dxa"/>
          </w:tcPr>
          <w:p>
            <w:pPr>
              <w:pStyle w:val="yTable"/>
              <w:spacing w:before="0"/>
              <w:rPr>
                <w:del w:id="706"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707" w:author="Master Repository Process" w:date="2021-09-12T11:14:00Z"/>
              </w:rPr>
            </w:pPr>
            <w:del w:id="708" w:author="Master Repository Process" w:date="2021-09-12T11:14:00Z">
              <w:r>
                <w:tab/>
                <w:delText>(a)</w:delText>
              </w:r>
              <w:r>
                <w:tab/>
                <w:delText>where the application is made within 15 days of the expiry of an endorsement of that class on the licence ..................................................</w:delText>
              </w:r>
            </w:del>
          </w:p>
        </w:tc>
        <w:tc>
          <w:tcPr>
            <w:tcW w:w="1417" w:type="dxa"/>
          </w:tcPr>
          <w:p>
            <w:pPr>
              <w:pStyle w:val="yTable"/>
              <w:spacing w:before="0"/>
              <w:jc w:val="center"/>
              <w:rPr>
                <w:del w:id="709" w:author="Master Repository Process" w:date="2021-09-12T11:14:00Z"/>
              </w:rPr>
            </w:pPr>
            <w:del w:id="710" w:author="Master Repository Process" w:date="2021-09-12T11:14:00Z">
              <w:r>
                <w:br/>
              </w:r>
              <w:r>
                <w:br/>
              </w:r>
              <w:r>
                <w:br/>
                <w:delText>nil</w:delText>
              </w:r>
            </w:del>
          </w:p>
        </w:tc>
      </w:tr>
      <w:tr>
        <w:trPr>
          <w:cantSplit/>
          <w:del w:id="711" w:author="Master Repository Process" w:date="2021-09-12T11:14:00Z"/>
        </w:trPr>
        <w:tc>
          <w:tcPr>
            <w:tcW w:w="993" w:type="dxa"/>
          </w:tcPr>
          <w:p>
            <w:pPr>
              <w:pStyle w:val="yTable"/>
              <w:spacing w:before="0"/>
              <w:rPr>
                <w:del w:id="712" w:author="Master Repository Process" w:date="2021-09-12T11:14:00Z"/>
              </w:rPr>
            </w:pPr>
          </w:p>
        </w:tc>
        <w:tc>
          <w:tcPr>
            <w:tcW w:w="4536" w:type="dxa"/>
          </w:tcPr>
          <w:p>
            <w:pPr>
              <w:pStyle w:val="yTable"/>
              <w:tabs>
                <w:tab w:val="left" w:pos="317"/>
                <w:tab w:val="left" w:pos="884"/>
                <w:tab w:val="left" w:leader="dot" w:pos="4604"/>
              </w:tabs>
              <w:spacing w:before="0"/>
              <w:ind w:left="884" w:hanging="884"/>
              <w:rPr>
                <w:del w:id="713" w:author="Master Repository Process" w:date="2021-09-12T11:14:00Z"/>
              </w:rPr>
            </w:pPr>
            <w:del w:id="714" w:author="Master Repository Process" w:date="2021-09-12T11:14:00Z">
              <w:r>
                <w:tab/>
                <w:delText>(b)</w:delText>
              </w:r>
              <w:r>
                <w:tab/>
                <w:delText>in any other case ..................................</w:delText>
              </w:r>
            </w:del>
          </w:p>
        </w:tc>
        <w:tc>
          <w:tcPr>
            <w:tcW w:w="1417" w:type="dxa"/>
          </w:tcPr>
          <w:p>
            <w:pPr>
              <w:pStyle w:val="yTable"/>
              <w:tabs>
                <w:tab w:val="decimal" w:pos="600"/>
              </w:tabs>
              <w:spacing w:before="0"/>
              <w:rPr>
                <w:del w:id="715" w:author="Master Repository Process" w:date="2021-09-12T11:14:00Z"/>
              </w:rPr>
            </w:pPr>
            <w:del w:id="716" w:author="Master Repository Process" w:date="2021-09-12T11:14:00Z">
              <w:r>
                <w:delText>84.00</w:delText>
              </w:r>
            </w:del>
          </w:p>
        </w:tc>
      </w:tr>
      <w:tr>
        <w:trPr>
          <w:cantSplit/>
          <w:del w:id="717" w:author="Master Repository Process" w:date="2021-09-12T11:14:00Z"/>
        </w:trPr>
        <w:tc>
          <w:tcPr>
            <w:tcW w:w="993" w:type="dxa"/>
          </w:tcPr>
          <w:p>
            <w:pPr>
              <w:pStyle w:val="yTable"/>
              <w:spacing w:before="0"/>
              <w:rPr>
                <w:del w:id="718" w:author="Master Repository Process" w:date="2021-09-12T11:14:00Z"/>
              </w:rPr>
            </w:pPr>
            <w:del w:id="719" w:author="Master Repository Process" w:date="2021-09-12T11:14:00Z">
              <w:r>
                <w:delText>6.</w:delText>
              </w:r>
            </w:del>
          </w:p>
        </w:tc>
        <w:tc>
          <w:tcPr>
            <w:tcW w:w="4536" w:type="dxa"/>
          </w:tcPr>
          <w:p>
            <w:pPr>
              <w:pStyle w:val="yTable"/>
              <w:tabs>
                <w:tab w:val="left" w:leader="dot" w:pos="4604"/>
              </w:tabs>
              <w:spacing w:before="0"/>
              <w:rPr>
                <w:del w:id="720" w:author="Master Repository Process" w:date="2021-09-12T11:14:00Z"/>
              </w:rPr>
            </w:pPr>
            <w:del w:id="721" w:author="Master Repository Process" w:date="2021-09-12T11:14:00Z">
              <w:r>
                <w:delText>First test under regulation 4E(1)(b) in respect of a driver’s licence application ...............................</w:delText>
              </w:r>
            </w:del>
          </w:p>
        </w:tc>
        <w:tc>
          <w:tcPr>
            <w:tcW w:w="1417" w:type="dxa"/>
          </w:tcPr>
          <w:p>
            <w:pPr>
              <w:pStyle w:val="yTable"/>
              <w:tabs>
                <w:tab w:val="decimal" w:pos="600"/>
              </w:tabs>
              <w:spacing w:before="0"/>
              <w:rPr>
                <w:del w:id="722" w:author="Master Repository Process" w:date="2021-09-12T11:14:00Z"/>
              </w:rPr>
            </w:pPr>
            <w:del w:id="723" w:author="Master Repository Process" w:date="2021-09-12T11:14:00Z">
              <w:r>
                <w:br/>
                <w:delText>26.10</w:delText>
              </w:r>
            </w:del>
          </w:p>
        </w:tc>
      </w:tr>
      <w:tr>
        <w:trPr>
          <w:cantSplit/>
          <w:del w:id="724" w:author="Master Repository Process" w:date="2021-09-12T11:14:00Z"/>
        </w:trPr>
        <w:tc>
          <w:tcPr>
            <w:tcW w:w="993" w:type="dxa"/>
          </w:tcPr>
          <w:p>
            <w:pPr>
              <w:pStyle w:val="yTable"/>
              <w:spacing w:before="0"/>
              <w:rPr>
                <w:del w:id="725" w:author="Master Repository Process" w:date="2021-09-12T11:14:00Z"/>
              </w:rPr>
            </w:pPr>
            <w:del w:id="726" w:author="Master Repository Process" w:date="2021-09-12T11:14:00Z">
              <w:r>
                <w:delText>7.</w:delText>
              </w:r>
            </w:del>
          </w:p>
        </w:tc>
        <w:tc>
          <w:tcPr>
            <w:tcW w:w="4536" w:type="dxa"/>
          </w:tcPr>
          <w:p>
            <w:pPr>
              <w:pStyle w:val="yTable"/>
              <w:tabs>
                <w:tab w:val="left" w:leader="dot" w:pos="4604"/>
              </w:tabs>
              <w:spacing w:before="0"/>
              <w:rPr>
                <w:del w:id="727" w:author="Master Repository Process" w:date="2021-09-12T11:14:00Z"/>
              </w:rPr>
            </w:pPr>
            <w:del w:id="728" w:author="Master Repository Process" w:date="2021-09-12T11:14:00Z">
              <w:r>
                <w:delText>Each additional test under regulation 4E(1)(b) in respect of a driver’s licence application ..............</w:delText>
              </w:r>
            </w:del>
          </w:p>
        </w:tc>
        <w:tc>
          <w:tcPr>
            <w:tcW w:w="1417" w:type="dxa"/>
          </w:tcPr>
          <w:p>
            <w:pPr>
              <w:pStyle w:val="yTable"/>
              <w:tabs>
                <w:tab w:val="decimal" w:pos="600"/>
              </w:tabs>
              <w:spacing w:before="0"/>
              <w:rPr>
                <w:del w:id="729" w:author="Master Repository Process" w:date="2021-09-12T11:14:00Z"/>
              </w:rPr>
            </w:pPr>
            <w:del w:id="730" w:author="Master Repository Process" w:date="2021-09-12T11:14:00Z">
              <w:r>
                <w:br/>
                <w:delText>16.00</w:delText>
              </w:r>
            </w:del>
          </w:p>
        </w:tc>
      </w:tr>
    </w:tbl>
    <w:p>
      <w:pPr>
        <w:pStyle w:val="yEdnoteschedule"/>
      </w:pPr>
      <w:del w:id="731" w:author="Master Repository Process" w:date="2021-09-12T11:14:00Z">
        <w:r>
          <w:tab/>
          <w:delText>[Schedule 11 inserted in Gazette 25 Jun 2004 p. 2248</w:delText>
        </w:r>
        <w:r>
          <w:noBreakHyphen/>
          <w:delText>9; amended in Gazette 27 May 2005 p. 2303; 26 May</w:delText>
        </w:r>
      </w:del>
      <w:ins w:id="732" w:author="Master Repository Process" w:date="2021-09-12T11:14:00Z">
        <w:r>
          <w:t>28 Nov</w:t>
        </w:r>
      </w:ins>
      <w:r>
        <w:t> 2006 p. </w:t>
      </w:r>
      <w:del w:id="733" w:author="Master Repository Process" w:date="2021-09-12T11:14:00Z">
        <w:r>
          <w:delText>1881 and 1883</w:delText>
        </w:r>
      </w:del>
      <w:ins w:id="734" w:author="Master Repository Process" w:date="2021-09-12T11:14:00Z">
        <w:r>
          <w:t>4916</w:t>
        </w:r>
      </w:ins>
      <w:r>
        <w:t>.]</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735" w:name="_Toc73407900"/>
      <w:bookmarkStart w:id="736" w:name="_Toc73415259"/>
      <w:bookmarkStart w:id="737" w:name="_Toc73415313"/>
      <w:bookmarkStart w:id="738" w:name="_Toc75935129"/>
      <w:bookmarkStart w:id="739" w:name="_Toc76543289"/>
      <w:bookmarkStart w:id="740" w:name="_Toc81965504"/>
      <w:bookmarkStart w:id="741" w:name="_Toc90436573"/>
      <w:bookmarkStart w:id="742" w:name="_Toc92705731"/>
      <w:bookmarkStart w:id="743" w:name="_Toc92880994"/>
      <w:bookmarkStart w:id="744" w:name="_Toc98232269"/>
      <w:bookmarkStart w:id="745" w:name="_Toc98232369"/>
      <w:bookmarkStart w:id="746" w:name="_Toc98232446"/>
      <w:bookmarkStart w:id="747" w:name="_Toc98311056"/>
      <w:bookmarkStart w:id="748" w:name="_Toc99174848"/>
      <w:bookmarkStart w:id="749" w:name="_Toc99174903"/>
      <w:bookmarkStart w:id="750" w:name="_Toc99348218"/>
      <w:bookmarkStart w:id="751" w:name="_Toc99348272"/>
      <w:bookmarkStart w:id="752" w:name="_Toc100043018"/>
      <w:bookmarkStart w:id="753" w:name="_Toc100627795"/>
      <w:bookmarkStart w:id="754" w:name="_Toc104889957"/>
      <w:bookmarkStart w:id="755" w:name="_Toc104891018"/>
      <w:bookmarkStart w:id="756" w:name="_Toc104960296"/>
      <w:bookmarkStart w:id="757" w:name="_Toc107623598"/>
      <w:bookmarkStart w:id="758" w:name="_Toc123102358"/>
      <w:bookmarkStart w:id="759" w:name="_Toc124142911"/>
      <w:bookmarkStart w:id="760" w:name="_Toc124142965"/>
      <w:bookmarkStart w:id="761" w:name="_Toc136326558"/>
      <w:bookmarkStart w:id="762" w:name="_Toc138664633"/>
      <w:bookmarkStart w:id="763" w:name="_Toc148334427"/>
      <w:bookmarkStart w:id="764" w:name="_Toc148337336"/>
      <w:bookmarkStart w:id="765" w:name="_Toc149640070"/>
      <w:bookmarkStart w:id="766" w:name="_Toc149640159"/>
      <w:bookmarkStart w:id="767" w:name="_Toc150050877"/>
      <w:bookmarkStart w:id="768" w:name="_Toc152147875"/>
      <w:bookmarkStart w:id="769" w:name="_Toc152481754"/>
      <w:bookmarkStart w:id="770" w:name="_Toc152669618"/>
      <w:bookmarkStart w:id="771" w:name="_Toc152671972"/>
      <w:r>
        <w:t>Notes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w:t>
      </w:r>
      <w:del w:id="772" w:author="Master Repository Process" w:date="2021-09-12T11:14:00Z">
        <w:r>
          <w:rPr>
            <w:i/>
            <w:noProof/>
            <w:snapToGrid w:val="0"/>
          </w:rPr>
          <w:delText> </w:delText>
        </w:r>
      </w:del>
      <w:ins w:id="773" w:author="Master Repository Process" w:date="2021-09-12T11:14:00Z">
        <w:r>
          <w:rPr>
            <w:i/>
            <w:noProof/>
            <w:snapToGrid w:val="0"/>
          </w:rPr>
          <w:t xml:space="preserve"> </w:t>
        </w:r>
      </w:ins>
      <w:r>
        <w:rPr>
          <w:i/>
          <w:noProof/>
          <w:snapToGrid w:val="0"/>
        </w:rPr>
        <w:t>1975</w:t>
      </w:r>
      <w:r>
        <w:rPr>
          <w:snapToGrid w:val="0"/>
        </w:rPr>
        <w:t xml:space="preserve"> and includes the amendments made by the other written laws referred to in the following table</w:t>
      </w:r>
      <w:ins w:id="774" w:author="Master Repository Process" w:date="2021-09-12T11:1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75" w:name="UpToHere"/>
      <w:bookmarkStart w:id="776" w:name="_Toc152671973"/>
      <w:bookmarkStart w:id="777" w:name="_Toc152481755"/>
      <w:bookmarkEnd w:id="775"/>
      <w:r>
        <w:t>Compilation table</w:t>
      </w:r>
      <w:bookmarkEnd w:id="776"/>
      <w:bookmarkEnd w:id="7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ins w:id="778" w:author="Master Repository Process" w:date="2021-09-12T11:14:00Z"/>
        </w:trPr>
        <w:tc>
          <w:tcPr>
            <w:tcW w:w="3118" w:type="dxa"/>
            <w:tcBorders>
              <w:bottom w:val="single" w:sz="4" w:space="0" w:color="auto"/>
            </w:tcBorders>
          </w:tcPr>
          <w:p>
            <w:pPr>
              <w:pStyle w:val="nTable"/>
              <w:spacing w:after="40"/>
              <w:rPr>
                <w:ins w:id="779" w:author="Master Repository Process" w:date="2021-09-12T11:14:00Z"/>
                <w:i/>
                <w:sz w:val="19"/>
              </w:rPr>
            </w:pPr>
            <w:ins w:id="780" w:author="Master Repository Process" w:date="2021-09-12T11:14:00Z">
              <w:r>
                <w:rPr>
                  <w:i/>
                  <w:sz w:val="19"/>
                </w:rPr>
                <w:t>Road Traffic (Drivers’ Licences) Amendment Regulations 2006</w:t>
              </w:r>
            </w:ins>
          </w:p>
        </w:tc>
        <w:tc>
          <w:tcPr>
            <w:tcW w:w="1276" w:type="dxa"/>
            <w:tcBorders>
              <w:bottom w:val="single" w:sz="4" w:space="0" w:color="auto"/>
            </w:tcBorders>
          </w:tcPr>
          <w:p>
            <w:pPr>
              <w:pStyle w:val="nTable"/>
              <w:spacing w:after="40"/>
              <w:rPr>
                <w:ins w:id="781" w:author="Master Repository Process" w:date="2021-09-12T11:14:00Z"/>
                <w:sz w:val="19"/>
              </w:rPr>
            </w:pPr>
            <w:ins w:id="782" w:author="Master Repository Process" w:date="2021-09-12T11:14:00Z">
              <w:r>
                <w:rPr>
                  <w:sz w:val="19"/>
                </w:rPr>
                <w:t>28 Nov 2006 p. 4913</w:t>
              </w:r>
              <w:r>
                <w:rPr>
                  <w:sz w:val="19"/>
                </w:rPr>
                <w:noBreakHyphen/>
                <w:t>16</w:t>
              </w:r>
            </w:ins>
          </w:p>
        </w:tc>
        <w:tc>
          <w:tcPr>
            <w:tcW w:w="2693" w:type="dxa"/>
            <w:tcBorders>
              <w:bottom w:val="single" w:sz="4" w:space="0" w:color="auto"/>
            </w:tcBorders>
          </w:tcPr>
          <w:p>
            <w:pPr>
              <w:pStyle w:val="nTable"/>
              <w:spacing w:after="40"/>
              <w:rPr>
                <w:ins w:id="783" w:author="Master Repository Process" w:date="2021-09-12T11:14:00Z"/>
                <w:sz w:val="19"/>
              </w:rPr>
            </w:pPr>
            <w:ins w:id="784" w:author="Master Repository Process" w:date="2021-09-12T11:14:00Z">
              <w:r>
                <w:rPr>
                  <w:sz w:val="19"/>
                </w:rPr>
                <w:t xml:space="preserve">Regulations other than r. 5: 4 Dec 2006 (see r. 2(1) and </w:t>
              </w:r>
              <w:r>
                <w:rPr>
                  <w:i/>
                  <w:iCs/>
                  <w:sz w:val="19"/>
                </w:rPr>
                <w:t>Gazette</w:t>
              </w:r>
              <w:r>
                <w:rPr>
                  <w:sz w:val="19"/>
                </w:rPr>
                <w:t xml:space="preserve"> 28 Nov 2006 p. 4889)</w:t>
              </w:r>
            </w:ins>
          </w:p>
        </w:tc>
      </w:tr>
    </w:tbl>
    <w:p>
      <w:pPr>
        <w:pStyle w:val="nSubsection"/>
        <w:rPr>
          <w:ins w:id="785" w:author="Master Repository Process" w:date="2021-09-12T11:14:00Z"/>
          <w:snapToGrid w:val="0"/>
        </w:rPr>
      </w:pPr>
      <w:ins w:id="786" w:author="Master Repository Process" w:date="2021-09-12T11: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7" w:author="Master Repository Process" w:date="2021-09-12T11:14:00Z"/>
          <w:snapToGrid w:val="0"/>
        </w:rPr>
      </w:pPr>
      <w:bookmarkStart w:id="788" w:name="_Toc534778309"/>
      <w:bookmarkStart w:id="789" w:name="_Toc7405063"/>
      <w:bookmarkStart w:id="790" w:name="_Toc152671974"/>
      <w:ins w:id="791" w:author="Master Repository Process" w:date="2021-09-12T11:14:00Z">
        <w:r>
          <w:rPr>
            <w:snapToGrid w:val="0"/>
          </w:rPr>
          <w:t>Provisions that have not come into operation</w:t>
        </w:r>
        <w:bookmarkEnd w:id="788"/>
        <w:bookmarkEnd w:id="789"/>
        <w:bookmarkEnd w:id="79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92" w:author="Master Repository Process" w:date="2021-09-12T11:14:00Z"/>
        </w:trPr>
        <w:tc>
          <w:tcPr>
            <w:tcW w:w="3118" w:type="dxa"/>
            <w:tcBorders>
              <w:top w:val="single" w:sz="8" w:space="0" w:color="auto"/>
              <w:bottom w:val="single" w:sz="8" w:space="0" w:color="auto"/>
            </w:tcBorders>
          </w:tcPr>
          <w:p>
            <w:pPr>
              <w:pStyle w:val="nTable"/>
              <w:spacing w:after="40"/>
              <w:rPr>
                <w:ins w:id="793" w:author="Master Repository Process" w:date="2021-09-12T11:14:00Z"/>
                <w:b/>
                <w:sz w:val="19"/>
              </w:rPr>
            </w:pPr>
            <w:ins w:id="794" w:author="Master Repository Process" w:date="2021-09-12T11:14:00Z">
              <w:r>
                <w:rPr>
                  <w:b/>
                  <w:sz w:val="19"/>
                </w:rPr>
                <w:t>Citation</w:t>
              </w:r>
            </w:ins>
          </w:p>
        </w:tc>
        <w:tc>
          <w:tcPr>
            <w:tcW w:w="1276" w:type="dxa"/>
            <w:tcBorders>
              <w:top w:val="single" w:sz="8" w:space="0" w:color="auto"/>
              <w:bottom w:val="single" w:sz="8" w:space="0" w:color="auto"/>
            </w:tcBorders>
          </w:tcPr>
          <w:p>
            <w:pPr>
              <w:pStyle w:val="nTable"/>
              <w:spacing w:after="40"/>
              <w:rPr>
                <w:ins w:id="795" w:author="Master Repository Process" w:date="2021-09-12T11:14:00Z"/>
                <w:b/>
                <w:sz w:val="19"/>
              </w:rPr>
            </w:pPr>
            <w:ins w:id="796" w:author="Master Repository Process" w:date="2021-09-12T11:14:00Z">
              <w:r>
                <w:rPr>
                  <w:b/>
                  <w:sz w:val="19"/>
                </w:rPr>
                <w:t>Gazettal</w:t>
              </w:r>
            </w:ins>
          </w:p>
        </w:tc>
        <w:tc>
          <w:tcPr>
            <w:tcW w:w="2693" w:type="dxa"/>
            <w:tcBorders>
              <w:top w:val="single" w:sz="8" w:space="0" w:color="auto"/>
              <w:bottom w:val="single" w:sz="8" w:space="0" w:color="auto"/>
            </w:tcBorders>
          </w:tcPr>
          <w:p>
            <w:pPr>
              <w:pStyle w:val="nTable"/>
              <w:spacing w:after="40"/>
              <w:rPr>
                <w:ins w:id="797" w:author="Master Repository Process" w:date="2021-09-12T11:14:00Z"/>
                <w:b/>
                <w:sz w:val="19"/>
              </w:rPr>
            </w:pPr>
            <w:ins w:id="798" w:author="Master Repository Process" w:date="2021-09-12T11:14:00Z">
              <w:r>
                <w:rPr>
                  <w:b/>
                  <w:sz w:val="19"/>
                </w:rPr>
                <w:t>Commencement</w:t>
              </w:r>
            </w:ins>
          </w:p>
        </w:tc>
      </w:tr>
      <w:tr>
        <w:trPr>
          <w:cantSplit/>
          <w:ins w:id="799" w:author="Master Repository Process" w:date="2021-09-12T11:14:00Z"/>
        </w:trPr>
        <w:tc>
          <w:tcPr>
            <w:tcW w:w="3118" w:type="dxa"/>
            <w:tcBorders>
              <w:top w:val="single" w:sz="8" w:space="0" w:color="auto"/>
            </w:tcBorders>
          </w:tcPr>
          <w:p>
            <w:pPr>
              <w:pStyle w:val="nTable"/>
              <w:spacing w:after="40"/>
              <w:rPr>
                <w:ins w:id="800" w:author="Master Repository Process" w:date="2021-09-12T11:14:00Z"/>
                <w:sz w:val="19"/>
                <w:vertAlign w:val="superscript"/>
              </w:rPr>
            </w:pPr>
            <w:ins w:id="801" w:author="Master Repository Process" w:date="2021-09-12T11:14:00Z">
              <w:r>
                <w:rPr>
                  <w:i/>
                  <w:sz w:val="19"/>
                </w:rPr>
                <w:t xml:space="preserve">Road Traffic (Drivers’ Licences) Amendment Regulations 2006 </w:t>
              </w:r>
              <w:r>
                <w:rPr>
                  <w:iCs/>
                  <w:sz w:val="19"/>
                </w:rPr>
                <w:t>r. 5 </w:t>
              </w:r>
              <w:r>
                <w:rPr>
                  <w:iCs/>
                  <w:sz w:val="19"/>
                  <w:vertAlign w:val="superscript"/>
                </w:rPr>
                <w:t>11</w:t>
              </w:r>
            </w:ins>
          </w:p>
        </w:tc>
        <w:tc>
          <w:tcPr>
            <w:tcW w:w="1276" w:type="dxa"/>
            <w:tcBorders>
              <w:top w:val="single" w:sz="8" w:space="0" w:color="auto"/>
            </w:tcBorders>
          </w:tcPr>
          <w:p>
            <w:pPr>
              <w:pStyle w:val="nTable"/>
              <w:spacing w:after="40"/>
              <w:rPr>
                <w:ins w:id="802" w:author="Master Repository Process" w:date="2021-09-12T11:14:00Z"/>
                <w:sz w:val="19"/>
              </w:rPr>
            </w:pPr>
            <w:ins w:id="803" w:author="Master Repository Process" w:date="2021-09-12T11:14:00Z">
              <w:r>
                <w:rPr>
                  <w:sz w:val="19"/>
                </w:rPr>
                <w:t>28 Nov 2006 p. 4913</w:t>
              </w:r>
              <w:r>
                <w:rPr>
                  <w:sz w:val="19"/>
                </w:rPr>
                <w:noBreakHyphen/>
                <w:t>16</w:t>
              </w:r>
            </w:ins>
          </w:p>
        </w:tc>
        <w:tc>
          <w:tcPr>
            <w:tcW w:w="2693" w:type="dxa"/>
            <w:tcBorders>
              <w:top w:val="single" w:sz="8" w:space="0" w:color="auto"/>
            </w:tcBorders>
          </w:tcPr>
          <w:p>
            <w:pPr>
              <w:pStyle w:val="nTable"/>
              <w:spacing w:after="40"/>
              <w:rPr>
                <w:ins w:id="804" w:author="Master Repository Process" w:date="2021-09-12T11:14:00Z"/>
                <w:sz w:val="19"/>
              </w:rPr>
            </w:pPr>
            <w:ins w:id="805" w:author="Master Repository Process" w:date="2021-09-12T11:14:00Z">
              <w:r>
                <w:rPr>
                  <w:sz w:val="19"/>
                </w:rPr>
                <w:t>1 Jan 2007 (see r. 2(2))</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806" w:name="_Hlt504973240"/>
      <w:r>
        <w:t>22</w:t>
      </w:r>
      <w:bookmarkEnd w:id="806"/>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ins w:id="807" w:author="Master Repository Process" w:date="2021-09-12T11:14:00Z"/>
          <w:snapToGrid w:val="0"/>
        </w:rPr>
      </w:pPr>
      <w:ins w:id="808" w:author="Master Repository Process" w:date="2021-09-12T11:14:00Z">
        <w:r>
          <w:rPr>
            <w:snapToGrid w:val="0"/>
            <w:vertAlign w:val="superscript"/>
          </w:rPr>
          <w:t>11</w:t>
        </w:r>
        <w:r>
          <w:rPr>
            <w:snapToGrid w:val="0"/>
          </w:rPr>
          <w:tab/>
          <w:t xml:space="preserve">On the date as at which this compilation was prepared, the </w:t>
        </w:r>
        <w:r>
          <w:rPr>
            <w:i/>
            <w:snapToGrid w:val="0"/>
          </w:rPr>
          <w:t xml:space="preserve">Road Traffic (Drivers’ Licences) Amendment Regulations 2006 </w:t>
        </w:r>
        <w:r>
          <w:rPr>
            <w:iCs/>
            <w:snapToGrid w:val="0"/>
          </w:rPr>
          <w:t>r. 5</w:t>
        </w:r>
        <w:r>
          <w:rPr>
            <w:i/>
            <w:snapToGrid w:val="0"/>
          </w:rPr>
          <w:t xml:space="preserve"> </w:t>
        </w:r>
        <w:r>
          <w:rPr>
            <w:iCs/>
            <w:snapToGrid w:val="0"/>
          </w:rPr>
          <w:t xml:space="preserve"> </w:t>
        </w:r>
        <w:r>
          <w:rPr>
            <w:snapToGrid w:val="0"/>
          </w:rPr>
          <w:t>had not come into operation.  It reads as follows:</w:t>
        </w:r>
      </w:ins>
    </w:p>
    <w:p>
      <w:pPr>
        <w:pStyle w:val="MiscOpen"/>
        <w:rPr>
          <w:ins w:id="809" w:author="Master Repository Process" w:date="2021-09-12T11:14:00Z"/>
          <w:snapToGrid w:val="0"/>
        </w:rPr>
      </w:pPr>
      <w:ins w:id="810" w:author="Master Repository Process" w:date="2021-09-12T11:14:00Z">
        <w:r>
          <w:rPr>
            <w:snapToGrid w:val="0"/>
          </w:rPr>
          <w:t>“</w:t>
        </w:r>
      </w:ins>
    </w:p>
    <w:p>
      <w:pPr>
        <w:pStyle w:val="nzHeading5"/>
        <w:rPr>
          <w:ins w:id="811" w:author="Master Repository Process" w:date="2021-09-12T11:14:00Z"/>
        </w:rPr>
      </w:pPr>
      <w:bookmarkStart w:id="812" w:name="_Toc149981745"/>
      <w:ins w:id="813" w:author="Master Repository Process" w:date="2021-09-12T11:14:00Z">
        <w:r>
          <w:rPr>
            <w:rStyle w:val="CharSectno"/>
          </w:rPr>
          <w:t>5</w:t>
        </w:r>
        <w:r>
          <w:t>.</w:t>
        </w:r>
        <w:r>
          <w:tab/>
          <w:t>Regulation 4E amended</w:t>
        </w:r>
        <w:bookmarkEnd w:id="812"/>
      </w:ins>
    </w:p>
    <w:p>
      <w:pPr>
        <w:pStyle w:val="nzSubsection"/>
        <w:rPr>
          <w:ins w:id="814" w:author="Master Repository Process" w:date="2021-09-12T11:14:00Z"/>
        </w:rPr>
      </w:pPr>
      <w:ins w:id="815" w:author="Master Repository Process" w:date="2021-09-12T11:14:00Z">
        <w:r>
          <w:tab/>
        </w:r>
        <w:r>
          <w:tab/>
          <w:t>Regulation 4E(2) is amended by deleting “in a form approved by the Director General” and inserting instead —</w:t>
        </w:r>
      </w:ins>
    </w:p>
    <w:p>
      <w:pPr>
        <w:pStyle w:val="nzSubsection"/>
        <w:rPr>
          <w:ins w:id="816" w:author="Master Repository Process" w:date="2021-09-12T11:14:00Z"/>
        </w:rPr>
      </w:pPr>
      <w:ins w:id="817" w:author="Master Repository Process" w:date="2021-09-12T11:14:00Z">
        <w:r>
          <w:tab/>
        </w:r>
        <w:r>
          <w:tab/>
          <w:t>“    obtained from the Director General,    ”.</w:t>
        </w:r>
      </w:ins>
    </w:p>
    <w:p>
      <w:pPr>
        <w:pStyle w:val="MiscClose"/>
        <w:rPr>
          <w:ins w:id="818" w:author="Master Repository Process" w:date="2021-09-12T11:14:00Z"/>
          <w:snapToGrid w:val="0"/>
        </w:rPr>
      </w:pPr>
      <w:ins w:id="819" w:author="Master Repository Process" w:date="2021-09-12T11:14:00Z">
        <w:r>
          <w:rPr>
            <w:snapToGrid w:val="0"/>
          </w:rPr>
          <w:t>”.</w:t>
        </w:r>
      </w:ins>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54"/>
    <w:docVar w:name="WAFER_20151209123554" w:val="RemoveTrackChanges"/>
    <w:docVar w:name="WAFER_20151209123554_GUID" w:val="05332843-a6ad-4a6b-8266-c0e9efe11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A3C508-0F35-47E7-803C-285C3EA5B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12642</Words>
  <Characters>58032</Characters>
  <Application>Microsoft Office Word</Application>
  <DocSecurity>0</DocSecurity>
  <Lines>2321</Lines>
  <Paragraphs>1385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07-b0-05 - 07-c0-05</dc:title>
  <dc:subject/>
  <dc:creator/>
  <cp:keywords/>
  <dc:description/>
  <cp:lastModifiedBy>Master Repository Process</cp:lastModifiedBy>
  <cp:revision>2</cp:revision>
  <cp:lastPrinted>2006-10-31T02:47:00Z</cp:lastPrinted>
  <dcterms:created xsi:type="dcterms:W3CDTF">2021-09-12T03:14:00Z</dcterms:created>
  <dcterms:modified xsi:type="dcterms:W3CDTF">2021-09-12T03:14:00Z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ReprintedAsAt">
    <vt:filetime>2006-11-02T16:00:00Z</vt:filetime>
  </property>
  <property fmtid="{D5CDD505-2E9C-101B-9397-08002B2CF9AE}" pid="8" name="FromSuffix">
    <vt:lpwstr>07-b0-05</vt:lpwstr>
  </property>
  <property fmtid="{D5CDD505-2E9C-101B-9397-08002B2CF9AE}" pid="9" name="FromAsAtDate">
    <vt:lpwstr>28 Nov 2006</vt:lpwstr>
  </property>
  <property fmtid="{D5CDD505-2E9C-101B-9397-08002B2CF9AE}" pid="10" name="ToSuffix">
    <vt:lpwstr>07-c0-05</vt:lpwstr>
  </property>
  <property fmtid="{D5CDD505-2E9C-101B-9397-08002B2CF9AE}" pid="11" name="ToAsAtDate">
    <vt:lpwstr>04 Dec 2006</vt:lpwstr>
  </property>
</Properties>
</file>