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2019</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25 Dec 2019</w:t>
      </w:r>
      <w:r>
        <w:fldChar w:fldCharType="end"/>
      </w:r>
      <w:r>
        <w:t xml:space="preserve">, </w:t>
      </w:r>
      <w:r>
        <w:fldChar w:fldCharType="begin"/>
      </w:r>
      <w:r>
        <w:instrText xml:space="preserve"> DocProperty ToSuffix</w:instrText>
      </w:r>
      <w:r>
        <w:fldChar w:fldCharType="separate"/>
      </w:r>
      <w:r>
        <w:t>05-n0-01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32393388"/>
      <w:bookmarkStart w:id="2" w:name="_Toc20473468"/>
      <w:bookmarkStart w:id="3" w:name="_Toc20474268"/>
      <w:bookmarkStart w:id="4" w:name="_Toc2047773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2393389"/>
      <w:bookmarkStart w:id="7" w:name="_Toc20477733"/>
      <w:r>
        <w:rPr>
          <w:rStyle w:val="CharSectno"/>
        </w:rPr>
        <w:t>1</w:t>
      </w:r>
      <w:r>
        <w:t>.</w:t>
      </w:r>
      <w:r>
        <w:tab/>
        <w:t>Citation</w:t>
      </w:r>
      <w:bookmarkEnd w:id="6"/>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del w:id="9" w:author="Master Repository Process" w:date="2021-09-18T03:04:00Z">
        <w:r>
          <w:rPr>
            <w:iCs/>
            <w:vertAlign w:val="superscript"/>
          </w:rPr>
          <w:delText> 1</w:delText>
        </w:r>
      </w:del>
      <w:r>
        <w:t>.</w:t>
      </w:r>
    </w:p>
    <w:p>
      <w:pPr>
        <w:pStyle w:val="Heading5"/>
        <w:spacing w:before="180"/>
        <w:rPr>
          <w:spacing w:val="-2"/>
        </w:rPr>
      </w:pPr>
      <w:bookmarkStart w:id="10" w:name="_Toc32393390"/>
      <w:bookmarkStart w:id="11" w:name="_Toc2047773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del w:id="12" w:author="Master Repository Process" w:date="2021-09-18T03:04:00Z">
        <w:r>
          <w:rPr>
            <w:iCs/>
            <w:vertAlign w:val="superscript"/>
          </w:rPr>
          <w:delText> 1</w:delText>
        </w:r>
      </w:del>
      <w:r>
        <w:rPr>
          <w:spacing w:val="-2"/>
        </w:rPr>
        <w:t>.</w:t>
      </w:r>
    </w:p>
    <w:p>
      <w:pPr>
        <w:pStyle w:val="Heading5"/>
        <w:spacing w:before="180"/>
      </w:pPr>
      <w:bookmarkStart w:id="13" w:name="_Toc32393391"/>
      <w:bookmarkStart w:id="14" w:name="_Toc20477735"/>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5" w:name="_Toc32393392"/>
      <w:bookmarkStart w:id="16" w:name="_Toc20473472"/>
      <w:bookmarkStart w:id="17" w:name="_Toc20474272"/>
      <w:bookmarkStart w:id="18" w:name="_Toc20477736"/>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p>
    <w:p>
      <w:pPr>
        <w:pStyle w:val="Heading5"/>
      </w:pPr>
      <w:bookmarkStart w:id="19" w:name="_Toc32393393"/>
      <w:bookmarkStart w:id="20" w:name="_Toc20477737"/>
      <w:r>
        <w:rPr>
          <w:rStyle w:val="CharSectno"/>
        </w:rPr>
        <w:t>4</w:t>
      </w:r>
      <w:r>
        <w:t>.</w:t>
      </w:r>
      <w:r>
        <w:tab/>
        <w:t xml:space="preserve">Acts prescribed for purpose of definition of </w:t>
      </w:r>
      <w:r>
        <w:rPr>
          <w:i/>
          <w:iCs/>
        </w:rPr>
        <w:t>vocational regulatory body</w:t>
      </w:r>
      <w:bookmarkEnd w:id="19"/>
      <w:bookmarkEnd w:id="2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1" w:name="_Toc32393394"/>
      <w:bookmarkStart w:id="22" w:name="_Toc20477738"/>
      <w:r>
        <w:rPr>
          <w:rStyle w:val="CharSectno"/>
        </w:rPr>
        <w:t>5</w:t>
      </w:r>
      <w:r>
        <w:t>.</w:t>
      </w:r>
      <w:r>
        <w:tab/>
        <w:t>Register of proceedings</w:t>
      </w:r>
      <w:bookmarkEnd w:id="21"/>
      <w:bookmarkEnd w:id="2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3" w:name="_Toc32393395"/>
      <w:bookmarkStart w:id="24" w:name="_Toc20477739"/>
      <w:r>
        <w:rPr>
          <w:rStyle w:val="CharSectno"/>
        </w:rPr>
        <w:t>6</w:t>
      </w:r>
      <w:r>
        <w:t>.</w:t>
      </w:r>
      <w:r>
        <w:tab/>
        <w:t>Prescribed places: s. 116(3)(a) of Act</w:t>
      </w:r>
      <w:bookmarkEnd w:id="23"/>
      <w:bookmarkEnd w:id="24"/>
    </w:p>
    <w:p>
      <w:pPr>
        <w:pStyle w:val="Subsection"/>
      </w:pPr>
      <w:r>
        <w:tab/>
      </w:r>
      <w:r>
        <w:tab/>
        <w:t>For the purposes of the Act section 116(3)(a), the places listed in Schedule 2 are prescribed.</w:t>
      </w:r>
    </w:p>
    <w:p>
      <w:pPr>
        <w:pStyle w:val="Heading5"/>
      </w:pPr>
      <w:bookmarkStart w:id="25" w:name="_Toc32393396"/>
      <w:bookmarkStart w:id="26" w:name="_Toc20477740"/>
      <w:r>
        <w:rPr>
          <w:rStyle w:val="CharSectno"/>
        </w:rPr>
        <w:t>7</w:t>
      </w:r>
      <w:r>
        <w:t>.</w:t>
      </w:r>
      <w:r>
        <w:tab/>
        <w:t>Class prescribed: s. 117(5)(a) of Act</w:t>
      </w:r>
      <w:bookmarkEnd w:id="25"/>
      <w:bookmarkEnd w:id="2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7" w:name="_Toc32393397"/>
      <w:bookmarkStart w:id="28" w:name="_Toc20473477"/>
      <w:bookmarkStart w:id="29" w:name="_Toc20474277"/>
      <w:bookmarkStart w:id="30" w:name="_Toc20477741"/>
      <w:r>
        <w:rPr>
          <w:rStyle w:val="CharPartNo"/>
        </w:rPr>
        <w:t>Part 3</w:t>
      </w:r>
      <w:r>
        <w:rPr>
          <w:rStyle w:val="CharDivNo"/>
        </w:rPr>
        <w:t> </w:t>
      </w:r>
      <w:r>
        <w:t>—</w:t>
      </w:r>
      <w:r>
        <w:rPr>
          <w:rStyle w:val="CharDivText"/>
        </w:rPr>
        <w:t> </w:t>
      </w:r>
      <w:r>
        <w:rPr>
          <w:rStyle w:val="CharPartText"/>
        </w:rPr>
        <w:t>Fees</w:t>
      </w:r>
      <w:bookmarkEnd w:id="27"/>
      <w:bookmarkEnd w:id="28"/>
      <w:bookmarkEnd w:id="29"/>
      <w:bookmarkEnd w:id="30"/>
    </w:p>
    <w:p>
      <w:pPr>
        <w:pStyle w:val="Heading5"/>
      </w:pPr>
      <w:bookmarkStart w:id="31" w:name="_Toc32393398"/>
      <w:bookmarkStart w:id="32" w:name="_Toc20477742"/>
      <w:r>
        <w:rPr>
          <w:rStyle w:val="CharSectno"/>
        </w:rPr>
        <w:t>8</w:t>
      </w:r>
      <w:r>
        <w:t>.</w:t>
      </w:r>
      <w:r>
        <w:tab/>
        <w:t>General</w:t>
      </w:r>
      <w:bookmarkEnd w:id="31"/>
      <w:bookmarkEnd w:id="3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3" w:name="_Toc32393399"/>
      <w:bookmarkStart w:id="34" w:name="_Toc20477743"/>
      <w:r>
        <w:rPr>
          <w:rStyle w:val="CharSectno"/>
        </w:rPr>
        <w:t>9A</w:t>
      </w:r>
      <w:r>
        <w:t>.</w:t>
      </w:r>
      <w:r>
        <w:tab/>
        <w:t>Who is an eligible individual or eligible entity</w:t>
      </w:r>
      <w:bookmarkEnd w:id="33"/>
      <w:bookmarkEnd w:id="3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5" w:name="_Toc32393400"/>
      <w:bookmarkStart w:id="36" w:name="_Toc20477744"/>
      <w:r>
        <w:rPr>
          <w:rStyle w:val="CharSectno"/>
        </w:rPr>
        <w:t>9B</w:t>
      </w:r>
      <w:r>
        <w:t>.</w:t>
      </w:r>
      <w:r>
        <w:tab/>
        <w:t>Application to be recognised as eligible individual or eligible entity</w:t>
      </w:r>
      <w:bookmarkEnd w:id="35"/>
      <w:bookmarkEnd w:id="36"/>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7" w:name="_Toc32393401"/>
      <w:bookmarkStart w:id="38" w:name="_Toc20477745"/>
      <w:r>
        <w:rPr>
          <w:rStyle w:val="CharSectno"/>
        </w:rPr>
        <w:t>9C</w:t>
      </w:r>
      <w:r>
        <w:t>.</w:t>
      </w:r>
      <w:r>
        <w:tab/>
        <w:t>Recognition as eligible individual or eligible entity</w:t>
      </w:r>
      <w:bookmarkEnd w:id="37"/>
      <w:bookmarkEnd w:id="38"/>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9" w:name="_Toc32393402"/>
      <w:bookmarkStart w:id="40" w:name="_Toc20477746"/>
      <w:r>
        <w:rPr>
          <w:rStyle w:val="CharSectno"/>
        </w:rPr>
        <w:t>9D</w:t>
      </w:r>
      <w:r>
        <w:t>.</w:t>
      </w:r>
      <w:r>
        <w:tab/>
        <w:t>False or misleading statements</w:t>
      </w:r>
      <w:bookmarkEnd w:id="39"/>
      <w:bookmarkEnd w:id="4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1" w:name="_Toc32393403"/>
      <w:bookmarkStart w:id="42" w:name="_Toc20477747"/>
      <w:r>
        <w:rPr>
          <w:rStyle w:val="CharSectno"/>
        </w:rPr>
        <w:t>9E</w:t>
      </w:r>
      <w:r>
        <w:t>.</w:t>
      </w:r>
      <w:r>
        <w:tab/>
        <w:t>Refunds</w:t>
      </w:r>
      <w:bookmarkEnd w:id="41"/>
      <w:bookmarkEnd w:id="4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3" w:name="_Toc32393404"/>
      <w:bookmarkStart w:id="44" w:name="_Toc20477748"/>
      <w:r>
        <w:rPr>
          <w:rStyle w:val="CharSectno"/>
        </w:rPr>
        <w:t>9F</w:t>
      </w:r>
      <w:r>
        <w:t>.</w:t>
      </w:r>
      <w:r>
        <w:tab/>
        <w:t>Waiving fee for copy of document or transcript</w:t>
      </w:r>
      <w:bookmarkEnd w:id="43"/>
      <w:bookmarkEnd w:id="44"/>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5" w:name="_Toc32393405"/>
      <w:bookmarkStart w:id="46" w:name="_Toc20477749"/>
      <w:r>
        <w:rPr>
          <w:rStyle w:val="CharSectno"/>
        </w:rPr>
        <w:t>9</w:t>
      </w:r>
      <w:r>
        <w:t>.</w:t>
      </w:r>
      <w:r>
        <w:tab/>
        <w:t>Fees relating to application under provision in Sch. 3, 4 or 6</w:t>
      </w:r>
      <w:bookmarkEnd w:id="45"/>
      <w:bookmarkEnd w:id="46"/>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47" w:name="_Toc32393406"/>
      <w:bookmarkStart w:id="48" w:name="_Toc20477750"/>
      <w:r>
        <w:rPr>
          <w:rStyle w:val="CharSectno"/>
        </w:rPr>
        <w:t>10</w:t>
      </w:r>
      <w:r>
        <w:t>.</w:t>
      </w:r>
      <w:r>
        <w:tab/>
        <w:t>Fees relating to application to do with development on land</w:t>
      </w:r>
      <w:bookmarkEnd w:id="47"/>
      <w:bookmarkEnd w:id="4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49" w:name="_Toc32393407"/>
      <w:bookmarkStart w:id="50" w:name="_Toc20477751"/>
      <w:r>
        <w:rPr>
          <w:rStyle w:val="CharSectno"/>
        </w:rPr>
        <w:t>11A</w:t>
      </w:r>
      <w:r>
        <w:t>.</w:t>
      </w:r>
      <w:r>
        <w:tab/>
        <w:t>No fee relating to application under provision in Sch. 7</w:t>
      </w:r>
      <w:bookmarkEnd w:id="49"/>
      <w:bookmarkEnd w:id="50"/>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51" w:name="_Toc32393408"/>
      <w:bookmarkStart w:id="52" w:name="_Toc20477752"/>
      <w:r>
        <w:rPr>
          <w:rStyle w:val="CharSectno"/>
        </w:rPr>
        <w:t>11B</w:t>
      </w:r>
      <w:r>
        <w:t>.</w:t>
      </w:r>
      <w:r>
        <w:tab/>
        <w:t>Fees relating to application not covered by r. 9, 10 or 11A</w:t>
      </w:r>
      <w:bookmarkEnd w:id="51"/>
      <w:bookmarkEnd w:id="5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53" w:name="_Toc32393409"/>
      <w:bookmarkStart w:id="54" w:name="_Toc20477753"/>
      <w:r>
        <w:rPr>
          <w:rStyle w:val="CharSectno"/>
        </w:rPr>
        <w:t>11</w:t>
      </w:r>
      <w:r>
        <w:t>.</w:t>
      </w:r>
      <w:r>
        <w:tab/>
        <w:t>Fees for provision of transcripts to third parties</w:t>
      </w:r>
      <w:bookmarkEnd w:id="53"/>
      <w:bookmarkEnd w:id="5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5" w:name="_Toc32393410"/>
      <w:bookmarkStart w:id="56" w:name="_Toc20477754"/>
      <w:r>
        <w:rPr>
          <w:rStyle w:val="CharSectno"/>
        </w:rPr>
        <w:t>27</w:t>
      </w:r>
      <w:r>
        <w:t>.</w:t>
      </w:r>
      <w:r>
        <w:tab/>
        <w:t>Other fees</w:t>
      </w:r>
      <w:bookmarkEnd w:id="55"/>
      <w:bookmarkEnd w:id="56"/>
    </w:p>
    <w:p>
      <w:pPr>
        <w:pStyle w:val="Subsection"/>
      </w:pPr>
      <w:r>
        <w:tab/>
      </w:r>
      <w:r>
        <w:tab/>
        <w:t>The fees set out in Schedule 20 are to be charged in respect of the matters shown in that Schedule.</w:t>
      </w:r>
    </w:p>
    <w:p>
      <w:pPr>
        <w:pStyle w:val="Heading2"/>
      </w:pPr>
      <w:bookmarkStart w:id="57" w:name="_Toc32393411"/>
      <w:bookmarkStart w:id="58" w:name="_Toc20473491"/>
      <w:bookmarkStart w:id="59" w:name="_Toc20474291"/>
      <w:bookmarkStart w:id="60" w:name="_Toc2047775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7"/>
      <w:bookmarkEnd w:id="58"/>
      <w:bookmarkEnd w:id="59"/>
      <w:bookmarkEnd w:id="60"/>
    </w:p>
    <w:p>
      <w:pPr>
        <w:pStyle w:val="Heading5"/>
        <w:spacing w:before="180"/>
      </w:pPr>
      <w:bookmarkStart w:id="61" w:name="_Toc32393412"/>
      <w:bookmarkStart w:id="62" w:name="_Toc20477756"/>
      <w:r>
        <w:rPr>
          <w:rStyle w:val="CharSectno"/>
        </w:rPr>
        <w:t>28</w:t>
      </w:r>
      <w:r>
        <w:t>.</w:t>
      </w:r>
      <w:r>
        <w:tab/>
        <w:t>Transitional provisions</w:t>
      </w:r>
      <w:bookmarkEnd w:id="61"/>
      <w:bookmarkEnd w:id="6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3" w:name="_Toc32393413"/>
      <w:bookmarkStart w:id="64" w:name="_Toc20477757"/>
      <w:r>
        <w:rPr>
          <w:rStyle w:val="CharSectno"/>
        </w:rPr>
        <w:t>33</w:t>
      </w:r>
      <w:r>
        <w:t>.</w:t>
      </w:r>
      <w:r>
        <w:tab/>
      </w:r>
      <w:r>
        <w:rPr>
          <w:i/>
        </w:rPr>
        <w:t>Land Administration Act 1997</w:t>
      </w:r>
      <w:bookmarkEnd w:id="63"/>
      <w:bookmarkEnd w:id="6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w:t>
      </w:r>
      <w:del w:id="65" w:author="Master Repository Process" w:date="2021-09-18T03:04:00Z">
        <w:r>
          <w:rPr>
            <w:spacing w:val="-2"/>
            <w:vertAlign w:val="superscript"/>
          </w:rPr>
          <w:delText>2</w:delText>
        </w:r>
      </w:del>
      <w:ins w:id="66" w:author="Master Repository Process" w:date="2021-09-18T03:04:00Z">
        <w:r>
          <w:rPr>
            <w:spacing w:val="-2"/>
            <w:vertAlign w:val="superscript"/>
          </w:rPr>
          <w:t>1</w:t>
        </w:r>
      </w:ins>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67" w:name="_Toc32393414"/>
      <w:bookmarkStart w:id="68" w:name="_Toc20473494"/>
      <w:bookmarkStart w:id="69" w:name="_Toc20474294"/>
      <w:bookmarkStart w:id="70" w:name="_Toc2047775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7"/>
      <w:bookmarkEnd w:id="68"/>
      <w:bookmarkEnd w:id="69"/>
      <w:bookmarkEnd w:id="70"/>
    </w:p>
    <w:p>
      <w:pPr>
        <w:pStyle w:val="Heading5"/>
      </w:pPr>
      <w:bookmarkStart w:id="71" w:name="_Toc32393415"/>
      <w:bookmarkStart w:id="72" w:name="_Toc20477759"/>
      <w:r>
        <w:rPr>
          <w:rStyle w:val="CharSectno"/>
        </w:rPr>
        <w:t>42</w:t>
      </w:r>
      <w:r>
        <w:t>.</w:t>
      </w:r>
      <w:r>
        <w:tab/>
        <w:t>Transitional provision</w:t>
      </w:r>
      <w:bookmarkEnd w:id="71"/>
      <w:bookmarkEnd w:id="72"/>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3" w:name="_Toc32393416"/>
      <w:bookmarkStart w:id="74" w:name="_Toc20477760"/>
      <w:r>
        <w:rPr>
          <w:rStyle w:val="CharSectno"/>
        </w:rPr>
        <w:t>55</w:t>
      </w:r>
      <w:r>
        <w:t>.</w:t>
      </w:r>
      <w:r>
        <w:tab/>
      </w:r>
      <w:r>
        <w:rPr>
          <w:i/>
        </w:rPr>
        <w:t>Local Government (Miscellaneous Provisions) Act 1960</w:t>
      </w:r>
      <w:bookmarkEnd w:id="73"/>
      <w:bookmarkEnd w:id="7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w:t>
      </w:r>
      <w:del w:id="75" w:author="Master Repository Process" w:date="2021-09-18T03:04:00Z">
        <w:r>
          <w:rPr>
            <w:vertAlign w:val="superscript"/>
          </w:rPr>
          <w:delText>2</w:delText>
        </w:r>
      </w:del>
      <w:ins w:id="76" w:author="Master Repository Process" w:date="2021-09-18T03:04:00Z">
        <w:r>
          <w:rPr>
            <w:vertAlign w:val="superscript"/>
          </w:rPr>
          <w:t>1</w:t>
        </w:r>
      </w:ins>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w:t>
      </w:r>
      <w:del w:id="77" w:author="Master Repository Process" w:date="2021-09-18T03:04:00Z">
        <w:r>
          <w:rPr>
            <w:vertAlign w:val="superscript"/>
          </w:rPr>
          <w:delText>3</w:delText>
        </w:r>
      </w:del>
      <w:ins w:id="78" w:author="Master Repository Process" w:date="2021-09-18T03:04:00Z">
        <w:r>
          <w:rPr>
            <w:vertAlign w:val="superscript"/>
          </w:rPr>
          <w:t>2</w:t>
        </w:r>
      </w:ins>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w:t>
      </w:r>
      <w:del w:id="79" w:author="Master Repository Process" w:date="2021-09-18T03:04:00Z">
        <w:r>
          <w:rPr>
            <w:vertAlign w:val="superscript"/>
          </w:rPr>
          <w:delText>4</w:delText>
        </w:r>
      </w:del>
      <w:ins w:id="80" w:author="Master Repository Process" w:date="2021-09-18T03:04:00Z">
        <w:r>
          <w:rPr>
            <w:vertAlign w:val="superscript"/>
          </w:rPr>
          <w:t>3</w:t>
        </w:r>
      </w:ins>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1" w:name="_Toc32393417"/>
      <w:bookmarkStart w:id="82" w:name="_Toc20477761"/>
      <w:r>
        <w:rPr>
          <w:rStyle w:val="CharSectno"/>
        </w:rPr>
        <w:t>61</w:t>
      </w:r>
      <w:r>
        <w:t>.</w:t>
      </w:r>
      <w:r>
        <w:tab/>
      </w:r>
      <w:r>
        <w:rPr>
          <w:i/>
        </w:rPr>
        <w:t>Rights in Water and Irrigation Act 1914</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w:t>
      </w:r>
      <w:del w:id="83" w:author="Master Repository Process" w:date="2021-09-18T03:04:00Z">
        <w:r>
          <w:rPr>
            <w:vertAlign w:val="superscript"/>
          </w:rPr>
          <w:delText>2</w:delText>
        </w:r>
      </w:del>
      <w:ins w:id="84" w:author="Master Repository Process" w:date="2021-09-18T03:04:00Z">
        <w:r>
          <w:rPr>
            <w:vertAlign w:val="superscript"/>
          </w:rPr>
          <w:t>1</w:t>
        </w:r>
      </w:ins>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5" w:name="_Toc32393418"/>
      <w:bookmarkStart w:id="86" w:name="_Toc20477762"/>
      <w:r>
        <w:rPr>
          <w:rStyle w:val="CharSectno"/>
        </w:rPr>
        <w:t>63</w:t>
      </w:r>
      <w:r>
        <w:t>.</w:t>
      </w:r>
      <w:r>
        <w:tab/>
      </w:r>
      <w:r>
        <w:rPr>
          <w:i/>
        </w:rPr>
        <w:t>Strata Titles Act 1985</w:t>
      </w:r>
      <w:bookmarkEnd w:id="85"/>
      <w:bookmarkEnd w:id="8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w:t>
      </w:r>
      <w:del w:id="87" w:author="Master Repository Process" w:date="2021-09-18T03:04:00Z">
        <w:r>
          <w:rPr>
            <w:vertAlign w:val="superscript"/>
          </w:rPr>
          <w:delText>2</w:delText>
        </w:r>
      </w:del>
      <w:ins w:id="88" w:author="Master Repository Process" w:date="2021-09-18T03:04:00Z">
        <w:r>
          <w:rPr>
            <w:vertAlign w:val="superscript"/>
          </w:rPr>
          <w:t>1</w:t>
        </w:r>
      </w:ins>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w:t>
      </w:r>
      <w:del w:id="89" w:author="Master Repository Process" w:date="2021-09-18T03:04:00Z">
        <w:r>
          <w:rPr>
            <w:vertAlign w:val="superscript"/>
          </w:rPr>
          <w:delText>5</w:delText>
        </w:r>
      </w:del>
      <w:ins w:id="90" w:author="Master Repository Process" w:date="2021-09-18T03:04:00Z">
        <w:r>
          <w:rPr>
            <w:vertAlign w:val="superscript"/>
          </w:rPr>
          <w:t>4</w:t>
        </w:r>
      </w:ins>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w:t>
      </w:r>
      <w:del w:id="91" w:author="Master Repository Process" w:date="2021-09-18T03:04:00Z">
        <w:r>
          <w:rPr>
            <w:vertAlign w:val="superscript"/>
          </w:rPr>
          <w:delText>6</w:delText>
        </w:r>
      </w:del>
      <w:ins w:id="92" w:author="Master Repository Process" w:date="2021-09-18T03:04:00Z">
        <w:r>
          <w:rPr>
            <w:vertAlign w:val="superscript"/>
          </w:rPr>
          <w:t>5</w:t>
        </w:r>
      </w:ins>
      <w:r>
        <w:t>, as in force at the time the certificate was made, is to be taken, on and after the commencement day, to comply with the ST Act section 23(1)(a) or (3)</w:t>
      </w:r>
      <w:r>
        <w:rPr>
          <w:vertAlign w:val="superscript"/>
        </w:rPr>
        <w:t> </w:t>
      </w:r>
      <w:del w:id="93" w:author="Master Repository Process" w:date="2021-09-18T03:04:00Z">
        <w:r>
          <w:rPr>
            <w:vertAlign w:val="superscript"/>
          </w:rPr>
          <w:delText>6</w:delText>
        </w:r>
      </w:del>
      <w:ins w:id="94" w:author="Master Repository Process" w:date="2021-09-18T03:04:00Z">
        <w:r>
          <w:rPr>
            <w:vertAlign w:val="superscript"/>
          </w:rPr>
          <w:t>5</w:t>
        </w:r>
      </w:ins>
      <w:r>
        <w:t>.</w:t>
      </w:r>
    </w:p>
    <w:p>
      <w:pPr>
        <w:pStyle w:val="Subsection"/>
      </w:pPr>
      <w:r>
        <w:tab/>
        <w:t>(5)</w:t>
      </w:r>
      <w:r>
        <w:tab/>
        <w:t>A certificate issued before the commencement day by the Town Planning Appeal Tribunal under the ST Act section 27(9)</w:t>
      </w:r>
      <w:r>
        <w:rPr>
          <w:vertAlign w:val="superscript"/>
        </w:rPr>
        <w:t> </w:t>
      </w:r>
      <w:del w:id="95" w:author="Master Repository Process" w:date="2021-09-18T03:04:00Z">
        <w:r>
          <w:rPr>
            <w:vertAlign w:val="superscript"/>
          </w:rPr>
          <w:delText>7</w:delText>
        </w:r>
      </w:del>
      <w:ins w:id="96" w:author="Master Repository Process" w:date="2021-09-18T03:04:00Z">
        <w:r>
          <w:rPr>
            <w:vertAlign w:val="superscript"/>
          </w:rPr>
          <w:t>6</w:t>
        </w:r>
      </w:ins>
      <w:r>
        <w:t xml:space="preserve"> or 25B(3)(a)</w:t>
      </w:r>
      <w:r>
        <w:rPr>
          <w:vertAlign w:val="superscript"/>
        </w:rPr>
        <w:t> </w:t>
      </w:r>
      <w:del w:id="97" w:author="Master Repository Process" w:date="2021-09-18T03:04:00Z">
        <w:r>
          <w:rPr>
            <w:vertAlign w:val="superscript"/>
          </w:rPr>
          <w:delText>8</w:delText>
        </w:r>
      </w:del>
      <w:ins w:id="98" w:author="Master Repository Process" w:date="2021-09-18T03:04:00Z">
        <w:r>
          <w:rPr>
            <w:vertAlign w:val="superscript"/>
          </w:rPr>
          <w:t>7</w:t>
        </w:r>
      </w:ins>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w:t>
      </w:r>
      <w:del w:id="99" w:author="Master Repository Process" w:date="2021-09-18T03:04:00Z">
        <w:r>
          <w:rPr>
            <w:vertAlign w:val="superscript"/>
          </w:rPr>
          <w:delText>9</w:delText>
        </w:r>
      </w:del>
      <w:ins w:id="100" w:author="Master Repository Process" w:date="2021-09-18T03:04:00Z">
        <w:r>
          <w:rPr>
            <w:vertAlign w:val="superscript"/>
          </w:rPr>
          <w:t>8</w:t>
        </w:r>
      </w:ins>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w:t>
      </w:r>
      <w:del w:id="101" w:author="Master Repository Process" w:date="2021-09-18T03:04:00Z">
        <w:r>
          <w:rPr>
            <w:vertAlign w:val="superscript"/>
          </w:rPr>
          <w:delText>9</w:delText>
        </w:r>
      </w:del>
      <w:ins w:id="102" w:author="Master Repository Process" w:date="2021-09-18T03:04:00Z">
        <w:r>
          <w:rPr>
            <w:vertAlign w:val="superscript"/>
          </w:rPr>
          <w:t>8</w:t>
        </w:r>
      </w:ins>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32393419"/>
      <w:bookmarkStart w:id="104" w:name="_Toc20473499"/>
      <w:bookmarkStart w:id="105" w:name="_Toc20474299"/>
      <w:bookmarkStart w:id="106" w:name="_Toc2047776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3"/>
      <w:bookmarkEnd w:id="104"/>
      <w:bookmarkEnd w:id="105"/>
      <w:bookmarkEnd w:id="10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08" w:name="_Toc32393420"/>
      <w:bookmarkStart w:id="109" w:name="_Toc20473500"/>
      <w:bookmarkStart w:id="110" w:name="_Toc20474300"/>
      <w:bookmarkStart w:id="111" w:name="_Toc20477764"/>
      <w:r>
        <w:rPr>
          <w:rStyle w:val="CharSchNo"/>
        </w:rPr>
        <w:t>Schedule 2</w:t>
      </w:r>
      <w:r>
        <w:t> — </w:t>
      </w:r>
      <w:r>
        <w:rPr>
          <w:rStyle w:val="CharSchText"/>
        </w:rPr>
        <w:t>Places at which a magistrate may be authorised to perform functions as a member of the Tribunal</w:t>
      </w:r>
      <w:bookmarkEnd w:id="108"/>
      <w:bookmarkEnd w:id="109"/>
      <w:bookmarkEnd w:id="110"/>
      <w:bookmarkEnd w:id="11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12" w:name="_Toc32393421"/>
      <w:bookmarkStart w:id="113" w:name="_Toc20473501"/>
      <w:bookmarkStart w:id="114" w:name="_Toc20474301"/>
      <w:bookmarkStart w:id="115" w:name="_Toc20477765"/>
      <w:r>
        <w:rPr>
          <w:rStyle w:val="CharSchNo"/>
        </w:rPr>
        <w:t>Schedule 3</w:t>
      </w:r>
      <w:r>
        <w:t> — </w:t>
      </w:r>
      <w:r>
        <w:rPr>
          <w:rStyle w:val="CharSchText"/>
        </w:rPr>
        <w:t>Provision under which proceedings commenced</w:t>
      </w:r>
      <w:bookmarkEnd w:id="112"/>
      <w:bookmarkEnd w:id="113"/>
      <w:bookmarkEnd w:id="114"/>
      <w:bookmarkEnd w:id="115"/>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w:t>
      </w:r>
      <w:del w:id="116" w:author="Master Repository Process" w:date="2021-09-18T03:04:00Z">
        <w:r>
          <w:rPr>
            <w:vertAlign w:val="superscript"/>
          </w:rPr>
          <w:delText>10</w:delText>
        </w:r>
      </w:del>
      <w:ins w:id="117" w:author="Master Repository Process" w:date="2021-09-18T03:04:00Z">
        <w:r>
          <w:rPr>
            <w:vertAlign w:val="superscript"/>
          </w:rPr>
          <w:t>9</w:t>
        </w:r>
      </w:ins>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118" w:name="_Toc32393422"/>
      <w:bookmarkStart w:id="119" w:name="_Toc20473502"/>
      <w:bookmarkStart w:id="120" w:name="_Toc20474302"/>
      <w:bookmarkStart w:id="121" w:name="_Toc20477766"/>
      <w:r>
        <w:rPr>
          <w:rStyle w:val="CharSchNo"/>
        </w:rPr>
        <w:t>Schedule 4</w:t>
      </w:r>
      <w:r>
        <w:t> — </w:t>
      </w:r>
      <w:r>
        <w:rPr>
          <w:rStyle w:val="CharSchText"/>
        </w:rPr>
        <w:t>Provision under which proceedings commenced</w:t>
      </w:r>
      <w:bookmarkEnd w:id="118"/>
      <w:bookmarkEnd w:id="119"/>
      <w:bookmarkEnd w:id="120"/>
      <w:bookmarkEnd w:id="121"/>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122" w:name="_Toc32393423"/>
      <w:bookmarkStart w:id="123" w:name="_Toc20473503"/>
      <w:bookmarkStart w:id="124" w:name="_Toc20474303"/>
      <w:bookmarkStart w:id="125" w:name="_Toc20477767"/>
      <w:r>
        <w:rPr>
          <w:rStyle w:val="CharSchNo"/>
        </w:rPr>
        <w:t>Schedule 6</w:t>
      </w:r>
      <w:r>
        <w:t> — </w:t>
      </w:r>
      <w:r>
        <w:rPr>
          <w:rStyle w:val="CharSchText"/>
        </w:rPr>
        <w:t>Provision under which proceedings commenced</w:t>
      </w:r>
      <w:bookmarkEnd w:id="122"/>
      <w:bookmarkEnd w:id="123"/>
      <w:bookmarkEnd w:id="124"/>
      <w:bookmarkEnd w:id="125"/>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rPr>
          <w:ins w:id="126" w:author="Master Repository Process" w:date="2021-09-18T03:04:00Z"/>
        </w:rPr>
      </w:pPr>
      <w:ins w:id="127" w:author="Master Repository Process" w:date="2021-09-18T03:04:00Z">
        <w:r>
          <w:rPr>
            <w:i/>
            <w:iCs/>
          </w:rPr>
          <w:t>Public Health Act 2016</w:t>
        </w:r>
        <w:r>
          <w:rPr>
            <w:i/>
          </w:rPr>
          <w:t xml:space="preserve"> </w:t>
        </w:r>
        <w:r>
          <w:t>s. 109(1) or (2), 127(1), 141C(3), 163(2), 194(2), 207 or 265</w:t>
        </w:r>
      </w:ins>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w:t>
      </w:r>
      <w:ins w:id="128" w:author="Master Repository Process" w:date="2021-09-18T03:04:00Z">
        <w:r>
          <w:t>; 24 Dec 2019 p. 4431</w:t>
        </w:r>
      </w:ins>
      <w:r>
        <w:t>.]</w:t>
      </w:r>
    </w:p>
    <w:p>
      <w:pPr>
        <w:pStyle w:val="yScheduleHeading"/>
      </w:pPr>
      <w:bookmarkStart w:id="129" w:name="_Toc32393424"/>
      <w:bookmarkStart w:id="130" w:name="_Toc20473504"/>
      <w:bookmarkStart w:id="131" w:name="_Toc20474304"/>
      <w:bookmarkStart w:id="132" w:name="_Toc20477768"/>
      <w:r>
        <w:rPr>
          <w:rStyle w:val="CharSchNo"/>
        </w:rPr>
        <w:t>Schedule 7</w:t>
      </w:r>
      <w:r>
        <w:t> — </w:t>
      </w:r>
      <w:r>
        <w:rPr>
          <w:rStyle w:val="CharSchText"/>
        </w:rPr>
        <w:t>Enactments under which proceedings commenced</w:t>
      </w:r>
      <w:bookmarkEnd w:id="129"/>
      <w:bookmarkEnd w:id="130"/>
      <w:bookmarkEnd w:id="131"/>
      <w:bookmarkEnd w:id="132"/>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133" w:name="_Toc32393425"/>
      <w:bookmarkStart w:id="134" w:name="_Toc20473505"/>
      <w:bookmarkStart w:id="135" w:name="_Toc20474305"/>
      <w:bookmarkStart w:id="136" w:name="_Toc20477769"/>
      <w:r>
        <w:rPr>
          <w:rStyle w:val="CharSchNo"/>
        </w:rPr>
        <w:t>Schedule 20</w:t>
      </w:r>
      <w:r>
        <w:rPr>
          <w:rStyle w:val="CharSDivNo"/>
        </w:rPr>
        <w:t> </w:t>
      </w:r>
      <w:r>
        <w:t>—</w:t>
      </w:r>
      <w:r>
        <w:rPr>
          <w:rStyle w:val="CharSDivText"/>
        </w:rPr>
        <w:t> </w:t>
      </w:r>
      <w:r>
        <w:rPr>
          <w:rStyle w:val="CharSchText"/>
        </w:rPr>
        <w:t>Other fees</w:t>
      </w:r>
      <w:bookmarkEnd w:id="133"/>
      <w:bookmarkEnd w:id="134"/>
      <w:bookmarkEnd w:id="135"/>
      <w:bookmarkEnd w:id="136"/>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37" w:name="_Toc32393426"/>
      <w:bookmarkStart w:id="138" w:name="_Toc20473506"/>
      <w:bookmarkStart w:id="139" w:name="_Toc20474306"/>
      <w:bookmarkStart w:id="140" w:name="_Toc20477770"/>
      <w:r>
        <w:t>Notes</w:t>
      </w:r>
      <w:bookmarkEnd w:id="137"/>
      <w:bookmarkEnd w:id="138"/>
      <w:bookmarkEnd w:id="139"/>
      <w:bookmarkEnd w:id="140"/>
    </w:p>
    <w:p>
      <w:pPr>
        <w:pStyle w:val="nStatement"/>
      </w:pPr>
      <w:del w:id="141" w:author="Master Repository Process" w:date="2021-09-18T03:04:00Z">
        <w:r>
          <w:rPr>
            <w:vertAlign w:val="superscript"/>
          </w:rPr>
          <w:delText>1</w:delText>
        </w:r>
        <w:r>
          <w:tab/>
        </w:r>
      </w:del>
      <w:r>
        <w:t xml:space="preserve">This is a compilation of the </w:t>
      </w:r>
      <w:r>
        <w:rPr>
          <w:i/>
          <w:noProof/>
        </w:rPr>
        <w:t>State Administrative Tribunal Regulations</w:t>
      </w:r>
      <w:del w:id="142" w:author="Master Repository Process" w:date="2021-09-18T03:04:00Z">
        <w:r>
          <w:rPr>
            <w:i/>
            <w:noProof/>
          </w:rPr>
          <w:delText xml:space="preserve"> </w:delText>
        </w:r>
      </w:del>
      <w:ins w:id="143" w:author="Master Repository Process" w:date="2021-09-18T03:04:00Z">
        <w:r>
          <w:rPr>
            <w:i/>
            <w:noProof/>
          </w:rPr>
          <w:t> </w:t>
        </w:r>
      </w:ins>
      <w:r>
        <w:rPr>
          <w:i/>
          <w:noProof/>
        </w:rPr>
        <w:t>2004</w:t>
      </w:r>
      <w:r>
        <w:t xml:space="preserve"> and includes </w:t>
      </w:r>
      <w:del w:id="144" w:author="Master Repository Process" w:date="2021-09-18T03:04:00Z">
        <w:r>
          <w:delText xml:space="preserve">the </w:delText>
        </w:r>
      </w:del>
      <w:r>
        <w:t xml:space="preserve">amendments made by </w:t>
      </w:r>
      <w:del w:id="145" w:author="Master Repository Process" w:date="2021-09-18T03:04:00Z">
        <w:r>
          <w:delText xml:space="preserve">the </w:delText>
        </w:r>
      </w:del>
      <w:r>
        <w:t>other written laws</w:t>
      </w:r>
      <w:del w:id="146" w:author="Master Repository Process" w:date="2021-09-18T03:04:00Z">
        <w:r>
          <w:delText xml:space="preserve"> referred to in the following table.  The table also contains</w:delText>
        </w:r>
      </w:del>
      <w:ins w:id="147" w:author="Master Repository Process" w:date="2021-09-18T03:04:00Z">
        <w:r>
          <w:t>. For provisions that have come into operation, and for</w:t>
        </w:r>
      </w:ins>
      <w:r>
        <w:t xml:space="preserve"> information about any </w:t>
      </w:r>
      <w:del w:id="148" w:author="Master Repository Process" w:date="2021-09-18T03:04:00Z">
        <w:r>
          <w:delText>reprint.</w:delText>
        </w:r>
      </w:del>
      <w:ins w:id="149" w:author="Master Repository Process" w:date="2021-09-18T03:04:00Z">
        <w:r>
          <w:t>reprints, see the compilation table.</w:t>
        </w:r>
      </w:ins>
    </w:p>
    <w:p>
      <w:pPr>
        <w:pStyle w:val="nHeading3"/>
      </w:pPr>
      <w:bookmarkStart w:id="150" w:name="_Toc32393427"/>
      <w:bookmarkStart w:id="151" w:name="_Toc20477771"/>
      <w:r>
        <w:t>Compilation table</w:t>
      </w:r>
      <w:bookmarkEnd w:id="150"/>
      <w:bookmarkEnd w:id="15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52" w:author="Master Repository Process" w:date="2021-09-18T03:04:00Z">
              <w:r>
                <w:rPr>
                  <w:b/>
                </w:rPr>
                <w:delText>Gazettal</w:delText>
              </w:r>
            </w:del>
            <w:ins w:id="153" w:author="Master Repository Process" w:date="2021-09-18T03:0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w:t>
            </w:r>
            <w:del w:id="154" w:author="Master Repository Process" w:date="2021-09-18T03:04:00Z">
              <w:r>
                <w:rPr>
                  <w:vertAlign w:val="superscript"/>
                </w:rPr>
                <w:delText>11</w:delText>
              </w:r>
            </w:del>
            <w:ins w:id="155" w:author="Master Repository Process" w:date="2021-09-18T03:04:00Z">
              <w:r>
                <w:rPr>
                  <w:vertAlign w:val="superscript"/>
                </w:rPr>
                <w:t>10</w:t>
              </w:r>
            </w:ins>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693"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693" w:type="dxa"/>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bl>
    <w:p>
      <w:pPr>
        <w:pStyle w:val="nTable"/>
        <w:spacing w:after="40"/>
        <w:rPr>
          <w:del w:id="156" w:author="Master Repository Process" w:date="2021-09-18T03:04:00Z"/>
          <w:i/>
        </w:rPr>
      </w:pPr>
      <w:del w:id="157" w:author="Master Repository Process" w:date="2021-09-18T03:04: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158" w:author="Master Repository Process" w:date="2021-09-18T03:04:00Z"/>
        </w:trPr>
        <w:tc>
          <w:tcPr>
            <w:tcW w:w="3119" w:type="dxa"/>
            <w:tcBorders>
              <w:bottom w:val="single" w:sz="4" w:space="0" w:color="auto"/>
            </w:tcBorders>
            <w:shd w:val="clear" w:color="auto" w:fill="auto"/>
          </w:tcPr>
          <w:p>
            <w:pPr>
              <w:pStyle w:val="nTable"/>
              <w:spacing w:after="40"/>
              <w:rPr>
                <w:ins w:id="159" w:author="Master Repository Process" w:date="2021-09-18T03:04:00Z"/>
                <w:i/>
              </w:rPr>
            </w:pPr>
            <w:ins w:id="160" w:author="Master Repository Process" w:date="2021-09-18T03:04:00Z">
              <w:r>
                <w:rPr>
                  <w:i/>
                </w:rPr>
                <w:t>State Administrative Tribunal Amendment Regulations (No. 3) 2019</w:t>
              </w:r>
            </w:ins>
          </w:p>
        </w:tc>
        <w:tc>
          <w:tcPr>
            <w:tcW w:w="1276" w:type="dxa"/>
            <w:tcBorders>
              <w:bottom w:val="single" w:sz="4" w:space="0" w:color="auto"/>
            </w:tcBorders>
            <w:shd w:val="clear" w:color="auto" w:fill="auto"/>
          </w:tcPr>
          <w:p>
            <w:pPr>
              <w:pStyle w:val="nTable"/>
              <w:keepNext/>
              <w:spacing w:after="40"/>
              <w:rPr>
                <w:ins w:id="161" w:author="Master Repository Process" w:date="2021-09-18T03:04:00Z"/>
              </w:rPr>
            </w:pPr>
            <w:ins w:id="162" w:author="Master Repository Process" w:date="2021-09-18T03:04:00Z">
              <w:r>
                <w:t>24 Dec 2019 p. 4430</w:t>
              </w:r>
              <w:r>
                <w:noBreakHyphen/>
                <w:t>1</w:t>
              </w:r>
            </w:ins>
          </w:p>
        </w:tc>
        <w:tc>
          <w:tcPr>
            <w:tcW w:w="2693" w:type="dxa"/>
            <w:tcBorders>
              <w:bottom w:val="single" w:sz="4" w:space="0" w:color="auto"/>
            </w:tcBorders>
            <w:shd w:val="clear" w:color="auto" w:fill="auto"/>
          </w:tcPr>
          <w:p>
            <w:pPr>
              <w:pStyle w:val="nTable"/>
              <w:keepNext/>
              <w:spacing w:after="40"/>
              <w:rPr>
                <w:ins w:id="163" w:author="Master Repository Process" w:date="2021-09-18T03:04:00Z"/>
              </w:rPr>
            </w:pPr>
            <w:ins w:id="164" w:author="Master Repository Process" w:date="2021-09-18T03:04:00Z">
              <w:r>
                <w:t>r. 1 and 2: 24 Dec 2019 (see r. 2(a));</w:t>
              </w:r>
              <w:r>
                <w:br/>
                <w:t>Regulations other than r. 1 and 2: 25 Dec 2019 (see r. 2(b))</w:t>
              </w:r>
            </w:ins>
          </w:p>
        </w:tc>
      </w:tr>
    </w:tbl>
    <w:p>
      <w:pPr>
        <w:pStyle w:val="nHeading3"/>
        <w:rPr>
          <w:ins w:id="165" w:author="Master Repository Process" w:date="2021-09-18T03:04:00Z"/>
        </w:rPr>
      </w:pPr>
      <w:bookmarkStart w:id="166" w:name="_Toc32393428"/>
      <w:ins w:id="167" w:author="Master Repository Process" w:date="2021-09-18T03:04:00Z">
        <w:r>
          <w:t>Other notes</w:t>
        </w:r>
        <w:bookmarkEnd w:id="166"/>
      </w:ins>
    </w:p>
    <w:p>
      <w:pPr>
        <w:pStyle w:val="nNote"/>
        <w:spacing w:before="160"/>
        <w:rPr>
          <w:vertAlign w:val="superscript"/>
        </w:rPr>
      </w:pPr>
      <w:ins w:id="168" w:author="Master Repository Process" w:date="2021-09-18T03:04:00Z">
        <w:r>
          <w:rPr>
            <w:vertAlign w:val="superscript"/>
          </w:rPr>
          <w:t>1</w:t>
        </w:r>
      </w:ins>
      <w:r>
        <w:rPr>
          <w:vertAlign w:val="superscript"/>
        </w:rPr>
        <w:tab/>
      </w:r>
      <w:r>
        <w:rPr>
          <w:color w:val="000000"/>
        </w:rPr>
        <w:t>1 Jan 2005.</w:t>
      </w:r>
    </w:p>
    <w:p>
      <w:pPr>
        <w:pStyle w:val="nNote"/>
      </w:pPr>
      <w:del w:id="169" w:author="Master Repository Process" w:date="2021-09-18T03:04:00Z">
        <w:r>
          <w:rPr>
            <w:vertAlign w:val="superscript"/>
          </w:rPr>
          <w:delText>3</w:delText>
        </w:r>
      </w:del>
      <w:ins w:id="170" w:author="Master Repository Process" w:date="2021-09-18T03:04:00Z">
        <w:r>
          <w:rPr>
            <w:vertAlign w:val="superscript"/>
          </w:rPr>
          <w:t>2</w:t>
        </w:r>
      </w:ins>
      <w:r>
        <w:rPr>
          <w:vertAlign w:val="superscript"/>
        </w:rPr>
        <w:tab/>
      </w:r>
      <w:r>
        <w:t xml:space="preserve">Deleted by the </w:t>
      </w:r>
      <w:r>
        <w:rPr>
          <w:i/>
        </w:rPr>
        <w:t>Local Government Act 1995</w:t>
      </w:r>
      <w:r>
        <w:t xml:space="preserve"> s. 9.70.</w:t>
      </w:r>
    </w:p>
    <w:p>
      <w:pPr>
        <w:pStyle w:val="nNote"/>
      </w:pPr>
      <w:del w:id="171" w:author="Master Repository Process" w:date="2021-09-18T03:04:00Z">
        <w:r>
          <w:rPr>
            <w:vertAlign w:val="superscript"/>
          </w:rPr>
          <w:delText>4</w:delText>
        </w:r>
      </w:del>
      <w:ins w:id="172" w:author="Master Repository Process" w:date="2021-09-18T03:04:00Z">
        <w:r>
          <w:rPr>
            <w:vertAlign w:val="superscript"/>
          </w:rPr>
          <w:t>3</w:t>
        </w:r>
      </w:ins>
      <w:r>
        <w:rPr>
          <w:vertAlign w:val="superscript"/>
        </w:rPr>
        <w:tab/>
      </w:r>
      <w:r>
        <w:t xml:space="preserve">Deleted by the </w:t>
      </w:r>
      <w:r>
        <w:rPr>
          <w:i/>
        </w:rPr>
        <w:t>State Administrative Tribunal (Conferral of Jurisdiction) Amendment and Repeal Act 2004</w:t>
      </w:r>
      <w:r>
        <w:t xml:space="preserve"> s. 683.</w:t>
      </w:r>
    </w:p>
    <w:p>
      <w:pPr>
        <w:pStyle w:val="nNote"/>
      </w:pPr>
      <w:del w:id="173" w:author="Master Repository Process" w:date="2021-09-18T03:04:00Z">
        <w:r>
          <w:rPr>
            <w:vertAlign w:val="superscript"/>
          </w:rPr>
          <w:delText>5</w:delText>
        </w:r>
      </w:del>
      <w:ins w:id="174" w:author="Master Repository Process" w:date="2021-09-18T03:04:00Z">
        <w:r>
          <w:rPr>
            <w:vertAlign w:val="superscript"/>
          </w:rPr>
          <w:t>4</w:t>
        </w:r>
      </w:ins>
      <w:r>
        <w:rPr>
          <w:vertAlign w:val="superscript"/>
        </w:rPr>
        <w:tab/>
      </w:r>
      <w:r>
        <w:t xml:space="preserve">Deleted by the </w:t>
      </w:r>
      <w:r>
        <w:rPr>
          <w:i/>
        </w:rPr>
        <w:t>State Administrative Tribunal (Conferral of Jurisdiction) Amendment and Repeal Act 2004</w:t>
      </w:r>
      <w:r>
        <w:t xml:space="preserve"> s. 1125.</w:t>
      </w:r>
    </w:p>
    <w:p>
      <w:pPr>
        <w:pStyle w:val="nNote"/>
      </w:pPr>
      <w:del w:id="175" w:author="Master Repository Process" w:date="2021-09-18T03:04:00Z">
        <w:r>
          <w:rPr>
            <w:vertAlign w:val="superscript"/>
          </w:rPr>
          <w:delText>6</w:delText>
        </w:r>
      </w:del>
      <w:ins w:id="176" w:author="Master Repository Process" w:date="2021-09-18T03:04:00Z">
        <w:r>
          <w:rPr>
            <w:vertAlign w:val="superscript"/>
          </w:rPr>
          <w:t>5</w:t>
        </w:r>
      </w:ins>
      <w:r>
        <w:rPr>
          <w:vertAlign w:val="superscript"/>
        </w:rPr>
        <w:tab/>
      </w:r>
      <w:r>
        <w:t xml:space="preserve">Deleted by the </w:t>
      </w:r>
      <w:r>
        <w:rPr>
          <w:i/>
          <w:snapToGrid w:val="0"/>
        </w:rPr>
        <w:t>Building Act 2011</w:t>
      </w:r>
      <w:r>
        <w:rPr>
          <w:snapToGrid w:val="0"/>
        </w:rPr>
        <w:t xml:space="preserve"> s. 174(6)</w:t>
      </w:r>
      <w:r>
        <w:t>.</w:t>
      </w:r>
    </w:p>
    <w:p>
      <w:pPr>
        <w:pStyle w:val="nNote"/>
      </w:pPr>
      <w:del w:id="177" w:author="Master Repository Process" w:date="2021-09-18T03:04:00Z">
        <w:r>
          <w:rPr>
            <w:vertAlign w:val="superscript"/>
          </w:rPr>
          <w:delText>7</w:delText>
        </w:r>
      </w:del>
      <w:ins w:id="178" w:author="Master Repository Process" w:date="2021-09-18T03:04:00Z">
        <w:r>
          <w:rPr>
            <w:vertAlign w:val="superscript"/>
          </w:rPr>
          <w:t>6</w:t>
        </w:r>
      </w:ins>
      <w:r>
        <w:rPr>
          <w:vertAlign w:val="superscript"/>
        </w:rPr>
        <w:tab/>
      </w:r>
      <w:r>
        <w:t xml:space="preserve">Deleted by the </w:t>
      </w:r>
      <w:r>
        <w:rPr>
          <w:i/>
        </w:rPr>
        <w:t>State Administrative Tribunal (Conferral of Jurisdiction) Amendment and Repeal Act 2004</w:t>
      </w:r>
      <w:r>
        <w:t xml:space="preserve"> s. 1118(4).</w:t>
      </w:r>
    </w:p>
    <w:p>
      <w:pPr>
        <w:pStyle w:val="nNote"/>
      </w:pPr>
      <w:del w:id="179" w:author="Master Repository Process" w:date="2021-09-18T03:04:00Z">
        <w:r>
          <w:rPr>
            <w:vertAlign w:val="superscript"/>
          </w:rPr>
          <w:delText>8</w:delText>
        </w:r>
      </w:del>
      <w:ins w:id="180" w:author="Master Repository Process" w:date="2021-09-18T03:04:00Z">
        <w:r>
          <w:rPr>
            <w:vertAlign w:val="superscript"/>
          </w:rPr>
          <w:t>7</w:t>
        </w:r>
      </w:ins>
      <w:r>
        <w:rPr>
          <w:vertAlign w:val="superscript"/>
        </w:rPr>
        <w:tab/>
      </w:r>
      <w:r>
        <w:t xml:space="preserve">Deleted by the </w:t>
      </w:r>
      <w:r>
        <w:rPr>
          <w:i/>
        </w:rPr>
        <w:t>State Administrative Tribunal (Conferral of Jurisdiction) Amendment and Repeal Act 2004</w:t>
      </w:r>
      <w:r>
        <w:t xml:space="preserve"> s. 1116(1).</w:t>
      </w:r>
    </w:p>
    <w:p>
      <w:pPr>
        <w:pStyle w:val="nNote"/>
      </w:pPr>
      <w:del w:id="181" w:author="Master Repository Process" w:date="2021-09-18T03:04:00Z">
        <w:r>
          <w:rPr>
            <w:vertAlign w:val="superscript"/>
          </w:rPr>
          <w:delText>9</w:delText>
        </w:r>
      </w:del>
      <w:ins w:id="182" w:author="Master Repository Process" w:date="2021-09-18T03:04:00Z">
        <w:r>
          <w:rPr>
            <w:vertAlign w:val="superscript"/>
          </w:rPr>
          <w:t>8</w:t>
        </w:r>
      </w:ins>
      <w:r>
        <w:rPr>
          <w:vertAlign w:val="superscript"/>
        </w:rPr>
        <w:tab/>
      </w:r>
      <w:r>
        <w:t xml:space="preserve">Deleted by the </w:t>
      </w:r>
      <w:r>
        <w:rPr>
          <w:i/>
        </w:rPr>
        <w:t>State Administrative Tribunal (Conferral of Jurisdiction) Amendment and Repeal Act 2004</w:t>
      </w:r>
      <w:r>
        <w:t xml:space="preserve"> s. 1117(7).</w:t>
      </w:r>
    </w:p>
    <w:p>
      <w:pPr>
        <w:pStyle w:val="nNote"/>
      </w:pPr>
      <w:del w:id="183" w:author="Master Repository Process" w:date="2021-09-18T03:04:00Z">
        <w:r>
          <w:rPr>
            <w:vertAlign w:val="superscript"/>
          </w:rPr>
          <w:delText>10</w:delText>
        </w:r>
      </w:del>
      <w:ins w:id="184" w:author="Master Repository Process" w:date="2021-09-18T03:04:00Z">
        <w:r>
          <w:rPr>
            <w:vertAlign w:val="superscript"/>
          </w:rPr>
          <w:t>9</w:t>
        </w:r>
      </w:ins>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del w:id="185" w:author="Master Repository Process" w:date="2021-09-18T03:04:00Z">
        <w:r>
          <w:rPr>
            <w:vertAlign w:val="superscript"/>
          </w:rPr>
          <w:delText>11</w:delText>
        </w:r>
      </w:del>
      <w:ins w:id="186" w:author="Master Repository Process" w:date="2021-09-18T03:04:00Z">
        <w:r>
          <w:rPr>
            <w:vertAlign w:val="superscript"/>
          </w:rPr>
          <w:t>10</w:t>
        </w:r>
      </w:ins>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209464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2002120946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646_GUID" w:val="093012a6-d9a7-4ff9-b113-16da9b5e8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381A11-0631-471C-887C-B0B5C547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88061-3DE4-43A5-BC2D-F7A898CD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7777</Words>
  <Characters>36864</Characters>
  <Application>Microsoft Office Word</Application>
  <DocSecurity>0</DocSecurity>
  <Lines>1602</Lines>
  <Paragraphs>875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05-m0-00 - 05-n0-01</dc:title>
  <dc:subject/>
  <dc:creator/>
  <cp:keywords/>
  <dc:description/>
  <cp:lastModifiedBy>Master Repository Process</cp:lastModifiedBy>
  <cp:revision>2</cp:revision>
  <cp:lastPrinted>2018-09-28T01:40:00Z</cp:lastPrinted>
  <dcterms:created xsi:type="dcterms:W3CDTF">2021-09-17T19:04:00Z</dcterms:created>
  <dcterms:modified xsi:type="dcterms:W3CDTF">2021-09-17T19:05:00Z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20191225</vt:lpwstr>
  </property>
  <property fmtid="{D5CDD505-2E9C-101B-9397-08002B2CF9AE}" pid="8" name="FromSuffix">
    <vt:lpwstr>05-m0-00</vt:lpwstr>
  </property>
  <property fmtid="{D5CDD505-2E9C-101B-9397-08002B2CF9AE}" pid="9" name="FromAsAtDate">
    <vt:lpwstr>01 Oct 2019</vt:lpwstr>
  </property>
  <property fmtid="{D5CDD505-2E9C-101B-9397-08002B2CF9AE}" pid="10" name="ToSuffix">
    <vt:lpwstr>05-n0-01</vt:lpwstr>
  </property>
  <property fmtid="{D5CDD505-2E9C-101B-9397-08002B2CF9AE}" pid="11" name="ToAsAtDate">
    <vt:lpwstr>25 Dec 2019</vt:lpwstr>
  </property>
</Properties>
</file>