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08-j0-00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08-k0-01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32308560"/>
      <w:bookmarkStart w:id="2" w:name="_Toc1201432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del w:id="4" w:author="Master Repository Process" w:date="2021-09-12T15:1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5" w:name="_Toc32308561"/>
      <w:bookmarkStart w:id="6" w:name="_Toc12014327"/>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rPr>
          <w:del w:id="7" w:author="Master Repository Process" w:date="2021-09-12T15:18:00Z"/>
        </w:rPr>
      </w:pPr>
      <w:r>
        <w:tab/>
      </w:r>
      <w:r>
        <w:rPr>
          <w:rStyle w:val="CharDefText"/>
        </w:rPr>
        <w:t>CPD activity</w:t>
      </w:r>
      <w:del w:id="8" w:author="Master Repository Process" w:date="2021-09-12T15:18:00Z">
        <w:r>
          <w:delText xml:space="preserve"> means —</w:delText>
        </w:r>
      </w:del>
    </w:p>
    <w:p>
      <w:pPr>
        <w:pStyle w:val="Defstart"/>
      </w:pPr>
      <w:del w:id="9" w:author="Master Repository Process" w:date="2021-09-12T15:18:00Z">
        <w:r>
          <w:tab/>
          <w:delText>(a)</w:delText>
        </w:r>
        <w:r>
          <w:tab/>
        </w:r>
      </w:del>
      <w:ins w:id="10" w:author="Master Repository Process" w:date="2021-09-12T15:18:00Z">
        <w:r>
          <w:t xml:space="preserve">, </w:t>
        </w:r>
      </w:ins>
      <w:r>
        <w:t xml:space="preserve">in relation to </w:t>
      </w:r>
      <w:del w:id="11" w:author="Master Repository Process" w:date="2021-09-12T15:18:00Z">
        <w:r>
          <w:delText>the</w:delText>
        </w:r>
      </w:del>
      <w:ins w:id="12" w:author="Master Repository Process" w:date="2021-09-12T15:18:00Z">
        <w:r>
          <w:t>a</w:t>
        </w:r>
      </w:ins>
      <w:r>
        <w:t xml:space="preserve"> calendar year</w:t>
      </w:r>
      <w:del w:id="13" w:author="Master Repository Process" w:date="2021-09-12T15:18:00Z">
        <w:r>
          <w:delText xml:space="preserve"> 2009 or any subsequent calendar year,</w:delText>
        </w:r>
      </w:del>
      <w:ins w:id="14" w:author="Master Repository Process" w:date="2021-09-12T15:18:00Z">
        <w:r>
          <w:t>, means</w:t>
        </w:r>
      </w:ins>
      <w:r>
        <w:t xml:space="preserve"> an educational activity approved for that calendar year in accordance with regulation 4AA(1);</w:t>
      </w:r>
      <w:del w:id="15" w:author="Master Repository Process" w:date="2021-09-12T15:18:00Z">
        <w:r>
          <w:delText xml:space="preserve"> and</w:delText>
        </w:r>
      </w:del>
    </w:p>
    <w:p>
      <w:pPr>
        <w:pStyle w:val="Defpara"/>
        <w:rPr>
          <w:del w:id="16" w:author="Master Repository Process" w:date="2021-09-12T15:18:00Z"/>
        </w:rPr>
      </w:pPr>
      <w:del w:id="17" w:author="Master Repository Process" w:date="2021-09-12T15:18:00Z">
        <w:r>
          <w:tab/>
          <w:delText>(b)</w:delText>
        </w:r>
        <w:r>
          <w:tab/>
          <w:delText>in relation to either of the calendar years 2007 and 2008, an educational activity approved for that calendar year in accordance with regulations in force at the time of approval;</w:delText>
        </w:r>
      </w:del>
    </w:p>
    <w:p>
      <w:pPr>
        <w:pStyle w:val="Defstart"/>
      </w:pPr>
      <w:r>
        <w:tab/>
      </w:r>
      <w:r>
        <w:rPr>
          <w:rStyle w:val="CharDefText"/>
        </w:rPr>
        <w:t>CPD subject</w:t>
      </w:r>
      <w:r>
        <w:t xml:space="preserve"> means a subject listed in Schedule 1A;</w:t>
      </w:r>
    </w:p>
    <w:p>
      <w:pPr>
        <w:pStyle w:val="Defstart"/>
        <w:rPr>
          <w:del w:id="18" w:author="Master Repository Process" w:date="2021-09-12T15:18:00Z"/>
        </w:rPr>
      </w:pPr>
      <w:del w:id="19" w:author="Master Repository Process" w:date="2021-09-12T15:18:00Z">
        <w:r>
          <w:rPr>
            <w:b/>
          </w:rPr>
          <w:tab/>
        </w:r>
        <w:r>
          <w:rPr>
            <w:rStyle w:val="CharDefText"/>
          </w:rPr>
          <w:delText>dwelling</w:delText>
        </w:r>
        <w:r>
          <w:delText xml:space="preserve"> has the same meaning as it has in section 131L of the Act;</w:delText>
        </w:r>
      </w:del>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del w:id="20" w:author="Master Repository Process" w:date="2021-09-12T15:18:00Z">
        <w:r>
          <w:rPr>
            <w:vertAlign w:val="superscript"/>
          </w:rPr>
          <w:delText> 1</w:delText>
        </w:r>
      </w:del>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w:t>
      </w:r>
      <w:del w:id="21" w:author="Master Repository Process" w:date="2021-09-12T15:18:00Z">
        <w:r>
          <w:delText xml:space="preserve"> </w:delText>
        </w:r>
      </w:del>
      <w:ins w:id="22" w:author="Master Repository Process" w:date="2021-09-12T15:18:00Z">
        <w:r>
          <w:t> </w:t>
        </w:r>
      </w:ins>
      <w:r>
        <w:t>Gazette 7 Feb 2003 p. 385; 28 Dec 2007 p. 6403</w:t>
      </w:r>
      <w:r>
        <w:noBreakHyphen/>
        <w:t>4; 17 Apr 2009 p. 1319</w:t>
      </w:r>
      <w:r>
        <w:noBreakHyphen/>
        <w:t>21; 30 Jun 2011 p. 2671</w:t>
      </w:r>
      <w:ins w:id="23" w:author="Master Repository Process" w:date="2021-09-12T15:18:00Z">
        <w:r>
          <w:t>; 24 Dec 2019 p. 4417-18</w:t>
        </w:r>
      </w:ins>
      <w:r>
        <w:t>.]</w:t>
      </w:r>
    </w:p>
    <w:p>
      <w:pPr>
        <w:pStyle w:val="Ednotesection"/>
      </w:pPr>
      <w:r>
        <w:t>[</w:t>
      </w:r>
      <w:r>
        <w:rPr>
          <w:b/>
        </w:rPr>
        <w:t>3.</w:t>
      </w:r>
      <w:r>
        <w:tab/>
        <w:t>Deleted: Gazette 30 Jun 2011 p. 2669.]</w:t>
      </w:r>
    </w:p>
    <w:p>
      <w:pPr>
        <w:pStyle w:val="Heading5"/>
      </w:pPr>
      <w:bookmarkStart w:id="24" w:name="_Toc32308562"/>
      <w:bookmarkStart w:id="25" w:name="_Toc12014328"/>
      <w:r>
        <w:rPr>
          <w:rStyle w:val="CharSectno"/>
        </w:rPr>
        <w:t>3A</w:t>
      </w:r>
      <w:r>
        <w:t>.</w:t>
      </w:r>
      <w:r>
        <w:tab/>
        <w:t>Prescribed duty (Act s. 4(4)(d))</w:t>
      </w:r>
      <w:bookmarkEnd w:id="24"/>
      <w:bookmarkEnd w:id="2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26" w:name="_Toc32308563"/>
      <w:bookmarkStart w:id="27" w:name="_Toc12014329"/>
      <w:r>
        <w:rPr>
          <w:rStyle w:val="CharSectno"/>
        </w:rPr>
        <w:t>4</w:t>
      </w:r>
      <w:r>
        <w:t>.</w:t>
      </w:r>
      <w:r>
        <w:tab/>
        <w:t>Fees (Sch. 1)</w:t>
      </w:r>
      <w:bookmarkEnd w:id="26"/>
      <w:bookmarkEnd w:id="27"/>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28" w:name="_Toc32308564"/>
      <w:bookmarkStart w:id="29" w:name="_Toc12014330"/>
      <w:r>
        <w:rPr>
          <w:rStyle w:val="CharSectno"/>
        </w:rPr>
        <w:t>4A</w:t>
      </w:r>
      <w:r>
        <w:rPr>
          <w:snapToGrid w:val="0"/>
        </w:rPr>
        <w:t>.</w:t>
      </w:r>
      <w:r>
        <w:rPr>
          <w:snapToGrid w:val="0"/>
        </w:rPr>
        <w:tab/>
        <w:t xml:space="preserve">Holding </w:t>
      </w:r>
      <w:r>
        <w:t>fee</w:t>
      </w:r>
      <w:bookmarkEnd w:id="28"/>
      <w:bookmarkEnd w:id="29"/>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30" w:name="_Toc32308565"/>
      <w:bookmarkStart w:id="31" w:name="_Toc12014331"/>
      <w:r>
        <w:rPr>
          <w:rStyle w:val="CharSectno"/>
        </w:rPr>
        <w:t>4AA</w:t>
      </w:r>
      <w:r>
        <w:t>.</w:t>
      </w:r>
      <w:r>
        <w:tab/>
        <w:t>CPD activities</w:t>
      </w:r>
      <w:bookmarkEnd w:id="30"/>
      <w:bookmarkEnd w:id="31"/>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32" w:name="_Toc12014332"/>
      <w:bookmarkStart w:id="33" w:name="_Toc32308566"/>
      <w:r>
        <w:rPr>
          <w:rStyle w:val="CharSectno"/>
        </w:rPr>
        <w:t>4AB</w:t>
      </w:r>
      <w:r>
        <w:t>.</w:t>
      </w:r>
      <w:r>
        <w:tab/>
        <w:t xml:space="preserve">Prescribed educational requirement </w:t>
      </w:r>
      <w:ins w:id="34" w:author="Master Repository Process" w:date="2021-09-12T15:18:00Z">
        <w:r>
          <w:t xml:space="preserve">for licensees who are individuals </w:t>
        </w:r>
      </w:ins>
      <w:r>
        <w:t>(Act</w:t>
      </w:r>
      <w:del w:id="35" w:author="Master Repository Process" w:date="2021-09-12T15:18:00Z">
        <w:r>
          <w:delText> </w:delText>
        </w:r>
      </w:del>
      <w:ins w:id="36" w:author="Master Repository Process" w:date="2021-09-12T15:18:00Z">
        <w:r>
          <w:t xml:space="preserve"> </w:t>
        </w:r>
      </w:ins>
      <w:r>
        <w:t>s. </w:t>
      </w:r>
      <w:del w:id="37" w:author="Master Repository Process" w:date="2021-09-12T15:18:00Z">
        <w:r>
          <w:delText>31(3)(b))</w:delText>
        </w:r>
      </w:del>
      <w:bookmarkEnd w:id="32"/>
      <w:ins w:id="38" w:author="Master Repository Process" w:date="2021-09-12T15:18:00Z">
        <w:r>
          <w:t>40B)</w:t>
        </w:r>
      </w:ins>
      <w:bookmarkEnd w:id="33"/>
    </w:p>
    <w:p>
      <w:pPr>
        <w:pStyle w:val="Subsection"/>
        <w:rPr>
          <w:del w:id="39" w:author="Master Repository Process" w:date="2021-09-12T15:18:00Z"/>
        </w:rPr>
      </w:pPr>
      <w:r>
        <w:tab/>
        <w:t>(1)</w:t>
      </w:r>
      <w:r>
        <w:tab/>
      </w:r>
      <w:del w:id="40" w:author="Master Repository Process" w:date="2021-09-12T15:18:00Z">
        <w:r>
          <w:delText>This regulation applies to a licensee —</w:delText>
        </w:r>
      </w:del>
    </w:p>
    <w:p>
      <w:pPr>
        <w:pStyle w:val="Indenta"/>
        <w:rPr>
          <w:del w:id="41" w:author="Master Repository Process" w:date="2021-09-12T15:18:00Z"/>
        </w:rPr>
      </w:pPr>
      <w:del w:id="42" w:author="Master Repository Process" w:date="2021-09-12T15:18:00Z">
        <w:r>
          <w:tab/>
          <w:delText>(a)</w:delText>
        </w:r>
        <w:r>
          <w:tab/>
          <w:delText>who is a natural person; and</w:delText>
        </w:r>
      </w:del>
    </w:p>
    <w:p>
      <w:pPr>
        <w:pStyle w:val="Indenta"/>
        <w:rPr>
          <w:del w:id="43" w:author="Master Repository Process" w:date="2021-09-12T15:18:00Z"/>
        </w:rPr>
      </w:pPr>
      <w:del w:id="44" w:author="Master Repository Process" w:date="2021-09-12T15:18:00Z">
        <w:r>
          <w:tab/>
          <w:delText>(b)</w:delText>
        </w:r>
        <w:r>
          <w:tab/>
          <w:delText>whose triennial certificate is due to expire during the calendar year 2009 or a subsequent calendar year.</w:delText>
        </w:r>
      </w:del>
    </w:p>
    <w:p>
      <w:pPr>
        <w:pStyle w:val="Subsection"/>
      </w:pPr>
      <w:del w:id="45" w:author="Master Repository Process" w:date="2021-09-12T15:18:00Z">
        <w:r>
          <w:tab/>
          <w:delText>(2)</w:delText>
        </w:r>
        <w:r>
          <w:tab/>
          <w:delText xml:space="preserve">It is an educational requirement for </w:delText>
        </w:r>
      </w:del>
      <w:ins w:id="46" w:author="Master Repository Process" w:date="2021-09-12T15:18:00Z">
        <w:r>
          <w:t xml:space="preserve">For </w:t>
        </w:r>
      </w:ins>
      <w:r>
        <w:t>the purposes of section </w:t>
      </w:r>
      <w:del w:id="47" w:author="Master Repository Process" w:date="2021-09-12T15:18:00Z">
        <w:r>
          <w:delText xml:space="preserve">31(3)(b) that, subject to subregulation (3), during each </w:delText>
        </w:r>
      </w:del>
      <w:ins w:id="48" w:author="Master Repository Process" w:date="2021-09-12T15:18:00Z">
        <w:r>
          <w:t xml:space="preserve">40B </w:t>
        </w:r>
      </w:ins>
      <w:r>
        <w:t xml:space="preserve">of the </w:t>
      </w:r>
      <w:del w:id="49" w:author="Master Repository Process" w:date="2021-09-12T15:18:00Z">
        <w:r>
          <w:delText>3 calendar years preceding the calendar year in which a triennial certificate expires</w:delText>
        </w:r>
      </w:del>
      <w:ins w:id="50" w:author="Master Repository Process" w:date="2021-09-12T15:18:00Z">
        <w:r>
          <w:t>Act, the prescribed educational requirement for a licensee who is an individual is that</w:t>
        </w:r>
      </w:ins>
      <w:r>
        <w:t xml:space="preserve"> the licensee </w:t>
      </w:r>
      <w:del w:id="51" w:author="Master Repository Process" w:date="2021-09-12T15:18:00Z">
        <w:r>
          <w:delText>has undertaken</w:delText>
        </w:r>
      </w:del>
      <w:ins w:id="52" w:author="Master Repository Process" w:date="2021-09-12T15:18:00Z">
        <w:r>
          <w:t>undertake</w:t>
        </w:r>
      </w:ins>
      <w:r>
        <w:t xml:space="preserve"> CPD</w:t>
      </w:r>
      <w:del w:id="53" w:author="Master Repository Process" w:date="2021-09-12T15:18:00Z">
        <w:r>
          <w:delText> </w:delText>
        </w:r>
      </w:del>
      <w:ins w:id="54" w:author="Master Repository Process" w:date="2021-09-12T15:18:00Z">
        <w:r>
          <w:t xml:space="preserve"> </w:t>
        </w:r>
      </w:ins>
      <w:r>
        <w:t xml:space="preserve">activities </w:t>
      </w:r>
      <w:del w:id="55" w:author="Master Repository Process" w:date="2021-09-12T15:18:00Z">
        <w:r>
          <w:delText>approved for that</w:delText>
        </w:r>
      </w:del>
      <w:ins w:id="56" w:author="Master Repository Process" w:date="2021-09-12T15:18:00Z">
        <w:r>
          <w:t>in each</w:t>
        </w:r>
      </w:ins>
      <w:r>
        <w:t xml:space="preserve"> calendar year </w:t>
      </w:r>
      <w:del w:id="57" w:author="Master Repository Process" w:date="2021-09-12T15:18:00Z">
        <w:r>
          <w:delText>in relation to the licensee —</w:delText>
        </w:r>
      </w:del>
      <w:ins w:id="58" w:author="Master Repository Process" w:date="2021-09-12T15:18:00Z">
        <w:r>
          <w:t xml:space="preserve">that — </w:t>
        </w:r>
      </w:ins>
    </w:p>
    <w:p>
      <w:pPr>
        <w:pStyle w:val="Indenta"/>
      </w:pPr>
      <w:r>
        <w:tab/>
        <w:t>(a)</w:t>
      </w:r>
      <w:r>
        <w:tab/>
      </w:r>
      <w:del w:id="59" w:author="Master Repository Process" w:date="2021-09-12T15:18:00Z">
        <w:r>
          <w:delText>which</w:delText>
        </w:r>
      </w:del>
      <w:ins w:id="60" w:author="Master Repository Process" w:date="2021-09-12T15:18:00Z">
        <w:r>
          <w:t>when the points specified for each activity under regulation 4AA(2)(a) are added together,</w:t>
        </w:r>
      </w:ins>
      <w:r>
        <w:t xml:space="preserve"> have </w:t>
      </w:r>
      <w:del w:id="61" w:author="Master Repository Process" w:date="2021-09-12T15:18:00Z">
        <w:r>
          <w:delText>an aggregate point</w:delText>
        </w:r>
      </w:del>
      <w:ins w:id="62" w:author="Master Repository Process" w:date="2021-09-12T15:18:00Z">
        <w:r>
          <w:t>a total</w:t>
        </w:r>
      </w:ins>
      <w:r>
        <w:t xml:space="preserve"> value of </w:t>
      </w:r>
      <w:del w:id="63" w:author="Master Repository Process" w:date="2021-09-12T15:18:00Z">
        <w:r>
          <w:delText>at least </w:delText>
        </w:r>
      </w:del>
      <w:r>
        <w:t>10</w:t>
      </w:r>
      <w:ins w:id="64" w:author="Master Repository Process" w:date="2021-09-12T15:18:00Z">
        <w:r>
          <w:t xml:space="preserve"> points</w:t>
        </w:r>
      </w:ins>
      <w:r>
        <w:t>; and</w:t>
      </w:r>
    </w:p>
    <w:p>
      <w:pPr>
        <w:pStyle w:val="Indenta"/>
        <w:keepNext/>
        <w:rPr>
          <w:del w:id="65" w:author="Master Repository Process" w:date="2021-09-12T15:18:00Z"/>
        </w:rPr>
      </w:pPr>
      <w:r>
        <w:tab/>
        <w:t>(b)</w:t>
      </w:r>
      <w:r>
        <w:tab/>
      </w:r>
      <w:del w:id="66" w:author="Master Repository Process" w:date="2021-09-12T15:18:00Z">
        <w:r>
          <w:delText>which —</w:delText>
        </w:r>
      </w:del>
    </w:p>
    <w:p>
      <w:pPr>
        <w:pStyle w:val="Indenti"/>
        <w:rPr>
          <w:del w:id="67" w:author="Master Repository Process" w:date="2021-09-12T15:18:00Z"/>
        </w:rPr>
      </w:pPr>
      <w:del w:id="68" w:author="Master Repository Process" w:date="2021-09-12T15:18:00Z">
        <w:r>
          <w:tab/>
          <w:delText>(i)</w:delText>
        </w:r>
        <w:r>
          <w:tab/>
          <w:delText>in respect of any calendar year before the calendar year 2009, include at least one CPD activity approved in respect of each mandatory CPD subject for that calendar year; and</w:delText>
        </w:r>
      </w:del>
    </w:p>
    <w:p>
      <w:pPr>
        <w:pStyle w:val="Indenta"/>
      </w:pPr>
      <w:del w:id="69" w:author="Master Repository Process" w:date="2021-09-12T15:18:00Z">
        <w:r>
          <w:tab/>
          <w:delText>(ii)</w:delText>
        </w:r>
        <w:r>
          <w:tab/>
          <w:delText xml:space="preserve">in respect of the calendar year 2009 or any subsequent calendar year, </w:delText>
        </w:r>
      </w:del>
      <w:r>
        <w:t>include any mandatory CPD activities in relation to that licensee for that calendar year.</w:t>
      </w:r>
    </w:p>
    <w:p>
      <w:pPr>
        <w:pStyle w:val="Subsection"/>
        <w:rPr>
          <w:del w:id="70" w:author="Master Repository Process" w:date="2021-09-12T15:18:00Z"/>
        </w:rPr>
      </w:pPr>
      <w:r>
        <w:tab/>
        <w:t>(</w:t>
      </w:r>
      <w:del w:id="71" w:author="Master Repository Process" w:date="2021-09-12T15:18:00Z">
        <w:r>
          <w:delText>3)</w:delText>
        </w:r>
        <w:r>
          <w:tab/>
          <w:delText>Where</w:delText>
        </w:r>
      </w:del>
      <w:ins w:id="72" w:author="Master Repository Process" w:date="2021-09-12T15:18:00Z">
        <w:r>
          <w:t>2)</w:t>
        </w:r>
        <w:r>
          <w:tab/>
          <w:t>However,</w:t>
        </w:r>
      </w:ins>
      <w:r>
        <w:t xml:space="preserve"> a </w:t>
      </w:r>
      <w:del w:id="73" w:author="Master Repository Process" w:date="2021-09-12T15:18:00Z">
        <w:r>
          <w:delText>triennial certificate —</w:delText>
        </w:r>
      </w:del>
    </w:p>
    <w:p>
      <w:pPr>
        <w:pStyle w:val="Indenta"/>
        <w:rPr>
          <w:del w:id="74" w:author="Master Repository Process" w:date="2021-09-12T15:18:00Z"/>
        </w:rPr>
      </w:pPr>
      <w:del w:id="75" w:author="Master Repository Process" w:date="2021-09-12T15:18:00Z">
        <w:r>
          <w:tab/>
          <w:delText>(a)</w:delText>
        </w:r>
        <w:r>
          <w:tab/>
          <w:delText>expires during the calendar year 2009; or</w:delText>
        </w:r>
      </w:del>
    </w:p>
    <w:p>
      <w:pPr>
        <w:pStyle w:val="Indenta"/>
        <w:rPr>
          <w:del w:id="76" w:author="Master Repository Process" w:date="2021-09-12T15:18:00Z"/>
        </w:rPr>
      </w:pPr>
      <w:del w:id="77" w:author="Master Repository Process" w:date="2021-09-12T15:18:00Z">
        <w:r>
          <w:tab/>
          <w:delText>(b)</w:delText>
        </w:r>
        <w:r>
          <w:tab/>
          <w:delText>expires for the first time after it was granted,</w:delText>
        </w:r>
      </w:del>
    </w:p>
    <w:p>
      <w:pPr>
        <w:pStyle w:val="Subsection"/>
      </w:pPr>
      <w:del w:id="78" w:author="Master Repository Process" w:date="2021-09-12T15:18:00Z">
        <w:r>
          <w:tab/>
        </w:r>
        <w:r>
          <w:tab/>
          <w:delText>the requirement</w:delText>
        </w:r>
      </w:del>
      <w:ins w:id="79" w:author="Master Repository Process" w:date="2021-09-12T15:18:00Z">
        <w:r>
          <w:t>licensee is not required</w:t>
        </w:r>
      </w:ins>
      <w:r>
        <w:t xml:space="preserve"> to </w:t>
      </w:r>
      <w:del w:id="80" w:author="Master Repository Process" w:date="2021-09-12T15:18:00Z">
        <w:r>
          <w:delText xml:space="preserve">have undertaken CPD activities set out in </w:delText>
        </w:r>
      </w:del>
      <w:ins w:id="81" w:author="Master Repository Process" w:date="2021-09-12T15:18:00Z">
        <w:r>
          <w:t xml:space="preserve">comply with </w:t>
        </w:r>
      </w:ins>
      <w:r>
        <w:t>subregulation (</w:t>
      </w:r>
      <w:del w:id="82" w:author="Master Repository Process" w:date="2021-09-12T15:18:00Z">
        <w:r>
          <w:delText>2) applies only</w:delText>
        </w:r>
      </w:del>
      <w:ins w:id="83" w:author="Master Repository Process" w:date="2021-09-12T15:18:00Z">
        <w:r>
          <w:t>1)</w:t>
        </w:r>
      </w:ins>
      <w:r>
        <w:t xml:space="preserve"> in </w:t>
      </w:r>
      <w:del w:id="84" w:author="Master Repository Process" w:date="2021-09-12T15:18:00Z">
        <w:r>
          <w:delText xml:space="preserve">respect of </w:delText>
        </w:r>
      </w:del>
      <w:r>
        <w:t xml:space="preserve">the </w:t>
      </w:r>
      <w:del w:id="85" w:author="Master Repository Process" w:date="2021-09-12T15:18:00Z">
        <w:r>
          <w:delText>2 </w:delText>
        </w:r>
      </w:del>
      <w:r>
        <w:t xml:space="preserve">calendar </w:t>
      </w:r>
      <w:del w:id="86" w:author="Master Repository Process" w:date="2021-09-12T15:18:00Z">
        <w:r>
          <w:delText xml:space="preserve">years preceding the </w:delText>
        </w:r>
      </w:del>
      <w:r>
        <w:t xml:space="preserve">year in which the </w:t>
      </w:r>
      <w:ins w:id="87" w:author="Master Repository Process" w:date="2021-09-12T15:18:00Z">
        <w:r>
          <w:t xml:space="preserve">licensee’s licence and triennial </w:t>
        </w:r>
      </w:ins>
      <w:r>
        <w:t xml:space="preserve">certificate </w:t>
      </w:r>
      <w:del w:id="88" w:author="Master Repository Process" w:date="2021-09-12T15:18:00Z">
        <w:r>
          <w:delText>expires</w:delText>
        </w:r>
      </w:del>
      <w:ins w:id="89" w:author="Master Repository Process" w:date="2021-09-12T15:18:00Z">
        <w:r>
          <w:t>are first issued</w:t>
        </w:r>
      </w:ins>
      <w:r>
        <w:t>.</w:t>
      </w:r>
    </w:p>
    <w:p>
      <w:pPr>
        <w:pStyle w:val="Footnotesection"/>
      </w:pPr>
      <w:r>
        <w:tab/>
        <w:t xml:space="preserve">[Regulation 4AB inserted: Gazette </w:t>
      </w:r>
      <w:del w:id="90" w:author="Master Repository Process" w:date="2021-09-12T15:18:00Z">
        <w:r>
          <w:delText>17 Apr 2009</w:delText>
        </w:r>
      </w:del>
      <w:ins w:id="91" w:author="Master Repository Process" w:date="2021-09-12T15:18:00Z">
        <w:r>
          <w:t>24 Dec 2019</w:t>
        </w:r>
      </w:ins>
      <w:r>
        <w:t xml:space="preserve"> p. </w:t>
      </w:r>
      <w:del w:id="92" w:author="Master Repository Process" w:date="2021-09-12T15:18:00Z">
        <w:r>
          <w:delText>1322</w:delText>
        </w:r>
        <w:r>
          <w:noBreakHyphen/>
          <w:delText>3</w:delText>
        </w:r>
      </w:del>
      <w:ins w:id="93" w:author="Master Repository Process" w:date="2021-09-12T15:18:00Z">
        <w:r>
          <w:t>4418</w:t>
        </w:r>
      </w:ins>
      <w:r>
        <w:t>.]</w:t>
      </w:r>
    </w:p>
    <w:p>
      <w:pPr>
        <w:pStyle w:val="Heading5"/>
      </w:pPr>
      <w:bookmarkStart w:id="94" w:name="_Toc12014333"/>
      <w:bookmarkStart w:id="95" w:name="_Toc32308567"/>
      <w:r>
        <w:rPr>
          <w:rStyle w:val="CharSectno"/>
        </w:rPr>
        <w:t>4AC</w:t>
      </w:r>
      <w:r>
        <w:t>.</w:t>
      </w:r>
      <w:r>
        <w:tab/>
        <w:t xml:space="preserve">Prescribed educational requirement </w:t>
      </w:r>
      <w:ins w:id="96" w:author="Master Repository Process" w:date="2021-09-12T15:18:00Z">
        <w:r>
          <w:t xml:space="preserve">for sales representatives </w:t>
        </w:r>
      </w:ins>
      <w:r>
        <w:t>(Act</w:t>
      </w:r>
      <w:del w:id="97" w:author="Master Repository Process" w:date="2021-09-12T15:18:00Z">
        <w:r>
          <w:delText> </w:delText>
        </w:r>
      </w:del>
      <w:ins w:id="98" w:author="Master Repository Process" w:date="2021-09-12T15:18:00Z">
        <w:r>
          <w:t xml:space="preserve"> </w:t>
        </w:r>
      </w:ins>
      <w:r>
        <w:t>s. </w:t>
      </w:r>
      <w:del w:id="99" w:author="Master Repository Process" w:date="2021-09-12T15:18:00Z">
        <w:r>
          <w:delText>48(5)(b))</w:delText>
        </w:r>
      </w:del>
      <w:bookmarkEnd w:id="94"/>
      <w:ins w:id="100" w:author="Master Repository Process" w:date="2021-09-12T15:18:00Z">
        <w:r>
          <w:t>50C)</w:t>
        </w:r>
      </w:ins>
      <w:bookmarkEnd w:id="95"/>
    </w:p>
    <w:p>
      <w:pPr>
        <w:pStyle w:val="Subsection"/>
        <w:rPr>
          <w:del w:id="101" w:author="Master Repository Process" w:date="2021-09-12T15:18:00Z"/>
        </w:rPr>
      </w:pPr>
      <w:del w:id="102" w:author="Master Repository Process" w:date="2021-09-12T15:18:00Z">
        <w:r>
          <w:tab/>
          <w:delText>(1)</w:delText>
        </w:r>
        <w:r>
          <w:tab/>
          <w:delText>This regulation applies to a sales representative whose certificate of registration is due to expire during the calendar year 2010 or a subsequent calendar year.</w:delText>
        </w:r>
      </w:del>
    </w:p>
    <w:p>
      <w:pPr>
        <w:pStyle w:val="Subsection"/>
        <w:rPr>
          <w:ins w:id="103" w:author="Master Repository Process" w:date="2021-09-12T15:18:00Z"/>
        </w:rPr>
      </w:pPr>
      <w:del w:id="104" w:author="Master Repository Process" w:date="2021-09-12T15:18:00Z">
        <w:r>
          <w:tab/>
          <w:delText>(2)</w:delText>
        </w:r>
        <w:r>
          <w:tab/>
          <w:delText>It is an</w:delText>
        </w:r>
      </w:del>
      <w:ins w:id="105" w:author="Master Repository Process" w:date="2021-09-12T15:18:00Z">
        <w:r>
          <w:tab/>
          <w:t>(1)</w:t>
        </w:r>
        <w:r>
          <w:tab/>
          <w:t>For the purposes of section 50C of the Act, the prescribed</w:t>
        </w:r>
      </w:ins>
      <w:r>
        <w:t xml:space="preserve"> educational requirement for </w:t>
      </w:r>
      <w:del w:id="106" w:author="Master Repository Process" w:date="2021-09-12T15:18:00Z">
        <w:r>
          <w:delText xml:space="preserve">the purposes of section 48(5)(b) that, subject to subregulation (3), during each of the 3 calendar years preceding the calendar year in which a certificate of registration expires the sales </w:delText>
        </w:r>
      </w:del>
      <w:ins w:id="107" w:author="Master Repository Process" w:date="2021-09-12T15:18:00Z">
        <w:r>
          <w:t xml:space="preserve">a sales representative is that the </w:t>
        </w:r>
      </w:ins>
      <w:r>
        <w:t xml:space="preserve">representative </w:t>
      </w:r>
      <w:del w:id="108" w:author="Master Repository Process" w:date="2021-09-12T15:18:00Z">
        <w:r>
          <w:delText>has undertaken</w:delText>
        </w:r>
      </w:del>
      <w:ins w:id="109" w:author="Master Repository Process" w:date="2021-09-12T15:18:00Z">
        <w:r>
          <w:t>undertake</w:t>
        </w:r>
      </w:ins>
      <w:r>
        <w:t xml:space="preserve"> CPD activities </w:t>
      </w:r>
      <w:del w:id="110" w:author="Master Repository Process" w:date="2021-09-12T15:18:00Z">
        <w:r>
          <w:delText>approved for that</w:delText>
        </w:r>
      </w:del>
      <w:ins w:id="111" w:author="Master Repository Process" w:date="2021-09-12T15:18:00Z">
        <w:r>
          <w:t>in each</w:t>
        </w:r>
      </w:ins>
      <w:r>
        <w:t xml:space="preserve"> calendar year </w:t>
      </w:r>
      <w:ins w:id="112" w:author="Master Repository Process" w:date="2021-09-12T15:18:00Z">
        <w:r>
          <w:t xml:space="preserve">that — </w:t>
        </w:r>
      </w:ins>
    </w:p>
    <w:p>
      <w:pPr>
        <w:pStyle w:val="Indenta"/>
        <w:rPr>
          <w:ins w:id="113" w:author="Master Repository Process" w:date="2021-09-12T15:18:00Z"/>
        </w:rPr>
      </w:pPr>
      <w:ins w:id="114" w:author="Master Repository Process" w:date="2021-09-12T15:18:00Z">
        <w:r>
          <w:tab/>
          <w:t>(a)</w:t>
        </w:r>
        <w:r>
          <w:tab/>
          <w:t>when the points specified for each activity under regulation 4AA(2)(a) are added together, have a total value of 10 points; and</w:t>
        </w:r>
      </w:ins>
    </w:p>
    <w:p>
      <w:pPr>
        <w:pStyle w:val="Indenta"/>
      </w:pPr>
      <w:ins w:id="115" w:author="Master Repository Process" w:date="2021-09-12T15:18:00Z">
        <w:r>
          <w:tab/>
          <w:t>(b)</w:t>
        </w:r>
        <w:r>
          <w:tab/>
          <w:t xml:space="preserve">include any mandatory CPD activities </w:t>
        </w:r>
      </w:ins>
      <w:r>
        <w:t xml:space="preserve">in relation to </w:t>
      </w:r>
      <w:del w:id="116" w:author="Master Repository Process" w:date="2021-09-12T15:18:00Z">
        <w:r>
          <w:delText>the</w:delText>
        </w:r>
      </w:del>
      <w:ins w:id="117" w:author="Master Repository Process" w:date="2021-09-12T15:18:00Z">
        <w:r>
          <w:t>that</w:t>
        </w:r>
      </w:ins>
      <w:r>
        <w:t xml:space="preserve"> sales representative</w:t>
      </w:r>
      <w:del w:id="118" w:author="Master Repository Process" w:date="2021-09-12T15:18:00Z">
        <w:r>
          <w:delText> —</w:delText>
        </w:r>
      </w:del>
      <w:ins w:id="119" w:author="Master Repository Process" w:date="2021-09-12T15:18:00Z">
        <w:r>
          <w:t xml:space="preserve"> for that calendar year.</w:t>
        </w:r>
      </w:ins>
    </w:p>
    <w:p>
      <w:pPr>
        <w:pStyle w:val="Indenta"/>
        <w:rPr>
          <w:del w:id="120" w:author="Master Repository Process" w:date="2021-09-12T15:18:00Z"/>
        </w:rPr>
      </w:pPr>
      <w:del w:id="121" w:author="Master Repository Process" w:date="2021-09-12T15:18:00Z">
        <w:r>
          <w:tab/>
          <w:delText>(a)</w:delText>
        </w:r>
        <w:r>
          <w:tab/>
          <w:delText>which have an aggregate point value of at least 10; and</w:delText>
        </w:r>
      </w:del>
    </w:p>
    <w:p>
      <w:pPr>
        <w:pStyle w:val="Indenta"/>
        <w:rPr>
          <w:del w:id="122" w:author="Master Repository Process" w:date="2021-09-12T15:18:00Z"/>
        </w:rPr>
      </w:pPr>
      <w:del w:id="123" w:author="Master Repository Process" w:date="2021-09-12T15:18:00Z">
        <w:r>
          <w:tab/>
          <w:delText>(b)</w:delText>
        </w:r>
        <w:r>
          <w:tab/>
          <w:delText xml:space="preserve">which, in respect of the calendar year 2009 or any subsequent calendar year, include any mandatory CPD activities in relation to that </w:delText>
        </w:r>
      </w:del>
      <w:ins w:id="124" w:author="Master Repository Process" w:date="2021-09-12T15:18:00Z">
        <w:r>
          <w:tab/>
          <w:t>(2)</w:t>
        </w:r>
        <w:r>
          <w:tab/>
          <w:t xml:space="preserve">However, a </w:t>
        </w:r>
      </w:ins>
      <w:r>
        <w:t xml:space="preserve">sales representative </w:t>
      </w:r>
      <w:del w:id="125" w:author="Master Repository Process" w:date="2021-09-12T15:18:00Z">
        <w:r>
          <w:delText xml:space="preserve">for that </w:delText>
        </w:r>
      </w:del>
      <w:ins w:id="126" w:author="Master Repository Process" w:date="2021-09-12T15:18:00Z">
        <w:r>
          <w:t xml:space="preserve">is not required to comply with subregulation (1) in the </w:t>
        </w:r>
      </w:ins>
      <w:r>
        <w:t>calendar year</w:t>
      </w:r>
      <w:del w:id="127" w:author="Master Repository Process" w:date="2021-09-12T15:18:00Z">
        <w:r>
          <w:delText>.</w:delText>
        </w:r>
      </w:del>
    </w:p>
    <w:p>
      <w:pPr>
        <w:pStyle w:val="Subsection"/>
      </w:pPr>
      <w:del w:id="128" w:author="Master Repository Process" w:date="2021-09-12T15:18:00Z">
        <w:r>
          <w:tab/>
          <w:delText>(3)</w:delText>
        </w:r>
        <w:r>
          <w:tab/>
          <w:delText>Where a</w:delText>
        </w:r>
      </w:del>
      <w:ins w:id="129" w:author="Master Repository Process" w:date="2021-09-12T15:18:00Z">
        <w:r>
          <w:t xml:space="preserve"> in which the representative’s</w:t>
        </w:r>
      </w:ins>
      <w:r>
        <w:t xml:space="preserve"> certificate of registration </w:t>
      </w:r>
      <w:del w:id="130" w:author="Master Repository Process" w:date="2021-09-12T15:18:00Z">
        <w:r>
          <w:delText xml:space="preserve">expires for the </w:delText>
        </w:r>
      </w:del>
      <w:ins w:id="131" w:author="Master Repository Process" w:date="2021-09-12T15:18:00Z">
        <w:r>
          <w:t xml:space="preserve">is </w:t>
        </w:r>
      </w:ins>
      <w:r>
        <w:t xml:space="preserve">first </w:t>
      </w:r>
      <w:del w:id="132" w:author="Master Repository Process" w:date="2021-09-12T15:18:00Z">
        <w:r>
          <w:delText>time after it was granted, the requirement to have undertaken CPD activities set out in subregulation (2) applies only in respect of the 2 calendar years preceding the year in which the certificate expires</w:delText>
        </w:r>
      </w:del>
      <w:ins w:id="133" w:author="Master Repository Process" w:date="2021-09-12T15:18:00Z">
        <w:r>
          <w:t>issued</w:t>
        </w:r>
      </w:ins>
      <w:r>
        <w:t>.</w:t>
      </w:r>
    </w:p>
    <w:p>
      <w:pPr>
        <w:pStyle w:val="Footnotesection"/>
      </w:pPr>
      <w:r>
        <w:tab/>
        <w:t xml:space="preserve">[Regulation 4AC inserted: Gazette </w:t>
      </w:r>
      <w:del w:id="134" w:author="Master Repository Process" w:date="2021-09-12T15:18:00Z">
        <w:r>
          <w:delText>17 Apr 2009</w:delText>
        </w:r>
      </w:del>
      <w:ins w:id="135" w:author="Master Repository Process" w:date="2021-09-12T15:18:00Z">
        <w:r>
          <w:t>24 Dec 2019</w:t>
        </w:r>
      </w:ins>
      <w:r>
        <w:t xml:space="preserve"> p. </w:t>
      </w:r>
      <w:del w:id="136" w:author="Master Repository Process" w:date="2021-09-12T15:18:00Z">
        <w:r>
          <w:delText>1323</w:delText>
        </w:r>
      </w:del>
      <w:ins w:id="137" w:author="Master Repository Process" w:date="2021-09-12T15:18:00Z">
        <w:r>
          <w:t>4418</w:t>
        </w:r>
      </w:ins>
      <w:r>
        <w:t>.]</w:t>
      </w:r>
    </w:p>
    <w:p>
      <w:pPr>
        <w:pStyle w:val="Heading5"/>
        <w:spacing w:before="260"/>
      </w:pPr>
      <w:bookmarkStart w:id="138" w:name="_Toc32308568"/>
      <w:bookmarkStart w:id="139" w:name="_Toc12014334"/>
      <w:r>
        <w:rPr>
          <w:rStyle w:val="CharSectno"/>
        </w:rPr>
        <w:t>4B</w:t>
      </w:r>
      <w:r>
        <w:t>.</w:t>
      </w:r>
      <w:r>
        <w:tab/>
        <w:t>Prescribed periods (Act s. 48(1), (2) and 49(2))</w:t>
      </w:r>
      <w:bookmarkEnd w:id="138"/>
      <w:bookmarkEnd w:id="13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40" w:name="_Toc32308569"/>
      <w:bookmarkStart w:id="141" w:name="_Toc12014335"/>
      <w:r>
        <w:rPr>
          <w:rStyle w:val="CharSectno"/>
        </w:rPr>
        <w:t>6</w:t>
      </w:r>
      <w:r>
        <w:t>.</w:t>
      </w:r>
      <w:r>
        <w:tab/>
        <w:t>Prescribed examinations (Act Sch. 1 cl. 1(a))</w:t>
      </w:r>
      <w:bookmarkEnd w:id="140"/>
      <w:bookmarkEnd w:id="14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w:t>
      </w:r>
      <w:del w:id="142" w:author="Master Repository Process" w:date="2021-09-12T15:18:00Z">
        <w:r>
          <w:rPr>
            <w:i/>
          </w:rPr>
          <w:delText> </w:delText>
        </w:r>
        <w:r>
          <w:rPr>
            <w:iCs/>
            <w:vertAlign w:val="superscript"/>
          </w:rPr>
          <w:delText>1</w:delText>
        </w:r>
      </w:del>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43" w:name="_Toc32308570"/>
      <w:bookmarkStart w:id="144" w:name="_Toc12014336"/>
      <w:r>
        <w:rPr>
          <w:rStyle w:val="CharSectno"/>
        </w:rPr>
        <w:t>6A</w:t>
      </w:r>
      <w:r>
        <w:t>.</w:t>
      </w:r>
      <w:r>
        <w:tab/>
        <w:t>Prescribed qualifications for sales representatives (Act s. 47(2))</w:t>
      </w:r>
      <w:bookmarkEnd w:id="143"/>
      <w:bookmarkEnd w:id="14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45" w:name="_Toc32308571"/>
      <w:bookmarkStart w:id="146" w:name="_Toc12014337"/>
      <w:r>
        <w:rPr>
          <w:rStyle w:val="CharSectno"/>
        </w:rPr>
        <w:t>6B</w:t>
      </w:r>
      <w:r>
        <w:t>.</w:t>
      </w:r>
      <w:r>
        <w:tab/>
        <w:t>Certificate of registration, grant of (Act s. 47)</w:t>
      </w:r>
      <w:bookmarkEnd w:id="145"/>
      <w:bookmarkEnd w:id="14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147" w:name="_Toc32308572"/>
      <w:bookmarkStart w:id="148" w:name="_Toc12014338"/>
      <w:r>
        <w:rPr>
          <w:rStyle w:val="CharSectno"/>
        </w:rPr>
        <w:t>6BA</w:t>
      </w:r>
      <w:r>
        <w:rPr>
          <w:snapToGrid w:val="0"/>
        </w:rPr>
        <w:t>.</w:t>
      </w:r>
      <w:r>
        <w:rPr>
          <w:snapToGrid w:val="0"/>
        </w:rPr>
        <w:tab/>
        <w:t>Appointment to act as agent, content of</w:t>
      </w:r>
      <w:bookmarkEnd w:id="147"/>
      <w:bookmarkEnd w:id="14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49" w:name="_Toc32308573"/>
      <w:bookmarkStart w:id="150" w:name="_Toc12014339"/>
      <w:r>
        <w:rPr>
          <w:rStyle w:val="CharSectno"/>
        </w:rPr>
        <w:t>6BB</w:t>
      </w:r>
      <w:r>
        <w:t>.</w:t>
      </w:r>
      <w:r>
        <w:tab/>
        <w:t>Prescribed transaction</w:t>
      </w:r>
      <w:bookmarkEnd w:id="149"/>
      <w:bookmarkEnd w:id="150"/>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51" w:name="_Toc32308574"/>
      <w:bookmarkStart w:id="152" w:name="_Toc12014340"/>
      <w:r>
        <w:rPr>
          <w:rStyle w:val="CharSectno"/>
        </w:rPr>
        <w:t>6C</w:t>
      </w:r>
      <w:r>
        <w:t>.</w:t>
      </w:r>
      <w:r>
        <w:tab/>
        <w:t>Authorised financial institution (Act s. 67), classes of body prescribed</w:t>
      </w:r>
      <w:bookmarkEnd w:id="151"/>
      <w:bookmarkEnd w:id="152"/>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53" w:name="_Toc32308575"/>
      <w:bookmarkStart w:id="154" w:name="_Toc12014341"/>
      <w:r>
        <w:rPr>
          <w:rStyle w:val="CharSectno"/>
        </w:rPr>
        <w:t>6D</w:t>
      </w:r>
      <w:r>
        <w:t>.</w:t>
      </w:r>
      <w:r>
        <w:tab/>
        <w:t>Trust accounts, designation of (Act s. 68(1))</w:t>
      </w:r>
      <w:bookmarkEnd w:id="153"/>
      <w:bookmarkEnd w:id="15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55" w:name="_Toc32308576"/>
      <w:bookmarkStart w:id="156" w:name="_Toc12014342"/>
      <w:r>
        <w:rPr>
          <w:rStyle w:val="CharSectno"/>
        </w:rPr>
        <w:t>6E</w:t>
      </w:r>
      <w:r>
        <w:t>.</w:t>
      </w:r>
      <w:r>
        <w:tab/>
        <w:t>Separate trust accounts, requests for, requirements prescribed (Act s. 68A(4))</w:t>
      </w:r>
      <w:bookmarkEnd w:id="155"/>
      <w:bookmarkEnd w:id="156"/>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157" w:name="_Toc32308577"/>
      <w:bookmarkStart w:id="158" w:name="_Toc12014343"/>
      <w:r>
        <w:rPr>
          <w:rStyle w:val="CharSectno"/>
        </w:rPr>
        <w:t>6F</w:t>
      </w:r>
      <w:r>
        <w:t>.</w:t>
      </w:r>
      <w:r>
        <w:tab/>
        <w:t>Trust accounts, interest on (Act s. 68B(1))</w:t>
      </w:r>
      <w:bookmarkEnd w:id="157"/>
      <w:bookmarkEnd w:id="158"/>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159" w:name="_Toc32308578"/>
      <w:bookmarkStart w:id="160" w:name="_Toc12014344"/>
      <w:r>
        <w:rPr>
          <w:rStyle w:val="CharSectno"/>
        </w:rPr>
        <w:t>6G</w:t>
      </w:r>
      <w:r>
        <w:t>.</w:t>
      </w:r>
      <w:r>
        <w:tab/>
        <w:t>Receipts by agents, information in (Act s. 69(1)(a))</w:t>
      </w:r>
      <w:bookmarkEnd w:id="159"/>
      <w:bookmarkEnd w:id="160"/>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161" w:name="_Toc32308579"/>
      <w:bookmarkStart w:id="162" w:name="_Toc12014345"/>
      <w:r>
        <w:rPr>
          <w:rStyle w:val="CharSectno"/>
        </w:rPr>
        <w:t>6H</w:t>
      </w:r>
      <w:r>
        <w:rPr>
          <w:snapToGrid w:val="0"/>
        </w:rPr>
        <w:t>.</w:t>
      </w:r>
      <w:r>
        <w:rPr>
          <w:snapToGrid w:val="0"/>
        </w:rPr>
        <w:tab/>
        <w:t>Record keeping requirements</w:t>
      </w:r>
      <w:bookmarkEnd w:id="161"/>
      <w:bookmarkEnd w:id="16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163" w:name="_Toc32308580"/>
      <w:bookmarkStart w:id="164" w:name="_Toc12014346"/>
      <w:r>
        <w:rPr>
          <w:rStyle w:val="CharSectno"/>
        </w:rPr>
        <w:t>7</w:t>
      </w:r>
      <w:r>
        <w:rPr>
          <w:snapToGrid w:val="0"/>
        </w:rPr>
        <w:t>.</w:t>
      </w:r>
      <w:r>
        <w:rPr>
          <w:snapToGrid w:val="0"/>
        </w:rPr>
        <w:tab/>
        <w:t>Registers (Act s. 133(2))</w:t>
      </w:r>
      <w:bookmarkEnd w:id="163"/>
      <w:bookmarkEnd w:id="164"/>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165" w:name="_Toc32308581"/>
      <w:bookmarkStart w:id="166" w:name="_Toc12014347"/>
      <w:r>
        <w:rPr>
          <w:rStyle w:val="CharSectno"/>
        </w:rPr>
        <w:t>7AA</w:t>
      </w:r>
      <w:r>
        <w:t>.</w:t>
      </w:r>
      <w:r>
        <w:tab/>
        <w:t>Lending institution (Act s. 131A), classes of body prescribed</w:t>
      </w:r>
      <w:bookmarkEnd w:id="165"/>
      <w:bookmarkEnd w:id="166"/>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Heading5"/>
        <w:rPr>
          <w:del w:id="167" w:author="Master Repository Process" w:date="2021-09-12T15:18:00Z"/>
          <w:snapToGrid w:val="0"/>
        </w:rPr>
      </w:pPr>
      <w:ins w:id="168" w:author="Master Repository Process" w:date="2021-09-12T15:18:00Z">
        <w:r>
          <w:t>[</w:t>
        </w:r>
      </w:ins>
      <w:bookmarkStart w:id="169" w:name="_Toc12014348"/>
      <w:r>
        <w:t>7A.</w:t>
      </w:r>
      <w:r>
        <w:tab/>
      </w:r>
      <w:del w:id="170" w:author="Master Repository Process" w:date="2021-09-12T15:18:00Z">
        <w:r>
          <w:rPr>
            <w:snapToGrid w:val="0"/>
          </w:rPr>
          <w:delText>Application for assistance from Home Buyers Assistance Account, form of (Act s. 131L(1))</w:delText>
        </w:r>
        <w:bookmarkEnd w:id="169"/>
      </w:del>
    </w:p>
    <w:p>
      <w:pPr>
        <w:pStyle w:val="Subsection"/>
        <w:rPr>
          <w:del w:id="171" w:author="Master Repository Process" w:date="2021-09-12T15:18:00Z"/>
          <w:snapToGrid w:val="0"/>
        </w:rPr>
      </w:pPr>
      <w:del w:id="172" w:author="Master Repository Process" w:date="2021-09-12T15:18:00Z">
        <w:r>
          <w:rPr>
            <w:snapToGrid w:val="0"/>
          </w:rPr>
          <w:tab/>
        </w:r>
        <w:r>
          <w:rPr>
            <w:snapToGrid w:val="0"/>
          </w:rPr>
          <w:tab/>
          <w:delText>For the purposes of section 131L(1) of the Act, the prescribed form of application is in the form of Form 1 set out in Schedule 2.</w:delText>
        </w:r>
      </w:del>
    </w:p>
    <w:p>
      <w:pPr>
        <w:pStyle w:val="Ednotesection"/>
      </w:pPr>
      <w:del w:id="173" w:author="Master Repository Process" w:date="2021-09-12T15:18:00Z">
        <w:r>
          <w:tab/>
          <w:delText>[Regulation 7A inserted</w:delText>
        </w:r>
      </w:del>
      <w:ins w:id="174" w:author="Master Repository Process" w:date="2021-09-12T15:18:00Z">
        <w:r>
          <w:t>Deleted</w:t>
        </w:r>
      </w:ins>
      <w:r>
        <w:t xml:space="preserve">: Gazette </w:t>
      </w:r>
      <w:del w:id="175" w:author="Master Repository Process" w:date="2021-09-12T15:18:00Z">
        <w:r>
          <w:delText>2 Jul 1982</w:delText>
        </w:r>
      </w:del>
      <w:ins w:id="176" w:author="Master Repository Process" w:date="2021-09-12T15:18:00Z">
        <w:r>
          <w:t>24 Dec 2019</w:t>
        </w:r>
      </w:ins>
      <w:r>
        <w:t xml:space="preserve"> p. </w:t>
      </w:r>
      <w:del w:id="177" w:author="Master Repository Process" w:date="2021-09-12T15:18:00Z">
        <w:r>
          <w:delText>2355</w:delText>
        </w:r>
      </w:del>
      <w:ins w:id="178" w:author="Master Repository Process" w:date="2021-09-12T15:18:00Z">
        <w:r>
          <w:t>4418</w:t>
        </w:r>
      </w:ins>
      <w:r>
        <w:t>.]</w:t>
      </w:r>
    </w:p>
    <w:p>
      <w:pPr>
        <w:pStyle w:val="Heading5"/>
        <w:rPr>
          <w:snapToGrid w:val="0"/>
        </w:rPr>
      </w:pPr>
      <w:bookmarkStart w:id="179" w:name="_Toc32308582"/>
      <w:bookmarkStart w:id="180" w:name="_Toc12014349"/>
      <w:r>
        <w:rPr>
          <w:rStyle w:val="CharSectno"/>
        </w:rPr>
        <w:t>7B</w:t>
      </w:r>
      <w:r>
        <w:rPr>
          <w:snapToGrid w:val="0"/>
        </w:rPr>
        <w:t>.</w:t>
      </w:r>
      <w:r>
        <w:rPr>
          <w:snapToGrid w:val="0"/>
        </w:rPr>
        <w:tab/>
        <w:t>Maximum amount prescribed (Act s. 131M(3))</w:t>
      </w:r>
      <w:bookmarkEnd w:id="179"/>
      <w:bookmarkEnd w:id="180"/>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181" w:name="_Toc32308583"/>
      <w:bookmarkStart w:id="182" w:name="_Toc12014350"/>
      <w:r>
        <w:rPr>
          <w:rStyle w:val="CharSectno"/>
        </w:rPr>
        <w:t>8</w:t>
      </w:r>
      <w:r>
        <w:rPr>
          <w:snapToGrid w:val="0"/>
        </w:rPr>
        <w:t>.</w:t>
      </w:r>
      <w:r>
        <w:rPr>
          <w:snapToGrid w:val="0"/>
        </w:rPr>
        <w:tab/>
        <w:t>Changes in particulars, licensees to notify Commissioner of</w:t>
      </w:r>
      <w:bookmarkEnd w:id="181"/>
      <w:bookmarkEnd w:id="182"/>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183" w:name="_Toc32308584"/>
      <w:bookmarkStart w:id="184" w:name="_Toc12014351"/>
      <w:r>
        <w:rPr>
          <w:rStyle w:val="CharSectno"/>
        </w:rPr>
        <w:t>9</w:t>
      </w:r>
      <w:r>
        <w:rPr>
          <w:snapToGrid w:val="0"/>
        </w:rPr>
        <w:t>.</w:t>
      </w:r>
      <w:r>
        <w:rPr>
          <w:snapToGrid w:val="0"/>
        </w:rPr>
        <w:tab/>
        <w:t xml:space="preserve">Fees and costs, </w:t>
      </w:r>
      <w:r>
        <w:t>recovery</w:t>
      </w:r>
      <w:r>
        <w:rPr>
          <w:snapToGrid w:val="0"/>
        </w:rPr>
        <w:t xml:space="preserve"> of</w:t>
      </w:r>
      <w:bookmarkEnd w:id="183"/>
      <w:bookmarkEnd w:id="184"/>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185" w:name="_Toc32308585"/>
      <w:bookmarkStart w:id="186" w:name="_Toc12014352"/>
      <w:r>
        <w:rPr>
          <w:rStyle w:val="CharSectno"/>
        </w:rPr>
        <w:t>10</w:t>
      </w:r>
      <w:r>
        <w:rPr>
          <w:snapToGrid w:val="0"/>
        </w:rPr>
        <w:t>.</w:t>
      </w:r>
      <w:r>
        <w:rPr>
          <w:snapToGrid w:val="0"/>
        </w:rPr>
        <w:tab/>
      </w:r>
      <w:r>
        <w:t>Unsuccessful</w:t>
      </w:r>
      <w:r>
        <w:rPr>
          <w:snapToGrid w:val="0"/>
        </w:rPr>
        <w:t xml:space="preserve"> applicant for licence etc., refund to (Act s. 113)</w:t>
      </w:r>
      <w:bookmarkEnd w:id="185"/>
      <w:bookmarkEnd w:id="186"/>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187" w:name="_Toc32308586"/>
      <w:bookmarkStart w:id="188" w:name="_Toc1201435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187"/>
      <w:bookmarkEnd w:id="188"/>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189" w:name="_Toc32308587"/>
      <w:bookmarkStart w:id="190" w:name="_Toc12014354"/>
      <w:r>
        <w:rPr>
          <w:rStyle w:val="CharSectno"/>
        </w:rPr>
        <w:t>12</w:t>
      </w:r>
      <w:r>
        <w:rPr>
          <w:snapToGrid w:val="0"/>
        </w:rPr>
        <w:t>.</w:t>
      </w:r>
      <w:r>
        <w:rPr>
          <w:snapToGrid w:val="0"/>
        </w:rPr>
        <w:tab/>
        <w:t>Fidelity Guarantee Account, claims against</w:t>
      </w:r>
      <w:bookmarkEnd w:id="189"/>
      <w:bookmarkEnd w:id="19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191" w:name="_Toc32308588"/>
      <w:bookmarkStart w:id="192" w:name="_Toc12014355"/>
      <w:r>
        <w:rPr>
          <w:rStyle w:val="CharSectno"/>
        </w:rPr>
        <w:t>13</w:t>
      </w:r>
      <w:r>
        <w:rPr>
          <w:snapToGrid w:val="0"/>
        </w:rPr>
        <w:t>.</w:t>
      </w:r>
      <w:r>
        <w:rPr>
          <w:snapToGrid w:val="0"/>
        </w:rPr>
        <w:tab/>
        <w:t>Codes of conduct prescribed to be published (Act s. 101)</w:t>
      </w:r>
      <w:bookmarkEnd w:id="191"/>
      <w:bookmarkEnd w:id="19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193" w:name="_Toc32308589"/>
      <w:bookmarkStart w:id="194" w:name="_Toc12014356"/>
      <w:r>
        <w:rPr>
          <w:rStyle w:val="CharSectno"/>
        </w:rPr>
        <w:t>14</w:t>
      </w:r>
      <w:r>
        <w:t>.</w:t>
      </w:r>
      <w:r>
        <w:tab/>
        <w:t>Infringement notices</w:t>
      </w:r>
      <w:bookmarkEnd w:id="193"/>
      <w:bookmarkEnd w:id="194"/>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195" w:name="_Toc32308590"/>
      <w:bookmarkStart w:id="196" w:name="_Toc12014357"/>
      <w:r>
        <w:rPr>
          <w:rStyle w:val="CharSectno"/>
        </w:rPr>
        <w:t>15</w:t>
      </w:r>
      <w:r>
        <w:t>.</w:t>
      </w:r>
      <w:r>
        <w:tab/>
        <w:t>Forms (Sch. 2)</w:t>
      </w:r>
      <w:bookmarkEnd w:id="195"/>
      <w:bookmarkEnd w:id="196"/>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97" w:name="_Toc32308591"/>
      <w:bookmarkStart w:id="198" w:name="_Toc11849998"/>
      <w:bookmarkStart w:id="199" w:name="_Toc12014358"/>
      <w:bookmarkStart w:id="200" w:name="_Toc11849376"/>
      <w:r>
        <w:rPr>
          <w:rStyle w:val="CharSchNo"/>
        </w:rPr>
        <w:t>Schedule 1</w:t>
      </w:r>
      <w:r>
        <w:t> — </w:t>
      </w:r>
      <w:r>
        <w:rPr>
          <w:rStyle w:val="CharSchText"/>
        </w:rPr>
        <w:t>Fees</w:t>
      </w:r>
      <w:bookmarkEnd w:id="197"/>
      <w:bookmarkEnd w:id="198"/>
      <w:bookmarkEnd w:id="199"/>
    </w:p>
    <w:p>
      <w:pPr>
        <w:pStyle w:val="yShoulderClause"/>
      </w:pPr>
      <w:r>
        <w:t>[r. 4 and 4A]</w:t>
      </w:r>
    </w:p>
    <w:p>
      <w:pPr>
        <w:pStyle w:val="Footnoteheading"/>
      </w:pPr>
      <w:r>
        <w:tab/>
        <w:t>[Heading inserted: Gazette 18 Jun 2019 p. 2110.]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yTableNAm"/>
              <w:rPr>
                <w:b/>
              </w:rPr>
            </w:pPr>
            <w:r>
              <w:rPr>
                <w:b/>
              </w:rPr>
              <w:t>Item</w:t>
            </w:r>
          </w:p>
        </w:tc>
        <w:tc>
          <w:tcPr>
            <w:tcW w:w="5042" w:type="dxa"/>
          </w:tcPr>
          <w:p>
            <w:pPr>
              <w:pStyle w:val="yTableNAm"/>
              <w:rPr>
                <w:b/>
              </w:rPr>
            </w:pPr>
            <w:r>
              <w:rPr>
                <w:b/>
              </w:rPr>
              <w:t>Type of fee</w:t>
            </w:r>
          </w:p>
        </w:tc>
        <w:tc>
          <w:tcPr>
            <w:tcW w:w="1187" w:type="dxa"/>
          </w:tcPr>
          <w:p>
            <w:pPr>
              <w:pStyle w:val="yTableNAm"/>
              <w:jc w:val="center"/>
              <w:rPr>
                <w:b/>
              </w:rPr>
            </w:pPr>
            <w:r>
              <w:rPr>
                <w:b/>
              </w:rPr>
              <w:t>Fee</w:t>
            </w:r>
          </w:p>
        </w:tc>
      </w:tr>
      <w:tr>
        <w:tc>
          <w:tcPr>
            <w:tcW w:w="851" w:type="dxa"/>
          </w:tcPr>
          <w:p>
            <w:pPr>
              <w:pStyle w:val="yTableNAm"/>
              <w:rPr>
                <w:szCs w:val="22"/>
              </w:rPr>
            </w:pPr>
            <w:r>
              <w:rPr>
                <w:szCs w:val="22"/>
              </w:rPr>
              <w:t>1.</w:t>
            </w:r>
          </w:p>
        </w:tc>
        <w:tc>
          <w:tcPr>
            <w:tcW w:w="5042" w:type="dxa"/>
          </w:tcPr>
          <w:p>
            <w:pPr>
              <w:pStyle w:val="yTableNAm"/>
              <w:tabs>
                <w:tab w:val="right" w:leader="dot" w:pos="4536"/>
              </w:tabs>
              <w:rPr>
                <w:szCs w:val="22"/>
              </w:rPr>
            </w:pPr>
            <w:r>
              <w:rPr>
                <w:szCs w:val="22"/>
              </w:rPr>
              <w:t>Application for licence</w:t>
            </w:r>
          </w:p>
        </w:tc>
        <w:tc>
          <w:tcPr>
            <w:tcW w:w="1187" w:type="dxa"/>
            <w:vAlign w:val="bottom"/>
          </w:tcPr>
          <w:p>
            <w:pPr>
              <w:pStyle w:val="yTableNAm"/>
              <w:tabs>
                <w:tab w:val="left" w:pos="1103"/>
              </w:tabs>
              <w:jc w:val="right"/>
              <w:rPr>
                <w:szCs w:val="22"/>
              </w:rPr>
            </w:pPr>
            <w:r>
              <w:rPr>
                <w:szCs w:val="22"/>
              </w:rPr>
              <w:t>$81.00</w:t>
            </w:r>
          </w:p>
        </w:tc>
      </w:tr>
      <w:tr>
        <w:tc>
          <w:tcPr>
            <w:tcW w:w="851" w:type="dxa"/>
          </w:tcPr>
          <w:p>
            <w:pPr>
              <w:pStyle w:val="yTableNAm"/>
              <w:rPr>
                <w:szCs w:val="22"/>
              </w:rPr>
            </w:pPr>
            <w:r>
              <w:rPr>
                <w:szCs w:val="22"/>
              </w:rPr>
              <w:t>2.</w:t>
            </w:r>
          </w:p>
        </w:tc>
        <w:tc>
          <w:tcPr>
            <w:tcW w:w="5042" w:type="dxa"/>
          </w:tcPr>
          <w:p>
            <w:pPr>
              <w:pStyle w:val="yTableNAm"/>
              <w:tabs>
                <w:tab w:val="right" w:leader="dot" w:pos="4536"/>
              </w:tabs>
              <w:rPr>
                <w:szCs w:val="22"/>
              </w:rPr>
            </w:pPr>
            <w:r>
              <w:rPr>
                <w:szCs w:val="22"/>
              </w:rPr>
              <w:t>Grant of licence</w:t>
            </w:r>
          </w:p>
        </w:tc>
        <w:tc>
          <w:tcPr>
            <w:tcW w:w="1187" w:type="dxa"/>
            <w:vAlign w:val="bottom"/>
          </w:tcPr>
          <w:p>
            <w:pPr>
              <w:pStyle w:val="yTableNAm"/>
              <w:tabs>
                <w:tab w:val="left" w:pos="1103"/>
              </w:tabs>
              <w:jc w:val="right"/>
              <w:rPr>
                <w:szCs w:val="22"/>
              </w:rPr>
            </w:pPr>
            <w:r>
              <w:rPr>
                <w:szCs w:val="22"/>
              </w:rPr>
              <w:t>$860.00</w:t>
            </w:r>
          </w:p>
        </w:tc>
      </w:tr>
      <w:tr>
        <w:tc>
          <w:tcPr>
            <w:tcW w:w="851" w:type="dxa"/>
          </w:tcPr>
          <w:p>
            <w:pPr>
              <w:pStyle w:val="yTableNAm"/>
              <w:rPr>
                <w:szCs w:val="22"/>
              </w:rPr>
            </w:pPr>
            <w:r>
              <w:rPr>
                <w:szCs w:val="22"/>
              </w:rPr>
              <w:t>3.</w:t>
            </w:r>
          </w:p>
        </w:tc>
        <w:tc>
          <w:tcPr>
            <w:tcW w:w="5042" w:type="dxa"/>
          </w:tcPr>
          <w:p>
            <w:pPr>
              <w:pStyle w:val="yTableNAm"/>
              <w:tabs>
                <w:tab w:val="right" w:leader="dot" w:pos="4536"/>
              </w:tabs>
              <w:rPr>
                <w:szCs w:val="22"/>
              </w:rPr>
            </w:pPr>
            <w:r>
              <w:rPr>
                <w:szCs w:val="22"/>
              </w:rPr>
              <w:t>Grant of licence to firm</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4.</w:t>
            </w:r>
          </w:p>
        </w:tc>
        <w:tc>
          <w:tcPr>
            <w:tcW w:w="5042" w:type="dxa"/>
          </w:tcPr>
          <w:p>
            <w:pPr>
              <w:pStyle w:val="yTableNAm"/>
              <w:tabs>
                <w:tab w:val="right" w:leader="dot" w:pos="4536"/>
              </w:tabs>
              <w:rPr>
                <w:szCs w:val="22"/>
              </w:rPr>
            </w:pPr>
            <w:r>
              <w:rPr>
                <w:szCs w:val="22"/>
              </w:rPr>
              <w:t>Grant of licence to body corporate</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5.</w:t>
            </w:r>
          </w:p>
        </w:tc>
        <w:tc>
          <w:tcPr>
            <w:tcW w:w="5042" w:type="dxa"/>
          </w:tcPr>
          <w:p>
            <w:pPr>
              <w:pStyle w:val="yTableNAm"/>
              <w:tabs>
                <w:tab w:val="right" w:leader="dot" w:pos="4536"/>
              </w:tabs>
              <w:rPr>
                <w:szCs w:val="22"/>
              </w:rPr>
            </w:pPr>
            <w:r>
              <w:rPr>
                <w:szCs w:val="22"/>
              </w:rPr>
              <w:t>Renewal of triennial certificate</w:t>
            </w:r>
          </w:p>
        </w:tc>
        <w:tc>
          <w:tcPr>
            <w:tcW w:w="1187" w:type="dxa"/>
            <w:vAlign w:val="bottom"/>
          </w:tcPr>
          <w:p>
            <w:pPr>
              <w:pStyle w:val="yTableNAm"/>
              <w:tabs>
                <w:tab w:val="left" w:pos="1103"/>
              </w:tabs>
              <w:jc w:val="right"/>
              <w:rPr>
                <w:szCs w:val="22"/>
              </w:rPr>
            </w:pPr>
            <w:r>
              <w:rPr>
                <w:szCs w:val="22"/>
              </w:rPr>
              <w:t>$711.00</w:t>
            </w:r>
          </w:p>
        </w:tc>
      </w:tr>
      <w:tr>
        <w:tc>
          <w:tcPr>
            <w:tcW w:w="851" w:type="dxa"/>
          </w:tcPr>
          <w:p>
            <w:pPr>
              <w:pStyle w:val="yTableNAm"/>
              <w:rPr>
                <w:szCs w:val="22"/>
              </w:rPr>
            </w:pPr>
            <w:r>
              <w:rPr>
                <w:szCs w:val="22"/>
              </w:rPr>
              <w:t>6.</w:t>
            </w:r>
          </w:p>
        </w:tc>
        <w:tc>
          <w:tcPr>
            <w:tcW w:w="5042" w:type="dxa"/>
          </w:tcPr>
          <w:p>
            <w:pPr>
              <w:pStyle w:val="yTableNAm"/>
              <w:tabs>
                <w:tab w:val="right" w:leader="dot" w:pos="4536"/>
              </w:tabs>
              <w:rPr>
                <w:szCs w:val="22"/>
              </w:rPr>
            </w:pPr>
            <w:r>
              <w:rPr>
                <w:szCs w:val="22"/>
              </w:rPr>
              <w:t>Grant of certificate of registration</w:t>
            </w:r>
          </w:p>
        </w:tc>
        <w:tc>
          <w:tcPr>
            <w:tcW w:w="1187" w:type="dxa"/>
            <w:vAlign w:val="bottom"/>
          </w:tcPr>
          <w:p>
            <w:pPr>
              <w:pStyle w:val="yTableNAm"/>
              <w:tabs>
                <w:tab w:val="left" w:pos="1103"/>
              </w:tabs>
              <w:jc w:val="right"/>
              <w:rPr>
                <w:szCs w:val="22"/>
              </w:rPr>
            </w:pPr>
            <w:r>
              <w:rPr>
                <w:szCs w:val="22"/>
              </w:rPr>
              <w:t>$218.00</w:t>
            </w:r>
          </w:p>
        </w:tc>
      </w:tr>
      <w:tr>
        <w:tc>
          <w:tcPr>
            <w:tcW w:w="851" w:type="dxa"/>
          </w:tcPr>
          <w:p>
            <w:pPr>
              <w:pStyle w:val="yTableNAm"/>
              <w:rPr>
                <w:szCs w:val="22"/>
              </w:rPr>
            </w:pPr>
            <w:r>
              <w:rPr>
                <w:szCs w:val="22"/>
              </w:rPr>
              <w:t>7.</w:t>
            </w:r>
          </w:p>
        </w:tc>
        <w:tc>
          <w:tcPr>
            <w:tcW w:w="5042" w:type="dxa"/>
          </w:tcPr>
          <w:p>
            <w:pPr>
              <w:pStyle w:val="yTableNAm"/>
              <w:tabs>
                <w:tab w:val="right" w:leader="dot" w:pos="4536"/>
              </w:tabs>
              <w:rPr>
                <w:szCs w:val="22"/>
              </w:rPr>
            </w:pPr>
            <w:r>
              <w:rPr>
                <w:szCs w:val="22"/>
              </w:rPr>
              <w:t>Renewal of certificate of registration</w:t>
            </w:r>
          </w:p>
        </w:tc>
        <w:tc>
          <w:tcPr>
            <w:tcW w:w="1187" w:type="dxa"/>
            <w:vAlign w:val="bottom"/>
          </w:tcPr>
          <w:p>
            <w:pPr>
              <w:pStyle w:val="yTableNAm"/>
              <w:tabs>
                <w:tab w:val="left" w:pos="1103"/>
              </w:tabs>
              <w:jc w:val="right"/>
              <w:rPr>
                <w:szCs w:val="22"/>
              </w:rPr>
            </w:pPr>
            <w:r>
              <w:rPr>
                <w:szCs w:val="22"/>
              </w:rPr>
              <w:t>$180.00</w:t>
            </w:r>
          </w:p>
        </w:tc>
      </w:tr>
      <w:tr>
        <w:tc>
          <w:tcPr>
            <w:tcW w:w="851" w:type="dxa"/>
          </w:tcPr>
          <w:p>
            <w:pPr>
              <w:pStyle w:val="yTableNAm"/>
              <w:rPr>
                <w:szCs w:val="22"/>
              </w:rPr>
            </w:pPr>
            <w:r>
              <w:rPr>
                <w:szCs w:val="22"/>
              </w:rPr>
              <w:t>8.</w:t>
            </w:r>
          </w:p>
        </w:tc>
        <w:tc>
          <w:tcPr>
            <w:tcW w:w="5042" w:type="dxa"/>
          </w:tcPr>
          <w:p>
            <w:pPr>
              <w:pStyle w:val="yTableNAm"/>
              <w:tabs>
                <w:tab w:val="right" w:leader="dot" w:pos="4536"/>
              </w:tabs>
              <w:rPr>
                <w:szCs w:val="22"/>
              </w:rPr>
            </w:pPr>
            <w:r>
              <w:rPr>
                <w:szCs w:val="22"/>
              </w:rPr>
              <w:t>Inspection of a register</w:t>
            </w:r>
          </w:p>
        </w:tc>
        <w:tc>
          <w:tcPr>
            <w:tcW w:w="1187" w:type="dxa"/>
            <w:vAlign w:val="bottom"/>
          </w:tcPr>
          <w:p>
            <w:pPr>
              <w:pStyle w:val="yTableNAm"/>
              <w:tabs>
                <w:tab w:val="left" w:pos="1103"/>
              </w:tabs>
              <w:jc w:val="right"/>
              <w:rPr>
                <w:szCs w:val="22"/>
              </w:rPr>
            </w:pPr>
            <w:r>
              <w:rPr>
                <w:szCs w:val="22"/>
              </w:rPr>
              <w:t>$11.80</w:t>
            </w:r>
          </w:p>
        </w:tc>
      </w:tr>
      <w:tr>
        <w:tc>
          <w:tcPr>
            <w:tcW w:w="851" w:type="dxa"/>
          </w:tcPr>
          <w:p>
            <w:pPr>
              <w:pStyle w:val="yTableNAm"/>
              <w:rPr>
                <w:szCs w:val="22"/>
              </w:rPr>
            </w:pPr>
            <w:r>
              <w:rPr>
                <w:szCs w:val="22"/>
              </w:rPr>
              <w:t>9.</w:t>
            </w:r>
          </w:p>
        </w:tc>
        <w:tc>
          <w:tcPr>
            <w:tcW w:w="5042" w:type="dxa"/>
          </w:tcPr>
          <w:p>
            <w:pPr>
              <w:pStyle w:val="yTableNAm"/>
              <w:tabs>
                <w:tab w:val="right" w:leader="dot" w:pos="4536"/>
              </w:tabs>
              <w:rPr>
                <w:szCs w:val="22"/>
              </w:rPr>
            </w:pPr>
            <w:r>
              <w:rPr>
                <w:szCs w:val="22"/>
              </w:rPr>
              <w:t>Issue of duplicate licence, duplicate certificate of registration or duplicate triennial certificate</w:t>
            </w:r>
          </w:p>
        </w:tc>
        <w:tc>
          <w:tcPr>
            <w:tcW w:w="1187" w:type="dxa"/>
            <w:vAlign w:val="bottom"/>
          </w:tcPr>
          <w:p>
            <w:pPr>
              <w:pStyle w:val="yTableNAm"/>
              <w:tabs>
                <w:tab w:val="left" w:pos="1103"/>
              </w:tabs>
              <w:jc w:val="right"/>
              <w:rPr>
                <w:szCs w:val="22"/>
              </w:rPr>
            </w:pPr>
            <w:r>
              <w:rPr>
                <w:szCs w:val="22"/>
              </w:rPr>
              <w:t>$29.50</w:t>
            </w:r>
          </w:p>
        </w:tc>
      </w:tr>
      <w:tr>
        <w:tc>
          <w:tcPr>
            <w:tcW w:w="851" w:type="dxa"/>
          </w:tcPr>
          <w:p>
            <w:pPr>
              <w:pStyle w:val="yTableNAm"/>
              <w:rPr>
                <w:szCs w:val="22"/>
              </w:rPr>
            </w:pPr>
            <w:r>
              <w:rPr>
                <w:szCs w:val="22"/>
              </w:rPr>
              <w:t>10.</w:t>
            </w:r>
          </w:p>
        </w:tc>
        <w:tc>
          <w:tcPr>
            <w:tcW w:w="5042" w:type="dxa"/>
          </w:tcPr>
          <w:p>
            <w:pPr>
              <w:pStyle w:val="yTableNAm"/>
              <w:rPr>
                <w:szCs w:val="22"/>
              </w:rPr>
            </w:pPr>
            <w:r>
              <w:rPr>
                <w:szCs w:val="22"/>
              </w:rPr>
              <w:t>Copy (certified or uncertified) or an extract of an individual registration —</w:t>
            </w:r>
          </w:p>
          <w:p>
            <w:pPr>
              <w:pStyle w:val="yTableNAm"/>
              <w:tabs>
                <w:tab w:val="right" w:leader="dot" w:pos="4536"/>
              </w:tabs>
              <w:rPr>
                <w:szCs w:val="22"/>
              </w:rPr>
            </w:pPr>
            <w:r>
              <w:rPr>
                <w:szCs w:val="22"/>
              </w:rPr>
              <w:t>first page</w:t>
            </w:r>
          </w:p>
          <w:p>
            <w:pPr>
              <w:pStyle w:val="yTableNAm"/>
              <w:tabs>
                <w:tab w:val="right" w:leader="dot" w:pos="4536"/>
              </w:tabs>
              <w:rPr>
                <w:szCs w:val="22"/>
              </w:rPr>
            </w:pPr>
            <w:r>
              <w:rPr>
                <w:szCs w:val="22"/>
              </w:rPr>
              <w:t>each subsequent page</w:t>
            </w:r>
          </w:p>
        </w:tc>
        <w:tc>
          <w:tcPr>
            <w:tcW w:w="1187" w:type="dxa"/>
            <w:vAlign w:val="bottom"/>
          </w:tcPr>
          <w:p>
            <w:pPr>
              <w:pStyle w:val="yTableNAm"/>
              <w:tabs>
                <w:tab w:val="left" w:pos="1103"/>
              </w:tabs>
              <w:jc w:val="right"/>
              <w:rPr>
                <w:szCs w:val="22"/>
              </w:rPr>
            </w:pPr>
            <w:r>
              <w:rPr>
                <w:szCs w:val="22"/>
              </w:rPr>
              <w:t>$12.20</w:t>
            </w:r>
          </w:p>
          <w:p>
            <w:pPr>
              <w:pStyle w:val="yTableNAm"/>
              <w:tabs>
                <w:tab w:val="left" w:pos="1103"/>
              </w:tabs>
              <w:jc w:val="right"/>
              <w:rPr>
                <w:szCs w:val="22"/>
              </w:rPr>
            </w:pPr>
            <w:r>
              <w:rPr>
                <w:szCs w:val="22"/>
              </w:rPr>
              <w:t>$2.30</w:t>
            </w:r>
          </w:p>
        </w:tc>
      </w:tr>
      <w:tr>
        <w:tc>
          <w:tcPr>
            <w:tcW w:w="851" w:type="dxa"/>
          </w:tcPr>
          <w:p>
            <w:pPr>
              <w:pStyle w:val="yTableNAm"/>
              <w:rPr>
                <w:szCs w:val="22"/>
              </w:rPr>
            </w:pPr>
            <w:r>
              <w:rPr>
                <w:szCs w:val="22"/>
              </w:rPr>
              <w:t>11.</w:t>
            </w:r>
          </w:p>
        </w:tc>
        <w:tc>
          <w:tcPr>
            <w:tcW w:w="5042" w:type="dxa"/>
          </w:tcPr>
          <w:p>
            <w:pPr>
              <w:pStyle w:val="yTableNAm"/>
              <w:tabs>
                <w:tab w:val="right" w:leader="dot" w:pos="4536"/>
              </w:tabs>
              <w:rPr>
                <w:szCs w:val="22"/>
              </w:rPr>
            </w:pPr>
            <w:r>
              <w:rPr>
                <w:szCs w:val="22"/>
              </w:rPr>
              <w:t>Copy (certified or uncertified) or an extract of all registrations in a register</w:t>
            </w:r>
          </w:p>
        </w:tc>
        <w:tc>
          <w:tcPr>
            <w:tcW w:w="1187" w:type="dxa"/>
            <w:vAlign w:val="bottom"/>
          </w:tcPr>
          <w:p>
            <w:pPr>
              <w:pStyle w:val="yTableNAm"/>
              <w:tabs>
                <w:tab w:val="left" w:pos="1103"/>
              </w:tabs>
              <w:jc w:val="right"/>
              <w:rPr>
                <w:szCs w:val="22"/>
              </w:rPr>
            </w:pPr>
            <w:r>
              <w:rPr>
                <w:szCs w:val="22"/>
              </w:rPr>
              <w:t>$121.00</w:t>
            </w:r>
          </w:p>
        </w:tc>
      </w:tr>
      <w:tr>
        <w:tc>
          <w:tcPr>
            <w:tcW w:w="851" w:type="dxa"/>
          </w:tcPr>
          <w:p>
            <w:pPr>
              <w:pStyle w:val="yTableNAm"/>
              <w:rPr>
                <w:szCs w:val="22"/>
              </w:rPr>
            </w:pPr>
            <w:r>
              <w:rPr>
                <w:szCs w:val="22"/>
              </w:rPr>
              <w:t>12.</w:t>
            </w:r>
          </w:p>
        </w:tc>
        <w:tc>
          <w:tcPr>
            <w:tcW w:w="5042" w:type="dxa"/>
          </w:tcPr>
          <w:p>
            <w:pPr>
              <w:pStyle w:val="yTableNAm"/>
              <w:tabs>
                <w:tab w:val="right" w:leader="dot" w:pos="4536"/>
              </w:tabs>
              <w:rPr>
                <w:szCs w:val="22"/>
              </w:rPr>
            </w:pPr>
            <w:r>
              <w:rPr>
                <w:szCs w:val="22"/>
              </w:rPr>
              <w:t>For the purposes of section 30(2a) (the holding fee)</w:t>
            </w:r>
          </w:p>
        </w:tc>
        <w:tc>
          <w:tcPr>
            <w:tcW w:w="1187" w:type="dxa"/>
            <w:vAlign w:val="bottom"/>
          </w:tcPr>
          <w:p>
            <w:pPr>
              <w:pStyle w:val="yTableNAm"/>
              <w:tabs>
                <w:tab w:val="left" w:pos="1103"/>
              </w:tabs>
              <w:jc w:val="right"/>
              <w:rPr>
                <w:szCs w:val="22"/>
              </w:rPr>
            </w:pPr>
            <w:r>
              <w:rPr>
                <w:szCs w:val="22"/>
              </w:rPr>
              <w:t>$258.00</w:t>
            </w:r>
          </w:p>
        </w:tc>
      </w:tr>
    </w:tbl>
    <w:p>
      <w:pPr>
        <w:pStyle w:val="Footnotesection"/>
      </w:pPr>
      <w:r>
        <w:tab/>
        <w:t>[Schedule 1 inserted: Gazette 18 Jun 2019 p. 2110-11.]</w:t>
      </w:r>
    </w:p>
    <w:bookmarkEnd w:id="200"/>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202" w:name="_Toc32308592"/>
      <w:bookmarkStart w:id="203" w:name="_Toc11849377"/>
      <w:bookmarkStart w:id="204" w:name="_Toc11849999"/>
      <w:bookmarkStart w:id="205" w:name="_Toc12014359"/>
      <w:r>
        <w:rPr>
          <w:rStyle w:val="CharSchNo"/>
        </w:rPr>
        <w:t>Schedule 1A</w:t>
      </w:r>
      <w:r>
        <w:rPr>
          <w:rStyle w:val="CharSDivNo"/>
        </w:rPr>
        <w:t> </w:t>
      </w:r>
      <w:r>
        <w:t>—</w:t>
      </w:r>
      <w:r>
        <w:rPr>
          <w:rStyle w:val="CharSDivText"/>
        </w:rPr>
        <w:t> </w:t>
      </w:r>
      <w:r>
        <w:rPr>
          <w:rStyle w:val="CharSchText"/>
        </w:rPr>
        <w:t>Professional development subjects</w:t>
      </w:r>
      <w:bookmarkEnd w:id="202"/>
      <w:bookmarkEnd w:id="203"/>
      <w:bookmarkEnd w:id="204"/>
      <w:bookmarkEnd w:id="205"/>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206" w:name="_Toc32308593"/>
      <w:bookmarkStart w:id="207" w:name="_Toc11849378"/>
      <w:bookmarkStart w:id="208" w:name="_Toc11850000"/>
      <w:bookmarkStart w:id="209" w:name="_Toc12014360"/>
      <w:r>
        <w:rPr>
          <w:rStyle w:val="CharSchNo"/>
        </w:rPr>
        <w:t>Schedule 2</w:t>
      </w:r>
      <w:r>
        <w:rPr>
          <w:rStyle w:val="CharSDivNo"/>
        </w:rPr>
        <w:t> </w:t>
      </w:r>
      <w:r>
        <w:t>—</w:t>
      </w:r>
      <w:r>
        <w:rPr>
          <w:rStyle w:val="CharSDivText"/>
        </w:rPr>
        <w:t> </w:t>
      </w:r>
      <w:r>
        <w:rPr>
          <w:rStyle w:val="CharSchText"/>
        </w:rPr>
        <w:t>Forms</w:t>
      </w:r>
      <w:bookmarkEnd w:id="206"/>
      <w:bookmarkEnd w:id="207"/>
      <w:bookmarkEnd w:id="208"/>
      <w:bookmarkEnd w:id="20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MiscellaneousHeading"/>
        <w:rPr>
          <w:del w:id="210" w:author="Master Repository Process" w:date="2021-09-12T15:18:00Z"/>
        </w:rPr>
      </w:pPr>
      <w:ins w:id="211" w:author="Master Repository Process" w:date="2021-09-12T15:18:00Z">
        <w:r>
          <w:t>[</w:t>
        </w:r>
      </w:ins>
      <w:r>
        <w:t>Form</w:t>
      </w:r>
      <w:del w:id="212" w:author="Master Repository Process" w:date="2021-09-12T15:18:00Z">
        <w:r>
          <w:rPr>
            <w:rStyle w:val="CharSClsNo"/>
            <w:b/>
          </w:rPr>
          <w:delText xml:space="preserve"> </w:delText>
        </w:r>
      </w:del>
      <w:ins w:id="213" w:author="Master Repository Process" w:date="2021-09-12T15:18:00Z">
        <w:r>
          <w:t> </w:t>
        </w:r>
      </w:ins>
      <w:r>
        <w:t>1</w:t>
      </w:r>
    </w:p>
    <w:p>
      <w:pPr>
        <w:pStyle w:val="yMiscellaneousHeading"/>
        <w:rPr>
          <w:del w:id="214" w:author="Master Repository Process" w:date="2021-09-12T15:18:00Z"/>
          <w:b/>
        </w:rPr>
      </w:pPr>
      <w:del w:id="215" w:author="Master Repository Process" w:date="2021-09-12T15:18:00Z">
        <w:r>
          <w:rPr>
            <w:b/>
          </w:rPr>
          <w:delText>HOME BUYERS ASSISTANCE ACCOUNT</w:delText>
        </w:r>
      </w:del>
    </w:p>
    <w:p>
      <w:pPr>
        <w:pStyle w:val="yMiscellaneousHeading"/>
        <w:rPr>
          <w:del w:id="216" w:author="Master Repository Process" w:date="2021-09-12T15:18:00Z"/>
          <w:b/>
        </w:rPr>
      </w:pPr>
      <w:del w:id="217" w:author="Master Repository Process" w:date="2021-09-12T15:18:00Z">
        <w:r>
          <w:rPr>
            <w:b/>
          </w:rPr>
          <w:delText xml:space="preserve">Application for grant for assistance with incidental expenses under the </w:delText>
        </w:r>
        <w:r>
          <w:rPr>
            <w:b/>
            <w:i/>
          </w:rPr>
          <w:delText>Real Estate and Business Agents Act 1978</w:delText>
        </w:r>
        <w:r>
          <w:rPr>
            <w:b/>
          </w:rPr>
          <w:delText xml:space="preserve"> section 131L</w:delText>
        </w:r>
      </w:del>
    </w:p>
    <w:p>
      <w:pPr>
        <w:pStyle w:val="yMiscellaneousHeading"/>
        <w:spacing w:before="240"/>
        <w:jc w:val="left"/>
        <w:rPr>
          <w:del w:id="218" w:author="Master Repository Process" w:date="2021-09-12T15:18:00Z"/>
          <w:b/>
        </w:rPr>
      </w:pPr>
      <w:del w:id="219" w:author="Master Repository Process" w:date="2021-09-12T15:18:00Z">
        <w:r>
          <w:rPr>
            <w:b/>
          </w:rPr>
          <w:delText>Section A — To be completed by the applicant(s)</w:delText>
        </w:r>
      </w:del>
    </w:p>
    <w:p>
      <w:pPr>
        <w:pStyle w:val="yMiscellaneousBody"/>
        <w:rPr>
          <w:del w:id="220" w:author="Master Repository Process" w:date="2021-09-12T15:18:00Z"/>
          <w:snapToGrid w:val="0"/>
          <w:sz w:val="20"/>
          <w:u w:val="single"/>
        </w:rPr>
      </w:pPr>
      <w:del w:id="221" w:author="Master Repository Process" w:date="2021-09-12T15:18:00Z">
        <w:r>
          <w:rPr>
            <w:snapToGrid w:val="0"/>
            <w:sz w:val="20"/>
            <w:u w:val="single"/>
          </w:rPr>
          <w:delText>All persons who are purchasing the dwelling must be included in the Application</w:delText>
        </w:r>
      </w:del>
    </w:p>
    <w:p>
      <w:pPr>
        <w:pStyle w:val="yMiscellaneousBody"/>
        <w:rPr>
          <w:del w:id="222" w:author="Master Repository Process" w:date="2021-09-12T15:18:00Z"/>
          <w:snapToGrid w:val="0"/>
          <w:sz w:val="20"/>
          <w:u w:val="single"/>
        </w:rPr>
      </w:pPr>
      <w:del w:id="223" w:author="Master Repository Process" w:date="2021-09-12T15:18:00Z">
        <w:r>
          <w:rPr>
            <w:snapToGrid w:val="0"/>
            <w:sz w:val="20"/>
            <w:u w:val="single"/>
          </w:rPr>
          <w:delText>All sections of this Application form must be completed.</w:delText>
        </w:r>
      </w:del>
    </w:p>
    <w:p>
      <w:pPr>
        <w:pStyle w:val="yMiscellaneousHeading"/>
        <w:spacing w:before="360" w:after="120"/>
        <w:rPr>
          <w:del w:id="224" w:author="Master Repository Process" w:date="2021-09-12T15:18:00Z"/>
          <w:b/>
        </w:rPr>
      </w:pPr>
      <w:del w:id="225" w:author="Master Repository Process" w:date="2021-09-12T15:18:00Z">
        <w:r>
          <w:rPr>
            <w:b/>
          </w:rPr>
          <w:delText>PARTICULARS OF THE APPLICANT(S)</w:delText>
        </w:r>
      </w:del>
    </w:p>
    <w:p>
      <w:pPr>
        <w:pStyle w:val="yMiscellaneousHeading"/>
        <w:jc w:val="left"/>
        <w:rPr>
          <w:del w:id="226" w:author="Master Repository Process" w:date="2021-09-12T15:18:00Z"/>
          <w:b/>
        </w:rPr>
      </w:pPr>
      <w:del w:id="227" w:author="Master Repository Process" w:date="2021-09-12T15:18:00Z">
        <w:r>
          <w:rPr>
            <w:b/>
          </w:rPr>
          <w:delText>Applicant 1</w:delText>
        </w:r>
      </w:del>
    </w:p>
    <w:p>
      <w:pPr>
        <w:pStyle w:val="yMiscellaneousBody"/>
        <w:tabs>
          <w:tab w:val="left" w:pos="2127"/>
        </w:tabs>
        <w:rPr>
          <w:del w:id="228" w:author="Master Repository Process" w:date="2021-09-12T15:18:00Z"/>
          <w:snapToGrid w:val="0"/>
        </w:rPr>
      </w:pPr>
      <w:del w:id="229" w:author="Master Repository Process" w:date="2021-09-12T15:18:00Z">
        <w:r>
          <w:rPr>
            <w:snapToGrid w:val="0"/>
          </w:rPr>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Mr   </w:delText>
        </w:r>
        <w:r>
          <w:rPr>
            <w:snapToGrid w:val="0"/>
          </w:rPr>
          <w:sym w:font="Wingdings" w:char="F072"/>
        </w:r>
        <w:r>
          <w:rPr>
            <w:snapToGrid w:val="0"/>
          </w:rPr>
          <w:delText xml:space="preserve"> Mrs   </w:delText>
        </w:r>
        <w:r>
          <w:rPr>
            <w:snapToGrid w:val="0"/>
          </w:rPr>
          <w:sym w:font="Wingdings" w:char="F072"/>
        </w:r>
        <w:r>
          <w:rPr>
            <w:snapToGrid w:val="0"/>
          </w:rPr>
          <w:delText xml:space="preserve"> Miss   </w:delText>
        </w:r>
        <w:r>
          <w:rPr>
            <w:snapToGrid w:val="0"/>
          </w:rPr>
          <w:sym w:font="Wingdings" w:char="F072"/>
        </w:r>
        <w:r>
          <w:rPr>
            <w:snapToGrid w:val="0"/>
          </w:rPr>
          <w:delText xml:space="preserve"> Ms   </w:delText>
        </w:r>
        <w:r>
          <w:rPr>
            <w:snapToGrid w:val="0"/>
          </w:rPr>
          <w:sym w:font="Wingdings" w:char="F072"/>
        </w:r>
        <w:r>
          <w:rPr>
            <w:snapToGrid w:val="0"/>
          </w:rPr>
          <w:delText xml:space="preserve"> Other ....................</w:delText>
        </w:r>
      </w:del>
    </w:p>
    <w:p>
      <w:pPr>
        <w:pStyle w:val="yMiscellaneousBody"/>
        <w:tabs>
          <w:tab w:val="left" w:pos="2127"/>
        </w:tabs>
        <w:rPr>
          <w:del w:id="230" w:author="Master Repository Process" w:date="2021-09-12T15:18:00Z"/>
          <w:snapToGrid w:val="0"/>
        </w:rPr>
      </w:pPr>
      <w:del w:id="231" w:author="Master Repository Process" w:date="2021-09-12T15:18:00Z">
        <w:r>
          <w:rPr>
            <w:snapToGrid w:val="0"/>
          </w:rPr>
          <w:delText>Family Name</w:delText>
        </w:r>
        <w:r>
          <w:rPr>
            <w:snapToGrid w:val="0"/>
          </w:rPr>
          <w:tab/>
          <w:delText>_____________________________________________</w:delText>
        </w:r>
      </w:del>
    </w:p>
    <w:p>
      <w:pPr>
        <w:pStyle w:val="yMiscellaneousBody"/>
        <w:tabs>
          <w:tab w:val="left" w:pos="2127"/>
        </w:tabs>
        <w:rPr>
          <w:del w:id="232" w:author="Master Repository Process" w:date="2021-09-12T15:18:00Z"/>
          <w:snapToGrid w:val="0"/>
        </w:rPr>
      </w:pPr>
      <w:del w:id="233" w:author="Master Repository Process" w:date="2021-09-12T15:18:00Z">
        <w:r>
          <w:rPr>
            <w:snapToGrid w:val="0"/>
          </w:rPr>
          <w:delText>First Given Name</w:delText>
        </w:r>
        <w:r>
          <w:rPr>
            <w:snapToGrid w:val="0"/>
          </w:rPr>
          <w:tab/>
          <w:delText>_____________________________________________</w:delText>
        </w:r>
      </w:del>
    </w:p>
    <w:p>
      <w:pPr>
        <w:pStyle w:val="yMiscellaneousBody"/>
        <w:tabs>
          <w:tab w:val="left" w:pos="2127"/>
        </w:tabs>
        <w:rPr>
          <w:del w:id="234" w:author="Master Repository Process" w:date="2021-09-12T15:18:00Z"/>
          <w:snapToGrid w:val="0"/>
        </w:rPr>
      </w:pPr>
      <w:del w:id="235" w:author="Master Repository Process" w:date="2021-09-12T15:18:00Z">
        <w:r>
          <w:rPr>
            <w:snapToGrid w:val="0"/>
          </w:rPr>
          <w:delText xml:space="preserve">Other Given Name(s) </w:delText>
        </w:r>
        <w:r>
          <w:rPr>
            <w:snapToGrid w:val="0"/>
          </w:rPr>
          <w:tab/>
          <w:delText>_____________________________________________</w:delText>
        </w:r>
      </w:del>
    </w:p>
    <w:p>
      <w:pPr>
        <w:pStyle w:val="yMiscellaneousBody"/>
        <w:tabs>
          <w:tab w:val="left" w:pos="2127"/>
        </w:tabs>
        <w:rPr>
          <w:del w:id="236" w:author="Master Repository Process" w:date="2021-09-12T15:18:00Z"/>
          <w:snapToGrid w:val="0"/>
        </w:rPr>
      </w:pPr>
      <w:del w:id="237" w:author="Master Repository Process" w:date="2021-09-12T15:18:00Z">
        <w:r>
          <w:rPr>
            <w:snapToGrid w:val="0"/>
          </w:rPr>
          <w:delText xml:space="preserve">Previous Family Name </w:delText>
        </w:r>
        <w:r>
          <w:rPr>
            <w:snapToGrid w:val="0"/>
          </w:rPr>
          <w:tab/>
          <w:delText>_____________________________________________</w:delText>
        </w:r>
      </w:del>
    </w:p>
    <w:p>
      <w:pPr>
        <w:pStyle w:val="yMiscellaneousBody"/>
        <w:tabs>
          <w:tab w:val="left" w:pos="2127"/>
        </w:tabs>
        <w:rPr>
          <w:del w:id="238" w:author="Master Repository Process" w:date="2021-09-12T15:18:00Z"/>
          <w:snapToGrid w:val="0"/>
        </w:rPr>
      </w:pPr>
      <w:del w:id="239" w:author="Master Repository Process" w:date="2021-09-12T15:18:00Z">
        <w:r>
          <w:rPr>
            <w:snapToGrid w:val="0"/>
          </w:rPr>
          <w:delText>Street Address</w:delText>
        </w:r>
        <w:r>
          <w:rPr>
            <w:snapToGrid w:val="0"/>
          </w:rPr>
          <w:tab/>
          <w:delText>_____________________________________________</w:delText>
        </w:r>
      </w:del>
    </w:p>
    <w:p>
      <w:pPr>
        <w:pStyle w:val="yMiscellaneousBody"/>
        <w:tabs>
          <w:tab w:val="left" w:pos="2127"/>
        </w:tabs>
        <w:rPr>
          <w:del w:id="240" w:author="Master Repository Process" w:date="2021-09-12T15:18:00Z"/>
          <w:snapToGrid w:val="0"/>
        </w:rPr>
      </w:pPr>
      <w:del w:id="241" w:author="Master Repository Process" w:date="2021-09-12T15:18:00Z">
        <w:r>
          <w:rPr>
            <w:snapToGrid w:val="0"/>
          </w:rPr>
          <w:delText>Suburb/Town</w:delText>
        </w:r>
        <w:r>
          <w:rPr>
            <w:snapToGrid w:val="0"/>
          </w:rPr>
          <w:tab/>
          <w:delText>____________________________  Post Code _______</w:delText>
        </w:r>
      </w:del>
    </w:p>
    <w:p>
      <w:pPr>
        <w:pStyle w:val="yMiscellaneousBody"/>
        <w:tabs>
          <w:tab w:val="left" w:pos="2127"/>
        </w:tabs>
        <w:rPr>
          <w:del w:id="242" w:author="Master Repository Process" w:date="2021-09-12T15:18:00Z"/>
          <w:snapToGrid w:val="0"/>
        </w:rPr>
      </w:pPr>
      <w:del w:id="243" w:author="Master Repository Process" w:date="2021-09-12T15:18:00Z">
        <w:r>
          <w:rPr>
            <w:snapToGrid w:val="0"/>
          </w:rPr>
          <w:delText>Telephone No.</w:delText>
        </w:r>
        <w:r>
          <w:rPr>
            <w:snapToGrid w:val="0"/>
          </w:rPr>
          <w:tab/>
        </w:r>
        <w:r>
          <w:rPr>
            <w:snapToGrid w:val="0"/>
            <w:sz w:val="20"/>
          </w:rPr>
          <w:delText>(Bus)</w:delText>
        </w:r>
        <w:r>
          <w:rPr>
            <w:snapToGrid w:val="0"/>
          </w:rPr>
          <w:delText xml:space="preserve"> </w:delText>
        </w:r>
        <w:r>
          <w:rPr>
            <w:snapToGrid w:val="0"/>
            <w:sz w:val="20"/>
          </w:rPr>
          <w:delText>________</w:delText>
        </w:r>
        <w:r>
          <w:rPr>
            <w:snapToGrid w:val="0"/>
          </w:rPr>
          <w:delText>_</w:delText>
        </w:r>
        <w:r>
          <w:rPr>
            <w:snapToGrid w:val="0"/>
            <w:sz w:val="20"/>
          </w:rPr>
          <w:delText xml:space="preserve"> (Home)</w:delText>
        </w:r>
        <w:r>
          <w:rPr>
            <w:snapToGrid w:val="0"/>
          </w:rPr>
          <w:delText xml:space="preserve">________ </w:delText>
        </w:r>
        <w:r>
          <w:rPr>
            <w:snapToGrid w:val="0"/>
            <w:sz w:val="20"/>
          </w:rPr>
          <w:delText>(Mobile)</w:delText>
        </w:r>
        <w:r>
          <w:rPr>
            <w:snapToGrid w:val="0"/>
          </w:rPr>
          <w:delText>___________</w:delText>
        </w:r>
      </w:del>
    </w:p>
    <w:p>
      <w:pPr>
        <w:pStyle w:val="yMiscellaneousBody"/>
        <w:tabs>
          <w:tab w:val="left" w:pos="2127"/>
        </w:tabs>
        <w:rPr>
          <w:del w:id="244" w:author="Master Repository Process" w:date="2021-09-12T15:18:00Z"/>
          <w:snapToGrid w:val="0"/>
        </w:rPr>
      </w:pPr>
      <w:del w:id="245" w:author="Master Repository Process" w:date="2021-09-12T15:18:00Z">
        <w:r>
          <w:rPr>
            <w:snapToGrid w:val="0"/>
          </w:rPr>
          <w:delText>Email</w:delText>
        </w:r>
        <w:r>
          <w:rPr>
            <w:snapToGrid w:val="0"/>
          </w:rPr>
          <w:tab/>
          <w:delText>_____________________________________________</w:delText>
        </w:r>
      </w:del>
    </w:p>
    <w:p>
      <w:pPr>
        <w:pStyle w:val="yMiscellaneousBody"/>
        <w:tabs>
          <w:tab w:val="left" w:pos="2127"/>
        </w:tabs>
        <w:rPr>
          <w:del w:id="246" w:author="Master Repository Process" w:date="2021-09-12T15:18:00Z"/>
          <w:snapToGrid w:val="0"/>
        </w:rPr>
      </w:pPr>
      <w:del w:id="247" w:author="Master Repository Process" w:date="2021-09-12T15:18:00Z">
        <w:r>
          <w:rPr>
            <w:snapToGrid w:val="0"/>
          </w:rPr>
          <w:delText>Date of Birth</w:delText>
        </w:r>
        <w:r>
          <w:rPr>
            <w:snapToGrid w:val="0"/>
          </w:rPr>
          <w:tab/>
          <w:delText>_____/_______/_______</w:delText>
        </w:r>
      </w:del>
    </w:p>
    <w:p>
      <w:pPr>
        <w:pStyle w:val="yMiscellaneousHeading"/>
        <w:spacing w:before="240"/>
        <w:jc w:val="left"/>
        <w:rPr>
          <w:del w:id="248" w:author="Master Repository Process" w:date="2021-09-12T15:18:00Z"/>
          <w:b/>
        </w:rPr>
      </w:pPr>
      <w:del w:id="249" w:author="Master Repository Process" w:date="2021-09-12T15:18:00Z">
        <w:r>
          <w:rPr>
            <w:b/>
          </w:rPr>
          <w:delText>Do you own or partially own, or have you ever owned or partially owned, any dwelling in Western Australia?</w:delText>
        </w:r>
      </w:del>
    </w:p>
    <w:p>
      <w:pPr>
        <w:pStyle w:val="yMiscellaneousBody"/>
        <w:tabs>
          <w:tab w:val="left" w:pos="2127"/>
        </w:tabs>
        <w:rPr>
          <w:del w:id="250" w:author="Master Repository Process" w:date="2021-09-12T15:18:00Z"/>
          <w:snapToGrid w:val="0"/>
        </w:rPr>
      </w:pPr>
      <w:del w:id="251" w:author="Master Repository Process" w:date="2021-09-12T15:18:00Z">
        <w:r>
          <w:rPr>
            <w:snapToGrid w:val="0"/>
          </w:rPr>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Body"/>
        <w:rPr>
          <w:del w:id="252" w:author="Master Repository Process" w:date="2021-09-12T15:18:00Z"/>
          <w:snapToGrid w:val="0"/>
        </w:rPr>
      </w:pPr>
      <w:del w:id="253" w:author="Master Repository Process" w:date="2021-09-12T15:18:00Z">
        <w:r>
          <w:rPr>
            <w:snapToGrid w:val="0"/>
          </w:rPr>
          <w:delText>If “Yes”, please give particulars of the dwelling(s) and ownership:</w:delText>
        </w:r>
        <w:r>
          <w:rPr>
            <w:snapToGrid w:val="0"/>
          </w:rPr>
          <w:br/>
          <w:delText>________________________________________________________________________________________________________________________________________________________________________________________________</w:delText>
        </w:r>
      </w:del>
    </w:p>
    <w:p>
      <w:pPr>
        <w:pStyle w:val="yMiscellaneousHeading"/>
        <w:jc w:val="left"/>
        <w:rPr>
          <w:del w:id="254" w:author="Master Repository Process" w:date="2021-09-12T15:18:00Z"/>
          <w:b/>
        </w:rPr>
      </w:pPr>
      <w:del w:id="255" w:author="Master Repository Process" w:date="2021-09-12T15:18:00Z">
        <w:r>
          <w:rPr>
            <w:b/>
          </w:rPr>
          <w:delText>Do you own or partially own, or have you ever owned or partially owned, vacant land in Western Australia?</w:delText>
        </w:r>
      </w:del>
    </w:p>
    <w:p>
      <w:pPr>
        <w:pStyle w:val="yMiscellaneousBody"/>
        <w:tabs>
          <w:tab w:val="left" w:pos="2127"/>
        </w:tabs>
        <w:rPr>
          <w:del w:id="256" w:author="Master Repository Process" w:date="2021-09-12T15:18:00Z"/>
          <w:snapToGrid w:val="0"/>
        </w:rPr>
      </w:pPr>
      <w:del w:id="257" w:author="Master Repository Process" w:date="2021-09-12T15:18:00Z">
        <w:r>
          <w:rPr>
            <w:snapToGrid w:val="0"/>
          </w:rPr>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Body"/>
        <w:rPr>
          <w:del w:id="258" w:author="Master Repository Process" w:date="2021-09-12T15:18:00Z"/>
          <w:snapToGrid w:val="0"/>
        </w:rPr>
      </w:pPr>
      <w:del w:id="259" w:author="Master Repository Process" w:date="2021-09-12T15:18:00Z">
        <w:r>
          <w:rPr>
            <w:snapToGrid w:val="0"/>
          </w:rPr>
          <w:delText>If “Yes”, please give particulars of the vacant land previously owned:</w:delText>
        </w:r>
        <w:r>
          <w:rPr>
            <w:snapToGrid w:val="0"/>
          </w:rPr>
          <w:br/>
          <w:delText>________________________________________________________________________________________________________________________________________________________________________________________________</w:delText>
        </w:r>
      </w:del>
    </w:p>
    <w:p>
      <w:pPr>
        <w:pStyle w:val="yMiscellaneousHeading"/>
        <w:spacing w:before="360"/>
        <w:jc w:val="left"/>
        <w:rPr>
          <w:del w:id="260" w:author="Master Repository Process" w:date="2021-09-12T15:18:00Z"/>
          <w:b/>
        </w:rPr>
      </w:pPr>
      <w:del w:id="261" w:author="Master Repository Process" w:date="2021-09-12T15:18:00Z">
        <w:r>
          <w:rPr>
            <w:b/>
          </w:rPr>
          <w:delText xml:space="preserve">Applicant 2 </w:delText>
        </w:r>
        <w:r>
          <w:rPr>
            <w:b/>
            <w:sz w:val="20"/>
          </w:rPr>
          <w:delText>(</w:delText>
        </w:r>
        <w:r>
          <w:rPr>
            <w:b/>
            <w:i/>
            <w:sz w:val="20"/>
          </w:rPr>
          <w:delText>If applicable</w:delText>
        </w:r>
        <w:r>
          <w:rPr>
            <w:b/>
            <w:sz w:val="20"/>
          </w:rPr>
          <w:delText>)</w:delText>
        </w:r>
      </w:del>
    </w:p>
    <w:p>
      <w:pPr>
        <w:pStyle w:val="yMiscellaneousBody"/>
        <w:tabs>
          <w:tab w:val="left" w:pos="2127"/>
        </w:tabs>
        <w:rPr>
          <w:del w:id="262" w:author="Master Repository Process" w:date="2021-09-12T15:18:00Z"/>
          <w:snapToGrid w:val="0"/>
        </w:rPr>
      </w:pPr>
      <w:del w:id="263" w:author="Master Repository Process" w:date="2021-09-12T15:18:00Z">
        <w:r>
          <w:rPr>
            <w:snapToGrid w:val="0"/>
          </w:rPr>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Mr   </w:delText>
        </w:r>
        <w:r>
          <w:rPr>
            <w:snapToGrid w:val="0"/>
          </w:rPr>
          <w:sym w:font="Wingdings" w:char="F072"/>
        </w:r>
        <w:r>
          <w:rPr>
            <w:snapToGrid w:val="0"/>
          </w:rPr>
          <w:delText xml:space="preserve"> Mrs   </w:delText>
        </w:r>
        <w:r>
          <w:rPr>
            <w:snapToGrid w:val="0"/>
          </w:rPr>
          <w:sym w:font="Wingdings" w:char="F072"/>
        </w:r>
        <w:r>
          <w:rPr>
            <w:snapToGrid w:val="0"/>
          </w:rPr>
          <w:delText xml:space="preserve"> Miss   </w:delText>
        </w:r>
        <w:r>
          <w:rPr>
            <w:snapToGrid w:val="0"/>
          </w:rPr>
          <w:sym w:font="Wingdings" w:char="F072"/>
        </w:r>
        <w:r>
          <w:rPr>
            <w:snapToGrid w:val="0"/>
          </w:rPr>
          <w:delText xml:space="preserve"> Ms   </w:delText>
        </w:r>
        <w:r>
          <w:rPr>
            <w:snapToGrid w:val="0"/>
          </w:rPr>
          <w:sym w:font="Wingdings" w:char="F072"/>
        </w:r>
        <w:r>
          <w:rPr>
            <w:snapToGrid w:val="0"/>
          </w:rPr>
          <w:delText xml:space="preserve"> Other ....................</w:delText>
        </w:r>
      </w:del>
    </w:p>
    <w:p>
      <w:pPr>
        <w:pStyle w:val="yMiscellaneousBody"/>
        <w:tabs>
          <w:tab w:val="left" w:pos="2127"/>
        </w:tabs>
        <w:rPr>
          <w:del w:id="264" w:author="Master Repository Process" w:date="2021-09-12T15:18:00Z"/>
          <w:snapToGrid w:val="0"/>
        </w:rPr>
      </w:pPr>
      <w:del w:id="265" w:author="Master Repository Process" w:date="2021-09-12T15:18:00Z">
        <w:r>
          <w:rPr>
            <w:snapToGrid w:val="0"/>
          </w:rPr>
          <w:delText>Family Name</w:delText>
        </w:r>
        <w:r>
          <w:rPr>
            <w:snapToGrid w:val="0"/>
          </w:rPr>
          <w:tab/>
          <w:delText>_____________________________________________</w:delText>
        </w:r>
      </w:del>
    </w:p>
    <w:p>
      <w:pPr>
        <w:pStyle w:val="yMiscellaneousBody"/>
        <w:tabs>
          <w:tab w:val="left" w:pos="2127"/>
        </w:tabs>
        <w:rPr>
          <w:del w:id="266" w:author="Master Repository Process" w:date="2021-09-12T15:18:00Z"/>
          <w:snapToGrid w:val="0"/>
        </w:rPr>
      </w:pPr>
      <w:del w:id="267" w:author="Master Repository Process" w:date="2021-09-12T15:18:00Z">
        <w:r>
          <w:rPr>
            <w:snapToGrid w:val="0"/>
          </w:rPr>
          <w:delText>First Given Name</w:delText>
        </w:r>
        <w:r>
          <w:rPr>
            <w:snapToGrid w:val="0"/>
          </w:rPr>
          <w:tab/>
          <w:delText>_____________________________________________</w:delText>
        </w:r>
      </w:del>
    </w:p>
    <w:p>
      <w:pPr>
        <w:pStyle w:val="yMiscellaneousBody"/>
        <w:tabs>
          <w:tab w:val="left" w:pos="2127"/>
        </w:tabs>
        <w:rPr>
          <w:del w:id="268" w:author="Master Repository Process" w:date="2021-09-12T15:18:00Z"/>
          <w:snapToGrid w:val="0"/>
        </w:rPr>
      </w:pPr>
      <w:del w:id="269" w:author="Master Repository Process" w:date="2021-09-12T15:18:00Z">
        <w:r>
          <w:rPr>
            <w:snapToGrid w:val="0"/>
          </w:rPr>
          <w:delText xml:space="preserve">Other Given Name(s) </w:delText>
        </w:r>
        <w:r>
          <w:rPr>
            <w:snapToGrid w:val="0"/>
          </w:rPr>
          <w:tab/>
          <w:delText>_____________________________________________</w:delText>
        </w:r>
      </w:del>
    </w:p>
    <w:p>
      <w:pPr>
        <w:pStyle w:val="yMiscellaneousBody"/>
        <w:tabs>
          <w:tab w:val="left" w:pos="2127"/>
        </w:tabs>
        <w:rPr>
          <w:del w:id="270" w:author="Master Repository Process" w:date="2021-09-12T15:18:00Z"/>
          <w:snapToGrid w:val="0"/>
        </w:rPr>
      </w:pPr>
      <w:del w:id="271" w:author="Master Repository Process" w:date="2021-09-12T15:18:00Z">
        <w:r>
          <w:rPr>
            <w:snapToGrid w:val="0"/>
          </w:rPr>
          <w:delText xml:space="preserve">Previous Family Name </w:delText>
        </w:r>
        <w:r>
          <w:rPr>
            <w:snapToGrid w:val="0"/>
          </w:rPr>
          <w:tab/>
          <w:delText>_____________________________________________</w:delText>
        </w:r>
      </w:del>
    </w:p>
    <w:p>
      <w:pPr>
        <w:pStyle w:val="yMiscellaneousBody"/>
        <w:tabs>
          <w:tab w:val="left" w:pos="2127"/>
        </w:tabs>
        <w:rPr>
          <w:del w:id="272" w:author="Master Repository Process" w:date="2021-09-12T15:18:00Z"/>
          <w:snapToGrid w:val="0"/>
        </w:rPr>
      </w:pPr>
      <w:del w:id="273" w:author="Master Repository Process" w:date="2021-09-12T15:18:00Z">
        <w:r>
          <w:rPr>
            <w:snapToGrid w:val="0"/>
          </w:rPr>
          <w:delText>Street Address</w:delText>
        </w:r>
        <w:r>
          <w:rPr>
            <w:snapToGrid w:val="0"/>
          </w:rPr>
          <w:tab/>
          <w:delText>_____________________________________________</w:delText>
        </w:r>
      </w:del>
    </w:p>
    <w:p>
      <w:pPr>
        <w:pStyle w:val="yMiscellaneousBody"/>
        <w:tabs>
          <w:tab w:val="left" w:pos="2127"/>
        </w:tabs>
        <w:rPr>
          <w:del w:id="274" w:author="Master Repository Process" w:date="2021-09-12T15:18:00Z"/>
          <w:snapToGrid w:val="0"/>
        </w:rPr>
      </w:pPr>
      <w:del w:id="275" w:author="Master Repository Process" w:date="2021-09-12T15:18:00Z">
        <w:r>
          <w:rPr>
            <w:snapToGrid w:val="0"/>
          </w:rPr>
          <w:delText>Suburb/Town</w:delText>
        </w:r>
        <w:r>
          <w:rPr>
            <w:snapToGrid w:val="0"/>
          </w:rPr>
          <w:tab/>
          <w:delText>____________________________  Post Code _______</w:delText>
        </w:r>
      </w:del>
    </w:p>
    <w:p>
      <w:pPr>
        <w:pStyle w:val="yMiscellaneousBody"/>
        <w:tabs>
          <w:tab w:val="left" w:pos="2127"/>
        </w:tabs>
        <w:rPr>
          <w:del w:id="276" w:author="Master Repository Process" w:date="2021-09-12T15:18:00Z"/>
          <w:snapToGrid w:val="0"/>
        </w:rPr>
      </w:pPr>
      <w:del w:id="277" w:author="Master Repository Process" w:date="2021-09-12T15:18:00Z">
        <w:r>
          <w:rPr>
            <w:snapToGrid w:val="0"/>
          </w:rPr>
          <w:delText>Telephone No.</w:delText>
        </w:r>
        <w:r>
          <w:rPr>
            <w:snapToGrid w:val="0"/>
          </w:rPr>
          <w:tab/>
        </w:r>
        <w:r>
          <w:rPr>
            <w:snapToGrid w:val="0"/>
            <w:sz w:val="20"/>
          </w:rPr>
          <w:delText>(Bus)</w:delText>
        </w:r>
        <w:r>
          <w:rPr>
            <w:snapToGrid w:val="0"/>
          </w:rPr>
          <w:delText xml:space="preserve"> ________ </w:delText>
        </w:r>
        <w:r>
          <w:rPr>
            <w:snapToGrid w:val="0"/>
            <w:sz w:val="20"/>
          </w:rPr>
          <w:delText>(Home)</w:delText>
        </w:r>
        <w:r>
          <w:rPr>
            <w:snapToGrid w:val="0"/>
          </w:rPr>
          <w:delText xml:space="preserve">_________ </w:delText>
        </w:r>
        <w:r>
          <w:rPr>
            <w:snapToGrid w:val="0"/>
            <w:sz w:val="20"/>
          </w:rPr>
          <w:delText>(Mobile)</w:delText>
        </w:r>
        <w:r>
          <w:rPr>
            <w:snapToGrid w:val="0"/>
          </w:rPr>
          <w:delText>__________</w:delText>
        </w:r>
      </w:del>
    </w:p>
    <w:p>
      <w:pPr>
        <w:pStyle w:val="yMiscellaneousBody"/>
        <w:tabs>
          <w:tab w:val="left" w:pos="2127"/>
        </w:tabs>
        <w:rPr>
          <w:del w:id="278" w:author="Master Repository Process" w:date="2021-09-12T15:18:00Z"/>
          <w:snapToGrid w:val="0"/>
        </w:rPr>
      </w:pPr>
      <w:del w:id="279" w:author="Master Repository Process" w:date="2021-09-12T15:18:00Z">
        <w:r>
          <w:rPr>
            <w:snapToGrid w:val="0"/>
          </w:rPr>
          <w:delText>Email</w:delText>
        </w:r>
        <w:r>
          <w:rPr>
            <w:snapToGrid w:val="0"/>
          </w:rPr>
          <w:tab/>
          <w:delText>_____________________________________________</w:delText>
        </w:r>
      </w:del>
    </w:p>
    <w:p>
      <w:pPr>
        <w:pStyle w:val="yMiscellaneousBody"/>
        <w:tabs>
          <w:tab w:val="left" w:pos="2127"/>
        </w:tabs>
        <w:rPr>
          <w:del w:id="280" w:author="Master Repository Process" w:date="2021-09-12T15:18:00Z"/>
          <w:snapToGrid w:val="0"/>
        </w:rPr>
      </w:pPr>
      <w:del w:id="281" w:author="Master Repository Process" w:date="2021-09-12T15:18:00Z">
        <w:r>
          <w:rPr>
            <w:snapToGrid w:val="0"/>
          </w:rPr>
          <w:delText>Date of Birth</w:delText>
        </w:r>
        <w:r>
          <w:rPr>
            <w:snapToGrid w:val="0"/>
          </w:rPr>
          <w:tab/>
          <w:delText>_____/_______/______</w:delText>
        </w:r>
      </w:del>
    </w:p>
    <w:p>
      <w:pPr>
        <w:pStyle w:val="yMiscellaneousHeading"/>
        <w:spacing w:before="240"/>
        <w:jc w:val="left"/>
        <w:rPr>
          <w:del w:id="282" w:author="Master Repository Process" w:date="2021-09-12T15:18:00Z"/>
          <w:b/>
        </w:rPr>
      </w:pPr>
      <w:del w:id="283" w:author="Master Repository Process" w:date="2021-09-12T15:18:00Z">
        <w:r>
          <w:rPr>
            <w:b/>
          </w:rPr>
          <w:delText>Do you own or partially own, or have you ever owned or partially owned, any dwelling in Western Australia?</w:delText>
        </w:r>
      </w:del>
    </w:p>
    <w:p>
      <w:pPr>
        <w:pStyle w:val="yMiscellaneousBody"/>
        <w:tabs>
          <w:tab w:val="left" w:pos="2127"/>
        </w:tabs>
        <w:rPr>
          <w:del w:id="284" w:author="Master Repository Process" w:date="2021-09-12T15:18:00Z"/>
          <w:snapToGrid w:val="0"/>
        </w:rPr>
      </w:pPr>
      <w:del w:id="285" w:author="Master Repository Process" w:date="2021-09-12T15:18:00Z">
        <w:r>
          <w:rPr>
            <w:snapToGrid w:val="0"/>
          </w:rPr>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Body"/>
        <w:rPr>
          <w:del w:id="286" w:author="Master Repository Process" w:date="2021-09-12T15:18:00Z"/>
          <w:snapToGrid w:val="0"/>
        </w:rPr>
      </w:pPr>
      <w:del w:id="287" w:author="Master Repository Process" w:date="2021-09-12T15:18:00Z">
        <w:r>
          <w:rPr>
            <w:snapToGrid w:val="0"/>
          </w:rPr>
          <w:delText>If “Yes”, please give particulars of the dwelling(s) and ownership:</w:delText>
        </w:r>
        <w:r>
          <w:rPr>
            <w:snapToGrid w:val="0"/>
          </w:rPr>
          <w:br/>
          <w:delText>________________________________________________________________________________________________________________________________________________________________________________________________</w:delText>
        </w:r>
      </w:del>
    </w:p>
    <w:p>
      <w:pPr>
        <w:pStyle w:val="yMiscellaneousHeading"/>
        <w:jc w:val="left"/>
        <w:rPr>
          <w:del w:id="288" w:author="Master Repository Process" w:date="2021-09-12T15:18:00Z"/>
          <w:b/>
        </w:rPr>
      </w:pPr>
      <w:del w:id="289" w:author="Master Repository Process" w:date="2021-09-12T15:18:00Z">
        <w:r>
          <w:rPr>
            <w:b/>
          </w:rPr>
          <w:delText>Do you own or partially own, or have you ever owned or partially owned, vacant land in Western Australia?</w:delText>
        </w:r>
      </w:del>
    </w:p>
    <w:p>
      <w:pPr>
        <w:pStyle w:val="yMiscellaneousBody"/>
        <w:tabs>
          <w:tab w:val="left" w:pos="2127"/>
        </w:tabs>
        <w:spacing w:before="140"/>
        <w:rPr>
          <w:del w:id="290" w:author="Master Repository Process" w:date="2021-09-12T15:18:00Z"/>
          <w:snapToGrid w:val="0"/>
        </w:rPr>
      </w:pPr>
      <w:del w:id="291" w:author="Master Repository Process" w:date="2021-09-12T15:18:00Z">
        <w:r>
          <w:rPr>
            <w:snapToGrid w:val="0"/>
          </w:rPr>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Body"/>
        <w:spacing w:before="140"/>
        <w:rPr>
          <w:del w:id="292" w:author="Master Repository Process" w:date="2021-09-12T15:18:00Z"/>
          <w:snapToGrid w:val="0"/>
        </w:rPr>
      </w:pPr>
      <w:del w:id="293" w:author="Master Repository Process" w:date="2021-09-12T15:18:00Z">
        <w:r>
          <w:rPr>
            <w:snapToGrid w:val="0"/>
          </w:rPr>
          <w:delText>If “Yes”, please give particulars of the vacant land previously owned:</w:delText>
        </w:r>
        <w:r>
          <w:rPr>
            <w:snapToGrid w:val="0"/>
          </w:rPr>
          <w:br/>
          <w:delText>________________________________________________________________________________________________________________________________________________________________________________________________</w:delText>
        </w:r>
      </w:del>
    </w:p>
    <w:p>
      <w:pPr>
        <w:pStyle w:val="yMiscellaneousBody"/>
        <w:rPr>
          <w:del w:id="294" w:author="Master Repository Process" w:date="2021-09-12T15:18:00Z"/>
          <w:snapToGrid w:val="0"/>
          <w:sz w:val="20"/>
        </w:rPr>
      </w:pPr>
    </w:p>
    <w:p>
      <w:pPr>
        <w:pStyle w:val="yMiscellaneousHeading"/>
        <w:tabs>
          <w:tab w:val="left" w:pos="570"/>
        </w:tabs>
        <w:spacing w:before="40"/>
        <w:jc w:val="left"/>
        <w:rPr>
          <w:del w:id="295" w:author="Master Repository Process" w:date="2021-09-12T15:18:00Z"/>
          <w:b/>
        </w:rPr>
      </w:pPr>
      <w:del w:id="296" w:author="Master Repository Process" w:date="2021-09-12T15:18:00Z">
        <w:r>
          <w:rPr>
            <w:b/>
          </w:rPr>
          <w:delText>1.</w:delText>
        </w:r>
        <w:r>
          <w:rPr>
            <w:b/>
          </w:rPr>
          <w:tab/>
          <w:delText>What is the address of the dwelling purchased?</w:delText>
        </w:r>
      </w:del>
    </w:p>
    <w:p>
      <w:pPr>
        <w:pStyle w:val="yMiscellaneousBody"/>
        <w:tabs>
          <w:tab w:val="left" w:pos="570"/>
          <w:tab w:val="left" w:pos="2552"/>
        </w:tabs>
        <w:spacing w:before="140"/>
        <w:rPr>
          <w:del w:id="297" w:author="Master Repository Process" w:date="2021-09-12T15:18:00Z"/>
          <w:snapToGrid w:val="0"/>
        </w:rPr>
      </w:pPr>
      <w:del w:id="298" w:author="Master Repository Process" w:date="2021-09-12T15:18:00Z">
        <w:r>
          <w:rPr>
            <w:snapToGrid w:val="0"/>
          </w:rPr>
          <w:tab/>
          <w:delText>Street Address</w:delText>
        </w:r>
        <w:r>
          <w:rPr>
            <w:snapToGrid w:val="0"/>
          </w:rPr>
          <w:tab/>
          <w:delText>_________________________________________</w:delText>
        </w:r>
      </w:del>
    </w:p>
    <w:p>
      <w:pPr>
        <w:pStyle w:val="yMiscellaneousBody"/>
        <w:tabs>
          <w:tab w:val="left" w:pos="570"/>
          <w:tab w:val="left" w:pos="2552"/>
        </w:tabs>
        <w:spacing w:before="140"/>
        <w:rPr>
          <w:del w:id="299" w:author="Master Repository Process" w:date="2021-09-12T15:18:00Z"/>
          <w:snapToGrid w:val="0"/>
        </w:rPr>
      </w:pPr>
      <w:del w:id="300" w:author="Master Repository Process" w:date="2021-09-12T15:18:00Z">
        <w:r>
          <w:rPr>
            <w:snapToGrid w:val="0"/>
          </w:rPr>
          <w:tab/>
          <w:delText>Suburb/Town</w:delText>
        </w:r>
        <w:r>
          <w:rPr>
            <w:snapToGrid w:val="0"/>
          </w:rPr>
          <w:tab/>
          <w:delText>_______________________  Post Code ________</w:delText>
        </w:r>
      </w:del>
    </w:p>
    <w:p>
      <w:pPr>
        <w:pStyle w:val="yMiscellaneousHeading"/>
        <w:tabs>
          <w:tab w:val="left" w:pos="570"/>
        </w:tabs>
        <w:jc w:val="left"/>
        <w:rPr>
          <w:del w:id="301" w:author="Master Repository Process" w:date="2021-09-12T15:18:00Z"/>
          <w:b/>
        </w:rPr>
      </w:pPr>
      <w:del w:id="302" w:author="Master Repository Process" w:date="2021-09-12T15:18:00Z">
        <w:r>
          <w:rPr>
            <w:b/>
          </w:rPr>
          <w:delText>2.</w:delText>
        </w:r>
        <w:r>
          <w:rPr>
            <w:b/>
          </w:rPr>
          <w:tab/>
          <w:delText>What was the purchase price of the dwelling?</w:delText>
        </w:r>
      </w:del>
    </w:p>
    <w:p>
      <w:pPr>
        <w:pStyle w:val="yMiscellaneousBody"/>
        <w:tabs>
          <w:tab w:val="left" w:pos="570"/>
        </w:tabs>
        <w:spacing w:before="140"/>
        <w:rPr>
          <w:del w:id="303" w:author="Master Repository Process" w:date="2021-09-12T15:18:00Z"/>
          <w:snapToGrid w:val="0"/>
        </w:rPr>
      </w:pPr>
      <w:del w:id="304" w:author="Master Repository Process" w:date="2021-09-12T15:18:00Z">
        <w:r>
          <w:rPr>
            <w:snapToGrid w:val="0"/>
          </w:rPr>
          <w:tab/>
          <w:delText>$ _________________________________________________________</w:delText>
        </w:r>
      </w:del>
    </w:p>
    <w:p>
      <w:pPr>
        <w:pStyle w:val="yMiscellaneousHeading"/>
        <w:tabs>
          <w:tab w:val="left" w:pos="570"/>
        </w:tabs>
        <w:ind w:left="570" w:hanging="570"/>
        <w:jc w:val="left"/>
        <w:rPr>
          <w:del w:id="305" w:author="Master Repository Process" w:date="2021-09-12T15:18:00Z"/>
          <w:b/>
        </w:rPr>
      </w:pPr>
      <w:del w:id="306" w:author="Master Repository Process" w:date="2021-09-12T15:18:00Z">
        <w:r>
          <w:rPr>
            <w:b/>
          </w:rPr>
          <w:delText>3.</w:delText>
        </w:r>
        <w:r>
          <w:rPr>
            <w:b/>
          </w:rPr>
          <w:tab/>
          <w:delText>Was the dwelling purchased through a licensed real estate agent carrying on business in WA?</w:delText>
        </w:r>
      </w:del>
    </w:p>
    <w:p>
      <w:pPr>
        <w:pStyle w:val="yMiscellaneousBody"/>
        <w:tabs>
          <w:tab w:val="left" w:pos="570"/>
          <w:tab w:val="left" w:pos="2552"/>
        </w:tabs>
        <w:spacing w:before="140"/>
        <w:rPr>
          <w:del w:id="307" w:author="Master Repository Process" w:date="2021-09-12T15:18:00Z"/>
          <w:snapToGrid w:val="0"/>
        </w:rPr>
      </w:pPr>
      <w:del w:id="308" w:author="Master Repository Process" w:date="2021-09-12T15:18:00Z">
        <w:r>
          <w:rPr>
            <w:snapToGrid w:val="0"/>
          </w:rPr>
          <w:tab/>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Body"/>
        <w:tabs>
          <w:tab w:val="left" w:pos="570"/>
          <w:tab w:val="left" w:pos="2694"/>
        </w:tabs>
        <w:spacing w:before="140"/>
        <w:ind w:left="570" w:hanging="570"/>
        <w:rPr>
          <w:del w:id="309" w:author="Master Repository Process" w:date="2021-09-12T15:18:00Z"/>
          <w:snapToGrid w:val="0"/>
        </w:rPr>
      </w:pPr>
      <w:del w:id="310" w:author="Master Repository Process" w:date="2021-09-12T15:18:00Z">
        <w:r>
          <w:rPr>
            <w:snapToGrid w:val="0"/>
          </w:rPr>
          <w:tab/>
          <w:delText>If “Yes”, please provide the name and address of the selling real estate agent:</w:delText>
        </w:r>
        <w:r>
          <w:rPr>
            <w:snapToGrid w:val="0"/>
          </w:rPr>
          <w:br/>
          <w:delText>______________________________________________________________________________________________________________________</w:delText>
        </w:r>
      </w:del>
    </w:p>
    <w:p>
      <w:pPr>
        <w:pStyle w:val="yMiscellaneousHeading"/>
        <w:tabs>
          <w:tab w:val="left" w:pos="570"/>
        </w:tabs>
        <w:ind w:left="570" w:hanging="570"/>
        <w:jc w:val="left"/>
        <w:rPr>
          <w:del w:id="311" w:author="Master Repository Process" w:date="2021-09-12T15:18:00Z"/>
          <w:b/>
        </w:rPr>
      </w:pPr>
      <w:del w:id="312" w:author="Master Repository Process" w:date="2021-09-12T15:18:00Z">
        <w:r>
          <w:rPr>
            <w:b/>
          </w:rPr>
          <w:delText>4.</w:delText>
        </w:r>
        <w:r>
          <w:rPr>
            <w:b/>
          </w:rPr>
          <w:tab/>
          <w:delText>What is the name and address of the lending institution that provided the loan to purchase the dwelling?</w:delText>
        </w:r>
      </w:del>
    </w:p>
    <w:p>
      <w:pPr>
        <w:pStyle w:val="yMiscellaneousBody"/>
        <w:tabs>
          <w:tab w:val="left" w:pos="570"/>
          <w:tab w:val="left" w:pos="1985"/>
        </w:tabs>
        <w:spacing w:before="140"/>
        <w:rPr>
          <w:del w:id="313" w:author="Master Repository Process" w:date="2021-09-12T15:18:00Z"/>
          <w:snapToGrid w:val="0"/>
        </w:rPr>
      </w:pPr>
      <w:del w:id="314" w:author="Master Repository Process" w:date="2021-09-12T15:18:00Z">
        <w:r>
          <w:rPr>
            <w:snapToGrid w:val="0"/>
          </w:rPr>
          <w:tab/>
          <w:delText>Name</w:delText>
        </w:r>
        <w:r>
          <w:rPr>
            <w:snapToGrid w:val="0"/>
          </w:rPr>
          <w:tab/>
          <w:delText>______________________________________________</w:delText>
        </w:r>
      </w:del>
    </w:p>
    <w:p>
      <w:pPr>
        <w:pStyle w:val="yMiscellaneousBody"/>
        <w:tabs>
          <w:tab w:val="left" w:pos="570"/>
          <w:tab w:val="left" w:pos="1985"/>
        </w:tabs>
        <w:spacing w:before="140"/>
        <w:rPr>
          <w:del w:id="315" w:author="Master Repository Process" w:date="2021-09-12T15:18:00Z"/>
          <w:snapToGrid w:val="0"/>
        </w:rPr>
      </w:pPr>
      <w:del w:id="316" w:author="Master Repository Process" w:date="2021-09-12T15:18:00Z">
        <w:r>
          <w:rPr>
            <w:snapToGrid w:val="0"/>
          </w:rPr>
          <w:tab/>
          <w:delText>Address</w:delText>
        </w:r>
        <w:r>
          <w:rPr>
            <w:snapToGrid w:val="0"/>
          </w:rPr>
          <w:tab/>
          <w:delText>______________________________________________</w:delText>
        </w:r>
      </w:del>
    </w:p>
    <w:p>
      <w:pPr>
        <w:pStyle w:val="yMiscellaneousHeading"/>
        <w:tabs>
          <w:tab w:val="left" w:pos="570"/>
          <w:tab w:val="left" w:pos="2552"/>
        </w:tabs>
        <w:ind w:left="570" w:hanging="570"/>
        <w:jc w:val="left"/>
        <w:rPr>
          <w:del w:id="317" w:author="Master Repository Process" w:date="2021-09-12T15:18:00Z"/>
          <w:b/>
        </w:rPr>
      </w:pPr>
      <w:del w:id="318" w:author="Master Repository Process" w:date="2021-09-12T15:18:00Z">
        <w:r>
          <w:rPr>
            <w:b/>
          </w:rPr>
          <w:delText>5.</w:delText>
        </w:r>
        <w:r>
          <w:rPr>
            <w:b/>
          </w:rPr>
          <w:tab/>
          <w:delText>Was the dwelling established or partially built at the time of purchase?</w:delText>
        </w:r>
      </w:del>
    </w:p>
    <w:p>
      <w:pPr>
        <w:pStyle w:val="yMiscellaneousBody"/>
        <w:tabs>
          <w:tab w:val="left" w:pos="570"/>
          <w:tab w:val="left" w:pos="2552"/>
        </w:tabs>
        <w:spacing w:before="140"/>
        <w:rPr>
          <w:del w:id="319" w:author="Master Repository Process" w:date="2021-09-12T15:18:00Z"/>
          <w:snapToGrid w:val="0"/>
        </w:rPr>
      </w:pPr>
      <w:del w:id="320" w:author="Master Repository Process" w:date="2021-09-12T15:18:00Z">
        <w:r>
          <w:rPr>
            <w:snapToGrid w:val="0"/>
          </w:rPr>
          <w:tab/>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 </w:delText>
        </w:r>
      </w:del>
    </w:p>
    <w:p>
      <w:pPr>
        <w:pStyle w:val="yMiscellaneousHeading"/>
        <w:tabs>
          <w:tab w:val="left" w:pos="570"/>
          <w:tab w:val="left" w:pos="2552"/>
        </w:tabs>
        <w:ind w:left="570" w:hanging="570"/>
        <w:jc w:val="left"/>
        <w:rPr>
          <w:del w:id="321" w:author="Master Repository Process" w:date="2021-09-12T15:18:00Z"/>
          <w:b/>
        </w:rPr>
      </w:pPr>
      <w:del w:id="322" w:author="Master Repository Process" w:date="2021-09-12T15:18:00Z">
        <w:r>
          <w:rPr>
            <w:b/>
          </w:rPr>
          <w:delText>6.</w:delText>
        </w:r>
        <w:r>
          <w:rPr>
            <w:b/>
          </w:rPr>
          <w:tab/>
          <w:delText>Do all applicants intend to live in the dwelling for at least 12 months after settlement on purchase of the established dwelling or completion of the partially built dwelling?</w:delText>
        </w:r>
      </w:del>
    </w:p>
    <w:p>
      <w:pPr>
        <w:pStyle w:val="yMiscellaneousBody"/>
        <w:tabs>
          <w:tab w:val="left" w:pos="570"/>
          <w:tab w:val="left" w:pos="2552"/>
        </w:tabs>
        <w:spacing w:before="140"/>
        <w:rPr>
          <w:del w:id="323" w:author="Master Repository Process" w:date="2021-09-12T15:18:00Z"/>
          <w:snapToGrid w:val="0"/>
        </w:rPr>
      </w:pPr>
      <w:del w:id="324" w:author="Master Repository Process" w:date="2021-09-12T15:18:00Z">
        <w:r>
          <w:rPr>
            <w:snapToGrid w:val="0"/>
          </w:rPr>
          <w:tab/>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Heading"/>
        <w:tabs>
          <w:tab w:val="left" w:pos="570"/>
          <w:tab w:val="left" w:pos="2552"/>
        </w:tabs>
        <w:ind w:left="570" w:hanging="570"/>
        <w:jc w:val="left"/>
        <w:rPr>
          <w:del w:id="325" w:author="Master Repository Process" w:date="2021-09-12T15:18:00Z"/>
          <w:b/>
        </w:rPr>
      </w:pPr>
      <w:del w:id="326" w:author="Master Repository Process" w:date="2021-09-12T15:18:00Z">
        <w:r>
          <w:rPr>
            <w:b/>
          </w:rPr>
          <w:delText>7.</w:delText>
        </w:r>
        <w:r>
          <w:rPr>
            <w:b/>
          </w:rPr>
          <w:tab/>
          <w:delText>Is there an existing tenancy agreement in place for the established dwelling purchased?</w:delText>
        </w:r>
      </w:del>
    </w:p>
    <w:p>
      <w:pPr>
        <w:pStyle w:val="yMiscellaneousBody"/>
        <w:tabs>
          <w:tab w:val="left" w:pos="570"/>
          <w:tab w:val="left" w:pos="2552"/>
        </w:tabs>
        <w:spacing w:before="140"/>
        <w:rPr>
          <w:del w:id="327" w:author="Master Repository Process" w:date="2021-09-12T15:18:00Z"/>
          <w:snapToGrid w:val="0"/>
        </w:rPr>
      </w:pPr>
      <w:del w:id="328" w:author="Master Repository Process" w:date="2021-09-12T15:18:00Z">
        <w:r>
          <w:rPr>
            <w:snapToGrid w:val="0"/>
          </w:rPr>
          <w:tab/>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Body"/>
        <w:tabs>
          <w:tab w:val="left" w:pos="570"/>
          <w:tab w:val="left" w:pos="1418"/>
        </w:tabs>
        <w:spacing w:before="140"/>
        <w:rPr>
          <w:del w:id="329" w:author="Master Repository Process" w:date="2021-09-12T15:18:00Z"/>
          <w:snapToGrid w:val="0"/>
        </w:rPr>
      </w:pPr>
      <w:del w:id="330" w:author="Master Repository Process" w:date="2021-09-12T15:18:00Z">
        <w:r>
          <w:rPr>
            <w:snapToGrid w:val="0"/>
          </w:rPr>
          <w:tab/>
          <w:delText>If “Yes”:</w:delText>
        </w:r>
      </w:del>
    </w:p>
    <w:p>
      <w:pPr>
        <w:pStyle w:val="yMiscellaneousBody"/>
        <w:tabs>
          <w:tab w:val="left" w:pos="570"/>
          <w:tab w:val="left" w:pos="1140"/>
        </w:tabs>
        <w:spacing w:before="140"/>
        <w:ind w:left="1140" w:hanging="1140"/>
        <w:rPr>
          <w:del w:id="331" w:author="Master Repository Process" w:date="2021-09-12T15:18:00Z"/>
          <w:snapToGrid w:val="0"/>
        </w:rPr>
      </w:pPr>
      <w:del w:id="332" w:author="Master Repository Process" w:date="2021-09-12T15:18:00Z">
        <w:r>
          <w:rPr>
            <w:snapToGrid w:val="0"/>
          </w:rPr>
          <w:tab/>
          <w:delText>(a)</w:delText>
        </w:r>
        <w:r>
          <w:rPr>
            <w:snapToGrid w:val="0"/>
          </w:rPr>
          <w:tab/>
          <w:delText>When does the tenancy agreement expire?</w:delText>
        </w:r>
        <w:r>
          <w:rPr>
            <w:snapToGrid w:val="0"/>
          </w:rPr>
          <w:br/>
          <w:delText>____/____/_______</w:delText>
        </w:r>
      </w:del>
    </w:p>
    <w:p>
      <w:pPr>
        <w:pStyle w:val="yMiscellaneousBody"/>
        <w:tabs>
          <w:tab w:val="left" w:pos="570"/>
          <w:tab w:val="left" w:pos="1140"/>
        </w:tabs>
        <w:spacing w:before="140"/>
        <w:ind w:left="1140" w:hanging="1140"/>
        <w:rPr>
          <w:del w:id="333" w:author="Master Repository Process" w:date="2021-09-12T15:18:00Z"/>
          <w:snapToGrid w:val="0"/>
        </w:rPr>
      </w:pPr>
      <w:del w:id="334" w:author="Master Repository Process" w:date="2021-09-12T15:18:00Z">
        <w:r>
          <w:rPr>
            <w:snapToGrid w:val="0"/>
          </w:rPr>
          <w:tab/>
          <w:delText>(b)</w:delText>
        </w:r>
        <w:r>
          <w:rPr>
            <w:snapToGrid w:val="0"/>
          </w:rPr>
          <w:tab/>
          <w:delText>Do all applicants intend to live in the dwelling for at least 12 months after expiry of the existing tenancy agreement?</w:delText>
        </w:r>
      </w:del>
    </w:p>
    <w:p>
      <w:pPr>
        <w:pStyle w:val="yMiscellaneousBody"/>
        <w:tabs>
          <w:tab w:val="left" w:pos="570"/>
          <w:tab w:val="left" w:pos="1140"/>
          <w:tab w:val="left" w:pos="2552"/>
          <w:tab w:val="left" w:pos="2977"/>
        </w:tabs>
        <w:spacing w:before="140"/>
        <w:rPr>
          <w:del w:id="335" w:author="Master Repository Process" w:date="2021-09-12T15:18:00Z"/>
          <w:snapToGrid w:val="0"/>
        </w:rPr>
      </w:pPr>
      <w:del w:id="336" w:author="Master Repository Process" w:date="2021-09-12T15:18:00Z">
        <w:r>
          <w:rPr>
            <w:snapToGrid w:val="0"/>
          </w:rPr>
          <w:tab/>
        </w:r>
        <w:r>
          <w:rPr>
            <w:snapToGrid w:val="0"/>
          </w:rPr>
          <w:tab/>
          <w:delText>Please tick (</w:delText>
        </w:r>
        <w:r>
          <w:rPr>
            <w:snapToGrid w:val="0"/>
          </w:rPr>
          <w:sym w:font="Wingdings" w:char="F0FC"/>
        </w:r>
        <w:r>
          <w:rPr>
            <w:snapToGrid w:val="0"/>
          </w:rPr>
          <w:delText>):</w:delText>
        </w:r>
        <w:r>
          <w:rPr>
            <w:snapToGrid w:val="0"/>
          </w:rPr>
          <w:tab/>
        </w:r>
        <w:r>
          <w:rPr>
            <w:snapToGrid w:val="0"/>
          </w:rPr>
          <w:sym w:font="Wingdings" w:char="F072"/>
        </w:r>
        <w:r>
          <w:rPr>
            <w:snapToGrid w:val="0"/>
          </w:rPr>
          <w:delText xml:space="preserve"> Yes   </w:delText>
        </w:r>
        <w:r>
          <w:rPr>
            <w:snapToGrid w:val="0"/>
          </w:rPr>
          <w:sym w:font="Wingdings" w:char="F072"/>
        </w:r>
        <w:r>
          <w:rPr>
            <w:snapToGrid w:val="0"/>
          </w:rPr>
          <w:delText xml:space="preserve"> No</w:delText>
        </w:r>
      </w:del>
    </w:p>
    <w:p>
      <w:pPr>
        <w:pStyle w:val="yMiscellaneousHeading"/>
        <w:tabs>
          <w:tab w:val="left" w:pos="570"/>
          <w:tab w:val="left" w:pos="2552"/>
        </w:tabs>
        <w:spacing w:before="240" w:after="160"/>
        <w:jc w:val="left"/>
        <w:rPr>
          <w:del w:id="337" w:author="Master Repository Process" w:date="2021-09-12T15:18:00Z"/>
          <w:b/>
        </w:rPr>
      </w:pPr>
      <w:del w:id="338" w:author="Master Repository Process" w:date="2021-09-12T15:18:00Z">
        <w:r>
          <w:rPr>
            <w:b/>
          </w:rPr>
          <w:delText>8.</w:delText>
        </w:r>
        <w:r>
          <w:rPr>
            <w:b/>
          </w:rPr>
          <w:tab/>
          <w:delText>What were your incidental expenses?</w:delText>
        </w:r>
      </w:del>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rPr>
          <w:del w:id="339" w:author="Master Repository Process" w:date="2021-09-12T15:18:00Z"/>
        </w:trP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del w:id="340" w:author="Master Repository Process" w:date="2021-09-12T15:18:00Z"/>
                <w:b/>
              </w:rPr>
            </w:pPr>
            <w:del w:id="341" w:author="Master Repository Process" w:date="2021-09-12T15:18:00Z">
              <w:r>
                <w:rPr>
                  <w:b/>
                </w:rPr>
                <w:delText>Expense</w:delText>
              </w:r>
            </w:del>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del w:id="342" w:author="Master Repository Process" w:date="2021-09-12T15:18:00Z"/>
                <w:b/>
              </w:rPr>
            </w:pPr>
            <w:del w:id="343" w:author="Master Repository Process" w:date="2021-09-12T15:18:00Z">
              <w:r>
                <w:rPr>
                  <w:b/>
                </w:rPr>
                <w:delText>Amount $</w:delText>
              </w:r>
            </w:del>
          </w:p>
        </w:tc>
      </w:tr>
      <w:tr>
        <w:trPr>
          <w:del w:id="344" w:author="Master Repository Process" w:date="2021-09-12T15:18:00Z"/>
        </w:trP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rPr>
                <w:del w:id="345" w:author="Master Repository Process" w:date="2021-09-12T15:18:00Z"/>
              </w:rPr>
            </w:pPr>
            <w:del w:id="346" w:author="Master Repository Process" w:date="2021-09-12T15:18:00Z">
              <w:r>
                <w:delText>Settlement / Conveyancing fees</w:delText>
              </w:r>
            </w:del>
          </w:p>
          <w:p>
            <w:pPr>
              <w:pStyle w:val="yTableNAm"/>
              <w:tabs>
                <w:tab w:val="clear" w:pos="567"/>
                <w:tab w:val="left" w:pos="570"/>
              </w:tabs>
              <w:spacing w:before="80"/>
              <w:rPr>
                <w:del w:id="347" w:author="Master Repository Process" w:date="2021-09-12T15:18:00Z"/>
                <w:sz w:val="16"/>
                <w:szCs w:val="16"/>
              </w:rPr>
            </w:pPr>
            <w:del w:id="348" w:author="Master Repository Process" w:date="2021-09-12T15:18:00Z">
              <w:r>
                <w:delText>Stamp duty</w:delText>
              </w:r>
            </w:del>
          </w:p>
          <w:p>
            <w:pPr>
              <w:pStyle w:val="yTableNAm"/>
              <w:tabs>
                <w:tab w:val="clear" w:pos="567"/>
                <w:tab w:val="left" w:pos="570"/>
              </w:tabs>
              <w:spacing w:before="80"/>
              <w:rPr>
                <w:del w:id="349" w:author="Master Repository Process" w:date="2021-09-12T15:18:00Z"/>
              </w:rPr>
            </w:pPr>
            <w:del w:id="350" w:author="Master Repository Process" w:date="2021-09-12T15:18:00Z">
              <w:r>
                <w:delText xml:space="preserve">Strata company enquiry fee / section 43 </w:delText>
              </w:r>
              <w:r>
                <w:br/>
                <w:delText>certificate fee</w:delText>
              </w:r>
            </w:del>
          </w:p>
          <w:p>
            <w:pPr>
              <w:pStyle w:val="yTableNAm"/>
              <w:tabs>
                <w:tab w:val="clear" w:pos="567"/>
                <w:tab w:val="left" w:pos="570"/>
              </w:tabs>
              <w:spacing w:before="80"/>
              <w:rPr>
                <w:del w:id="351" w:author="Master Repository Process" w:date="2021-09-12T15:18:00Z"/>
              </w:rPr>
            </w:pPr>
            <w:del w:id="352" w:author="Master Repository Process" w:date="2021-09-12T15:18:00Z">
              <w:r>
                <w:delText>Landgate transfer registration fee</w:delText>
              </w:r>
            </w:del>
          </w:p>
          <w:p>
            <w:pPr>
              <w:pStyle w:val="yTableNAm"/>
              <w:tabs>
                <w:tab w:val="clear" w:pos="567"/>
                <w:tab w:val="left" w:pos="570"/>
              </w:tabs>
              <w:spacing w:before="80"/>
              <w:rPr>
                <w:del w:id="353" w:author="Master Repository Process" w:date="2021-09-12T15:18:00Z"/>
              </w:rPr>
            </w:pPr>
            <w:del w:id="354" w:author="Master Repository Process" w:date="2021-09-12T15:18:00Z">
              <w:r>
                <w:delText>Inspection fees</w:delText>
              </w:r>
            </w:del>
          </w:p>
          <w:p>
            <w:pPr>
              <w:pStyle w:val="yTableNAm"/>
              <w:tabs>
                <w:tab w:val="clear" w:pos="567"/>
                <w:tab w:val="left" w:pos="570"/>
              </w:tabs>
              <w:spacing w:before="80"/>
              <w:rPr>
                <w:del w:id="355" w:author="Master Repository Process" w:date="2021-09-12T15:18:00Z"/>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rPr>
                <w:del w:id="356" w:author="Master Repository Process" w:date="2021-09-12T15:18:00Z"/>
              </w:rPr>
            </w:pPr>
          </w:p>
        </w:tc>
      </w:tr>
      <w:tr>
        <w:trPr>
          <w:del w:id="357" w:author="Master Repository Process" w:date="2021-09-12T15:18:00Z"/>
        </w:trP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del w:id="358" w:author="Master Repository Process" w:date="2021-09-12T15:18:00Z"/>
                <w:b/>
              </w:rPr>
            </w:pPr>
            <w:del w:id="359" w:author="Master Repository Process" w:date="2021-09-12T15:18:00Z">
              <w:r>
                <w:rPr>
                  <w:b/>
                </w:rPr>
                <w:delText>Total</w:delText>
              </w:r>
            </w:del>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del w:id="360" w:author="Master Repository Process" w:date="2021-09-12T15:18:00Z"/>
                <w:b/>
              </w:rPr>
            </w:pPr>
          </w:p>
        </w:tc>
      </w:tr>
    </w:tbl>
    <w:p>
      <w:pPr>
        <w:pStyle w:val="yMiscellaneousHeading"/>
        <w:spacing w:before="280"/>
        <w:jc w:val="left"/>
        <w:rPr>
          <w:del w:id="361" w:author="Master Repository Process" w:date="2021-09-12T15:18:00Z"/>
          <w:b/>
        </w:rPr>
      </w:pPr>
      <w:del w:id="362" w:author="Master Repository Process" w:date="2021-09-12T15:18:00Z">
        <w:r>
          <w:rPr>
            <w:b/>
          </w:rPr>
          <w:delText>Statutory Declaration</w:delText>
        </w:r>
      </w:del>
    </w:p>
    <w:p>
      <w:pPr>
        <w:pStyle w:val="yMiscellaneousBody"/>
        <w:spacing w:before="140"/>
        <w:rPr>
          <w:del w:id="363" w:author="Master Repository Process" w:date="2021-09-12T15:18:00Z"/>
          <w:snapToGrid w:val="0"/>
        </w:rPr>
      </w:pPr>
      <w:del w:id="364" w:author="Master Repository Process" w:date="2021-09-12T15:18:00Z">
        <w:r>
          <w:rPr>
            <w:snapToGrid w:val="0"/>
          </w:rPr>
          <w:delText>I/We,</w:delText>
        </w:r>
      </w:del>
    </w:p>
    <w:p>
      <w:pPr>
        <w:pStyle w:val="yMiscellaneousBody"/>
        <w:spacing w:before="120"/>
        <w:rPr>
          <w:del w:id="365" w:author="Master Repository Process" w:date="2021-09-12T15:18:00Z"/>
          <w:snapToGrid w:val="0"/>
        </w:rPr>
      </w:pPr>
      <w:del w:id="366" w:author="Master Repository Process" w:date="2021-09-12T15:18:00Z">
        <w:r>
          <w:rPr>
            <w:snapToGrid w:val="0"/>
          </w:rPr>
          <w:delText>________________________________________________________________</w:delText>
        </w:r>
      </w:del>
    </w:p>
    <w:p>
      <w:pPr>
        <w:pStyle w:val="yMiscellaneousBody"/>
        <w:spacing w:before="0"/>
        <w:jc w:val="center"/>
        <w:rPr>
          <w:del w:id="367" w:author="Master Repository Process" w:date="2021-09-12T15:18:00Z"/>
          <w:i/>
          <w:snapToGrid w:val="0"/>
          <w:sz w:val="20"/>
        </w:rPr>
      </w:pPr>
      <w:del w:id="368" w:author="Master Repository Process" w:date="2021-09-12T15:18:00Z">
        <w:r>
          <w:rPr>
            <w:i/>
            <w:snapToGrid w:val="0"/>
          </w:rPr>
          <w:delText>[</w:delText>
        </w:r>
        <w:r>
          <w:rPr>
            <w:i/>
            <w:snapToGrid w:val="0"/>
            <w:sz w:val="20"/>
          </w:rPr>
          <w:delText>name, and address of</w:delText>
        </w:r>
        <w:r>
          <w:rPr>
            <w:b/>
            <w:i/>
            <w:snapToGrid w:val="0"/>
            <w:sz w:val="20"/>
          </w:rPr>
          <w:delText xml:space="preserve"> applicant 1</w:delText>
        </w:r>
        <w:r>
          <w:rPr>
            <w:i/>
            <w:snapToGrid w:val="0"/>
            <w:sz w:val="20"/>
          </w:rPr>
          <w:delText xml:space="preserve"> making the declaration]</w:delText>
        </w:r>
      </w:del>
    </w:p>
    <w:p>
      <w:pPr>
        <w:pStyle w:val="yMiscellaneousBody"/>
        <w:spacing w:before="120"/>
        <w:rPr>
          <w:del w:id="369" w:author="Master Repository Process" w:date="2021-09-12T15:18:00Z"/>
          <w:snapToGrid w:val="0"/>
        </w:rPr>
      </w:pPr>
      <w:del w:id="370" w:author="Master Repository Process" w:date="2021-09-12T15:18:00Z">
        <w:r>
          <w:rPr>
            <w:snapToGrid w:val="0"/>
          </w:rPr>
          <w:delText>________________________________________________________________</w:delText>
        </w:r>
      </w:del>
    </w:p>
    <w:p>
      <w:pPr>
        <w:pStyle w:val="yMiscellaneousBody"/>
        <w:spacing w:before="0"/>
        <w:jc w:val="center"/>
        <w:rPr>
          <w:del w:id="371" w:author="Master Repository Process" w:date="2021-09-12T15:18:00Z"/>
          <w:i/>
          <w:snapToGrid w:val="0"/>
          <w:sz w:val="20"/>
        </w:rPr>
      </w:pPr>
      <w:del w:id="372" w:author="Master Repository Process" w:date="2021-09-12T15:18:00Z">
        <w:r>
          <w:rPr>
            <w:i/>
            <w:snapToGrid w:val="0"/>
          </w:rPr>
          <w:delText>[</w:delText>
        </w:r>
        <w:r>
          <w:rPr>
            <w:i/>
            <w:snapToGrid w:val="0"/>
            <w:sz w:val="20"/>
          </w:rPr>
          <w:delText xml:space="preserve">name and address of </w:delText>
        </w:r>
        <w:r>
          <w:rPr>
            <w:b/>
            <w:i/>
            <w:snapToGrid w:val="0"/>
            <w:sz w:val="20"/>
          </w:rPr>
          <w:delText>applicant 2</w:delText>
        </w:r>
        <w:r>
          <w:rPr>
            <w:i/>
            <w:snapToGrid w:val="0"/>
            <w:sz w:val="20"/>
          </w:rPr>
          <w:delText xml:space="preserve"> making the declaration]</w:delText>
        </w:r>
      </w:del>
    </w:p>
    <w:p>
      <w:pPr>
        <w:pStyle w:val="yMiscellaneousBody"/>
        <w:spacing w:before="140"/>
        <w:rPr>
          <w:del w:id="373" w:author="Master Repository Process" w:date="2021-09-12T15:18:00Z"/>
          <w:snapToGrid w:val="0"/>
        </w:rPr>
      </w:pPr>
      <w:del w:id="374" w:author="Master Repository Process" w:date="2021-09-12T15:18:00Z">
        <w:r>
          <w:rPr>
            <w:snapToGrid w:val="0"/>
          </w:rPr>
          <w:delText xml:space="preserve">sincerely declare as follows — </w:delText>
        </w:r>
      </w:del>
    </w:p>
    <w:p>
      <w:pPr>
        <w:pStyle w:val="yMiscellaneousBody"/>
        <w:spacing w:before="120"/>
        <w:ind w:right="305"/>
        <w:rPr>
          <w:del w:id="375" w:author="Master Repository Process" w:date="2021-09-12T15:18:00Z"/>
          <w:snapToGrid w:val="0"/>
        </w:rPr>
      </w:pPr>
      <w:del w:id="376" w:author="Master Repository Process" w:date="2021-09-12T15:18:00Z">
        <w:r>
          <w:rPr>
            <w:snapToGrid w:val="0"/>
          </w:rPr>
          <w:delText>The information provided by me/us in this Home Buyers Assistance Account Application is true and correct.</w:delText>
        </w:r>
      </w:del>
    </w:p>
    <w:p>
      <w:pPr>
        <w:pStyle w:val="yMiscellaneousBody"/>
        <w:spacing w:before="120"/>
        <w:ind w:right="305"/>
        <w:rPr>
          <w:del w:id="377" w:author="Master Repository Process" w:date="2021-09-12T15:18:00Z"/>
          <w:snapToGrid w:val="0"/>
        </w:rPr>
      </w:pPr>
      <w:del w:id="378" w:author="Master Repository Process" w:date="2021-09-12T15:18:00Z">
        <w:r>
          <w:rPr>
            <w:snapToGrid w:val="0"/>
          </w:rPr>
          <w:delText>This declaration is true and I/we know that it is an offence to make a declaration knowing that it is false in a material particular.</w:delText>
        </w:r>
      </w:del>
    </w:p>
    <w:p>
      <w:pPr>
        <w:pStyle w:val="yMiscellaneousBody"/>
        <w:spacing w:before="240"/>
        <w:rPr>
          <w:del w:id="379" w:author="Master Repository Process" w:date="2021-09-12T15:18:00Z"/>
          <w:b/>
          <w:snapToGrid w:val="0"/>
        </w:rPr>
      </w:pPr>
      <w:del w:id="380" w:author="Master Repository Process" w:date="2021-09-12T15:18:00Z">
        <w:r>
          <w:rPr>
            <w:b/>
            <w:snapToGrid w:val="0"/>
          </w:rPr>
          <w:delText>Applicant 1</w:delText>
        </w:r>
      </w:del>
    </w:p>
    <w:p>
      <w:pPr>
        <w:pStyle w:val="yMiscellaneousBody"/>
        <w:ind w:right="305"/>
        <w:rPr>
          <w:del w:id="381" w:author="Master Repository Process" w:date="2021-09-12T15:18:00Z"/>
          <w:snapToGrid w:val="0"/>
        </w:rPr>
      </w:pPr>
      <w:del w:id="382" w:author="Master Repository Process" w:date="2021-09-12T15:18:00Z">
        <w:r>
          <w:rPr>
            <w:snapToGrid w:val="0"/>
          </w:rPr>
          <w:delText xml:space="preserve">This declaration is made under the </w:delText>
        </w:r>
        <w:r>
          <w:rPr>
            <w:i/>
            <w:snapToGrid w:val="0"/>
          </w:rPr>
          <w:delText>Oaths, Affidavits and Statutory Declarations Act 2005</w:delText>
        </w:r>
        <w:r>
          <w:rPr>
            <w:snapToGrid w:val="0"/>
          </w:rPr>
          <w:delText xml:space="preserve"> at</w:delText>
        </w:r>
      </w:del>
    </w:p>
    <w:p>
      <w:pPr>
        <w:pStyle w:val="yMiscellaneousBody"/>
        <w:rPr>
          <w:del w:id="383" w:author="Master Repository Process" w:date="2021-09-12T15:18:00Z"/>
          <w:snapToGrid w:val="0"/>
        </w:rPr>
      </w:pPr>
      <w:del w:id="384" w:author="Master Repository Process" w:date="2021-09-12T15:18:00Z">
        <w:r>
          <w:rPr>
            <w:snapToGrid w:val="0"/>
          </w:rPr>
          <w:delText>_______________________ on ____/____/____ by ______________________</w:delText>
        </w:r>
      </w:del>
    </w:p>
    <w:tbl>
      <w:tblPr>
        <w:tblW w:w="0" w:type="auto"/>
        <w:tblInd w:w="108" w:type="dxa"/>
        <w:tblLayout w:type="fixed"/>
        <w:tblLook w:val="0000" w:firstRow="0" w:lastRow="0" w:firstColumn="0" w:lastColumn="0" w:noHBand="0" w:noVBand="0"/>
      </w:tblPr>
      <w:tblGrid>
        <w:gridCol w:w="2552"/>
        <w:gridCol w:w="1843"/>
        <w:gridCol w:w="2693"/>
      </w:tblGrid>
      <w:tr>
        <w:trPr>
          <w:del w:id="385" w:author="Master Repository Process" w:date="2021-09-12T15:18:00Z"/>
        </w:trPr>
        <w:tc>
          <w:tcPr>
            <w:tcW w:w="2552" w:type="dxa"/>
          </w:tcPr>
          <w:p>
            <w:pPr>
              <w:pStyle w:val="yTableNAm"/>
              <w:jc w:val="center"/>
              <w:rPr>
                <w:del w:id="386" w:author="Master Repository Process" w:date="2021-09-12T15:18:00Z"/>
                <w:i/>
                <w:sz w:val="18"/>
                <w:szCs w:val="18"/>
              </w:rPr>
            </w:pPr>
            <w:del w:id="387" w:author="Master Repository Process" w:date="2021-09-12T15:18:00Z">
              <w:r>
                <w:rPr>
                  <w:i/>
                  <w:snapToGrid w:val="0"/>
                  <w:sz w:val="18"/>
                  <w:szCs w:val="18"/>
                </w:rPr>
                <w:delText>Place</w:delText>
              </w:r>
            </w:del>
          </w:p>
        </w:tc>
        <w:tc>
          <w:tcPr>
            <w:tcW w:w="1843" w:type="dxa"/>
          </w:tcPr>
          <w:p>
            <w:pPr>
              <w:pStyle w:val="yTableNAm"/>
              <w:jc w:val="center"/>
              <w:rPr>
                <w:del w:id="388" w:author="Master Repository Process" w:date="2021-09-12T15:18:00Z"/>
                <w:i/>
                <w:sz w:val="18"/>
                <w:szCs w:val="18"/>
              </w:rPr>
            </w:pPr>
            <w:del w:id="389" w:author="Master Repository Process" w:date="2021-09-12T15:18:00Z">
              <w:r>
                <w:rPr>
                  <w:i/>
                  <w:snapToGrid w:val="0"/>
                  <w:sz w:val="18"/>
                  <w:szCs w:val="18"/>
                </w:rPr>
                <w:delText>Date</w:delText>
              </w:r>
            </w:del>
          </w:p>
        </w:tc>
        <w:tc>
          <w:tcPr>
            <w:tcW w:w="2693" w:type="dxa"/>
            <w:tcBorders>
              <w:left w:val="nil"/>
            </w:tcBorders>
          </w:tcPr>
          <w:p>
            <w:pPr>
              <w:pStyle w:val="yTableNAm"/>
              <w:ind w:left="175"/>
              <w:jc w:val="center"/>
              <w:rPr>
                <w:del w:id="390" w:author="Master Repository Process" w:date="2021-09-12T15:18:00Z"/>
                <w:i/>
                <w:sz w:val="18"/>
                <w:szCs w:val="18"/>
              </w:rPr>
            </w:pPr>
            <w:del w:id="391" w:author="Master Repository Process" w:date="2021-09-12T15:18:00Z">
              <w:r>
                <w:rPr>
                  <w:i/>
                  <w:snapToGrid w:val="0"/>
                  <w:sz w:val="18"/>
                  <w:szCs w:val="18"/>
                </w:rPr>
                <w:delText xml:space="preserve">Signature of </w:delText>
              </w:r>
              <w:r>
                <w:rPr>
                  <w:b/>
                  <w:i/>
                  <w:snapToGrid w:val="0"/>
                  <w:sz w:val="18"/>
                  <w:szCs w:val="18"/>
                </w:rPr>
                <w:delText>applicant 1</w:delText>
              </w:r>
              <w:r>
                <w:rPr>
                  <w:i/>
                  <w:snapToGrid w:val="0"/>
                  <w:sz w:val="18"/>
                  <w:szCs w:val="18"/>
                </w:rPr>
                <w:delText xml:space="preserve"> making the declaration</w:delText>
              </w:r>
            </w:del>
          </w:p>
        </w:tc>
      </w:tr>
    </w:tbl>
    <w:p>
      <w:pPr>
        <w:pStyle w:val="yMiscellaneousBody"/>
        <w:rPr>
          <w:del w:id="392" w:author="Master Repository Process" w:date="2021-09-12T15:18:00Z"/>
          <w:snapToGrid w:val="0"/>
        </w:rPr>
      </w:pPr>
      <w:del w:id="393" w:author="Master Repository Process" w:date="2021-09-12T15:18:00Z">
        <w:r>
          <w:rPr>
            <w:snapToGrid w:val="0"/>
          </w:rPr>
          <w:delText>In the presence of:</w:delText>
        </w:r>
      </w:del>
    </w:p>
    <w:p>
      <w:pPr>
        <w:pStyle w:val="yMiscellaneousBody"/>
        <w:rPr>
          <w:del w:id="394" w:author="Master Repository Process" w:date="2021-09-12T15:18:00Z"/>
          <w:snapToGrid w:val="0"/>
        </w:rPr>
      </w:pPr>
      <w:del w:id="395" w:author="Master Repository Process" w:date="2021-09-12T15:18:00Z">
        <w:r>
          <w:rPr>
            <w:snapToGrid w:val="0"/>
          </w:rPr>
          <w:delText>___________________   ____________________   ______________________</w:delText>
        </w:r>
      </w:del>
    </w:p>
    <w:tbl>
      <w:tblPr>
        <w:tblW w:w="0" w:type="auto"/>
        <w:tblInd w:w="108" w:type="dxa"/>
        <w:tblLayout w:type="fixed"/>
        <w:tblLook w:val="0000" w:firstRow="0" w:lastRow="0" w:firstColumn="0" w:lastColumn="0" w:noHBand="0" w:noVBand="0"/>
      </w:tblPr>
      <w:tblGrid>
        <w:gridCol w:w="2268"/>
        <w:gridCol w:w="2410"/>
        <w:gridCol w:w="2410"/>
      </w:tblGrid>
      <w:tr>
        <w:trPr>
          <w:del w:id="396" w:author="Master Repository Process" w:date="2021-09-12T15:18:00Z"/>
        </w:trPr>
        <w:tc>
          <w:tcPr>
            <w:tcW w:w="2268" w:type="dxa"/>
          </w:tcPr>
          <w:p>
            <w:pPr>
              <w:pStyle w:val="yTableNAm"/>
              <w:ind w:right="33"/>
              <w:jc w:val="center"/>
              <w:rPr>
                <w:del w:id="397" w:author="Master Repository Process" w:date="2021-09-12T15:18:00Z"/>
                <w:i/>
                <w:snapToGrid w:val="0"/>
                <w:sz w:val="18"/>
                <w:szCs w:val="18"/>
              </w:rPr>
            </w:pPr>
            <w:del w:id="398" w:author="Master Repository Process" w:date="2021-09-12T15:18:00Z">
              <w:r>
                <w:rPr>
                  <w:i/>
                  <w:snapToGrid w:val="0"/>
                  <w:sz w:val="18"/>
                  <w:szCs w:val="18"/>
                </w:rPr>
                <w:delText>Signature of authorised witness</w:delText>
              </w:r>
            </w:del>
          </w:p>
        </w:tc>
        <w:tc>
          <w:tcPr>
            <w:tcW w:w="2410" w:type="dxa"/>
          </w:tcPr>
          <w:p>
            <w:pPr>
              <w:pStyle w:val="yTableNAm"/>
              <w:ind w:right="175"/>
              <w:jc w:val="center"/>
              <w:rPr>
                <w:del w:id="399" w:author="Master Repository Process" w:date="2021-09-12T15:18:00Z"/>
                <w:i/>
                <w:snapToGrid w:val="0"/>
                <w:sz w:val="18"/>
                <w:szCs w:val="18"/>
              </w:rPr>
            </w:pPr>
            <w:del w:id="400" w:author="Master Repository Process" w:date="2021-09-12T15:18:00Z">
              <w:r>
                <w:rPr>
                  <w:i/>
                  <w:snapToGrid w:val="0"/>
                  <w:sz w:val="18"/>
                  <w:szCs w:val="18"/>
                </w:rPr>
                <w:delText xml:space="preserve">Name of authorised </w:delText>
              </w:r>
              <w:r>
                <w:rPr>
                  <w:i/>
                  <w:snapToGrid w:val="0"/>
                  <w:sz w:val="18"/>
                  <w:szCs w:val="18"/>
                </w:rPr>
                <w:br/>
                <w:delText>witness</w:delText>
              </w:r>
            </w:del>
          </w:p>
        </w:tc>
        <w:tc>
          <w:tcPr>
            <w:tcW w:w="2410" w:type="dxa"/>
            <w:tcBorders>
              <w:left w:val="nil"/>
            </w:tcBorders>
          </w:tcPr>
          <w:p>
            <w:pPr>
              <w:pStyle w:val="yTableNAm"/>
              <w:jc w:val="center"/>
              <w:rPr>
                <w:del w:id="401" w:author="Master Repository Process" w:date="2021-09-12T15:18:00Z"/>
                <w:i/>
                <w:snapToGrid w:val="0"/>
                <w:sz w:val="18"/>
                <w:szCs w:val="18"/>
              </w:rPr>
            </w:pPr>
            <w:del w:id="402" w:author="Master Repository Process" w:date="2021-09-12T15:18:00Z">
              <w:r>
                <w:rPr>
                  <w:i/>
                  <w:snapToGrid w:val="0"/>
                  <w:sz w:val="18"/>
                  <w:szCs w:val="18"/>
                </w:rPr>
                <w:delText>Qualifications as such a witness</w:delText>
              </w:r>
            </w:del>
          </w:p>
        </w:tc>
      </w:tr>
    </w:tbl>
    <w:p>
      <w:pPr>
        <w:pStyle w:val="yMiscellaneousBody"/>
        <w:spacing w:before="360"/>
        <w:rPr>
          <w:del w:id="403" w:author="Master Repository Process" w:date="2021-09-12T15:18:00Z"/>
          <w:b/>
          <w:snapToGrid w:val="0"/>
        </w:rPr>
      </w:pPr>
      <w:del w:id="404" w:author="Master Repository Process" w:date="2021-09-12T15:18:00Z">
        <w:r>
          <w:rPr>
            <w:b/>
            <w:snapToGrid w:val="0"/>
          </w:rPr>
          <w:delText>Applicant 2 (</w:delText>
        </w:r>
        <w:r>
          <w:rPr>
            <w:b/>
            <w:i/>
            <w:snapToGrid w:val="0"/>
            <w:sz w:val="20"/>
          </w:rPr>
          <w:delText>If applicable</w:delText>
        </w:r>
        <w:r>
          <w:rPr>
            <w:b/>
            <w:snapToGrid w:val="0"/>
          </w:rPr>
          <w:delText>)</w:delText>
        </w:r>
      </w:del>
    </w:p>
    <w:p>
      <w:pPr>
        <w:pStyle w:val="yMiscellaneousBody"/>
        <w:ind w:right="305"/>
        <w:rPr>
          <w:del w:id="405" w:author="Master Repository Process" w:date="2021-09-12T15:18:00Z"/>
          <w:snapToGrid w:val="0"/>
        </w:rPr>
      </w:pPr>
      <w:del w:id="406" w:author="Master Repository Process" w:date="2021-09-12T15:18:00Z">
        <w:r>
          <w:rPr>
            <w:snapToGrid w:val="0"/>
          </w:rPr>
          <w:delText xml:space="preserve">This declaration is made under the </w:delText>
        </w:r>
        <w:r>
          <w:rPr>
            <w:i/>
            <w:snapToGrid w:val="0"/>
          </w:rPr>
          <w:delText>Oaths, Affidavits and Statutory Declarations Act 2005</w:delText>
        </w:r>
        <w:r>
          <w:rPr>
            <w:snapToGrid w:val="0"/>
          </w:rPr>
          <w:delText xml:space="preserve"> at</w:delText>
        </w:r>
      </w:del>
    </w:p>
    <w:p>
      <w:pPr>
        <w:pStyle w:val="yMiscellaneousBody"/>
        <w:rPr>
          <w:del w:id="407" w:author="Master Repository Process" w:date="2021-09-12T15:18:00Z"/>
          <w:snapToGrid w:val="0"/>
        </w:rPr>
      </w:pPr>
      <w:del w:id="408" w:author="Master Repository Process" w:date="2021-09-12T15:18:00Z">
        <w:r>
          <w:rPr>
            <w:snapToGrid w:val="0"/>
          </w:rPr>
          <w:delText>_______________________ on ____/____/____ by ______________________</w:delText>
        </w:r>
      </w:del>
    </w:p>
    <w:tbl>
      <w:tblPr>
        <w:tblW w:w="0" w:type="auto"/>
        <w:tblInd w:w="108" w:type="dxa"/>
        <w:tblLayout w:type="fixed"/>
        <w:tblLook w:val="0000" w:firstRow="0" w:lastRow="0" w:firstColumn="0" w:lastColumn="0" w:noHBand="0" w:noVBand="0"/>
      </w:tblPr>
      <w:tblGrid>
        <w:gridCol w:w="2552"/>
        <w:gridCol w:w="1843"/>
        <w:gridCol w:w="2693"/>
      </w:tblGrid>
      <w:tr>
        <w:trPr>
          <w:del w:id="409" w:author="Master Repository Process" w:date="2021-09-12T15:18:00Z"/>
        </w:trPr>
        <w:tc>
          <w:tcPr>
            <w:tcW w:w="2552" w:type="dxa"/>
          </w:tcPr>
          <w:p>
            <w:pPr>
              <w:pStyle w:val="yTableNAm"/>
              <w:ind w:right="176"/>
              <w:jc w:val="center"/>
              <w:rPr>
                <w:del w:id="410" w:author="Master Repository Process" w:date="2021-09-12T15:18:00Z"/>
                <w:i/>
                <w:sz w:val="18"/>
                <w:szCs w:val="18"/>
              </w:rPr>
            </w:pPr>
            <w:del w:id="411" w:author="Master Repository Process" w:date="2021-09-12T15:18:00Z">
              <w:r>
                <w:rPr>
                  <w:i/>
                  <w:snapToGrid w:val="0"/>
                  <w:sz w:val="18"/>
                  <w:szCs w:val="18"/>
                </w:rPr>
                <w:delText>Place</w:delText>
              </w:r>
            </w:del>
          </w:p>
        </w:tc>
        <w:tc>
          <w:tcPr>
            <w:tcW w:w="1843" w:type="dxa"/>
          </w:tcPr>
          <w:p>
            <w:pPr>
              <w:pStyle w:val="yTableNAm"/>
              <w:jc w:val="center"/>
              <w:rPr>
                <w:del w:id="412" w:author="Master Repository Process" w:date="2021-09-12T15:18:00Z"/>
                <w:i/>
                <w:sz w:val="18"/>
                <w:szCs w:val="18"/>
              </w:rPr>
            </w:pPr>
            <w:del w:id="413" w:author="Master Repository Process" w:date="2021-09-12T15:18:00Z">
              <w:r>
                <w:rPr>
                  <w:i/>
                  <w:snapToGrid w:val="0"/>
                  <w:sz w:val="18"/>
                  <w:szCs w:val="18"/>
                </w:rPr>
                <w:delText>Date</w:delText>
              </w:r>
            </w:del>
          </w:p>
        </w:tc>
        <w:tc>
          <w:tcPr>
            <w:tcW w:w="2693" w:type="dxa"/>
            <w:tcBorders>
              <w:left w:val="nil"/>
            </w:tcBorders>
          </w:tcPr>
          <w:p>
            <w:pPr>
              <w:pStyle w:val="yTableNAm"/>
              <w:ind w:left="175"/>
              <w:jc w:val="center"/>
              <w:rPr>
                <w:del w:id="414" w:author="Master Repository Process" w:date="2021-09-12T15:18:00Z"/>
                <w:i/>
                <w:sz w:val="18"/>
                <w:szCs w:val="18"/>
              </w:rPr>
            </w:pPr>
            <w:del w:id="415" w:author="Master Repository Process" w:date="2021-09-12T15:18:00Z">
              <w:r>
                <w:rPr>
                  <w:i/>
                  <w:snapToGrid w:val="0"/>
                  <w:sz w:val="18"/>
                  <w:szCs w:val="18"/>
                </w:rPr>
                <w:delText xml:space="preserve">Signature of </w:delText>
              </w:r>
              <w:r>
                <w:rPr>
                  <w:b/>
                  <w:i/>
                  <w:snapToGrid w:val="0"/>
                  <w:sz w:val="18"/>
                  <w:szCs w:val="18"/>
                </w:rPr>
                <w:delText>applicant 1</w:delText>
              </w:r>
              <w:r>
                <w:rPr>
                  <w:i/>
                  <w:snapToGrid w:val="0"/>
                  <w:sz w:val="18"/>
                  <w:szCs w:val="18"/>
                </w:rPr>
                <w:delText xml:space="preserve"> making the declaration</w:delText>
              </w:r>
            </w:del>
          </w:p>
        </w:tc>
      </w:tr>
    </w:tbl>
    <w:p>
      <w:pPr>
        <w:pStyle w:val="yMiscellaneousBody"/>
        <w:rPr>
          <w:del w:id="416" w:author="Master Repository Process" w:date="2021-09-12T15:18:00Z"/>
          <w:snapToGrid w:val="0"/>
        </w:rPr>
      </w:pPr>
      <w:del w:id="417" w:author="Master Repository Process" w:date="2021-09-12T15:18:00Z">
        <w:r>
          <w:rPr>
            <w:snapToGrid w:val="0"/>
          </w:rPr>
          <w:delText>In the presence of:</w:delText>
        </w:r>
      </w:del>
    </w:p>
    <w:p>
      <w:pPr>
        <w:pStyle w:val="yMiscellaneousBody"/>
        <w:rPr>
          <w:del w:id="418" w:author="Master Repository Process" w:date="2021-09-12T15:18:00Z"/>
          <w:snapToGrid w:val="0"/>
        </w:rPr>
      </w:pPr>
      <w:del w:id="419" w:author="Master Repository Process" w:date="2021-09-12T15:18:00Z">
        <w:r>
          <w:rPr>
            <w:snapToGrid w:val="0"/>
          </w:rPr>
          <w:delText>___________________   ____________________  ______________________</w:delText>
        </w:r>
      </w:del>
    </w:p>
    <w:tbl>
      <w:tblPr>
        <w:tblW w:w="0" w:type="auto"/>
        <w:tblInd w:w="108" w:type="dxa"/>
        <w:tblLayout w:type="fixed"/>
        <w:tblLook w:val="0000" w:firstRow="0" w:lastRow="0" w:firstColumn="0" w:lastColumn="0" w:noHBand="0" w:noVBand="0"/>
      </w:tblPr>
      <w:tblGrid>
        <w:gridCol w:w="2268"/>
        <w:gridCol w:w="2410"/>
        <w:gridCol w:w="2410"/>
      </w:tblGrid>
      <w:tr>
        <w:trPr>
          <w:del w:id="420" w:author="Master Repository Process" w:date="2021-09-12T15:18:00Z"/>
        </w:trPr>
        <w:tc>
          <w:tcPr>
            <w:tcW w:w="2268" w:type="dxa"/>
          </w:tcPr>
          <w:p>
            <w:pPr>
              <w:pStyle w:val="yTableNAm"/>
              <w:ind w:right="175"/>
              <w:jc w:val="center"/>
              <w:rPr>
                <w:del w:id="421" w:author="Master Repository Process" w:date="2021-09-12T15:18:00Z"/>
                <w:i/>
                <w:snapToGrid w:val="0"/>
                <w:sz w:val="18"/>
                <w:szCs w:val="18"/>
              </w:rPr>
            </w:pPr>
            <w:del w:id="422" w:author="Master Repository Process" w:date="2021-09-12T15:18:00Z">
              <w:r>
                <w:rPr>
                  <w:i/>
                  <w:snapToGrid w:val="0"/>
                  <w:sz w:val="18"/>
                  <w:szCs w:val="18"/>
                </w:rPr>
                <w:delText xml:space="preserve">Signature of </w:delText>
              </w:r>
              <w:r>
                <w:rPr>
                  <w:i/>
                  <w:snapToGrid w:val="0"/>
                  <w:sz w:val="18"/>
                  <w:szCs w:val="18"/>
                </w:rPr>
                <w:br/>
                <w:delText>authorised witness</w:delText>
              </w:r>
            </w:del>
          </w:p>
        </w:tc>
        <w:tc>
          <w:tcPr>
            <w:tcW w:w="2410" w:type="dxa"/>
          </w:tcPr>
          <w:p>
            <w:pPr>
              <w:pStyle w:val="yTableNAm"/>
              <w:ind w:right="175"/>
              <w:jc w:val="center"/>
              <w:rPr>
                <w:del w:id="423" w:author="Master Repository Process" w:date="2021-09-12T15:18:00Z"/>
                <w:i/>
                <w:snapToGrid w:val="0"/>
                <w:sz w:val="18"/>
                <w:szCs w:val="18"/>
              </w:rPr>
            </w:pPr>
            <w:del w:id="424" w:author="Master Repository Process" w:date="2021-09-12T15:18:00Z">
              <w:r>
                <w:rPr>
                  <w:i/>
                  <w:snapToGrid w:val="0"/>
                  <w:sz w:val="18"/>
                  <w:szCs w:val="18"/>
                </w:rPr>
                <w:delText xml:space="preserve">Name of authorised </w:delText>
              </w:r>
              <w:r>
                <w:rPr>
                  <w:i/>
                  <w:snapToGrid w:val="0"/>
                  <w:sz w:val="18"/>
                  <w:szCs w:val="18"/>
                </w:rPr>
                <w:br/>
                <w:delText>witness</w:delText>
              </w:r>
            </w:del>
          </w:p>
        </w:tc>
        <w:tc>
          <w:tcPr>
            <w:tcW w:w="2410" w:type="dxa"/>
            <w:tcBorders>
              <w:left w:val="nil"/>
            </w:tcBorders>
          </w:tcPr>
          <w:p>
            <w:pPr>
              <w:pStyle w:val="yTableNAm"/>
              <w:jc w:val="center"/>
              <w:rPr>
                <w:del w:id="425" w:author="Master Repository Process" w:date="2021-09-12T15:18:00Z"/>
                <w:i/>
                <w:snapToGrid w:val="0"/>
                <w:sz w:val="18"/>
                <w:szCs w:val="18"/>
              </w:rPr>
            </w:pPr>
            <w:del w:id="426" w:author="Master Repository Process" w:date="2021-09-12T15:18:00Z">
              <w:r>
                <w:rPr>
                  <w:i/>
                  <w:snapToGrid w:val="0"/>
                  <w:sz w:val="18"/>
                  <w:szCs w:val="18"/>
                </w:rPr>
                <w:delText>Qualifications as such a witness</w:delText>
              </w:r>
            </w:del>
          </w:p>
        </w:tc>
      </w:tr>
    </w:tbl>
    <w:p>
      <w:pPr>
        <w:pStyle w:val="yMiscellaneousHeading"/>
        <w:spacing w:before="360"/>
        <w:rPr>
          <w:del w:id="427" w:author="Master Repository Process" w:date="2021-09-12T15:18:00Z"/>
          <w:b/>
        </w:rPr>
      </w:pPr>
      <w:del w:id="428" w:author="Master Repository Process" w:date="2021-09-12T15:18:00Z">
        <w:r>
          <w:rPr>
            <w:b/>
          </w:rPr>
          <w:delText>AUTHORITY TO RELEASE PERSONAL INFORMATION</w:delText>
        </w:r>
      </w:del>
    </w:p>
    <w:p>
      <w:pPr>
        <w:pStyle w:val="yMiscellaneousBody"/>
        <w:spacing w:before="360"/>
        <w:rPr>
          <w:del w:id="429" w:author="Master Repository Process" w:date="2021-09-12T15:18:00Z"/>
          <w:snapToGrid w:val="0"/>
        </w:rPr>
      </w:pPr>
      <w:del w:id="430" w:author="Master Repository Process" w:date="2021-09-12T15:18:00Z">
        <w:r>
          <w:rPr>
            <w:snapToGrid w:val="0"/>
          </w:rPr>
          <w:delText>I ___________________ of _________________________________________</w:delText>
        </w:r>
      </w:del>
    </w:p>
    <w:p>
      <w:pPr>
        <w:pStyle w:val="yMiscellaneousBody"/>
        <w:jc w:val="center"/>
        <w:rPr>
          <w:del w:id="431" w:author="Master Repository Process" w:date="2021-09-12T15:18:00Z"/>
          <w:i/>
          <w:snapToGrid w:val="0"/>
          <w:sz w:val="20"/>
        </w:rPr>
      </w:pPr>
      <w:del w:id="432" w:author="Master Repository Process" w:date="2021-09-12T15:18:00Z">
        <w:r>
          <w:rPr>
            <w:i/>
            <w:snapToGrid w:val="0"/>
            <w:sz w:val="20"/>
          </w:rPr>
          <w:delText xml:space="preserve">[Name and address of </w:delText>
        </w:r>
        <w:r>
          <w:rPr>
            <w:b/>
            <w:i/>
            <w:snapToGrid w:val="0"/>
            <w:sz w:val="20"/>
          </w:rPr>
          <w:delText>applicant 1</w:delText>
        </w:r>
        <w:r>
          <w:rPr>
            <w:i/>
            <w:snapToGrid w:val="0"/>
            <w:sz w:val="20"/>
          </w:rPr>
          <w:delText>]</w:delText>
        </w:r>
      </w:del>
    </w:p>
    <w:p>
      <w:pPr>
        <w:pStyle w:val="yMiscellaneousBody"/>
        <w:spacing w:before="360"/>
        <w:rPr>
          <w:del w:id="433" w:author="Master Repository Process" w:date="2021-09-12T15:18:00Z"/>
          <w:snapToGrid w:val="0"/>
        </w:rPr>
      </w:pPr>
      <w:del w:id="434" w:author="Master Repository Process" w:date="2021-09-12T15:18:00Z">
        <w:r>
          <w:rPr>
            <w:snapToGrid w:val="0"/>
          </w:rPr>
          <w:delText>I ___________________ of _________________________________________</w:delText>
        </w:r>
      </w:del>
    </w:p>
    <w:p>
      <w:pPr>
        <w:pStyle w:val="yMiscellaneousBody"/>
        <w:jc w:val="center"/>
        <w:rPr>
          <w:del w:id="435" w:author="Master Repository Process" w:date="2021-09-12T15:18:00Z"/>
          <w:i/>
          <w:snapToGrid w:val="0"/>
          <w:sz w:val="20"/>
        </w:rPr>
      </w:pPr>
      <w:del w:id="436" w:author="Master Repository Process" w:date="2021-09-12T15:18:00Z">
        <w:r>
          <w:rPr>
            <w:i/>
            <w:snapToGrid w:val="0"/>
            <w:sz w:val="20"/>
          </w:rPr>
          <w:delText xml:space="preserve">[Name and address of </w:delText>
        </w:r>
        <w:r>
          <w:rPr>
            <w:b/>
            <w:i/>
            <w:snapToGrid w:val="0"/>
            <w:sz w:val="20"/>
          </w:rPr>
          <w:delText>applicant 2</w:delText>
        </w:r>
        <w:r>
          <w:rPr>
            <w:i/>
            <w:snapToGrid w:val="0"/>
            <w:sz w:val="20"/>
          </w:rPr>
          <w:delText>]</w:delText>
        </w:r>
      </w:del>
    </w:p>
    <w:p>
      <w:pPr>
        <w:pStyle w:val="yMiscellaneousBody"/>
        <w:rPr>
          <w:del w:id="437" w:author="Master Repository Process" w:date="2021-09-12T15:18:00Z"/>
          <w:snapToGrid w:val="0"/>
        </w:rPr>
      </w:pPr>
      <w:del w:id="438" w:author="Master Repository Process" w:date="2021-09-12T15:18:00Z">
        <w:r>
          <w:rPr>
            <w:snapToGrid w:val="0"/>
          </w:rPr>
          <w:delText xml:space="preserve">being the applicant(s) for assistance from the Home Buyers Assistance Account under the </w:delText>
        </w:r>
        <w:r>
          <w:rPr>
            <w:i/>
            <w:snapToGrid w:val="0"/>
          </w:rPr>
          <w:delText>Real Estate and Business Agents Act 1978</w:delText>
        </w:r>
        <w:r>
          <w:rPr>
            <w:snapToGrid w:val="0"/>
          </w:rPr>
          <w:delText xml:space="preserve"> </w:delText>
        </w:r>
        <w:r>
          <w:rPr>
            <w:b/>
            <w:snapToGrid w:val="0"/>
          </w:rPr>
          <w:delText>AUTHORISE</w:delText>
        </w:r>
        <w:r>
          <w:rPr>
            <w:snapToGrid w:val="0"/>
          </w:rPr>
          <w:delTex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delText>
        </w:r>
      </w:del>
    </w:p>
    <w:p>
      <w:pPr>
        <w:pStyle w:val="yMiscellaneousBody"/>
        <w:tabs>
          <w:tab w:val="left" w:pos="4845"/>
        </w:tabs>
        <w:spacing w:before="360"/>
        <w:rPr>
          <w:del w:id="439" w:author="Master Repository Process" w:date="2021-09-12T15:18:00Z"/>
          <w:snapToGrid w:val="0"/>
        </w:rPr>
      </w:pPr>
      <w:del w:id="440" w:author="Master Repository Process" w:date="2021-09-12T15:18:00Z">
        <w:r>
          <w:rPr>
            <w:snapToGrid w:val="0"/>
          </w:rPr>
          <w:delText>____________________________________________ on _____/_____/______</w:delText>
        </w:r>
      </w:del>
    </w:p>
    <w:p>
      <w:pPr>
        <w:pStyle w:val="yMiscellaneousBody"/>
        <w:tabs>
          <w:tab w:val="left" w:pos="5812"/>
        </w:tabs>
        <w:ind w:right="305"/>
        <w:rPr>
          <w:del w:id="441" w:author="Master Repository Process" w:date="2021-09-12T15:18:00Z"/>
          <w:snapToGrid w:val="0"/>
          <w:sz w:val="18"/>
          <w:szCs w:val="18"/>
        </w:rPr>
      </w:pPr>
      <w:del w:id="442" w:author="Master Repository Process" w:date="2021-09-12T15:18:00Z">
        <w:r>
          <w:rPr>
            <w:i/>
            <w:snapToGrid w:val="0"/>
            <w:sz w:val="18"/>
            <w:szCs w:val="18"/>
          </w:rPr>
          <w:delText xml:space="preserve">Signature of </w:delText>
        </w:r>
        <w:r>
          <w:rPr>
            <w:b/>
            <w:i/>
            <w:snapToGrid w:val="0"/>
            <w:sz w:val="18"/>
            <w:szCs w:val="18"/>
          </w:rPr>
          <w:delText>applicant 1</w:delText>
        </w:r>
        <w:r>
          <w:rPr>
            <w:i/>
            <w:snapToGrid w:val="0"/>
            <w:sz w:val="18"/>
            <w:szCs w:val="18"/>
          </w:rPr>
          <w:delText xml:space="preserve"> making the declaration</w:delText>
        </w:r>
        <w:r>
          <w:rPr>
            <w:i/>
            <w:snapToGrid w:val="0"/>
            <w:sz w:val="18"/>
            <w:szCs w:val="18"/>
          </w:rPr>
          <w:tab/>
          <w:delText>Date</w:delText>
        </w:r>
        <w:r>
          <w:rPr>
            <w:snapToGrid w:val="0"/>
            <w:sz w:val="18"/>
            <w:szCs w:val="18"/>
          </w:rPr>
          <w:delText xml:space="preserve"> </w:delText>
        </w:r>
      </w:del>
    </w:p>
    <w:p>
      <w:pPr>
        <w:pStyle w:val="yMiscellaneousBody"/>
        <w:tabs>
          <w:tab w:val="left" w:pos="4845"/>
        </w:tabs>
        <w:spacing w:before="360"/>
        <w:rPr>
          <w:del w:id="443" w:author="Master Repository Process" w:date="2021-09-12T15:18:00Z"/>
          <w:snapToGrid w:val="0"/>
        </w:rPr>
      </w:pPr>
      <w:del w:id="444" w:author="Master Repository Process" w:date="2021-09-12T15:18:00Z">
        <w:r>
          <w:rPr>
            <w:snapToGrid w:val="0"/>
          </w:rPr>
          <w:delText>____________________________________________ on _____/_____/______</w:delText>
        </w:r>
      </w:del>
    </w:p>
    <w:p>
      <w:pPr>
        <w:pStyle w:val="yMiscellaneousBody"/>
        <w:tabs>
          <w:tab w:val="left" w:pos="5812"/>
        </w:tabs>
        <w:ind w:right="-2"/>
        <w:rPr>
          <w:del w:id="445" w:author="Master Repository Process" w:date="2021-09-12T15:18:00Z"/>
          <w:snapToGrid w:val="0"/>
          <w:sz w:val="18"/>
          <w:szCs w:val="18"/>
        </w:rPr>
      </w:pPr>
      <w:del w:id="446" w:author="Master Repository Process" w:date="2021-09-12T15:18:00Z">
        <w:r>
          <w:rPr>
            <w:i/>
            <w:snapToGrid w:val="0"/>
            <w:sz w:val="18"/>
            <w:szCs w:val="18"/>
          </w:rPr>
          <w:delText xml:space="preserve">Signature of </w:delText>
        </w:r>
        <w:r>
          <w:rPr>
            <w:b/>
            <w:i/>
            <w:snapToGrid w:val="0"/>
            <w:sz w:val="18"/>
            <w:szCs w:val="18"/>
          </w:rPr>
          <w:delText>applicant 2</w:delText>
        </w:r>
        <w:r>
          <w:rPr>
            <w:i/>
            <w:snapToGrid w:val="0"/>
            <w:sz w:val="18"/>
            <w:szCs w:val="18"/>
          </w:rPr>
          <w:delText xml:space="preserve"> making the declaration</w:delText>
        </w:r>
        <w:r>
          <w:rPr>
            <w:i/>
            <w:snapToGrid w:val="0"/>
            <w:sz w:val="18"/>
            <w:szCs w:val="18"/>
          </w:rPr>
          <w:tab/>
          <w:delText>Date</w:delText>
        </w:r>
        <w:r>
          <w:rPr>
            <w:snapToGrid w:val="0"/>
            <w:sz w:val="18"/>
            <w:szCs w:val="18"/>
          </w:rPr>
          <w:delText xml:space="preserve"> </w:delText>
        </w:r>
      </w:del>
    </w:p>
    <w:p>
      <w:pPr>
        <w:pStyle w:val="yMiscellaneousHeading"/>
        <w:spacing w:before="360"/>
        <w:jc w:val="left"/>
        <w:rPr>
          <w:del w:id="447" w:author="Master Repository Process" w:date="2021-09-12T15:18:00Z"/>
          <w:b/>
        </w:rPr>
      </w:pPr>
      <w:del w:id="448" w:author="Master Repository Process" w:date="2021-09-12T15:18:00Z">
        <w:r>
          <w:rPr>
            <w:b/>
          </w:rPr>
          <w:delText>Section B — To be completed by the lending institution</w:delText>
        </w:r>
      </w:del>
    </w:p>
    <w:p>
      <w:pPr>
        <w:pStyle w:val="yMiscellaneousBody"/>
        <w:ind w:right="248"/>
        <w:rPr>
          <w:del w:id="449" w:author="Master Repository Process" w:date="2021-09-12T15:18:00Z"/>
          <w:snapToGrid w:val="0"/>
        </w:rPr>
      </w:pPr>
      <w:del w:id="450" w:author="Master Repository Process" w:date="2021-09-12T15:18:00Z">
        <w:r>
          <w:rPr>
            <w:snapToGrid w:val="0"/>
          </w:rPr>
          <w:delText>(The lender is the party that actually provides the loan, not the agent/broker who arranged the loan)</w:delText>
        </w:r>
      </w:del>
    </w:p>
    <w:p>
      <w:pPr>
        <w:pStyle w:val="yMiscellaneousHeading"/>
        <w:spacing w:before="240"/>
        <w:jc w:val="left"/>
        <w:rPr>
          <w:del w:id="451" w:author="Master Repository Process" w:date="2021-09-12T15:18:00Z"/>
          <w:b/>
        </w:rPr>
      </w:pPr>
      <w:del w:id="452" w:author="Master Repository Process" w:date="2021-09-12T15:18:00Z">
        <w:r>
          <w:rPr>
            <w:b/>
          </w:rPr>
          <w:delText>Applicant 1</w:delText>
        </w:r>
      </w:del>
    </w:p>
    <w:p>
      <w:pPr>
        <w:pStyle w:val="yMiscellaneousBody"/>
        <w:tabs>
          <w:tab w:val="left" w:pos="1701"/>
        </w:tabs>
        <w:rPr>
          <w:del w:id="453" w:author="Master Repository Process" w:date="2021-09-12T15:18:00Z"/>
          <w:snapToGrid w:val="0"/>
        </w:rPr>
      </w:pPr>
      <w:del w:id="454" w:author="Master Repository Process" w:date="2021-09-12T15:18:00Z">
        <w:r>
          <w:rPr>
            <w:snapToGrid w:val="0"/>
          </w:rPr>
          <w:delText>Full name</w:delText>
        </w:r>
        <w:r>
          <w:rPr>
            <w:snapToGrid w:val="0"/>
          </w:rPr>
          <w:tab/>
          <w:delText>________________________________________________</w:delText>
        </w:r>
      </w:del>
    </w:p>
    <w:p>
      <w:pPr>
        <w:pStyle w:val="yMiscellaneousBody"/>
        <w:spacing w:before="240"/>
        <w:rPr>
          <w:del w:id="455" w:author="Master Repository Process" w:date="2021-09-12T15:18:00Z"/>
          <w:b/>
          <w:snapToGrid w:val="0"/>
        </w:rPr>
      </w:pPr>
      <w:del w:id="456" w:author="Master Repository Process" w:date="2021-09-12T15:18:00Z">
        <w:r>
          <w:rPr>
            <w:b/>
            <w:snapToGrid w:val="0"/>
          </w:rPr>
          <w:delText>Applicant 2 (</w:delText>
        </w:r>
        <w:r>
          <w:rPr>
            <w:b/>
            <w:i/>
            <w:snapToGrid w:val="0"/>
            <w:sz w:val="20"/>
          </w:rPr>
          <w:delText>If applicable</w:delText>
        </w:r>
        <w:r>
          <w:rPr>
            <w:b/>
            <w:snapToGrid w:val="0"/>
          </w:rPr>
          <w:delText>)</w:delText>
        </w:r>
      </w:del>
    </w:p>
    <w:p>
      <w:pPr>
        <w:pStyle w:val="yMiscellaneousBody"/>
        <w:tabs>
          <w:tab w:val="left" w:pos="1701"/>
        </w:tabs>
        <w:rPr>
          <w:del w:id="457" w:author="Master Repository Process" w:date="2021-09-12T15:18:00Z"/>
          <w:snapToGrid w:val="0"/>
        </w:rPr>
      </w:pPr>
      <w:del w:id="458" w:author="Master Repository Process" w:date="2021-09-12T15:18:00Z">
        <w:r>
          <w:rPr>
            <w:snapToGrid w:val="0"/>
          </w:rPr>
          <w:delText>Full name</w:delText>
        </w:r>
        <w:r>
          <w:rPr>
            <w:snapToGrid w:val="0"/>
          </w:rPr>
          <w:tab/>
          <w:delText>________________________________________________</w:delText>
        </w:r>
      </w:del>
    </w:p>
    <w:p>
      <w:pPr>
        <w:pStyle w:val="yMiscellaneousBody"/>
        <w:tabs>
          <w:tab w:val="left" w:pos="1985"/>
          <w:tab w:val="left" w:pos="2410"/>
          <w:tab w:val="left" w:pos="3119"/>
        </w:tabs>
        <w:spacing w:before="240"/>
        <w:rPr>
          <w:del w:id="459" w:author="Master Repository Process" w:date="2021-09-12T15:18:00Z"/>
          <w:snapToGrid w:val="0"/>
        </w:rPr>
      </w:pPr>
      <w:del w:id="460" w:author="Master Repository Process" w:date="2021-09-12T15:18:00Z">
        <w:r>
          <w:rPr>
            <w:snapToGrid w:val="0"/>
          </w:rPr>
          <w:delText>Loan BSB and account number</w:delText>
        </w:r>
        <w:r>
          <w:rPr>
            <w:snapToGrid w:val="0"/>
          </w:rPr>
          <w:tab/>
          <w:delText>__________   ________________________</w:delText>
        </w:r>
      </w:del>
    </w:p>
    <w:p>
      <w:pPr>
        <w:pStyle w:val="yMiscellaneousBody"/>
        <w:tabs>
          <w:tab w:val="left" w:pos="1985"/>
          <w:tab w:val="left" w:pos="2410"/>
          <w:tab w:val="left" w:pos="3119"/>
        </w:tabs>
        <w:rPr>
          <w:del w:id="461" w:author="Master Repository Process" w:date="2021-09-12T15:18:00Z"/>
          <w:snapToGrid w:val="0"/>
        </w:rPr>
      </w:pPr>
      <w:del w:id="462" w:author="Master Repository Process" w:date="2021-09-12T15:18:00Z">
        <w:r>
          <w:rPr>
            <w:snapToGrid w:val="0"/>
          </w:rPr>
          <w:delText>Name of lending institution</w:delText>
        </w:r>
        <w:r>
          <w:rPr>
            <w:snapToGrid w:val="0"/>
          </w:rPr>
          <w:tab/>
          <w:delText>____________________________________</w:delText>
        </w:r>
      </w:del>
    </w:p>
    <w:p>
      <w:pPr>
        <w:pStyle w:val="yMiscellaneousBody"/>
        <w:tabs>
          <w:tab w:val="left" w:pos="1985"/>
          <w:tab w:val="left" w:pos="2410"/>
        </w:tabs>
        <w:rPr>
          <w:del w:id="463" w:author="Master Repository Process" w:date="2021-09-12T15:18:00Z"/>
          <w:snapToGrid w:val="0"/>
        </w:rPr>
      </w:pPr>
      <w:del w:id="464" w:author="Master Repository Process" w:date="2021-09-12T15:18:00Z">
        <w:r>
          <w:rPr>
            <w:snapToGrid w:val="0"/>
          </w:rPr>
          <w:delText>Address</w:delText>
        </w:r>
        <w:r>
          <w:rPr>
            <w:snapToGrid w:val="0"/>
          </w:rPr>
          <w:tab/>
          <w:delText>______________________________________________</w:delText>
        </w:r>
      </w:del>
    </w:p>
    <w:p>
      <w:pPr>
        <w:pStyle w:val="yMiscellaneousBody"/>
        <w:tabs>
          <w:tab w:val="left" w:pos="1985"/>
          <w:tab w:val="left" w:pos="2410"/>
        </w:tabs>
        <w:rPr>
          <w:del w:id="465" w:author="Master Repository Process" w:date="2021-09-12T15:18:00Z"/>
          <w:snapToGrid w:val="0"/>
        </w:rPr>
      </w:pPr>
      <w:del w:id="466" w:author="Master Repository Process" w:date="2021-09-12T15:18:00Z">
        <w:r>
          <w:rPr>
            <w:snapToGrid w:val="0"/>
          </w:rPr>
          <w:delText>Suburb/Town</w:delText>
        </w:r>
        <w:r>
          <w:rPr>
            <w:snapToGrid w:val="0"/>
          </w:rPr>
          <w:tab/>
          <w:delText>____________________________ Postcode __________</w:delText>
        </w:r>
      </w:del>
    </w:p>
    <w:p>
      <w:pPr>
        <w:pStyle w:val="yMiscellaneousBody"/>
        <w:tabs>
          <w:tab w:val="left" w:pos="1985"/>
          <w:tab w:val="left" w:pos="2410"/>
          <w:tab w:val="left" w:pos="3119"/>
        </w:tabs>
        <w:rPr>
          <w:del w:id="467" w:author="Master Repository Process" w:date="2021-09-12T15:18:00Z"/>
          <w:snapToGrid w:val="0"/>
        </w:rPr>
      </w:pPr>
      <w:del w:id="468" w:author="Master Repository Process" w:date="2021-09-12T15:18:00Z">
        <w:r>
          <w:rPr>
            <w:snapToGrid w:val="0"/>
          </w:rPr>
          <w:delText>Business Telephone No.</w:delText>
        </w:r>
        <w:r>
          <w:rPr>
            <w:snapToGrid w:val="0"/>
          </w:rPr>
          <w:tab/>
          <w:delText>__________________________________________</w:delText>
        </w:r>
      </w:del>
    </w:p>
    <w:p>
      <w:pPr>
        <w:pStyle w:val="yMiscellaneousBody"/>
        <w:tabs>
          <w:tab w:val="left" w:pos="2410"/>
        </w:tabs>
        <w:rPr>
          <w:del w:id="469" w:author="Master Repository Process" w:date="2021-09-12T15:18:00Z"/>
          <w:snapToGrid w:val="0"/>
        </w:rPr>
      </w:pPr>
      <w:del w:id="470" w:author="Master Repository Process" w:date="2021-09-12T15:18:00Z">
        <w:r>
          <w:rPr>
            <w:snapToGrid w:val="0"/>
          </w:rPr>
          <w:delText>Business Fax No.</w:delText>
        </w:r>
        <w:r>
          <w:rPr>
            <w:snapToGrid w:val="0"/>
          </w:rPr>
          <w:tab/>
          <w:delText>__________________________________________</w:delText>
        </w:r>
      </w:del>
    </w:p>
    <w:p>
      <w:pPr>
        <w:pStyle w:val="yMiscellaneousHeading"/>
        <w:spacing w:before="240" w:after="160"/>
        <w:jc w:val="left"/>
        <w:rPr>
          <w:del w:id="471" w:author="Master Repository Process" w:date="2021-09-12T15:18:00Z"/>
          <w:b/>
        </w:rPr>
      </w:pPr>
      <w:del w:id="472" w:author="Master Repository Process" w:date="2021-09-12T15:18:00Z">
        <w:r>
          <w:rPr>
            <w:b/>
          </w:rPr>
          <w:delText>Further incidental expenses associated with the loan</w:delText>
        </w:r>
      </w:del>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rPr>
          <w:del w:id="473" w:author="Master Repository Process" w:date="2021-09-12T15:18:00Z"/>
        </w:trPr>
        <w:tc>
          <w:tcPr>
            <w:tcW w:w="5670" w:type="dxa"/>
          </w:tcPr>
          <w:p>
            <w:pPr>
              <w:pStyle w:val="yTableNAm"/>
              <w:jc w:val="center"/>
              <w:rPr>
                <w:del w:id="474" w:author="Master Repository Process" w:date="2021-09-12T15:18:00Z"/>
                <w:b/>
                <w:sz w:val="20"/>
              </w:rPr>
            </w:pPr>
            <w:del w:id="475" w:author="Master Repository Process" w:date="2021-09-12T15:18:00Z">
              <w:r>
                <w:rPr>
                  <w:b/>
                  <w:sz w:val="20"/>
                </w:rPr>
                <w:delText>Expense</w:delText>
              </w:r>
            </w:del>
          </w:p>
        </w:tc>
        <w:tc>
          <w:tcPr>
            <w:tcW w:w="1418" w:type="dxa"/>
          </w:tcPr>
          <w:p>
            <w:pPr>
              <w:pStyle w:val="yTableNAm"/>
              <w:jc w:val="center"/>
              <w:rPr>
                <w:del w:id="476" w:author="Master Repository Process" w:date="2021-09-12T15:18:00Z"/>
                <w:b/>
                <w:sz w:val="20"/>
              </w:rPr>
            </w:pPr>
            <w:del w:id="477" w:author="Master Repository Process" w:date="2021-09-12T15:18:00Z">
              <w:r>
                <w:rPr>
                  <w:b/>
                  <w:sz w:val="20"/>
                </w:rPr>
                <w:delText>Amount $</w:delText>
              </w:r>
            </w:del>
          </w:p>
        </w:tc>
      </w:tr>
      <w:tr>
        <w:trPr>
          <w:del w:id="478" w:author="Master Repository Process" w:date="2021-09-12T15:18:00Z"/>
        </w:trPr>
        <w:tc>
          <w:tcPr>
            <w:tcW w:w="5670" w:type="dxa"/>
          </w:tcPr>
          <w:p>
            <w:pPr>
              <w:pStyle w:val="yTableNAm"/>
              <w:tabs>
                <w:tab w:val="clear" w:pos="567"/>
                <w:tab w:val="left" w:pos="306"/>
              </w:tabs>
              <w:rPr>
                <w:del w:id="479" w:author="Master Repository Process" w:date="2021-09-12T15:18:00Z"/>
                <w:sz w:val="20"/>
              </w:rPr>
            </w:pPr>
            <w:del w:id="480" w:author="Master Repository Process" w:date="2021-09-12T15:18:00Z">
              <w:r>
                <w:rPr>
                  <w:sz w:val="20"/>
                </w:rPr>
                <w:delText>Mortgage registration fees</w:delText>
              </w:r>
            </w:del>
          </w:p>
          <w:p>
            <w:pPr>
              <w:pStyle w:val="yTableNAm"/>
              <w:tabs>
                <w:tab w:val="clear" w:pos="567"/>
                <w:tab w:val="left" w:pos="306"/>
              </w:tabs>
              <w:rPr>
                <w:del w:id="481" w:author="Master Repository Process" w:date="2021-09-12T15:18:00Z"/>
                <w:sz w:val="20"/>
              </w:rPr>
            </w:pPr>
            <w:del w:id="482" w:author="Master Repository Process" w:date="2021-09-12T15:18:00Z">
              <w:r>
                <w:rPr>
                  <w:sz w:val="20"/>
                </w:rPr>
                <w:delText>Caveat registration fees</w:delText>
              </w:r>
            </w:del>
          </w:p>
          <w:p>
            <w:pPr>
              <w:pStyle w:val="yTableNAm"/>
              <w:tabs>
                <w:tab w:val="clear" w:pos="567"/>
                <w:tab w:val="left" w:pos="306"/>
              </w:tabs>
              <w:rPr>
                <w:del w:id="483" w:author="Master Repository Process" w:date="2021-09-12T15:18:00Z"/>
                <w:sz w:val="20"/>
              </w:rPr>
            </w:pPr>
            <w:del w:id="484" w:author="Master Repository Process" w:date="2021-09-12T15:18:00Z">
              <w:r>
                <w:rPr>
                  <w:sz w:val="20"/>
                </w:rPr>
                <w:delText>Bank’s solicitor fees</w:delText>
              </w:r>
            </w:del>
          </w:p>
          <w:p>
            <w:pPr>
              <w:pStyle w:val="yTableNAm"/>
              <w:tabs>
                <w:tab w:val="clear" w:pos="567"/>
                <w:tab w:val="left" w:pos="306"/>
              </w:tabs>
              <w:rPr>
                <w:del w:id="485" w:author="Master Repository Process" w:date="2021-09-12T15:18:00Z"/>
                <w:sz w:val="20"/>
              </w:rPr>
            </w:pPr>
            <w:del w:id="486" w:author="Master Repository Process" w:date="2021-09-12T15:18:00Z">
              <w:r>
                <w:rPr>
                  <w:sz w:val="20"/>
                </w:rPr>
                <w:delText>Valuation fees</w:delText>
              </w:r>
            </w:del>
          </w:p>
          <w:p>
            <w:pPr>
              <w:pStyle w:val="yTableNAm"/>
              <w:tabs>
                <w:tab w:val="clear" w:pos="567"/>
                <w:tab w:val="left" w:pos="306"/>
              </w:tabs>
              <w:rPr>
                <w:del w:id="487" w:author="Master Repository Process" w:date="2021-09-12T15:18:00Z"/>
                <w:sz w:val="20"/>
              </w:rPr>
            </w:pPr>
            <w:del w:id="488" w:author="Master Repository Process" w:date="2021-09-12T15:18:00Z">
              <w:r>
                <w:rPr>
                  <w:sz w:val="20"/>
                </w:rPr>
                <w:delText>Lending institution fees for lodging this Application</w:delText>
              </w:r>
            </w:del>
          </w:p>
          <w:p>
            <w:pPr>
              <w:pStyle w:val="yTableNAm"/>
              <w:tabs>
                <w:tab w:val="clear" w:pos="567"/>
                <w:tab w:val="left" w:pos="306"/>
              </w:tabs>
              <w:rPr>
                <w:del w:id="489" w:author="Master Repository Process" w:date="2021-09-12T15:18:00Z"/>
                <w:sz w:val="20"/>
              </w:rPr>
            </w:pPr>
            <w:del w:id="490" w:author="Master Repository Process" w:date="2021-09-12T15:18:00Z">
              <w:r>
                <w:rPr>
                  <w:sz w:val="20"/>
                </w:rPr>
                <w:delText>Mortgage guarantee fees or mortgage insurance premium</w:delText>
              </w:r>
              <w:r>
                <w:rPr>
                  <w:sz w:val="20"/>
                </w:rPr>
                <w:br/>
              </w:r>
              <w:r>
                <w:rPr>
                  <w:sz w:val="18"/>
                  <w:szCs w:val="18"/>
                </w:rPr>
                <w:delText>(</w:delText>
              </w:r>
              <w:r>
                <w:rPr>
                  <w:b/>
                  <w:sz w:val="18"/>
                  <w:szCs w:val="18"/>
                </w:rPr>
                <w:delText>not house and contents insurance or mortgage protection insurance</w:delText>
              </w:r>
              <w:r>
                <w:rPr>
                  <w:sz w:val="18"/>
                  <w:szCs w:val="18"/>
                </w:rPr>
                <w:delText>)</w:delText>
              </w:r>
            </w:del>
          </w:p>
          <w:p>
            <w:pPr>
              <w:pStyle w:val="yTableNAm"/>
              <w:tabs>
                <w:tab w:val="clear" w:pos="567"/>
                <w:tab w:val="left" w:pos="306"/>
              </w:tabs>
              <w:rPr>
                <w:del w:id="491" w:author="Master Repository Process" w:date="2021-09-12T15:18:00Z"/>
                <w:sz w:val="20"/>
              </w:rPr>
            </w:pPr>
            <w:del w:id="492" w:author="Master Repository Process" w:date="2021-09-12T15:18:00Z">
              <w:r>
                <w:rPr>
                  <w:sz w:val="20"/>
                </w:rPr>
                <w:delText>Loan Establishment fees</w:delText>
              </w:r>
            </w:del>
          </w:p>
          <w:p>
            <w:pPr>
              <w:pStyle w:val="yTableNAm"/>
              <w:tabs>
                <w:tab w:val="clear" w:pos="567"/>
                <w:tab w:val="left" w:pos="306"/>
              </w:tabs>
              <w:spacing w:before="0"/>
              <w:rPr>
                <w:del w:id="493" w:author="Master Repository Process" w:date="2021-09-12T15:18:00Z"/>
                <w:sz w:val="20"/>
              </w:rPr>
            </w:pPr>
          </w:p>
        </w:tc>
        <w:tc>
          <w:tcPr>
            <w:tcW w:w="1418" w:type="dxa"/>
          </w:tcPr>
          <w:p>
            <w:pPr>
              <w:pStyle w:val="yTableNAm"/>
              <w:rPr>
                <w:del w:id="494" w:author="Master Repository Process" w:date="2021-09-12T15:18:00Z"/>
                <w:sz w:val="20"/>
              </w:rPr>
            </w:pPr>
          </w:p>
        </w:tc>
      </w:tr>
      <w:tr>
        <w:trPr>
          <w:del w:id="495" w:author="Master Repository Process" w:date="2021-09-12T15:18:00Z"/>
        </w:trPr>
        <w:tc>
          <w:tcPr>
            <w:tcW w:w="5670" w:type="dxa"/>
          </w:tcPr>
          <w:p>
            <w:pPr>
              <w:pStyle w:val="yTableNAm"/>
              <w:jc w:val="center"/>
              <w:rPr>
                <w:del w:id="496" w:author="Master Repository Process" w:date="2021-09-12T15:18:00Z"/>
                <w:b/>
                <w:sz w:val="20"/>
              </w:rPr>
            </w:pPr>
            <w:del w:id="497" w:author="Master Repository Process" w:date="2021-09-12T15:18:00Z">
              <w:r>
                <w:rPr>
                  <w:b/>
                  <w:sz w:val="20"/>
                </w:rPr>
                <w:delText>Total</w:delText>
              </w:r>
            </w:del>
          </w:p>
        </w:tc>
        <w:tc>
          <w:tcPr>
            <w:tcW w:w="1418" w:type="dxa"/>
          </w:tcPr>
          <w:p>
            <w:pPr>
              <w:pStyle w:val="yTableNAm"/>
              <w:jc w:val="center"/>
              <w:rPr>
                <w:del w:id="498" w:author="Master Repository Process" w:date="2021-09-12T15:18:00Z"/>
                <w:b/>
                <w:sz w:val="20"/>
              </w:rPr>
            </w:pPr>
          </w:p>
        </w:tc>
      </w:tr>
    </w:tbl>
    <w:p>
      <w:pPr>
        <w:pStyle w:val="yMiscellaneousBody"/>
        <w:rPr>
          <w:del w:id="499" w:author="Master Repository Process" w:date="2021-09-12T15:18:00Z"/>
          <w:snapToGrid w:val="0"/>
        </w:rPr>
      </w:pPr>
      <w:del w:id="500" w:author="Master Repository Process" w:date="2021-09-12T15:18:00Z">
        <w:r>
          <w:rPr>
            <w:snapToGrid w:val="0"/>
          </w:rPr>
          <w:delText>Having approved a loan to assist the applicant(s) to purchase a dwelling we:</w:delText>
        </w:r>
      </w:del>
    </w:p>
    <w:p>
      <w:pPr>
        <w:pStyle w:val="yMiscellaneousBody"/>
        <w:tabs>
          <w:tab w:val="left" w:pos="627"/>
        </w:tabs>
        <w:ind w:left="627" w:hanging="513"/>
        <w:rPr>
          <w:del w:id="501" w:author="Master Repository Process" w:date="2021-09-12T15:18:00Z"/>
          <w:snapToGrid w:val="0"/>
        </w:rPr>
      </w:pPr>
      <w:del w:id="502" w:author="Master Repository Process" w:date="2021-09-12T15:18:00Z">
        <w:r>
          <w:rPr>
            <w:snapToGrid w:val="0"/>
          </w:rPr>
          <w:delText>(a)</w:delText>
        </w:r>
        <w:r>
          <w:rPr>
            <w:snapToGrid w:val="0"/>
          </w:rPr>
          <w:tab/>
          <w:delText>hereby lodge the Application for a grant to cover the whole or part of the amount of incidental expenses in connection with the purchase; and</w:delText>
        </w:r>
      </w:del>
    </w:p>
    <w:p>
      <w:pPr>
        <w:pStyle w:val="yMiscellaneousBody"/>
        <w:tabs>
          <w:tab w:val="left" w:pos="627"/>
        </w:tabs>
        <w:ind w:left="627" w:hanging="513"/>
        <w:rPr>
          <w:del w:id="503" w:author="Master Repository Process" w:date="2021-09-12T15:18:00Z"/>
          <w:snapToGrid w:val="0"/>
        </w:rPr>
      </w:pPr>
      <w:del w:id="504" w:author="Master Repository Process" w:date="2021-09-12T15:18:00Z">
        <w:r>
          <w:rPr>
            <w:snapToGrid w:val="0"/>
          </w:rPr>
          <w:delText>(b)</w:delText>
        </w:r>
        <w:r>
          <w:rPr>
            <w:snapToGrid w:val="0"/>
          </w:rPr>
          <w:tab/>
          <w:delText>advise that the details disclosed in the Application in relation to our arrangements and the incidental expenses, to the best of our knowledge and involvement, are correct.</w:delText>
        </w:r>
      </w:del>
    </w:p>
    <w:p>
      <w:pPr>
        <w:pStyle w:val="yMiscellaneousBody"/>
        <w:spacing w:before="280"/>
        <w:rPr>
          <w:del w:id="505" w:author="Master Repository Process" w:date="2021-09-12T15:18:00Z"/>
          <w:snapToGrid w:val="0"/>
        </w:rPr>
      </w:pPr>
      <w:del w:id="506" w:author="Master Repository Process" w:date="2021-09-12T15:18:00Z">
        <w:r>
          <w:rPr>
            <w:snapToGrid w:val="0"/>
          </w:rPr>
          <w:delText>______________________________   ________________________________</w:delText>
        </w:r>
      </w:del>
    </w:p>
    <w:tbl>
      <w:tblPr>
        <w:tblW w:w="6954" w:type="dxa"/>
        <w:jc w:val="center"/>
        <w:tblLayout w:type="fixed"/>
        <w:tblLook w:val="0000" w:firstRow="0" w:lastRow="0" w:firstColumn="0" w:lastColumn="0" w:noHBand="0" w:noVBand="0"/>
      </w:tblPr>
      <w:tblGrid>
        <w:gridCol w:w="3477"/>
        <w:gridCol w:w="3477"/>
      </w:tblGrid>
      <w:tr>
        <w:trPr>
          <w:jc w:val="center"/>
          <w:del w:id="507" w:author="Master Repository Process" w:date="2021-09-12T15:18:00Z"/>
        </w:trPr>
        <w:tc>
          <w:tcPr>
            <w:tcW w:w="3477" w:type="dxa"/>
          </w:tcPr>
          <w:p>
            <w:pPr>
              <w:pStyle w:val="Table"/>
              <w:ind w:left="109" w:right="317"/>
              <w:jc w:val="center"/>
              <w:rPr>
                <w:del w:id="508" w:author="Master Repository Process" w:date="2021-09-12T15:18:00Z"/>
                <w:sz w:val="18"/>
                <w:szCs w:val="18"/>
              </w:rPr>
            </w:pPr>
            <w:del w:id="509" w:author="Master Repository Process" w:date="2021-09-12T15:18:00Z">
              <w:r>
                <w:rPr>
                  <w:i/>
                  <w:snapToGrid w:val="0"/>
                  <w:sz w:val="18"/>
                  <w:szCs w:val="18"/>
                </w:rPr>
                <w:delText>Signature of authorised officer of lending institution</w:delText>
              </w:r>
            </w:del>
          </w:p>
        </w:tc>
        <w:tc>
          <w:tcPr>
            <w:tcW w:w="3477" w:type="dxa"/>
            <w:tcBorders>
              <w:left w:val="nil"/>
            </w:tcBorders>
          </w:tcPr>
          <w:p>
            <w:pPr>
              <w:pStyle w:val="Table"/>
              <w:ind w:left="176" w:right="250"/>
              <w:jc w:val="center"/>
              <w:rPr>
                <w:del w:id="510" w:author="Master Repository Process" w:date="2021-09-12T15:18:00Z"/>
                <w:sz w:val="18"/>
                <w:szCs w:val="18"/>
              </w:rPr>
            </w:pPr>
            <w:del w:id="511" w:author="Master Repository Process" w:date="2021-09-12T15:18:00Z">
              <w:r>
                <w:rPr>
                  <w:i/>
                  <w:snapToGrid w:val="0"/>
                  <w:sz w:val="18"/>
                  <w:szCs w:val="18"/>
                </w:rPr>
                <w:delText>Name of officer of lending institution (</w:delText>
              </w:r>
              <w:r>
                <w:rPr>
                  <w:b/>
                  <w:i/>
                  <w:snapToGrid w:val="0"/>
                  <w:sz w:val="18"/>
                  <w:szCs w:val="18"/>
                </w:rPr>
                <w:delText>please print</w:delText>
              </w:r>
              <w:r>
                <w:rPr>
                  <w:i/>
                  <w:snapToGrid w:val="0"/>
                  <w:sz w:val="18"/>
                  <w:szCs w:val="18"/>
                </w:rPr>
                <w:delText>)</w:delText>
              </w:r>
            </w:del>
          </w:p>
        </w:tc>
      </w:tr>
    </w:tbl>
    <w:p>
      <w:pPr>
        <w:pStyle w:val="yMiscellaneousBody"/>
        <w:spacing w:before="280"/>
        <w:rPr>
          <w:del w:id="512" w:author="Master Repository Process" w:date="2021-09-12T15:18:00Z"/>
          <w:snapToGrid w:val="0"/>
        </w:rPr>
      </w:pPr>
      <w:del w:id="513" w:author="Master Repository Process" w:date="2021-09-12T15:18:00Z">
        <w:r>
          <w:rPr>
            <w:snapToGrid w:val="0"/>
          </w:rPr>
          <w:delText>________________________________________________________________</w:delText>
        </w:r>
      </w:del>
    </w:p>
    <w:p>
      <w:pPr>
        <w:pStyle w:val="yMiscellaneousBody"/>
        <w:spacing w:after="120"/>
        <w:jc w:val="center"/>
        <w:rPr>
          <w:del w:id="514" w:author="Master Repository Process" w:date="2021-09-12T15:18:00Z"/>
          <w:i/>
          <w:snapToGrid w:val="0"/>
          <w:sz w:val="20"/>
        </w:rPr>
      </w:pPr>
      <w:del w:id="515" w:author="Master Repository Process" w:date="2021-09-12T15:18:00Z">
        <w:r>
          <w:rPr>
            <w:i/>
            <w:snapToGrid w:val="0"/>
            <w:sz w:val="20"/>
          </w:rPr>
          <w:delText>Title of authorised officer of lending institution</w:delText>
        </w:r>
      </w:del>
    </w:p>
    <w:tbl>
      <w:tblPr>
        <w:tblStyle w:val="TableGrid"/>
        <w:tblW w:w="0" w:type="auto"/>
        <w:tblInd w:w="817" w:type="dxa"/>
        <w:tblLook w:val="01E0" w:firstRow="1" w:lastRow="1" w:firstColumn="1" w:lastColumn="1" w:noHBand="0" w:noVBand="0"/>
      </w:tblPr>
      <w:tblGrid>
        <w:gridCol w:w="1701"/>
      </w:tblGrid>
      <w:tr>
        <w:trPr>
          <w:del w:id="516" w:author="Master Repository Process" w:date="2021-09-12T15:18:00Z"/>
        </w:trPr>
        <w:tc>
          <w:tcPr>
            <w:tcW w:w="1701" w:type="dxa"/>
            <w:tcBorders>
              <w:top w:val="nil"/>
              <w:left w:val="nil"/>
              <w:bottom w:val="single" w:sz="4" w:space="0" w:color="auto"/>
              <w:right w:val="nil"/>
            </w:tcBorders>
          </w:tcPr>
          <w:p>
            <w:pPr>
              <w:pStyle w:val="yMiscellaneousBody"/>
              <w:rPr>
                <w:del w:id="517" w:author="Master Repository Process" w:date="2021-09-12T15:18:00Z"/>
                <w:b/>
                <w:snapToGrid w:val="0"/>
                <w:sz w:val="24"/>
                <w:szCs w:val="24"/>
              </w:rPr>
            </w:pPr>
            <w:del w:id="518" w:author="Master Repository Process" w:date="2021-09-12T15:18:00Z">
              <w:r>
                <w:rPr>
                  <w:b/>
                  <w:snapToGrid w:val="0"/>
                  <w:sz w:val="24"/>
                  <w:szCs w:val="24"/>
                </w:rPr>
                <w:delText>affix seal here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519" w:author="Master Repository Process" w:date="2021-09-12T15:18:00Z"/>
        </w:trPr>
        <w:tc>
          <w:tcPr>
            <w:tcW w:w="1701" w:type="dxa"/>
            <w:tcBorders>
              <w:top w:val="single" w:sz="4" w:space="0" w:color="auto"/>
              <w:left w:val="single" w:sz="4" w:space="0" w:color="auto"/>
              <w:bottom w:val="single" w:sz="4" w:space="0" w:color="auto"/>
              <w:right w:val="single" w:sz="4" w:space="0" w:color="auto"/>
            </w:tcBorders>
          </w:tcPr>
          <w:p>
            <w:pPr>
              <w:pStyle w:val="yMiscellaneousBody"/>
              <w:rPr>
                <w:del w:id="520" w:author="Master Repository Process" w:date="2021-09-12T15:18:00Z"/>
                <w:b/>
                <w:snapToGrid w:val="0"/>
                <w:sz w:val="24"/>
                <w:szCs w:val="24"/>
              </w:rPr>
            </w:pPr>
          </w:p>
          <w:p>
            <w:pPr>
              <w:pStyle w:val="yMiscellaneousBody"/>
              <w:rPr>
                <w:del w:id="521" w:author="Master Repository Process" w:date="2021-09-12T15:18:00Z"/>
                <w:b/>
                <w:snapToGrid w:val="0"/>
                <w:sz w:val="24"/>
                <w:szCs w:val="24"/>
              </w:rPr>
            </w:pPr>
          </w:p>
          <w:p>
            <w:pPr>
              <w:pStyle w:val="yMiscellaneousBody"/>
              <w:rPr>
                <w:del w:id="522" w:author="Master Repository Process" w:date="2021-09-12T15:18:00Z"/>
                <w:b/>
                <w:snapToGrid w:val="0"/>
                <w:sz w:val="24"/>
                <w:szCs w:val="24"/>
              </w:rPr>
            </w:pPr>
          </w:p>
        </w:tc>
      </w:tr>
    </w:tbl>
    <w:p>
      <w:pPr>
        <w:pStyle w:val="yEdnoteschedule"/>
      </w:pPr>
      <w:del w:id="523" w:author="Master Repository Process" w:date="2021-09-12T15:18:00Z">
        <w:r>
          <w:tab/>
          <w:delText>[Form 1 inserted</w:delText>
        </w:r>
      </w:del>
      <w:ins w:id="524" w:author="Master Repository Process" w:date="2021-09-12T15:18:00Z">
        <w:r>
          <w:t xml:space="preserve"> deleted</w:t>
        </w:r>
      </w:ins>
      <w:r>
        <w:t xml:space="preserve">: Gazette </w:t>
      </w:r>
      <w:del w:id="525" w:author="Master Repository Process" w:date="2021-09-12T15:18:00Z">
        <w:r>
          <w:delText>23 Oct 2012</w:delText>
        </w:r>
      </w:del>
      <w:ins w:id="526" w:author="Master Repository Process" w:date="2021-09-12T15:18:00Z">
        <w:r>
          <w:t>24 Dec 2019</w:t>
        </w:r>
      </w:ins>
      <w:r>
        <w:t xml:space="preserve"> p. </w:t>
      </w:r>
      <w:del w:id="527" w:author="Master Repository Process" w:date="2021-09-12T15:18:00Z">
        <w:r>
          <w:delText>5049</w:delText>
        </w:r>
        <w:r>
          <w:noBreakHyphen/>
          <w:delText>54</w:delText>
        </w:r>
      </w:del>
      <w:ins w:id="528" w:author="Master Repository Process" w:date="2021-09-12T15:18:00Z">
        <w:r>
          <w:t>4419</w:t>
        </w:r>
      </w:ins>
      <w:r>
        <w:t>.]</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529" w:name="_Toc32308594"/>
      <w:bookmarkStart w:id="530" w:name="_Toc11849379"/>
      <w:bookmarkStart w:id="531" w:name="_Toc11850001"/>
      <w:bookmarkStart w:id="532" w:name="_Toc12014361"/>
      <w:r>
        <w:rPr>
          <w:rStyle w:val="CharSchNo"/>
        </w:rPr>
        <w:t>Schedule 3</w:t>
      </w:r>
      <w:r>
        <w:rPr>
          <w:rStyle w:val="CharSDivNo"/>
        </w:rPr>
        <w:t> </w:t>
      </w:r>
      <w:r>
        <w:t>—</w:t>
      </w:r>
      <w:r>
        <w:rPr>
          <w:rStyle w:val="CharSDivText"/>
        </w:rPr>
        <w:t> </w:t>
      </w:r>
      <w:r>
        <w:rPr>
          <w:rStyle w:val="CharSchText"/>
        </w:rPr>
        <w:t>Prescribed offences and modified penalties</w:t>
      </w:r>
      <w:bookmarkEnd w:id="529"/>
      <w:bookmarkEnd w:id="530"/>
      <w:bookmarkEnd w:id="531"/>
      <w:bookmarkEnd w:id="532"/>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533" w:name="_Toc32308595"/>
      <w:bookmarkStart w:id="534" w:name="_Toc11849380"/>
      <w:bookmarkStart w:id="535" w:name="_Toc11850002"/>
      <w:bookmarkStart w:id="536" w:name="_Toc12014362"/>
      <w:r>
        <w:t>Notes</w:t>
      </w:r>
      <w:bookmarkEnd w:id="533"/>
      <w:bookmarkEnd w:id="534"/>
      <w:bookmarkEnd w:id="535"/>
      <w:bookmarkEnd w:id="536"/>
    </w:p>
    <w:p>
      <w:pPr>
        <w:pStyle w:val="nStatement"/>
      </w:pPr>
      <w:del w:id="537" w:author="Master Repository Process" w:date="2021-09-12T15:18:00Z">
        <w:r>
          <w:rPr>
            <w:snapToGrid w:val="0"/>
            <w:vertAlign w:val="superscript"/>
          </w:rPr>
          <w:delText>1</w:delText>
        </w:r>
        <w:r>
          <w:rPr>
            <w:snapToGrid w:val="0"/>
          </w:rPr>
          <w:tab/>
        </w:r>
      </w:del>
      <w:r>
        <w:t xml:space="preserve">This is a compilation of the </w:t>
      </w:r>
      <w:r>
        <w:rPr>
          <w:i/>
          <w:noProof/>
        </w:rPr>
        <w:t>Real Estate and Business Agents (General) Regulations</w:t>
      </w:r>
      <w:del w:id="538" w:author="Master Repository Process" w:date="2021-09-12T15:18:00Z">
        <w:r>
          <w:rPr>
            <w:i/>
            <w:noProof/>
            <w:snapToGrid w:val="0"/>
          </w:rPr>
          <w:delText xml:space="preserve"> </w:delText>
        </w:r>
      </w:del>
      <w:ins w:id="539" w:author="Master Repository Process" w:date="2021-09-12T15:18:00Z">
        <w:r>
          <w:rPr>
            <w:i/>
            <w:noProof/>
          </w:rPr>
          <w:t> </w:t>
        </w:r>
      </w:ins>
      <w:r>
        <w:rPr>
          <w:i/>
          <w:noProof/>
        </w:rPr>
        <w:t>1979</w:t>
      </w:r>
      <w:r>
        <w:t xml:space="preserve"> and includes </w:t>
      </w:r>
      <w:del w:id="540" w:author="Master Repository Process" w:date="2021-09-12T15:18:00Z">
        <w:r>
          <w:rPr>
            <w:snapToGrid w:val="0"/>
          </w:rPr>
          <w:delText xml:space="preserve">the </w:delText>
        </w:r>
      </w:del>
      <w:r>
        <w:t xml:space="preserve">amendments made by </w:t>
      </w:r>
      <w:del w:id="541" w:author="Master Repository Process" w:date="2021-09-12T15:18:00Z">
        <w:r>
          <w:rPr>
            <w:snapToGrid w:val="0"/>
          </w:rPr>
          <w:delText xml:space="preserve">the </w:delText>
        </w:r>
      </w:del>
      <w:r>
        <w:t>other written laws</w:t>
      </w:r>
      <w:del w:id="542" w:author="Master Repository Process" w:date="2021-09-12T15:18:00Z">
        <w:r>
          <w:rPr>
            <w:snapToGrid w:val="0"/>
          </w:rPr>
          <w:delText xml:space="preserve"> referred to in the following table.  The table also contains</w:delText>
        </w:r>
      </w:del>
      <w:ins w:id="543" w:author="Master Repository Process" w:date="2021-09-12T15:18:00Z">
        <w:r>
          <w:t>. For provisions that have come into operation, and for</w:t>
        </w:r>
      </w:ins>
      <w:r>
        <w:t xml:space="preserve"> information about any </w:t>
      </w:r>
      <w:del w:id="544" w:author="Master Repository Process" w:date="2021-09-12T15:18:00Z">
        <w:r>
          <w:rPr>
            <w:snapToGrid w:val="0"/>
          </w:rPr>
          <w:delText>reprint.</w:delText>
        </w:r>
      </w:del>
      <w:ins w:id="545" w:author="Master Repository Process" w:date="2021-09-12T15:18:00Z">
        <w:r>
          <w:t>reprints, see the compilation table.</w:t>
        </w:r>
      </w:ins>
    </w:p>
    <w:p>
      <w:pPr>
        <w:pStyle w:val="nHeading3"/>
      </w:pPr>
      <w:bookmarkStart w:id="546" w:name="_Toc32308596"/>
      <w:bookmarkStart w:id="547" w:name="_Toc12014363"/>
      <w:r>
        <w:t>Compilation table</w:t>
      </w:r>
      <w:bookmarkEnd w:id="546"/>
      <w:bookmarkEnd w:id="5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3"/>
        <w:gridCol w:w="14"/>
      </w:tblGrid>
      <w:tr>
        <w:trPr>
          <w:gridAfter w:val="2"/>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del w:id="548" w:author="Master Repository Process" w:date="2021-09-12T15:18:00Z">
              <w:r>
                <w:rPr>
                  <w:b/>
                </w:rPr>
                <w:delText>Gazettal</w:delText>
              </w:r>
            </w:del>
            <w:ins w:id="549" w:author="Master Repository Process" w:date="2021-09-12T15:1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del w:id="550" w:author="Master Repository Process" w:date="2021-09-12T15:18:00Z">
              <w:r>
                <w:rPr>
                  <w:vertAlign w:val="superscript"/>
                </w:rPr>
                <w:delText>2</w:delText>
              </w:r>
            </w:del>
            <w:ins w:id="551" w:author="Master Repository Process" w:date="2021-09-12T15:18:00Z">
              <w:r>
                <w:rPr>
                  <w:vertAlign w:val="superscript"/>
                </w:rPr>
                <w:t>1</w:t>
              </w:r>
            </w:ins>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vertAlign w:val="superscript"/>
              </w:rPr>
            </w:pPr>
            <w:r>
              <w:rPr>
                <w:i/>
              </w:rPr>
              <w:t>Real Estate and Business Agents (General) Amendment Regulations 1984</w:t>
            </w:r>
            <w:r>
              <w:t> </w:t>
            </w:r>
            <w:del w:id="552" w:author="Master Repository Process" w:date="2021-09-12T15:18:00Z">
              <w:r>
                <w:rPr>
                  <w:iCs/>
                  <w:vertAlign w:val="superscript"/>
                </w:rPr>
                <w:delText>3</w:delText>
              </w:r>
            </w:del>
            <w:ins w:id="553" w:author="Master Repository Process" w:date="2021-09-12T15:18:00Z">
              <w:r>
                <w:rPr>
                  <w:iCs/>
                  <w:vertAlign w:val="superscript"/>
                </w:rPr>
                <w:t>2</w:t>
              </w:r>
            </w:ins>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vertAlign w:val="superscript"/>
              </w:rPr>
            </w:pPr>
            <w:r>
              <w:rPr>
                <w:i/>
              </w:rPr>
              <w:t>Real Estate and Business Agents (General) Amendment Regulations 2003</w:t>
            </w:r>
            <w:r>
              <w:t> </w:t>
            </w:r>
            <w:del w:id="554" w:author="Master Repository Process" w:date="2021-09-12T15:18:00Z">
              <w:r>
                <w:rPr>
                  <w:vertAlign w:val="superscript"/>
                </w:rPr>
                <w:delText>4</w:delText>
              </w:r>
            </w:del>
            <w:ins w:id="555" w:author="Master Repository Process" w:date="2021-09-12T15:18:00Z">
              <w:r>
                <w:rPr>
                  <w:vertAlign w:val="superscript"/>
                </w:rPr>
                <w:t>3</w:t>
              </w:r>
            </w:ins>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gridAfter w:val="1"/>
          <w:wAfter w:w="14" w:type="dxa"/>
        </w:trPr>
        <w:tc>
          <w:tcPr>
            <w:tcW w:w="3119"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rPr>
          <w:gridAfter w:val="1"/>
          <w:wAfter w:w="14" w:type="dxa"/>
        </w:trPr>
        <w:tc>
          <w:tcPr>
            <w:tcW w:w="3119"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6" w:type="dxa"/>
            <w:gridSpan w:val="2"/>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730" w:type="dxa"/>
            <w:gridSpan w:val="3"/>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730" w:type="dxa"/>
            <w:gridSpan w:val="3"/>
            <w:tcBorders>
              <w:top w:val="nil"/>
              <w:bottom w:val="nil"/>
            </w:tcBorders>
          </w:tcPr>
          <w:p>
            <w:pPr>
              <w:pStyle w:val="nTable"/>
              <w:spacing w:after="40"/>
              <w:rPr>
                <w:bCs/>
                <w:snapToGrid w:val="0"/>
                <w:spacing w:val="-2"/>
              </w:rPr>
            </w:pPr>
            <w:r>
              <w:t>1 Jul 2019 (see r. 2(b))</w:t>
            </w:r>
          </w:p>
        </w:tc>
      </w:tr>
    </w:tbl>
    <w:p>
      <w:pPr>
        <w:pStyle w:val="nTable"/>
        <w:spacing w:after="40"/>
        <w:rPr>
          <w:del w:id="556" w:author="Master Repository Process" w:date="2021-09-12T15:18:00Z"/>
          <w:i/>
        </w:rPr>
      </w:pPr>
      <w:del w:id="557" w:author="Master Repository Process" w:date="2021-09-12T15:18:00Z">
        <w:r>
          <w:rPr>
            <w:vertAlign w:val="superscript"/>
          </w:rPr>
          <w:delText>2</w:delText>
        </w:r>
      </w:del>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30"/>
      </w:tblGrid>
      <w:tr>
        <w:trPr>
          <w:cantSplit/>
          <w:ins w:id="558" w:author="Master Repository Process" w:date="2021-09-12T15:18:00Z"/>
        </w:trPr>
        <w:tc>
          <w:tcPr>
            <w:tcW w:w="3119" w:type="dxa"/>
            <w:tcBorders>
              <w:top w:val="nil"/>
              <w:bottom w:val="single" w:sz="4" w:space="0" w:color="auto"/>
            </w:tcBorders>
          </w:tcPr>
          <w:p>
            <w:pPr>
              <w:pStyle w:val="nTable"/>
              <w:spacing w:after="40"/>
              <w:rPr>
                <w:ins w:id="559" w:author="Master Repository Process" w:date="2021-09-12T15:18:00Z"/>
              </w:rPr>
            </w:pPr>
            <w:ins w:id="560" w:author="Master Repository Process" w:date="2021-09-12T15:18:00Z">
              <w:r>
                <w:rPr>
                  <w:i/>
                </w:rPr>
                <w:t>Consumer Protection Regulations Amendment Regulations 2019</w:t>
              </w:r>
              <w:r>
                <w:t xml:space="preserve"> Pt. 4</w:t>
              </w:r>
            </w:ins>
          </w:p>
        </w:tc>
        <w:tc>
          <w:tcPr>
            <w:tcW w:w="1276" w:type="dxa"/>
            <w:tcBorders>
              <w:top w:val="nil"/>
              <w:bottom w:val="single" w:sz="4" w:space="0" w:color="auto"/>
            </w:tcBorders>
          </w:tcPr>
          <w:p>
            <w:pPr>
              <w:pStyle w:val="nTable"/>
              <w:spacing w:after="40"/>
              <w:rPr>
                <w:ins w:id="561" w:author="Master Repository Process" w:date="2021-09-12T15:18:00Z"/>
              </w:rPr>
            </w:pPr>
            <w:ins w:id="562" w:author="Master Repository Process" w:date="2021-09-12T15:18:00Z">
              <w:r>
                <w:t>24 Dec 2019 p. 4416</w:t>
              </w:r>
              <w:r>
                <w:noBreakHyphen/>
                <w:t>20</w:t>
              </w:r>
            </w:ins>
          </w:p>
        </w:tc>
        <w:tc>
          <w:tcPr>
            <w:tcW w:w="2730" w:type="dxa"/>
            <w:tcBorders>
              <w:top w:val="nil"/>
              <w:bottom w:val="single" w:sz="4" w:space="0" w:color="auto"/>
            </w:tcBorders>
          </w:tcPr>
          <w:p>
            <w:pPr>
              <w:pStyle w:val="nTable"/>
              <w:spacing w:after="40"/>
              <w:rPr>
                <w:ins w:id="563" w:author="Master Repository Process" w:date="2021-09-12T15:18:00Z"/>
              </w:rPr>
            </w:pPr>
            <w:ins w:id="564" w:author="Master Repository Process" w:date="2021-09-12T15:18:00Z">
              <w:r>
                <w:t xml:space="preserve">1 Jan 2020 (see r. 2(b) and </w:t>
              </w:r>
              <w:r>
                <w:rPr>
                  <w:i/>
                </w:rPr>
                <w:t>Gazette</w:t>
              </w:r>
              <w:r>
                <w:t> 24 Dec 2019 p. 4415)</w:t>
              </w:r>
            </w:ins>
          </w:p>
        </w:tc>
      </w:tr>
    </w:tbl>
    <w:p>
      <w:pPr>
        <w:pStyle w:val="nHeading3"/>
        <w:rPr>
          <w:ins w:id="565" w:author="Master Repository Process" w:date="2021-09-12T15:18:00Z"/>
        </w:rPr>
      </w:pPr>
      <w:bookmarkStart w:id="566" w:name="_Toc32308597"/>
      <w:ins w:id="567" w:author="Master Repository Process" w:date="2021-09-12T15:18:00Z">
        <w:r>
          <w:t>Other notes</w:t>
        </w:r>
        <w:bookmarkEnd w:id="566"/>
      </w:ins>
    </w:p>
    <w:p>
      <w:pPr>
        <w:pStyle w:val="nNote"/>
        <w:spacing w:before="120"/>
      </w:pPr>
      <w:ins w:id="568" w:author="Master Repository Process" w:date="2021-09-12T15:18:00Z">
        <w:r>
          <w:rPr>
            <w:vertAlign w:val="superscript"/>
          </w:rPr>
          <w:t>1</w:t>
        </w:r>
      </w:ins>
      <w:r>
        <w:tab/>
        <w:t>The commencement date in r. 2 was of no effect as it was before the date of gazettal.</w:t>
      </w:r>
    </w:p>
    <w:p>
      <w:pPr>
        <w:pStyle w:val="nNote"/>
        <w:keepLines/>
        <w:spacing w:before="120"/>
      </w:pPr>
      <w:del w:id="569" w:author="Master Repository Process" w:date="2021-09-12T15:18:00Z">
        <w:r>
          <w:rPr>
            <w:vertAlign w:val="superscript"/>
          </w:rPr>
          <w:delText>3</w:delText>
        </w:r>
      </w:del>
      <w:ins w:id="570" w:author="Master Repository Process" w:date="2021-09-12T15:18:00Z">
        <w:r>
          <w:rPr>
            <w:vertAlign w:val="superscript"/>
          </w:rPr>
          <w:t>2</w:t>
        </w:r>
      </w:ins>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del w:id="571" w:author="Master Repository Process" w:date="2021-09-12T15:18:00Z">
        <w:r>
          <w:rPr>
            <w:snapToGrid w:val="0"/>
            <w:vertAlign w:val="superscript"/>
          </w:rPr>
          <w:delText>4</w:delText>
        </w:r>
      </w:del>
      <w:ins w:id="572" w:author="Master Repository Process" w:date="2021-09-12T15:18:00Z">
        <w:r>
          <w:rPr>
            <w:snapToGrid w:val="0"/>
            <w:vertAlign w:val="superscript"/>
          </w:rPr>
          <w:t>3</w:t>
        </w:r>
      </w:ins>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1305"/>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2A23B4-2FEA-48A5-996A-37041BA4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MiscellaneousBody">
    <w:name w:val="nzMiscellaneous Body"/>
    <w:basedOn w:val="zMiscellaneousBody"/>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E21AF-8CD5-4151-9B35-82FC8BB16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10355</Words>
  <Characters>50330</Characters>
  <Application>Microsoft Office Word</Application>
  <DocSecurity>0</DocSecurity>
  <Lines>2013</Lines>
  <Paragraphs>1144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08-j0-00 - 08-k0-01</dc:title>
  <dc:subject/>
  <dc:creator/>
  <cp:keywords/>
  <dc:description/>
  <cp:lastModifiedBy>Master Repository Process</cp:lastModifiedBy>
  <cp:revision>2</cp:revision>
  <cp:lastPrinted>2014-10-02T03:16:00Z</cp:lastPrinted>
  <dcterms:created xsi:type="dcterms:W3CDTF">2021-09-12T07:18:00Z</dcterms:created>
  <dcterms:modified xsi:type="dcterms:W3CDTF">2021-09-12T07:18:00Z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20200101</vt:lpwstr>
  </property>
  <property fmtid="{D5CDD505-2E9C-101B-9397-08002B2CF9AE}" pid="8" name="FromSuffix">
    <vt:lpwstr>08-j0-00</vt:lpwstr>
  </property>
  <property fmtid="{D5CDD505-2E9C-101B-9397-08002B2CF9AE}" pid="9" name="FromAsAtDate">
    <vt:lpwstr>01 Jul 2019</vt:lpwstr>
  </property>
  <property fmtid="{D5CDD505-2E9C-101B-9397-08002B2CF9AE}" pid="10" name="ToSuffix">
    <vt:lpwstr>08-k0-01</vt:lpwstr>
  </property>
  <property fmtid="{D5CDD505-2E9C-101B-9397-08002B2CF9AE}" pid="11" name="ToAsAtDate">
    <vt:lpwstr>01 Jan 2020</vt:lpwstr>
  </property>
</Properties>
</file>