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02-g0-01</w:t>
      </w:r>
      <w:r>
        <w:fldChar w:fldCharType="end"/>
      </w:r>
      <w:r>
        <w:t>] and [</w:t>
      </w:r>
      <w:r>
        <w:fldChar w:fldCharType="begin"/>
      </w:r>
      <w:r>
        <w:instrText xml:space="preserve"> DocProperty ToAsAtDate</w:instrText>
      </w:r>
      <w:r>
        <w:fldChar w:fldCharType="separate"/>
      </w:r>
      <w:r>
        <w:t>31 Dec 2019</w:t>
      </w:r>
      <w:r>
        <w:fldChar w:fldCharType="end"/>
      </w:r>
      <w:r>
        <w:t xml:space="preserve">, </w:t>
      </w:r>
      <w:r>
        <w:fldChar w:fldCharType="begin"/>
      </w:r>
      <w:r>
        <w:instrText xml:space="preserve"> DocProperty ToSuffix</w:instrText>
      </w:r>
      <w:r>
        <w:fldChar w:fldCharType="separate"/>
      </w:r>
      <w:r>
        <w:t>02-h0-02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Housing Act 1980</w:t>
      </w:r>
    </w:p>
    <w:p>
      <w:pPr>
        <w:pStyle w:val="NameofActReg"/>
      </w:pPr>
      <w:r>
        <w:t>Housing Regulations 1980</w:t>
      </w:r>
    </w:p>
    <w:p>
      <w:pPr>
        <w:pStyle w:val="Heading2"/>
        <w:pageBreakBefore w:val="0"/>
      </w:pPr>
      <w:bookmarkStart w:id="1" w:name="_Toc38029274"/>
      <w:bookmarkStart w:id="2" w:name="_Toc38029331"/>
      <w:bookmarkStart w:id="3" w:name="_Toc38030824"/>
      <w:bookmarkStart w:id="4" w:name="_Toc419468810"/>
      <w:bookmarkStart w:id="5" w:name="_Toc423441043"/>
      <w:bookmarkStart w:id="6" w:name="_Toc455067611"/>
      <w:bookmarkStart w:id="7" w:name="_Toc455067639"/>
      <w:bookmarkStart w:id="8" w:name="_Toc455126600"/>
      <w:bookmarkStart w:id="9" w:name="_Toc455142310"/>
      <w:bookmarkStart w:id="10" w:name="_Toc455142333"/>
      <w:bookmarkStart w:id="11" w:name="_Toc470792601"/>
      <w:bookmarkStart w:id="12" w:name="_Toc489344759"/>
      <w:bookmarkStart w:id="13" w:name="_Toc516568427"/>
      <w:bookmarkStart w:id="14" w:name="_Toc517959152"/>
      <w:bookmarkStart w:id="15" w:name="_Toc517964715"/>
      <w:r>
        <w:rPr>
          <w:rStyle w:val="CharPartNo"/>
        </w:rPr>
        <w:t>P</w:t>
      </w:r>
      <w:bookmarkStart w:id="16" w:name="_GoBack"/>
      <w:bookmarkEnd w:id="16"/>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Footnoteheading"/>
      </w:pPr>
      <w:r>
        <w:tab/>
        <w:t>[Heading inserted: Gazette 27 May 2011 p. 1924.]</w:t>
      </w:r>
    </w:p>
    <w:p>
      <w:pPr>
        <w:pStyle w:val="Heading5"/>
      </w:pPr>
      <w:bookmarkStart w:id="17" w:name="_Toc38030825"/>
      <w:bookmarkStart w:id="18" w:name="_Toc517964716"/>
      <w:r>
        <w:rPr>
          <w:rStyle w:val="CharSectno"/>
        </w:rPr>
        <w:t>1</w:t>
      </w:r>
      <w:r>
        <w:t>.</w:t>
      </w:r>
      <w:r>
        <w:tab/>
        <w:t>Citation</w:t>
      </w:r>
      <w:bookmarkEnd w:id="17"/>
      <w:bookmarkEnd w:id="18"/>
    </w:p>
    <w:p>
      <w:pPr>
        <w:pStyle w:val="Subsection"/>
      </w:pPr>
      <w:r>
        <w:tab/>
      </w:r>
      <w:r>
        <w:tab/>
        <w:t xml:space="preserve">These regulations may be cited as the </w:t>
      </w:r>
      <w:r>
        <w:rPr>
          <w:i/>
        </w:rPr>
        <w:t>Housing Regulations 1980</w:t>
      </w:r>
      <w:del w:id="19" w:author="Master Repository Process" w:date="2021-08-28T17:47:00Z">
        <w:r>
          <w:delText> </w:delText>
        </w:r>
        <w:r>
          <w:rPr>
            <w:vertAlign w:val="superscript"/>
          </w:rPr>
          <w:delText>1</w:delText>
        </w:r>
      </w:del>
      <w:r>
        <w:t>.</w:t>
      </w:r>
    </w:p>
    <w:p>
      <w:pPr>
        <w:pStyle w:val="Heading5"/>
      </w:pPr>
      <w:bookmarkStart w:id="20" w:name="_Toc38030826"/>
      <w:bookmarkStart w:id="21" w:name="_Toc517964717"/>
      <w:r>
        <w:rPr>
          <w:rStyle w:val="CharSectno"/>
        </w:rPr>
        <w:t>2</w:t>
      </w:r>
      <w:r>
        <w:t>.</w:t>
      </w:r>
      <w:r>
        <w:tab/>
        <w:t>Commencement</w:t>
      </w:r>
      <w:bookmarkEnd w:id="20"/>
      <w:bookmarkEnd w:id="21"/>
    </w:p>
    <w:p>
      <w:pPr>
        <w:pStyle w:val="Subsection"/>
      </w:pPr>
      <w:r>
        <w:tab/>
      </w:r>
      <w:r>
        <w:tab/>
        <w:t xml:space="preserve">These regulations shall come into operation on the day on which the </w:t>
      </w:r>
      <w:r>
        <w:rPr>
          <w:i/>
        </w:rPr>
        <w:t>Housing Act 1980</w:t>
      </w:r>
      <w:r>
        <w:t xml:space="preserve"> comes into operation</w:t>
      </w:r>
      <w:del w:id="22" w:author="Master Repository Process" w:date="2021-08-28T17:47:00Z">
        <w:r>
          <w:delText> </w:delText>
        </w:r>
        <w:r>
          <w:rPr>
            <w:vertAlign w:val="superscript"/>
          </w:rPr>
          <w:delText>1</w:delText>
        </w:r>
      </w:del>
      <w:r>
        <w:t>.</w:t>
      </w:r>
    </w:p>
    <w:p>
      <w:pPr>
        <w:pStyle w:val="Ednotesection"/>
      </w:pPr>
      <w:r>
        <w:t>[</w:t>
      </w:r>
      <w:r>
        <w:rPr>
          <w:b/>
        </w:rPr>
        <w:t>3.</w:t>
      </w:r>
      <w:r>
        <w:tab/>
        <w:t>Omitted under the Reprints Act 1984 s. 7(4)(f).]</w:t>
      </w:r>
    </w:p>
    <w:p>
      <w:pPr>
        <w:pStyle w:val="Heading5"/>
      </w:pPr>
      <w:bookmarkStart w:id="23" w:name="_Toc38030827"/>
      <w:bookmarkStart w:id="24" w:name="_Toc517964718"/>
      <w:r>
        <w:rPr>
          <w:rStyle w:val="CharSectno"/>
        </w:rPr>
        <w:t>4</w:t>
      </w:r>
      <w:r>
        <w:t>.</w:t>
      </w:r>
      <w:r>
        <w:tab/>
        <w:t>Term used: Act</w:t>
      </w:r>
      <w:bookmarkEnd w:id="23"/>
      <w:bookmarkEnd w:id="24"/>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25" w:name="_Toc38029278"/>
      <w:bookmarkStart w:id="26" w:name="_Toc38029335"/>
      <w:bookmarkStart w:id="27" w:name="_Toc38030828"/>
      <w:bookmarkStart w:id="28" w:name="_Toc419468814"/>
      <w:bookmarkStart w:id="29" w:name="_Toc423441047"/>
      <w:bookmarkStart w:id="30" w:name="_Toc455067615"/>
      <w:bookmarkStart w:id="31" w:name="_Toc455067643"/>
      <w:bookmarkStart w:id="32" w:name="_Toc455126604"/>
      <w:bookmarkStart w:id="33" w:name="_Toc455142314"/>
      <w:bookmarkStart w:id="34" w:name="_Toc455142337"/>
      <w:bookmarkStart w:id="35" w:name="_Toc470792605"/>
      <w:bookmarkStart w:id="36" w:name="_Toc489344763"/>
      <w:bookmarkStart w:id="37" w:name="_Toc516568431"/>
      <w:bookmarkStart w:id="38" w:name="_Toc517959156"/>
      <w:bookmarkStart w:id="39" w:name="_Toc517964719"/>
      <w:r>
        <w:rPr>
          <w:rStyle w:val="CharPartNo"/>
        </w:rPr>
        <w:t>Part 2</w:t>
      </w:r>
      <w:r>
        <w:rPr>
          <w:rStyle w:val="CharDivNo"/>
        </w:rPr>
        <w:t> </w:t>
      </w:r>
      <w:r>
        <w:t>—</w:t>
      </w:r>
      <w:r>
        <w:rPr>
          <w:rStyle w:val="CharDivText"/>
        </w:rPr>
        <w:t> </w:t>
      </w:r>
      <w:r>
        <w:rPr>
          <w:rStyle w:val="CharPartText"/>
        </w:rPr>
        <w:t>Administration of Authority</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Footnoteheading"/>
      </w:pPr>
      <w:r>
        <w:tab/>
        <w:t>[Heading inserted: Gazette 27 May 2011 p. 1924.]</w:t>
      </w:r>
    </w:p>
    <w:p>
      <w:pPr>
        <w:pStyle w:val="Heading5"/>
      </w:pPr>
      <w:bookmarkStart w:id="40" w:name="_Toc38030829"/>
      <w:bookmarkStart w:id="41" w:name="_Toc517964720"/>
      <w:r>
        <w:rPr>
          <w:rStyle w:val="CharSectno"/>
        </w:rPr>
        <w:t>5</w:t>
      </w:r>
      <w:r>
        <w:t>.</w:t>
      </w:r>
      <w:r>
        <w:tab/>
        <w:t>Common Seal</w:t>
      </w:r>
      <w:bookmarkEnd w:id="40"/>
      <w:bookmarkEnd w:id="41"/>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42" w:name="_Toc38029280"/>
      <w:bookmarkStart w:id="43" w:name="_Toc38029337"/>
      <w:bookmarkStart w:id="44" w:name="_Toc38030830"/>
      <w:bookmarkStart w:id="45" w:name="_Toc419468816"/>
      <w:bookmarkStart w:id="46" w:name="_Toc423441049"/>
      <w:bookmarkStart w:id="47" w:name="_Toc455067617"/>
      <w:bookmarkStart w:id="48" w:name="_Toc455067645"/>
      <w:bookmarkStart w:id="49" w:name="_Toc455126606"/>
      <w:bookmarkStart w:id="50" w:name="_Toc455142316"/>
      <w:bookmarkStart w:id="51" w:name="_Toc455142339"/>
      <w:bookmarkStart w:id="52" w:name="_Toc470792607"/>
      <w:bookmarkStart w:id="53" w:name="_Toc489344765"/>
      <w:bookmarkStart w:id="54" w:name="_Toc516568433"/>
      <w:bookmarkStart w:id="55" w:name="_Toc517959158"/>
      <w:bookmarkStart w:id="56" w:name="_Toc517964721"/>
      <w:r>
        <w:rPr>
          <w:rStyle w:val="CharPartNo"/>
        </w:rPr>
        <w:t>Part 3</w:t>
      </w:r>
      <w:r>
        <w:rPr>
          <w:rStyle w:val="CharDivNo"/>
        </w:rPr>
        <w:t> </w:t>
      </w:r>
      <w:r>
        <w:t>—</w:t>
      </w:r>
      <w:r>
        <w:rPr>
          <w:rStyle w:val="CharDivText"/>
        </w:rPr>
        <w:t> </w:t>
      </w:r>
      <w:r>
        <w:rPr>
          <w:rStyle w:val="CharPartText"/>
        </w:rPr>
        <w:t>Aboriginal housing</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Footnoteheading"/>
      </w:pPr>
      <w:r>
        <w:tab/>
        <w:t>[Heading inserted: Gazette 27 May 2011 p. 1925.]</w:t>
      </w:r>
    </w:p>
    <w:p>
      <w:pPr>
        <w:pStyle w:val="Heading5"/>
      </w:pPr>
      <w:bookmarkStart w:id="57" w:name="_Toc38030831"/>
      <w:bookmarkStart w:id="58" w:name="_Toc517964722"/>
      <w:r>
        <w:rPr>
          <w:rStyle w:val="CharSectno"/>
        </w:rPr>
        <w:t>6A</w:t>
      </w:r>
      <w:r>
        <w:t>.</w:t>
      </w:r>
      <w:r>
        <w:tab/>
        <w:t>Terms used</w:t>
      </w:r>
      <w:bookmarkEnd w:id="57"/>
      <w:bookmarkEnd w:id="58"/>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59" w:name="_Toc38030832"/>
      <w:bookmarkStart w:id="60" w:name="_Toc517964723"/>
      <w:r>
        <w:rPr>
          <w:rStyle w:val="CharSectno"/>
        </w:rPr>
        <w:t>6B</w:t>
      </w:r>
      <w:r>
        <w:t>.</w:t>
      </w:r>
      <w:r>
        <w:tab/>
        <w:t>State</w:t>
      </w:r>
      <w:r>
        <w:noBreakHyphen/>
        <w:t>Commonwealth agreement</w:t>
      </w:r>
      <w:bookmarkEnd w:id="59"/>
      <w:bookmarkEnd w:id="60"/>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61" w:name="_Toc38030833"/>
      <w:bookmarkStart w:id="62" w:name="_Toc517964724"/>
      <w:r>
        <w:rPr>
          <w:rStyle w:val="CharSectno"/>
        </w:rPr>
        <w:t>6C</w:t>
      </w:r>
      <w:r>
        <w:t>.</w:t>
      </w:r>
      <w:r>
        <w:tab/>
        <w:t>Purposes of this Part (Act s. 50 and 51)</w:t>
      </w:r>
      <w:bookmarkEnd w:id="61"/>
      <w:bookmarkEnd w:id="62"/>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63" w:name="_Toc38030834"/>
      <w:bookmarkStart w:id="64" w:name="_Toc517964725"/>
      <w:r>
        <w:rPr>
          <w:rStyle w:val="CharSectno"/>
        </w:rPr>
        <w:t>6D</w:t>
      </w:r>
      <w:r>
        <w:t>.</w:t>
      </w:r>
      <w:r>
        <w:tab/>
        <w:t>Authority may enter into housing management agreement</w:t>
      </w:r>
      <w:bookmarkEnd w:id="63"/>
      <w:bookmarkEnd w:id="64"/>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65" w:name="_Toc38030835"/>
      <w:bookmarkStart w:id="66" w:name="_Toc517964726"/>
      <w:r>
        <w:rPr>
          <w:rStyle w:val="CharSectno"/>
        </w:rPr>
        <w:t>6E</w:t>
      </w:r>
      <w:r>
        <w:t>.</w:t>
      </w:r>
      <w:r>
        <w:tab/>
        <w:t>Application of Act Part VIIA Div. 2</w:t>
      </w:r>
      <w:bookmarkEnd w:id="65"/>
      <w:bookmarkEnd w:id="66"/>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67" w:name="_Toc38030836"/>
      <w:bookmarkStart w:id="68" w:name="_Toc517964727"/>
      <w:r>
        <w:rPr>
          <w:rStyle w:val="CharSectno"/>
        </w:rPr>
        <w:t>6F</w:t>
      </w:r>
      <w:r>
        <w:t>.</w:t>
      </w:r>
      <w:r>
        <w:tab/>
        <w:t>Approval of Minister for Indigenous Affairs not required</w:t>
      </w:r>
      <w:bookmarkEnd w:id="67"/>
      <w:bookmarkEnd w:id="68"/>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69" w:name="_Toc38030837"/>
      <w:bookmarkStart w:id="70" w:name="_Toc517964728"/>
      <w:r>
        <w:rPr>
          <w:rStyle w:val="CharSectno"/>
        </w:rPr>
        <w:t>6G</w:t>
      </w:r>
      <w:r>
        <w:t>.</w:t>
      </w:r>
      <w:r>
        <w:tab/>
      </w:r>
      <w:r>
        <w:rPr>
          <w:i/>
        </w:rPr>
        <w:t>Land Administration Act 1997</w:t>
      </w:r>
      <w:r>
        <w:t>, application of</w:t>
      </w:r>
      <w:bookmarkEnd w:id="69"/>
      <w:bookmarkEnd w:id="70"/>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71" w:name="_Toc38029288"/>
      <w:bookmarkStart w:id="72" w:name="_Toc38029345"/>
      <w:bookmarkStart w:id="73" w:name="_Toc38030838"/>
      <w:bookmarkStart w:id="74" w:name="_Toc419468824"/>
      <w:bookmarkStart w:id="75" w:name="_Toc423441057"/>
      <w:bookmarkStart w:id="76" w:name="_Toc455067625"/>
      <w:bookmarkStart w:id="77" w:name="_Toc455067653"/>
      <w:bookmarkStart w:id="78" w:name="_Toc455126614"/>
      <w:bookmarkStart w:id="79" w:name="_Toc455142324"/>
      <w:bookmarkStart w:id="80" w:name="_Toc455142347"/>
      <w:bookmarkStart w:id="81" w:name="_Toc470792615"/>
      <w:bookmarkStart w:id="82" w:name="_Toc489344773"/>
      <w:bookmarkStart w:id="83" w:name="_Toc516568441"/>
      <w:bookmarkStart w:id="84" w:name="_Toc517959166"/>
      <w:bookmarkStart w:id="85" w:name="_Toc517964729"/>
      <w:r>
        <w:rPr>
          <w:rStyle w:val="CharPartNo"/>
        </w:rPr>
        <w:t>Part 4</w:t>
      </w:r>
      <w:r>
        <w:rPr>
          <w:rStyle w:val="CharDivNo"/>
        </w:rPr>
        <w:t> </w:t>
      </w:r>
      <w:r>
        <w:t>—</w:t>
      </w:r>
      <w:r>
        <w:rPr>
          <w:rStyle w:val="CharDivText"/>
        </w:rPr>
        <w:t> </w:t>
      </w:r>
      <w:r>
        <w:rPr>
          <w:rStyle w:val="CharPartText"/>
        </w:rPr>
        <w:t>Financial assistance to home owners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Footnoteheading"/>
      </w:pPr>
      <w:r>
        <w:tab/>
        <w:t>[Heading inserted: Gazette 27 May 2011 p. 1927.]</w:t>
      </w:r>
    </w:p>
    <w:p>
      <w:pPr>
        <w:pStyle w:val="Heading5"/>
      </w:pPr>
      <w:bookmarkStart w:id="86" w:name="_Toc38030839"/>
      <w:bookmarkStart w:id="87" w:name="_Toc517964730"/>
      <w:r>
        <w:rPr>
          <w:rStyle w:val="CharSectno"/>
        </w:rPr>
        <w:t>6</w:t>
      </w:r>
      <w:r>
        <w:t>.</w:t>
      </w:r>
      <w:r>
        <w:tab/>
        <w:t>Interest on loans made under 1978 agreement</w:t>
      </w:r>
      <w:bookmarkEnd w:id="86"/>
      <w:bookmarkEnd w:id="87"/>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w:t>
      </w:r>
      <w:del w:id="88" w:author="Master Repository Process" w:date="2021-08-28T17:47:00Z">
        <w:r>
          <w:rPr>
            <w:vertAlign w:val="superscript"/>
          </w:rPr>
          <w:delText>2</w:delText>
        </w:r>
      </w:del>
      <w:ins w:id="89" w:author="Master Repository Process" w:date="2021-08-28T17:47:00Z">
        <w:r>
          <w:rPr>
            <w:vertAlign w:val="superscript"/>
          </w:rPr>
          <w:t>1</w:t>
        </w:r>
      </w:ins>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90" w:name="_Toc38029290"/>
      <w:bookmarkStart w:id="91" w:name="_Toc38029347"/>
      <w:bookmarkStart w:id="92" w:name="_Toc38030840"/>
      <w:bookmarkStart w:id="93" w:name="_Toc419468826"/>
      <w:bookmarkStart w:id="94" w:name="_Toc423441059"/>
      <w:bookmarkStart w:id="95" w:name="_Toc455067627"/>
      <w:bookmarkStart w:id="96" w:name="_Toc455067655"/>
      <w:bookmarkStart w:id="97" w:name="_Toc455126616"/>
      <w:bookmarkStart w:id="98" w:name="_Toc455142326"/>
      <w:bookmarkStart w:id="99" w:name="_Toc455142349"/>
      <w:bookmarkStart w:id="100" w:name="_Toc470792617"/>
      <w:bookmarkStart w:id="101" w:name="_Toc489344775"/>
      <w:bookmarkStart w:id="102" w:name="_Toc516568443"/>
      <w:bookmarkStart w:id="103" w:name="_Toc517959168"/>
      <w:bookmarkStart w:id="104" w:name="_Toc517964731"/>
      <w:r>
        <w:rPr>
          <w:rStyle w:val="CharPartNo"/>
        </w:rPr>
        <w:t>Part 5</w:t>
      </w:r>
      <w:r>
        <w:rPr>
          <w:rStyle w:val="CharDivNo"/>
        </w:rPr>
        <w:t> </w:t>
      </w:r>
      <w:r>
        <w:t>—</w:t>
      </w:r>
      <w:r>
        <w:rPr>
          <w:rStyle w:val="CharDivText"/>
        </w:rPr>
        <w:t> </w:t>
      </w:r>
      <w:r>
        <w:rPr>
          <w:rStyle w:val="CharPartText"/>
        </w:rPr>
        <w:t>Fees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Footnoteheading"/>
      </w:pPr>
      <w:r>
        <w:tab/>
        <w:t>[Heading inserted: Gazette 27 May 2011 p. 1927.]</w:t>
      </w:r>
    </w:p>
    <w:p>
      <w:pPr>
        <w:pStyle w:val="Heading5"/>
      </w:pPr>
      <w:bookmarkStart w:id="105" w:name="_Toc38030841"/>
      <w:bookmarkStart w:id="106" w:name="_Toc517964732"/>
      <w:r>
        <w:rPr>
          <w:rStyle w:val="CharSectno"/>
        </w:rPr>
        <w:t>8</w:t>
      </w:r>
      <w:r>
        <w:t>.</w:t>
      </w:r>
      <w:r>
        <w:tab/>
        <w:t>Conveyancing fees</w:t>
      </w:r>
      <w:bookmarkEnd w:id="105"/>
      <w:bookmarkEnd w:id="106"/>
    </w:p>
    <w:p>
      <w:pPr>
        <w:pStyle w:val="Subsection"/>
        <w:keepNext/>
      </w:pPr>
      <w:r>
        <w:tab/>
      </w:r>
      <w:r>
        <w:tab/>
        <w:t>The amounts specified in column 3 of the Table are the fees to be paid to the Authority in respect of the corresponding item specified in column 2 of the Table.</w:t>
      </w:r>
    </w:p>
    <w:p>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Next/>
              <w:jc w:val="center"/>
            </w:pPr>
            <w:r>
              <w:rPr>
                <w:b/>
              </w:rPr>
              <w:t>Column 1</w:t>
            </w:r>
            <w:r>
              <w:rPr>
                <w:b/>
              </w:rPr>
              <w:br/>
              <w:t>Item no.</w:t>
            </w:r>
          </w:p>
        </w:tc>
        <w:tc>
          <w:tcPr>
            <w:tcW w:w="3543" w:type="dxa"/>
          </w:tcPr>
          <w:p>
            <w:pPr>
              <w:pStyle w:val="TableNAm"/>
              <w:keepNext/>
              <w:jc w:val="center"/>
            </w:pPr>
            <w:r>
              <w:rPr>
                <w:b/>
              </w:rPr>
              <w:t>Column 2</w:t>
            </w:r>
            <w:r>
              <w:rPr>
                <w:b/>
              </w:rPr>
              <w:br/>
              <w:t>Item</w:t>
            </w:r>
          </w:p>
        </w:tc>
        <w:tc>
          <w:tcPr>
            <w:tcW w:w="1276" w:type="dxa"/>
          </w:tcPr>
          <w:p>
            <w:pPr>
              <w:pStyle w:val="TableNAm"/>
              <w:keepNext/>
              <w:jc w:val="center"/>
            </w:pPr>
            <w:r>
              <w:rPr>
                <w:b/>
              </w:rPr>
              <w:t>Column 3</w:t>
            </w:r>
            <w:r>
              <w:rPr>
                <w:b/>
              </w:rPr>
              <w:br/>
              <w:t>Fee $</w:t>
            </w:r>
          </w:p>
        </w:tc>
      </w:tr>
      <w:tr>
        <w:tc>
          <w:tcPr>
            <w:tcW w:w="1276" w:type="dxa"/>
          </w:tcPr>
          <w:p>
            <w:pPr>
              <w:pStyle w:val="TableNAm"/>
            </w:pPr>
          </w:p>
        </w:tc>
        <w:tc>
          <w:tcPr>
            <w:tcW w:w="3543" w:type="dxa"/>
          </w:tcPr>
          <w:p>
            <w:pPr>
              <w:pStyle w:val="TableNAm"/>
              <w:keepNext/>
              <w:jc w:val="center"/>
            </w:pPr>
            <w:r>
              <w:rPr>
                <w:b/>
                <w:i/>
              </w:rPr>
              <w:t>Preparation of documents</w:t>
            </w:r>
          </w:p>
        </w:tc>
        <w:tc>
          <w:tcPr>
            <w:tcW w:w="1276" w:type="dxa"/>
          </w:tcPr>
          <w:p>
            <w:pPr>
              <w:pStyle w:val="TableNAm"/>
              <w:keepNext/>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Shared equity 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Any other caveat</w:t>
            </w:r>
          </w:p>
        </w:tc>
        <w:tc>
          <w:tcPr>
            <w:tcW w:w="1276" w:type="dxa"/>
          </w:tcPr>
          <w:p>
            <w:pPr>
              <w:pStyle w:val="TableNAm"/>
              <w:jc w:val="center"/>
            </w:pPr>
            <w:r>
              <w:t>65</w:t>
            </w:r>
          </w:p>
        </w:tc>
      </w:tr>
      <w:tr>
        <w:tc>
          <w:tcPr>
            <w:tcW w:w="1276" w:type="dxa"/>
          </w:tcPr>
          <w:p>
            <w:pPr>
              <w:pStyle w:val="TableNAm"/>
            </w:pPr>
            <w:r>
              <w:t>5.</w:t>
            </w:r>
          </w:p>
        </w:tc>
        <w:tc>
          <w:tcPr>
            <w:tcW w:w="3543" w:type="dxa"/>
          </w:tcPr>
          <w:p>
            <w:pPr>
              <w:pStyle w:val="TableNAm"/>
            </w:pPr>
            <w:r>
              <w:t>Shared equity withdrawal of caveat</w:t>
            </w:r>
          </w:p>
        </w:tc>
        <w:tc>
          <w:tcPr>
            <w:tcW w:w="1276" w:type="dxa"/>
          </w:tcPr>
          <w:p>
            <w:pPr>
              <w:pStyle w:val="TableNAm"/>
              <w:jc w:val="center"/>
            </w:pPr>
            <w:r>
              <w:br/>
              <w:t>59</w:t>
            </w:r>
          </w:p>
        </w:tc>
      </w:tr>
      <w:tr>
        <w:tc>
          <w:tcPr>
            <w:tcW w:w="1276" w:type="dxa"/>
          </w:tcPr>
          <w:p>
            <w:pPr>
              <w:pStyle w:val="TableNAm"/>
            </w:pPr>
            <w:r>
              <w:t>6.</w:t>
            </w:r>
          </w:p>
        </w:tc>
        <w:tc>
          <w:tcPr>
            <w:tcW w:w="3543" w:type="dxa"/>
          </w:tcPr>
          <w:p>
            <w:pPr>
              <w:pStyle w:val="TableNAm"/>
            </w:pPr>
            <w:r>
              <w:t>Any other withdrawal of caveat</w:t>
            </w:r>
          </w:p>
        </w:tc>
        <w:tc>
          <w:tcPr>
            <w:tcW w:w="1276" w:type="dxa"/>
          </w:tcPr>
          <w:p>
            <w:pPr>
              <w:pStyle w:val="TableNAm"/>
              <w:jc w:val="center"/>
            </w:pPr>
            <w:r>
              <w:t>65</w:t>
            </w:r>
          </w:p>
        </w:tc>
      </w:tr>
      <w:tr>
        <w:tc>
          <w:tcPr>
            <w:tcW w:w="1276" w:type="dxa"/>
          </w:tcPr>
          <w:p>
            <w:pPr>
              <w:pStyle w:val="TableNAm"/>
            </w:pPr>
            <w:r>
              <w:t>7.</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8.</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9.</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10.</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11.</w:t>
            </w:r>
          </w:p>
        </w:tc>
        <w:tc>
          <w:tcPr>
            <w:tcW w:w="3543" w:type="dxa"/>
          </w:tcPr>
          <w:p>
            <w:pPr>
              <w:pStyle w:val="TableNAm"/>
            </w:pPr>
            <w:r>
              <w:t>Settlement statement</w:t>
            </w:r>
          </w:p>
        </w:tc>
        <w:tc>
          <w:tcPr>
            <w:tcW w:w="1276" w:type="dxa"/>
          </w:tcPr>
          <w:p>
            <w:pPr>
              <w:pStyle w:val="TableNAm"/>
              <w:jc w:val="center"/>
            </w:pPr>
            <w:r>
              <w:t>180</w:t>
            </w:r>
          </w:p>
        </w:tc>
      </w:tr>
      <w:tr>
        <w:tc>
          <w:tcPr>
            <w:tcW w:w="1276" w:type="dxa"/>
          </w:tcPr>
          <w:p>
            <w:pPr>
              <w:pStyle w:val="TableNAm"/>
            </w:pPr>
            <w:r>
              <w:t>12.</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13.</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p>
    <w:p>
      <w:pPr>
        <w:pStyle w:val="Heading5"/>
        <w:spacing w:before="200"/>
      </w:pPr>
      <w:bookmarkStart w:id="107" w:name="_Toc38030842"/>
      <w:bookmarkStart w:id="108" w:name="_Toc517964733"/>
      <w:r>
        <w:rPr>
          <w:rStyle w:val="CharSectno"/>
        </w:rPr>
        <w:t>9</w:t>
      </w:r>
      <w:r>
        <w:t>.</w:t>
      </w:r>
      <w:r>
        <w:tab/>
        <w:t>Architectural fees</w:t>
      </w:r>
      <w:bookmarkEnd w:id="107"/>
      <w:bookmarkEnd w:id="108"/>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109" w:name="_Toc38030843"/>
      <w:bookmarkStart w:id="110" w:name="_Toc517964734"/>
      <w:r>
        <w:rPr>
          <w:rStyle w:val="CharSectno"/>
        </w:rPr>
        <w:t>10</w:t>
      </w:r>
      <w:r>
        <w:t>.</w:t>
      </w:r>
      <w:r>
        <w:tab/>
        <w:t>Strata management fees</w:t>
      </w:r>
      <w:bookmarkEnd w:id="109"/>
      <w:bookmarkEnd w:id="110"/>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keepNext/>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Gazette 16 Jul 1996 p. 3398; amended: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111" w:name="_Toc38029294"/>
      <w:bookmarkStart w:id="112" w:name="_Toc38029351"/>
      <w:bookmarkStart w:id="113" w:name="_Toc38030844"/>
      <w:bookmarkStart w:id="114" w:name="_Toc419468830"/>
      <w:bookmarkStart w:id="115" w:name="_Toc423441063"/>
      <w:bookmarkStart w:id="116" w:name="_Toc455067631"/>
      <w:bookmarkStart w:id="117" w:name="_Toc455067659"/>
      <w:bookmarkStart w:id="118" w:name="_Toc455126620"/>
      <w:bookmarkStart w:id="119" w:name="_Toc455142330"/>
      <w:bookmarkStart w:id="120" w:name="_Toc455142353"/>
      <w:bookmarkStart w:id="121" w:name="_Toc470792621"/>
      <w:bookmarkStart w:id="122" w:name="_Toc489344779"/>
      <w:bookmarkStart w:id="123" w:name="_Toc516568447"/>
      <w:bookmarkStart w:id="124" w:name="_Toc517959172"/>
      <w:bookmarkStart w:id="125" w:name="_Toc517964735"/>
      <w:r>
        <w:t>Notes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nStatement"/>
      </w:pPr>
      <w:del w:id="126" w:author="Master Repository Process" w:date="2021-08-28T17:47:00Z">
        <w:r>
          <w:rPr>
            <w:snapToGrid w:val="0"/>
            <w:vertAlign w:val="superscript"/>
          </w:rPr>
          <w:delText>1</w:delText>
        </w:r>
        <w:r>
          <w:rPr>
            <w:snapToGrid w:val="0"/>
          </w:rPr>
          <w:tab/>
        </w:r>
      </w:del>
      <w:r>
        <w:t xml:space="preserve">This is a compilation of the </w:t>
      </w:r>
      <w:r>
        <w:rPr>
          <w:i/>
          <w:noProof/>
        </w:rPr>
        <w:t>Housing Regulations</w:t>
      </w:r>
      <w:del w:id="127" w:author="Master Repository Process" w:date="2021-08-28T17:47:00Z">
        <w:r>
          <w:rPr>
            <w:i/>
            <w:noProof/>
            <w:snapToGrid w:val="0"/>
          </w:rPr>
          <w:delText xml:space="preserve"> </w:delText>
        </w:r>
      </w:del>
      <w:ins w:id="128" w:author="Master Repository Process" w:date="2021-08-28T17:47:00Z">
        <w:r>
          <w:rPr>
            <w:i/>
            <w:noProof/>
          </w:rPr>
          <w:t> </w:t>
        </w:r>
      </w:ins>
      <w:r>
        <w:rPr>
          <w:i/>
          <w:noProof/>
        </w:rPr>
        <w:t>1980</w:t>
      </w:r>
      <w:r>
        <w:t xml:space="preserve"> and includes </w:t>
      </w:r>
      <w:del w:id="129" w:author="Master Repository Process" w:date="2021-08-28T17:47:00Z">
        <w:r>
          <w:rPr>
            <w:snapToGrid w:val="0"/>
          </w:rPr>
          <w:delText xml:space="preserve">the </w:delText>
        </w:r>
      </w:del>
      <w:r>
        <w:t xml:space="preserve">amendments made by </w:t>
      </w:r>
      <w:del w:id="130" w:author="Master Repository Process" w:date="2021-08-28T17:47:00Z">
        <w:r>
          <w:rPr>
            <w:snapToGrid w:val="0"/>
          </w:rPr>
          <w:delText xml:space="preserve">the </w:delText>
        </w:r>
      </w:del>
      <w:r>
        <w:t>other written laws</w:t>
      </w:r>
      <w:del w:id="131" w:author="Master Repository Process" w:date="2021-08-28T17:47:00Z">
        <w:r>
          <w:rPr>
            <w:snapToGrid w:val="0"/>
          </w:rPr>
          <w:delText xml:space="preserve"> referred to in the following table.  The table also contains</w:delText>
        </w:r>
      </w:del>
      <w:ins w:id="132" w:author="Master Repository Process" w:date="2021-08-28T17:47:00Z">
        <w:r>
          <w:t>. For provisions that have come into operation, and for</w:t>
        </w:r>
      </w:ins>
      <w:r>
        <w:t xml:space="preserve"> information about any </w:t>
      </w:r>
      <w:del w:id="133" w:author="Master Repository Process" w:date="2021-08-28T17:47:00Z">
        <w:r>
          <w:rPr>
            <w:snapToGrid w:val="0"/>
          </w:rPr>
          <w:delText>reprint</w:delText>
        </w:r>
      </w:del>
      <w:ins w:id="134" w:author="Master Repository Process" w:date="2021-08-28T17:47:00Z">
        <w:r>
          <w:t>reprints, see the compilation table. For provisions that have not yet come into operation see the uncommenced provisions table</w:t>
        </w:r>
      </w:ins>
      <w:r>
        <w:t>.</w:t>
      </w:r>
    </w:p>
    <w:p>
      <w:pPr>
        <w:pStyle w:val="nHeading3"/>
      </w:pPr>
      <w:bookmarkStart w:id="135" w:name="_Toc38030845"/>
      <w:bookmarkStart w:id="136" w:name="_Toc517964736"/>
      <w:r>
        <w:t>Compilation table</w:t>
      </w:r>
      <w:bookmarkEnd w:id="135"/>
      <w:bookmarkEnd w:id="136"/>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del w:id="137" w:author="Master Repository Process" w:date="2021-08-28T17:47:00Z">
              <w:r>
                <w:rPr>
                  <w:b/>
                </w:rPr>
                <w:delText>Gazettal</w:delText>
              </w:r>
            </w:del>
            <w:ins w:id="138" w:author="Master Repository Process" w:date="2021-08-28T17:47:00Z">
              <w:r>
                <w:rPr>
                  <w:b/>
                </w:rPr>
                <w:t>Published</w:t>
              </w:r>
            </w:ins>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blPrEx>
          <w:tblBorders>
            <w:top w:val="none" w:sz="0" w:space="0" w:color="auto"/>
            <w:bottom w:val="none" w:sz="0" w:space="0" w:color="auto"/>
            <w:insideH w:val="none" w:sz="0" w:space="0" w:color="auto"/>
          </w:tblBorders>
        </w:tblPrEx>
        <w:trPr>
          <w:cantSplit/>
        </w:trPr>
        <w:tc>
          <w:tcPr>
            <w:tcW w:w="3099" w:type="dxa"/>
            <w:gridSpan w:val="2"/>
            <w:tcBorders>
              <w:bottom w:val="single" w:sz="4" w:space="0" w:color="auto"/>
            </w:tcBorders>
            <w:shd w:val="clear" w:color="auto" w:fill="auto"/>
          </w:tcPr>
          <w:p>
            <w:pPr>
              <w:pStyle w:val="nTable"/>
              <w:spacing w:after="40"/>
            </w:pPr>
            <w:r>
              <w:rPr>
                <w:i/>
              </w:rPr>
              <w:t>Housing Amendment Regulations 2018</w:t>
            </w:r>
          </w:p>
        </w:tc>
        <w:tc>
          <w:tcPr>
            <w:tcW w:w="1276" w:type="dxa"/>
            <w:gridSpan w:val="2"/>
            <w:tcBorders>
              <w:bottom w:val="single" w:sz="4" w:space="0" w:color="auto"/>
            </w:tcBorders>
            <w:shd w:val="clear" w:color="auto" w:fill="auto"/>
          </w:tcPr>
          <w:p>
            <w:pPr>
              <w:pStyle w:val="nTable"/>
              <w:spacing w:after="40"/>
            </w:pPr>
            <w:r>
              <w:t>12 Jun 2018 p. 1896</w:t>
            </w:r>
            <w:r>
              <w:noBreakHyphen/>
              <w:t>7</w:t>
            </w:r>
          </w:p>
        </w:tc>
        <w:tc>
          <w:tcPr>
            <w:tcW w:w="2713" w:type="dxa"/>
            <w:tcBorders>
              <w:bottom w:val="single" w:sz="4" w:space="0" w:color="auto"/>
            </w:tcBorders>
            <w:shd w:val="clear" w:color="auto" w:fill="auto"/>
          </w:tcPr>
          <w:p>
            <w:pPr>
              <w:pStyle w:val="nTable"/>
              <w:spacing w:after="40"/>
            </w:pPr>
            <w:r>
              <w:t>r. 1 and 2: 12 Jun 1018 (see r. 2(a));</w:t>
            </w:r>
            <w:r>
              <w:br/>
              <w:t>Regulations other than r. 1 and 2: 1 Jul 2018 (see r. 2(b))</w:t>
            </w:r>
          </w:p>
        </w:tc>
      </w:tr>
    </w:tbl>
    <w:p>
      <w:pPr>
        <w:pStyle w:val="nHeading3"/>
        <w:rPr>
          <w:ins w:id="139" w:author="Master Repository Process" w:date="2021-08-28T17:47:00Z"/>
        </w:rPr>
      </w:pPr>
      <w:bookmarkStart w:id="140" w:name="_Toc38030846"/>
      <w:del w:id="141" w:author="Master Repository Process" w:date="2021-08-28T17:47:00Z">
        <w:r>
          <w:rPr>
            <w:vertAlign w:val="superscript"/>
          </w:rPr>
          <w:delText>2</w:delText>
        </w:r>
      </w:del>
      <w:ins w:id="142" w:author="Master Repository Process" w:date="2021-08-28T17:47:00Z">
        <w:r>
          <w:t>Uncommenced provisions table</w:t>
        </w:r>
        <w:bookmarkEnd w:id="140"/>
      </w:ins>
    </w:p>
    <w:p>
      <w:pPr>
        <w:pStyle w:val="nStatement"/>
        <w:keepNext/>
        <w:spacing w:after="240"/>
        <w:rPr>
          <w:ins w:id="143" w:author="Master Repository Process" w:date="2021-08-28T17:47:00Z"/>
        </w:rPr>
      </w:pPr>
      <w:ins w:id="144" w:author="Master Repository Process" w:date="2021-08-28T17:47: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45" w:author="Master Repository Process" w:date="2021-08-28T17:47:00Z"/>
        </w:trPr>
        <w:tc>
          <w:tcPr>
            <w:tcW w:w="3118" w:type="dxa"/>
          </w:tcPr>
          <w:p>
            <w:pPr>
              <w:pStyle w:val="nTable"/>
              <w:spacing w:after="40"/>
              <w:rPr>
                <w:ins w:id="146" w:author="Master Repository Process" w:date="2021-08-28T17:47:00Z"/>
                <w:b/>
              </w:rPr>
            </w:pPr>
            <w:ins w:id="147" w:author="Master Repository Process" w:date="2021-08-28T17:47:00Z">
              <w:r>
                <w:rPr>
                  <w:b/>
                </w:rPr>
                <w:t>Citation</w:t>
              </w:r>
            </w:ins>
          </w:p>
        </w:tc>
        <w:tc>
          <w:tcPr>
            <w:tcW w:w="1276" w:type="dxa"/>
          </w:tcPr>
          <w:p>
            <w:pPr>
              <w:pStyle w:val="nTable"/>
              <w:spacing w:after="40"/>
              <w:rPr>
                <w:ins w:id="148" w:author="Master Repository Process" w:date="2021-08-28T17:47:00Z"/>
                <w:b/>
              </w:rPr>
            </w:pPr>
            <w:ins w:id="149" w:author="Master Repository Process" w:date="2021-08-28T17:47:00Z">
              <w:r>
                <w:rPr>
                  <w:b/>
                </w:rPr>
                <w:t>Published</w:t>
              </w:r>
            </w:ins>
          </w:p>
        </w:tc>
        <w:tc>
          <w:tcPr>
            <w:tcW w:w="2693" w:type="dxa"/>
          </w:tcPr>
          <w:p>
            <w:pPr>
              <w:pStyle w:val="nTable"/>
              <w:spacing w:after="40"/>
              <w:rPr>
                <w:ins w:id="150" w:author="Master Repository Process" w:date="2021-08-28T17:47:00Z"/>
                <w:b/>
              </w:rPr>
            </w:pPr>
            <w:ins w:id="151" w:author="Master Repository Process" w:date="2021-08-28T17:47:00Z">
              <w:r>
                <w:rPr>
                  <w:b/>
                </w:rPr>
                <w:t>Commencement</w:t>
              </w:r>
            </w:ins>
          </w:p>
        </w:tc>
      </w:tr>
      <w:tr>
        <w:trPr>
          <w:ins w:id="152" w:author="Master Repository Process" w:date="2021-08-28T17:47:00Z"/>
        </w:trPr>
        <w:tc>
          <w:tcPr>
            <w:tcW w:w="3118" w:type="dxa"/>
          </w:tcPr>
          <w:p>
            <w:pPr>
              <w:pStyle w:val="nTable"/>
              <w:spacing w:after="40"/>
              <w:rPr>
                <w:ins w:id="153" w:author="Master Repository Process" w:date="2021-08-28T17:47:00Z"/>
                <w:b/>
              </w:rPr>
            </w:pPr>
            <w:ins w:id="154" w:author="Master Repository Process" w:date="2021-08-28T17:47:00Z">
              <w:r>
                <w:rPr>
                  <w:i/>
                </w:rPr>
                <w:t>Housing Amendment Regulations 2019</w:t>
              </w:r>
              <w:r>
                <w:t xml:space="preserve"> r. 3 and 4</w:t>
              </w:r>
            </w:ins>
          </w:p>
        </w:tc>
        <w:tc>
          <w:tcPr>
            <w:tcW w:w="1276" w:type="dxa"/>
          </w:tcPr>
          <w:p>
            <w:pPr>
              <w:pStyle w:val="nTable"/>
              <w:spacing w:after="40"/>
              <w:rPr>
                <w:ins w:id="155" w:author="Master Repository Process" w:date="2021-08-28T17:47:00Z"/>
                <w:b/>
              </w:rPr>
            </w:pPr>
            <w:ins w:id="156" w:author="Master Repository Process" w:date="2021-08-28T17:47:00Z">
              <w:r>
                <w:t>31 Dec 2019 p. 4647</w:t>
              </w:r>
              <w:r>
                <w:noBreakHyphen/>
                <w:t>8</w:t>
              </w:r>
            </w:ins>
          </w:p>
        </w:tc>
        <w:tc>
          <w:tcPr>
            <w:tcW w:w="2693" w:type="dxa"/>
          </w:tcPr>
          <w:p>
            <w:pPr>
              <w:pStyle w:val="nTable"/>
              <w:spacing w:after="40"/>
              <w:rPr>
                <w:ins w:id="157" w:author="Master Repository Process" w:date="2021-08-28T17:47:00Z"/>
                <w:b/>
              </w:rPr>
            </w:pPr>
            <w:ins w:id="158" w:author="Master Repository Process" w:date="2021-08-28T17:47:00Z">
              <w:r>
                <w:t>1 May 2020 (see r. 2(b) and SL 2020/39 cl. 2)</w:t>
              </w:r>
            </w:ins>
          </w:p>
        </w:tc>
      </w:tr>
    </w:tbl>
    <w:p>
      <w:pPr>
        <w:pStyle w:val="nHeading3"/>
        <w:rPr>
          <w:ins w:id="159" w:author="Master Repository Process" w:date="2021-08-28T17:47:00Z"/>
        </w:rPr>
      </w:pPr>
      <w:bookmarkStart w:id="160" w:name="_Toc38030847"/>
      <w:ins w:id="161" w:author="Master Repository Process" w:date="2021-08-28T17:47:00Z">
        <w:r>
          <w:t>Other notes</w:t>
        </w:r>
        <w:bookmarkEnd w:id="160"/>
      </w:ins>
    </w:p>
    <w:p>
      <w:pPr>
        <w:pStyle w:val="nNote"/>
      </w:pPr>
      <w:ins w:id="162" w:author="Master Repository Process" w:date="2021-08-28T17:47:00Z">
        <w:r>
          <w:rPr>
            <w:vertAlign w:val="superscript"/>
          </w:rPr>
          <w:t>1</w:t>
        </w:r>
      </w:ins>
      <w:r>
        <w:tab/>
      </w:r>
      <w:r>
        <w:rPr>
          <w:snapToGrid w:val="0"/>
        </w:rPr>
        <w:t>Repealed</w:t>
      </w:r>
      <w:r>
        <w:t xml:space="preserve"> by the </w:t>
      </w:r>
      <w:r>
        <w:rPr>
          <w:i/>
        </w:rPr>
        <w:t>Statutes (Repeals and Minor Amendments) Act (No. 2) 1998</w:t>
      </w:r>
      <w:r>
        <w:t>.</w:t>
      </w:r>
    </w:p>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4" w:name="Coversheet"/>
    <w:bookmarkEnd w:id="1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3" w:name="Compilation"/>
    <w:bookmarkEnd w:id="16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17151226"/>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5145FE-5A13-426D-9DC6-510D8B8F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7E09C-E5DA-4DA5-92DA-A1EB508BB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2461</Words>
  <Characters>11890</Characters>
  <Application>Microsoft Office Word</Application>
  <DocSecurity>0</DocSecurity>
  <Lines>475</Lines>
  <Paragraphs>298</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02-g0-01 - 02-h0-02</dc:title>
  <dc:subject/>
  <dc:creator/>
  <cp:keywords/>
  <dc:description/>
  <cp:lastModifiedBy>Master Repository Process</cp:lastModifiedBy>
  <cp:revision>2</cp:revision>
  <cp:lastPrinted>2012-08-06T02:44:00Z</cp:lastPrinted>
  <dcterms:created xsi:type="dcterms:W3CDTF">2021-08-28T09:46:00Z</dcterms:created>
  <dcterms:modified xsi:type="dcterms:W3CDTF">2021-08-28T09:47:00Z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20191231</vt:lpwstr>
  </property>
  <property fmtid="{D5CDD505-2E9C-101B-9397-08002B2CF9AE}" pid="8" name="FromSuffix">
    <vt:lpwstr>02-g0-01</vt:lpwstr>
  </property>
  <property fmtid="{D5CDD505-2E9C-101B-9397-08002B2CF9AE}" pid="9" name="FromAsAtDate">
    <vt:lpwstr>01 Jul 2018</vt:lpwstr>
  </property>
  <property fmtid="{D5CDD505-2E9C-101B-9397-08002B2CF9AE}" pid="10" name="ToSuffix">
    <vt:lpwstr>02-h0-02</vt:lpwstr>
  </property>
  <property fmtid="{D5CDD505-2E9C-101B-9397-08002B2CF9AE}" pid="11" name="ToAsAtDate">
    <vt:lpwstr>31 Dec 2019</vt:lpwstr>
  </property>
</Properties>
</file>