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2020</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20 Jan 2020</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32245263"/>
      <w:bookmarkStart w:id="2" w:name="_Toc3239299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32245264"/>
      <w:bookmarkStart w:id="5" w:name="_Toc32392997"/>
      <w:r>
        <w:rPr>
          <w:rStyle w:val="CharSectno"/>
        </w:rPr>
        <w:t>1</w:t>
      </w:r>
      <w:r>
        <w:t>.</w:t>
      </w:r>
      <w:r>
        <w:tab/>
        <w:t>Citation</w:t>
      </w:r>
      <w:bookmarkEnd w:id="4"/>
      <w:bookmarkEnd w:id="5"/>
    </w:p>
    <w:p>
      <w:pPr>
        <w:pStyle w:val="Subsection"/>
      </w:pPr>
      <w:r>
        <w:tab/>
      </w:r>
      <w:r>
        <w:tab/>
      </w:r>
      <w:bookmarkStart w:id="6" w:name="Start_Cursor"/>
      <w:bookmarkEnd w:id="6"/>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7" w:name="_Toc32245265"/>
      <w:bookmarkStart w:id="8" w:name="_Toc32392998"/>
      <w:r>
        <w:rPr>
          <w:rStyle w:val="CharSectno"/>
        </w:rPr>
        <w:t>2</w:t>
      </w:r>
      <w:r>
        <w:rPr>
          <w:spacing w:val="-2"/>
        </w:rPr>
        <w:t>.</w:t>
      </w:r>
      <w:r>
        <w:rPr>
          <w:spacing w:val="-2"/>
        </w:rPr>
        <w:tab/>
        <w:t>Commencement</w:t>
      </w:r>
      <w:bookmarkEnd w:id="7"/>
      <w:bookmarkEnd w:id="8"/>
    </w:p>
    <w:p>
      <w:pPr>
        <w:pStyle w:val="Subsection"/>
      </w:pPr>
      <w:r>
        <w:tab/>
      </w:r>
      <w:r>
        <w:tab/>
        <w:t xml:space="preserve">This order comes into operation on the day after the day on which it is published in the </w:t>
      </w:r>
      <w:r>
        <w:rPr>
          <w:i/>
        </w:rPr>
        <w:t>Gazette</w:t>
      </w:r>
      <w:r>
        <w:t>.</w:t>
      </w:r>
    </w:p>
    <w:p>
      <w:pPr>
        <w:pStyle w:val="Heading5"/>
      </w:pPr>
      <w:bookmarkStart w:id="9" w:name="_Toc32245266"/>
      <w:bookmarkStart w:id="10" w:name="_Toc32392999"/>
      <w:r>
        <w:rPr>
          <w:rStyle w:val="CharSectno"/>
        </w:rPr>
        <w:t>3</w:t>
      </w:r>
      <w:r>
        <w:t>.</w:t>
      </w:r>
      <w:r>
        <w:tab/>
        <w:t>Terms used</w:t>
      </w:r>
      <w:bookmarkEnd w:id="9"/>
      <w:bookmarkEnd w:id="10"/>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1" w:name="_Toc32245267"/>
      <w:bookmarkStart w:id="12" w:name="_Toc32393000"/>
      <w:r>
        <w:rPr>
          <w:rStyle w:val="CharSectno"/>
        </w:rPr>
        <w:t>4</w:t>
      </w:r>
      <w:r>
        <w:t>.</w:t>
      </w:r>
      <w:r>
        <w:tab/>
        <w:t>Parts of State declared to be health service areas</w:t>
      </w:r>
      <w:bookmarkEnd w:id="11"/>
      <w:bookmarkEnd w:id="12"/>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3" w:name="_Toc32245268"/>
      <w:bookmarkStart w:id="14" w:name="_Toc32393001"/>
      <w:r>
        <w:rPr>
          <w:rStyle w:val="CharSectno"/>
        </w:rPr>
        <w:t>5</w:t>
      </w:r>
      <w:r>
        <w:t>.</w:t>
      </w:r>
      <w:r>
        <w:tab/>
        <w:t>Public hospitals declared to be health service areas</w:t>
      </w:r>
      <w:bookmarkEnd w:id="13"/>
      <w:bookmarkEnd w:id="14"/>
    </w:p>
    <w:p>
      <w:pPr>
        <w:pStyle w:val="Subsection"/>
      </w:pPr>
      <w:r>
        <w:tab/>
      </w:r>
      <w:r>
        <w:tab/>
        <w:t>The public hospitals set out in Schedule 2 are declared to be health service areas.</w:t>
      </w:r>
    </w:p>
    <w:p>
      <w:pPr>
        <w:pStyle w:val="Heading5"/>
      </w:pPr>
      <w:bookmarkStart w:id="15" w:name="_Toc32245269"/>
      <w:bookmarkStart w:id="16" w:name="_Toc32393002"/>
      <w:r>
        <w:rPr>
          <w:rStyle w:val="CharSectno"/>
        </w:rPr>
        <w:t>6</w:t>
      </w:r>
      <w:r>
        <w:t>.</w:t>
      </w:r>
      <w:r>
        <w:tab/>
        <w:t>Public health service facilities declared to be health service areas</w:t>
      </w:r>
      <w:bookmarkEnd w:id="15"/>
      <w:bookmarkEnd w:id="16"/>
    </w:p>
    <w:p>
      <w:pPr>
        <w:pStyle w:val="Subsection"/>
      </w:pPr>
      <w:r>
        <w:tab/>
      </w:r>
      <w:r>
        <w:tab/>
        <w:t>Each public health service facility is declared to be a health service area.</w:t>
      </w:r>
    </w:p>
    <w:p>
      <w:pPr>
        <w:pStyle w:val="Heading2"/>
      </w:pPr>
      <w:bookmarkStart w:id="17" w:name="_Toc32245270"/>
      <w:bookmarkStart w:id="18" w:name="_Toc32393003"/>
      <w:r>
        <w:rPr>
          <w:rStyle w:val="CharPartNo"/>
        </w:rPr>
        <w:t>Part 2</w:t>
      </w:r>
      <w:r>
        <w:t> — </w:t>
      </w:r>
      <w:r>
        <w:rPr>
          <w:rStyle w:val="CharPartText"/>
        </w:rPr>
        <w:t>North Metropolitan Health Service</w:t>
      </w:r>
      <w:bookmarkEnd w:id="17"/>
      <w:bookmarkEnd w:id="18"/>
    </w:p>
    <w:p>
      <w:pPr>
        <w:pStyle w:val="Heading5"/>
      </w:pPr>
      <w:bookmarkStart w:id="19" w:name="_Toc32245271"/>
      <w:bookmarkStart w:id="20" w:name="_Toc32393004"/>
      <w:r>
        <w:rPr>
          <w:rStyle w:val="CharSectno"/>
        </w:rPr>
        <w:t>7</w:t>
      </w:r>
      <w:r>
        <w:t>.</w:t>
      </w:r>
      <w:r>
        <w:tab/>
        <w:t>Public health services declared to be health service areas</w:t>
      </w:r>
      <w:bookmarkEnd w:id="19"/>
      <w:bookmarkEnd w:id="20"/>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21" w:name="_Toc32245272"/>
      <w:bookmarkStart w:id="22" w:name="_Toc32393005"/>
      <w:r>
        <w:rPr>
          <w:rStyle w:val="CharSectno"/>
        </w:rPr>
        <w:t>8</w:t>
      </w:r>
      <w:r>
        <w:t>.</w:t>
      </w:r>
      <w:r>
        <w:tab/>
        <w:t>North Metropolitan Health Service established</w:t>
      </w:r>
      <w:bookmarkEnd w:id="21"/>
      <w:bookmarkEnd w:id="22"/>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23" w:name="_Toc32245273"/>
      <w:bookmarkStart w:id="24" w:name="_Toc32393006"/>
      <w:r>
        <w:rPr>
          <w:rStyle w:val="CharPartNo"/>
        </w:rPr>
        <w:t>Part 3</w:t>
      </w:r>
      <w:r>
        <w:rPr>
          <w:rStyle w:val="CharDivNo"/>
        </w:rPr>
        <w:t> </w:t>
      </w:r>
      <w:r>
        <w:t>—</w:t>
      </w:r>
      <w:r>
        <w:rPr>
          <w:rStyle w:val="CharDivText"/>
        </w:rPr>
        <w:t> </w:t>
      </w:r>
      <w:r>
        <w:rPr>
          <w:rStyle w:val="CharPartText"/>
        </w:rPr>
        <w:t>South Metropolitan Health Service</w:t>
      </w:r>
      <w:bookmarkEnd w:id="23"/>
      <w:bookmarkEnd w:id="24"/>
    </w:p>
    <w:p>
      <w:pPr>
        <w:pStyle w:val="Heading5"/>
      </w:pPr>
      <w:bookmarkStart w:id="25" w:name="_Toc32245274"/>
      <w:bookmarkStart w:id="26" w:name="_Toc32393007"/>
      <w:r>
        <w:rPr>
          <w:rStyle w:val="CharSectno"/>
        </w:rPr>
        <w:t>9</w:t>
      </w:r>
      <w:r>
        <w:t>.</w:t>
      </w:r>
      <w:r>
        <w:tab/>
        <w:t>South Metropolitan Health Service established</w:t>
      </w:r>
      <w:bookmarkEnd w:id="25"/>
      <w:bookmarkEnd w:id="26"/>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27" w:name="_Toc32245275"/>
      <w:bookmarkStart w:id="28" w:name="_Toc32393008"/>
      <w:r>
        <w:rPr>
          <w:rStyle w:val="CharPartNo"/>
        </w:rPr>
        <w:t>Part 4</w:t>
      </w:r>
      <w:r>
        <w:rPr>
          <w:rStyle w:val="CharDivNo"/>
        </w:rPr>
        <w:t> </w:t>
      </w:r>
      <w:r>
        <w:t>—</w:t>
      </w:r>
      <w:r>
        <w:rPr>
          <w:rStyle w:val="CharDivText"/>
        </w:rPr>
        <w:t> </w:t>
      </w:r>
      <w:r>
        <w:rPr>
          <w:rStyle w:val="CharPartText"/>
        </w:rPr>
        <w:t>East Metropolitan Health Service</w:t>
      </w:r>
      <w:bookmarkEnd w:id="27"/>
      <w:bookmarkEnd w:id="28"/>
    </w:p>
    <w:p>
      <w:pPr>
        <w:pStyle w:val="Heading5"/>
      </w:pPr>
      <w:bookmarkStart w:id="29" w:name="_Toc32245276"/>
      <w:bookmarkStart w:id="30" w:name="_Toc32393009"/>
      <w:r>
        <w:rPr>
          <w:rStyle w:val="CharSectno"/>
        </w:rPr>
        <w:t>10</w:t>
      </w:r>
      <w:r>
        <w:t>.</w:t>
      </w:r>
      <w:r>
        <w:tab/>
        <w:t>East Metropolitan Health Service established</w:t>
      </w:r>
      <w:bookmarkEnd w:id="29"/>
      <w:bookmarkEnd w:id="30"/>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31" w:name="_Toc32245277"/>
      <w:bookmarkStart w:id="32" w:name="_Toc32393010"/>
      <w:r>
        <w:rPr>
          <w:rStyle w:val="CharPartNo"/>
        </w:rPr>
        <w:t>Part 5</w:t>
      </w:r>
      <w:r>
        <w:rPr>
          <w:rStyle w:val="CharDivNo"/>
        </w:rPr>
        <w:t> </w:t>
      </w:r>
      <w:r>
        <w:t>—</w:t>
      </w:r>
      <w:r>
        <w:rPr>
          <w:rStyle w:val="CharDivText"/>
        </w:rPr>
        <w:t> </w:t>
      </w:r>
      <w:r>
        <w:rPr>
          <w:rStyle w:val="CharPartText"/>
        </w:rPr>
        <w:t>Child and Adolescent Health Service</w:t>
      </w:r>
      <w:bookmarkEnd w:id="31"/>
      <w:bookmarkEnd w:id="32"/>
    </w:p>
    <w:p>
      <w:pPr>
        <w:pStyle w:val="Heading5"/>
      </w:pPr>
      <w:bookmarkStart w:id="33" w:name="_Toc32245278"/>
      <w:bookmarkStart w:id="34" w:name="_Toc32393011"/>
      <w:r>
        <w:rPr>
          <w:rStyle w:val="CharSectno"/>
        </w:rPr>
        <w:t>11</w:t>
      </w:r>
      <w:r>
        <w:t>.</w:t>
      </w:r>
      <w:r>
        <w:tab/>
        <w:t>Health service areas declared</w:t>
      </w:r>
      <w:bookmarkEnd w:id="33"/>
      <w:bookmarkEnd w:id="3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del w:id="35" w:author="Master Repository Process" w:date="2021-08-28T14:14:00Z">
        <w:r>
          <w:delText>).</w:delText>
        </w:r>
      </w:del>
      <w:ins w:id="36" w:author="Master Repository Process" w:date="2021-08-28T14:14:00Z">
        <w:r>
          <w:t>);</w:t>
        </w:r>
      </w:ins>
    </w:p>
    <w:p>
      <w:pPr>
        <w:pStyle w:val="Indenta"/>
        <w:rPr>
          <w:ins w:id="37" w:author="Master Repository Process" w:date="2021-08-28T14:14:00Z"/>
        </w:rPr>
      </w:pPr>
      <w:ins w:id="38" w:author="Master Repository Process" w:date="2021-08-28T14:14:00Z">
        <w:r>
          <w:tab/>
          <w:t>(c)</w:t>
        </w:r>
        <w:r>
          <w:tab/>
          <w:t>the management and operation of the Newborn Emergency Transport Service of Western Australia;</w:t>
        </w:r>
      </w:ins>
    </w:p>
    <w:p>
      <w:pPr>
        <w:pStyle w:val="Indenta"/>
        <w:rPr>
          <w:ins w:id="39" w:author="Master Repository Process" w:date="2021-08-28T14:14:00Z"/>
        </w:rPr>
      </w:pPr>
      <w:ins w:id="40" w:author="Master Repository Process" w:date="2021-08-28T14:14:00Z">
        <w:r>
          <w:tab/>
          <w:t>(d)</w:t>
        </w:r>
        <w:r>
          <w:tab/>
          <w:t>the management and operation of the Perron Rotary Express Milk Bank (PREM Milk Bank);</w:t>
        </w:r>
      </w:ins>
    </w:p>
    <w:p>
      <w:pPr>
        <w:pStyle w:val="Indenta"/>
        <w:rPr>
          <w:ins w:id="41" w:author="Master Repository Process" w:date="2021-08-28T14:14:00Z"/>
        </w:rPr>
      </w:pPr>
      <w:ins w:id="42" w:author="Master Repository Process" w:date="2021-08-28T14:14:00Z">
        <w:r>
          <w:tab/>
          <w:t>(e)</w:t>
        </w:r>
        <w:r>
          <w:tab/>
          <w:t>the management and operation of the Neonatology Intensive Care Unit at King Edward Memorial Hospital for Women;</w:t>
        </w:r>
      </w:ins>
    </w:p>
    <w:p>
      <w:pPr>
        <w:pStyle w:val="Indenta"/>
        <w:rPr>
          <w:ins w:id="43" w:author="Master Repository Process" w:date="2021-08-28T14:14:00Z"/>
        </w:rPr>
      </w:pPr>
      <w:ins w:id="44" w:author="Master Repository Process" w:date="2021-08-28T14:14:00Z">
        <w:r>
          <w:tab/>
          <w:t>(f)</w:t>
        </w:r>
        <w:r>
          <w:tab/>
          <w:t>the following neonatal health services provided at King Edward Memorial Hospital for Women —</w:t>
        </w:r>
      </w:ins>
    </w:p>
    <w:p>
      <w:pPr>
        <w:pStyle w:val="Indenti"/>
        <w:rPr>
          <w:ins w:id="45" w:author="Master Repository Process" w:date="2021-08-28T14:14:00Z"/>
        </w:rPr>
      </w:pPr>
      <w:ins w:id="46" w:author="Master Repository Process" w:date="2021-08-28T14:14:00Z">
        <w:r>
          <w:tab/>
          <w:t>(i)</w:t>
        </w:r>
        <w:r>
          <w:tab/>
          <w:t xml:space="preserve">neonatal health services associated with the Neonatology Intensive Care Unit; </w:t>
        </w:r>
      </w:ins>
    </w:p>
    <w:p>
      <w:pPr>
        <w:pStyle w:val="Indenti"/>
        <w:rPr>
          <w:ins w:id="47" w:author="Master Repository Process" w:date="2021-08-28T14:14:00Z"/>
        </w:rPr>
      </w:pPr>
      <w:ins w:id="48" w:author="Master Repository Process" w:date="2021-08-28T14:14:00Z">
        <w:r>
          <w:tab/>
          <w:t>(ii)</w:t>
        </w:r>
        <w:r>
          <w:tab/>
          <w:t>paediatric services;</w:t>
        </w:r>
      </w:ins>
    </w:p>
    <w:p>
      <w:pPr>
        <w:pStyle w:val="Indenti"/>
        <w:rPr>
          <w:ins w:id="49" w:author="Master Repository Process" w:date="2021-08-28T14:14:00Z"/>
          <w:rStyle w:val="DraftersNotes"/>
          <w:b w:val="0"/>
          <w:i w:val="0"/>
          <w:sz w:val="24"/>
        </w:rPr>
      </w:pPr>
      <w:ins w:id="50" w:author="Master Repository Process" w:date="2021-08-28T14:14:00Z">
        <w:r>
          <w:tab/>
          <w:t>(iii)</w:t>
        </w:r>
        <w:r>
          <w:tab/>
          <w:t>neonatal outpatient services;</w:t>
        </w:r>
      </w:ins>
    </w:p>
    <w:p>
      <w:pPr>
        <w:pStyle w:val="Indenta"/>
        <w:rPr>
          <w:ins w:id="51" w:author="Master Repository Process" w:date="2021-08-28T14:14:00Z"/>
        </w:rPr>
      </w:pPr>
      <w:ins w:id="52" w:author="Master Repository Process" w:date="2021-08-28T14:14:00Z">
        <w:r>
          <w:tab/>
          <w:t>(g)</w:t>
        </w:r>
        <w:r>
          <w:tab/>
          <w:t>neonatal health services provided in the home to patients discharged from either —</w:t>
        </w:r>
      </w:ins>
    </w:p>
    <w:p>
      <w:pPr>
        <w:pStyle w:val="Indenti"/>
        <w:rPr>
          <w:ins w:id="53" w:author="Master Repository Process" w:date="2021-08-28T14:14:00Z"/>
        </w:rPr>
      </w:pPr>
      <w:ins w:id="54" w:author="Master Repository Process" w:date="2021-08-28T14:14:00Z">
        <w:r>
          <w:tab/>
          <w:t>(i)</w:t>
        </w:r>
        <w:r>
          <w:tab/>
          <w:t>the Neonatology Intensive Care Unit at King Edward Memorial Hospital for Women; or</w:t>
        </w:r>
      </w:ins>
    </w:p>
    <w:p>
      <w:pPr>
        <w:pStyle w:val="Indenti"/>
        <w:rPr>
          <w:ins w:id="55" w:author="Master Repository Process" w:date="2021-08-28T14:14:00Z"/>
        </w:rPr>
      </w:pPr>
      <w:ins w:id="56" w:author="Master Repository Process" w:date="2021-08-28T14:14:00Z">
        <w:r>
          <w:tab/>
          <w:t>(ii)</w:t>
        </w:r>
        <w:r>
          <w:tab/>
          <w:t>the Neonatology Intensive Care Unit at Perth Children’s Hospital.</w:t>
        </w:r>
      </w:ins>
    </w:p>
    <w:p>
      <w:pPr>
        <w:pStyle w:val="Footnotesection"/>
      </w:pPr>
      <w:r>
        <w:tab/>
        <w:t>[Clause 11 amended: Gazette 11 May 2018 p. 1504; 12 Jun 2018 p. 1895</w:t>
      </w:r>
      <w:ins w:id="57" w:author="Master Repository Process" w:date="2021-08-28T14:14:00Z">
        <w:r>
          <w:t>; SL 2020/1 cl. 4</w:t>
        </w:r>
      </w:ins>
      <w:r>
        <w:t>.]</w:t>
      </w:r>
    </w:p>
    <w:p>
      <w:pPr>
        <w:pStyle w:val="Heading5"/>
      </w:pPr>
      <w:bookmarkStart w:id="58" w:name="_Toc32245279"/>
      <w:bookmarkStart w:id="59" w:name="_Toc32393012"/>
      <w:r>
        <w:rPr>
          <w:rStyle w:val="CharSectno"/>
        </w:rPr>
        <w:t>12</w:t>
      </w:r>
      <w:r>
        <w:t>.</w:t>
      </w:r>
      <w:r>
        <w:tab/>
        <w:t>Child and Adolescent Health Service established</w:t>
      </w:r>
      <w:bookmarkEnd w:id="58"/>
      <w:bookmarkEnd w:id="59"/>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60" w:name="_Toc32245280"/>
      <w:bookmarkStart w:id="61" w:name="_Toc32393013"/>
      <w:r>
        <w:rPr>
          <w:rStyle w:val="CharPartNo"/>
        </w:rPr>
        <w:t>Part 6</w:t>
      </w:r>
      <w:r>
        <w:rPr>
          <w:rStyle w:val="CharDivNo"/>
        </w:rPr>
        <w:t> </w:t>
      </w:r>
      <w:r>
        <w:t>—</w:t>
      </w:r>
      <w:r>
        <w:rPr>
          <w:rStyle w:val="CharDivText"/>
        </w:rPr>
        <w:t> </w:t>
      </w:r>
      <w:r>
        <w:rPr>
          <w:rStyle w:val="CharPartText"/>
        </w:rPr>
        <w:t>WA Country Health Service</w:t>
      </w:r>
      <w:bookmarkEnd w:id="60"/>
      <w:bookmarkEnd w:id="61"/>
    </w:p>
    <w:p>
      <w:pPr>
        <w:pStyle w:val="Heading5"/>
      </w:pPr>
      <w:bookmarkStart w:id="62" w:name="_Toc32245281"/>
      <w:bookmarkStart w:id="63" w:name="_Toc32393014"/>
      <w:r>
        <w:rPr>
          <w:rStyle w:val="CharSectno"/>
        </w:rPr>
        <w:t>13</w:t>
      </w:r>
      <w:r>
        <w:t>.</w:t>
      </w:r>
      <w:r>
        <w:tab/>
        <w:t>Health service area declared</w:t>
      </w:r>
      <w:bookmarkEnd w:id="62"/>
      <w:bookmarkEnd w:id="63"/>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64" w:name="_Toc32245282"/>
      <w:bookmarkStart w:id="65" w:name="_Toc32393015"/>
      <w:r>
        <w:rPr>
          <w:rStyle w:val="CharSectno"/>
        </w:rPr>
        <w:t>14</w:t>
      </w:r>
      <w:r>
        <w:t>.</w:t>
      </w:r>
      <w:r>
        <w:tab/>
        <w:t>WA Country Health Service established</w:t>
      </w:r>
      <w:bookmarkEnd w:id="64"/>
      <w:bookmarkEnd w:id="6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66" w:name="_Toc32245283"/>
      <w:bookmarkStart w:id="67" w:name="_Toc32393016"/>
      <w:r>
        <w:rPr>
          <w:rStyle w:val="CharPartNo"/>
        </w:rPr>
        <w:t>Part 7</w:t>
      </w:r>
      <w:r>
        <w:rPr>
          <w:rStyle w:val="CharDivNo"/>
        </w:rPr>
        <w:t> </w:t>
      </w:r>
      <w:r>
        <w:t>—</w:t>
      </w:r>
      <w:r>
        <w:rPr>
          <w:rStyle w:val="CharDivText"/>
        </w:rPr>
        <w:t> </w:t>
      </w:r>
      <w:r>
        <w:rPr>
          <w:rStyle w:val="CharPartText"/>
        </w:rPr>
        <w:t>Health Support Services</w:t>
      </w:r>
      <w:bookmarkEnd w:id="66"/>
      <w:bookmarkEnd w:id="67"/>
    </w:p>
    <w:p>
      <w:pPr>
        <w:pStyle w:val="Heading5"/>
      </w:pPr>
      <w:bookmarkStart w:id="68" w:name="_Toc32245284"/>
      <w:bookmarkStart w:id="69" w:name="_Toc32393017"/>
      <w:r>
        <w:rPr>
          <w:rStyle w:val="CharSectno"/>
        </w:rPr>
        <w:t>15</w:t>
      </w:r>
      <w:r>
        <w:t>.</w:t>
      </w:r>
      <w:r>
        <w:tab/>
        <w:t>Health service areas declared</w:t>
      </w:r>
      <w:bookmarkEnd w:id="68"/>
      <w:bookmarkEnd w:id="6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70" w:name="_Toc32245285"/>
      <w:bookmarkStart w:id="71" w:name="_Toc32393018"/>
      <w:r>
        <w:rPr>
          <w:rStyle w:val="CharSectno"/>
        </w:rPr>
        <w:t>16</w:t>
      </w:r>
      <w:r>
        <w:t>.</w:t>
      </w:r>
      <w:r>
        <w:tab/>
        <w:t>Health Support Services established</w:t>
      </w:r>
      <w:bookmarkEnd w:id="70"/>
      <w:bookmarkEnd w:id="71"/>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72" w:name="_Toc32245286"/>
      <w:bookmarkStart w:id="73" w:name="_Toc32393019"/>
      <w:r>
        <w:rPr>
          <w:rStyle w:val="CharPartNo"/>
        </w:rPr>
        <w:t>Part 8</w:t>
      </w:r>
      <w:r>
        <w:rPr>
          <w:rStyle w:val="CharDivNo"/>
        </w:rPr>
        <w:t> </w:t>
      </w:r>
      <w:r>
        <w:t>—</w:t>
      </w:r>
      <w:r>
        <w:rPr>
          <w:rStyle w:val="CharDivText"/>
        </w:rPr>
        <w:t> </w:t>
      </w:r>
      <w:r>
        <w:rPr>
          <w:rStyle w:val="CharPartText"/>
        </w:rPr>
        <w:t>PathWest Laboratory Medicine WA</w:t>
      </w:r>
      <w:bookmarkEnd w:id="72"/>
      <w:bookmarkEnd w:id="73"/>
    </w:p>
    <w:p>
      <w:pPr>
        <w:pStyle w:val="Footnoteheading"/>
      </w:pPr>
      <w:r>
        <w:tab/>
        <w:t>[Heading inserted: Gazette 11 May 2018 p. 1506.]</w:t>
      </w:r>
    </w:p>
    <w:p>
      <w:pPr>
        <w:pStyle w:val="Heading5"/>
      </w:pPr>
      <w:bookmarkStart w:id="74" w:name="_Toc32245287"/>
      <w:bookmarkStart w:id="75" w:name="_Toc32393020"/>
      <w:r>
        <w:rPr>
          <w:rStyle w:val="CharSectno"/>
        </w:rPr>
        <w:t>17</w:t>
      </w:r>
      <w:r>
        <w:t>.</w:t>
      </w:r>
      <w:r>
        <w:tab/>
        <w:t>Health service area declared</w:t>
      </w:r>
      <w:bookmarkEnd w:id="74"/>
      <w:bookmarkEnd w:id="75"/>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76" w:name="_Toc32245288"/>
      <w:bookmarkStart w:id="77" w:name="_Toc32393021"/>
      <w:r>
        <w:rPr>
          <w:rStyle w:val="CharSectno"/>
        </w:rPr>
        <w:t>18</w:t>
      </w:r>
      <w:r>
        <w:t>.</w:t>
      </w:r>
      <w:r>
        <w:tab/>
        <w:t>PathWest Laboratory Medicine WA established</w:t>
      </w:r>
      <w:bookmarkEnd w:id="76"/>
      <w:bookmarkEnd w:id="77"/>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8" w:name="_Toc32245289"/>
      <w:bookmarkStart w:id="79" w:name="_Toc32393022"/>
      <w:r>
        <w:rPr>
          <w:rStyle w:val="CharSchNo"/>
        </w:rPr>
        <w:t>Schedule 1</w:t>
      </w:r>
      <w:r>
        <w:t> — </w:t>
      </w:r>
      <w:r>
        <w:rPr>
          <w:rStyle w:val="CharSchText"/>
        </w:rPr>
        <w:t>Parts of the State</w:t>
      </w:r>
      <w:bookmarkEnd w:id="78"/>
      <w:bookmarkEnd w:id="79"/>
    </w:p>
    <w:p>
      <w:pPr>
        <w:pStyle w:val="yShoulderClause"/>
      </w:pPr>
      <w:r>
        <w:t>[cl. 4]</w:t>
      </w:r>
    </w:p>
    <w:p>
      <w:pPr>
        <w:pStyle w:val="yHeading3"/>
      </w:pPr>
      <w:bookmarkStart w:id="80" w:name="_Toc32245290"/>
      <w:bookmarkStart w:id="81" w:name="_Toc32393023"/>
      <w:r>
        <w:rPr>
          <w:rStyle w:val="CharSDivNo"/>
        </w:rPr>
        <w:t>Division 1</w:t>
      </w:r>
      <w:r>
        <w:t> — </w:t>
      </w:r>
      <w:r>
        <w:rPr>
          <w:rStyle w:val="CharSDivText"/>
        </w:rPr>
        <w:t>North Metropolitan</w:t>
      </w:r>
      <w:bookmarkEnd w:id="80"/>
      <w:bookmarkEnd w:id="8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82" w:name="_Toc32245291"/>
      <w:bookmarkStart w:id="83" w:name="_Toc32393024"/>
      <w:r>
        <w:rPr>
          <w:rStyle w:val="CharSDivNo"/>
        </w:rPr>
        <w:t>Division 2</w:t>
      </w:r>
      <w:r>
        <w:t> — </w:t>
      </w:r>
      <w:r>
        <w:rPr>
          <w:rStyle w:val="CharSDivText"/>
        </w:rPr>
        <w:t>South Metropolitan</w:t>
      </w:r>
      <w:bookmarkEnd w:id="82"/>
      <w:bookmarkEnd w:id="8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84" w:name="_Toc32245292"/>
      <w:bookmarkStart w:id="85" w:name="_Toc32393025"/>
      <w:r>
        <w:rPr>
          <w:rStyle w:val="CharSDivNo"/>
        </w:rPr>
        <w:t>Division 3</w:t>
      </w:r>
      <w:r>
        <w:t> — </w:t>
      </w:r>
      <w:r>
        <w:rPr>
          <w:rStyle w:val="CharSDivText"/>
        </w:rPr>
        <w:t>East Metropolitan</w:t>
      </w:r>
      <w:bookmarkEnd w:id="84"/>
      <w:bookmarkEnd w:id="85"/>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86" w:name="_Toc32245293"/>
      <w:bookmarkStart w:id="87" w:name="_Toc32393026"/>
      <w:r>
        <w:rPr>
          <w:rStyle w:val="CharSDivNo"/>
        </w:rPr>
        <w:t>Division 4</w:t>
      </w:r>
      <w:r>
        <w:t> — </w:t>
      </w:r>
      <w:r>
        <w:rPr>
          <w:rStyle w:val="CharSDivText"/>
        </w:rPr>
        <w:t>WA Country</w:t>
      </w:r>
      <w:bookmarkEnd w:id="86"/>
      <w:bookmarkEnd w:id="8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88" w:name="_Toc32245294"/>
      <w:bookmarkStart w:id="89" w:name="_Toc32393027"/>
      <w:r>
        <w:rPr>
          <w:rStyle w:val="CharSchNo"/>
        </w:rPr>
        <w:t>Schedule 2</w:t>
      </w:r>
      <w:r>
        <w:t> — </w:t>
      </w:r>
      <w:r>
        <w:rPr>
          <w:rStyle w:val="CharSchText"/>
        </w:rPr>
        <w:t>Public hospitals</w:t>
      </w:r>
      <w:bookmarkEnd w:id="88"/>
      <w:bookmarkEnd w:id="89"/>
    </w:p>
    <w:p>
      <w:pPr>
        <w:pStyle w:val="yShoulderClause"/>
      </w:pPr>
      <w:r>
        <w:t>[cl. 5]</w:t>
      </w:r>
    </w:p>
    <w:p>
      <w:pPr>
        <w:pStyle w:val="yHeading3"/>
      </w:pPr>
      <w:bookmarkStart w:id="90" w:name="_Toc32245295"/>
      <w:bookmarkStart w:id="91" w:name="_Toc32393028"/>
      <w:r>
        <w:rPr>
          <w:rStyle w:val="CharSDivNo"/>
        </w:rPr>
        <w:t>Division 1</w:t>
      </w:r>
      <w:r>
        <w:t> — </w:t>
      </w:r>
      <w:r>
        <w:rPr>
          <w:rStyle w:val="CharSDivText"/>
        </w:rPr>
        <w:t>North Metropolitan</w:t>
      </w:r>
      <w:bookmarkEnd w:id="90"/>
      <w:bookmarkEnd w:id="91"/>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92" w:name="_Toc32245296"/>
      <w:bookmarkStart w:id="93" w:name="_Toc32393029"/>
      <w:r>
        <w:rPr>
          <w:rStyle w:val="CharSDivNo"/>
        </w:rPr>
        <w:t>Division 2</w:t>
      </w:r>
      <w:r>
        <w:t> — </w:t>
      </w:r>
      <w:r>
        <w:rPr>
          <w:rStyle w:val="CharSDivText"/>
        </w:rPr>
        <w:t>South Metropolitan</w:t>
      </w:r>
      <w:bookmarkEnd w:id="92"/>
      <w:bookmarkEnd w:id="93"/>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94" w:name="_Toc32245297"/>
      <w:bookmarkStart w:id="95" w:name="_Toc32393030"/>
      <w:r>
        <w:rPr>
          <w:rStyle w:val="CharSDivNo"/>
        </w:rPr>
        <w:t>Division 3</w:t>
      </w:r>
      <w:r>
        <w:t> — </w:t>
      </w:r>
      <w:r>
        <w:rPr>
          <w:rStyle w:val="CharSDivText"/>
        </w:rPr>
        <w:t>East Metropolitan</w:t>
      </w:r>
      <w:bookmarkEnd w:id="94"/>
      <w:bookmarkEnd w:id="95"/>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96" w:name="_Toc32245298"/>
      <w:bookmarkStart w:id="97" w:name="_Toc32393031"/>
      <w:r>
        <w:rPr>
          <w:rStyle w:val="CharSDivNo"/>
        </w:rPr>
        <w:t>Division 4</w:t>
      </w:r>
      <w:r>
        <w:t> — </w:t>
      </w:r>
      <w:r>
        <w:rPr>
          <w:rStyle w:val="CharSDivText"/>
        </w:rPr>
        <w:t>WA Country</w:t>
      </w:r>
      <w:bookmarkEnd w:id="96"/>
      <w:bookmarkEnd w:id="97"/>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9" w:name="_Toc32245299"/>
      <w:bookmarkStart w:id="100" w:name="_Toc32393032"/>
      <w:r>
        <w:t>Notes</w:t>
      </w:r>
      <w:bookmarkEnd w:id="99"/>
      <w:bookmarkEnd w:id="100"/>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del w:id="101" w:author="Master Repository Process" w:date="2021-08-28T14:14:00Z">
        <w:r>
          <w:delText xml:space="preserve"> For provisions that have not yet come into operation see the uncommenced provisions table.</w:delText>
        </w:r>
      </w:del>
    </w:p>
    <w:p>
      <w:pPr>
        <w:pStyle w:val="nHeading3"/>
      </w:pPr>
      <w:bookmarkStart w:id="102" w:name="_Toc32245300"/>
      <w:bookmarkStart w:id="103" w:name="_Toc32393033"/>
      <w:r>
        <w:t>Compilation table</w:t>
      </w:r>
      <w:bookmarkEnd w:id="102"/>
      <w:bookmarkEnd w:id="1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bl>
    <w:p>
      <w:pPr>
        <w:pStyle w:val="nHeading3"/>
        <w:rPr>
          <w:del w:id="104" w:author="Master Repository Process" w:date="2021-08-28T14:14:00Z"/>
        </w:rPr>
      </w:pPr>
      <w:bookmarkStart w:id="105" w:name="_Toc32393034"/>
      <w:del w:id="106" w:author="Master Repository Process" w:date="2021-08-28T14:14:00Z">
        <w:r>
          <w:delText>Uncommenced provisions table</w:delText>
        </w:r>
        <w:bookmarkEnd w:id="105"/>
      </w:del>
    </w:p>
    <w:p>
      <w:pPr>
        <w:pStyle w:val="nStatement"/>
        <w:keepNext/>
        <w:spacing w:after="240"/>
        <w:rPr>
          <w:del w:id="107" w:author="Master Repository Process" w:date="2021-08-28T14:14:00Z"/>
        </w:rPr>
      </w:pPr>
      <w:del w:id="108" w:author="Master Repository Process" w:date="2021-08-28T14: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9" w:author="Master Repository Process" w:date="2021-08-28T14:14:00Z"/>
        </w:trPr>
        <w:tc>
          <w:tcPr>
            <w:tcW w:w="3118" w:type="dxa"/>
          </w:tcPr>
          <w:p>
            <w:pPr>
              <w:pStyle w:val="nTable"/>
              <w:spacing w:after="40"/>
              <w:rPr>
                <w:del w:id="110" w:author="Master Repository Process" w:date="2021-08-28T14:14:00Z"/>
                <w:b/>
              </w:rPr>
            </w:pPr>
            <w:del w:id="111" w:author="Master Repository Process" w:date="2021-08-28T14:14:00Z">
              <w:r>
                <w:rPr>
                  <w:b/>
                </w:rPr>
                <w:delText>Citation</w:delText>
              </w:r>
            </w:del>
          </w:p>
        </w:tc>
        <w:tc>
          <w:tcPr>
            <w:tcW w:w="1276" w:type="dxa"/>
          </w:tcPr>
          <w:p>
            <w:pPr>
              <w:pStyle w:val="nTable"/>
              <w:spacing w:after="40"/>
              <w:rPr>
                <w:del w:id="112" w:author="Master Repository Process" w:date="2021-08-28T14:14:00Z"/>
                <w:b/>
              </w:rPr>
            </w:pPr>
            <w:del w:id="113" w:author="Master Repository Process" w:date="2021-08-28T14:14:00Z">
              <w:r>
                <w:rPr>
                  <w:b/>
                </w:rPr>
                <w:delText>Published</w:delText>
              </w:r>
            </w:del>
          </w:p>
        </w:tc>
        <w:tc>
          <w:tcPr>
            <w:tcW w:w="2693" w:type="dxa"/>
          </w:tcPr>
          <w:p>
            <w:pPr>
              <w:pStyle w:val="nTable"/>
              <w:spacing w:after="40"/>
              <w:rPr>
                <w:del w:id="114" w:author="Master Repository Process" w:date="2021-08-28T14:14:00Z"/>
                <w:b/>
              </w:rPr>
            </w:pPr>
            <w:del w:id="115" w:author="Master Repository Process" w:date="2021-08-28T14:14:00Z">
              <w:r>
                <w:rPr>
                  <w:b/>
                </w:rPr>
                <w:delText>Commencement</w:delText>
              </w:r>
            </w:del>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2020</w:t>
            </w:r>
            <w:del w:id="116" w:author="Master Repository Process" w:date="2021-08-28T14:14:00Z">
              <w:r>
                <w:rPr>
                  <w:i/>
                </w:rPr>
                <w:delText xml:space="preserve"> </w:delText>
              </w:r>
              <w:r>
                <w:delText>cl. 3 and 4</w:delText>
              </w:r>
            </w:del>
          </w:p>
        </w:tc>
        <w:tc>
          <w:tcPr>
            <w:tcW w:w="1276" w:type="dxa"/>
            <w:tcBorders>
              <w:top w:val="nil"/>
              <w:bottom w:val="single" w:sz="4" w:space="0" w:color="auto"/>
            </w:tcBorders>
          </w:tcPr>
          <w:p>
            <w:pPr>
              <w:pStyle w:val="nTable"/>
              <w:keepLines/>
              <w:spacing w:after="40"/>
            </w:pPr>
            <w:r>
              <w:t>SL 2020/1</w:t>
            </w:r>
          </w:p>
          <w:p>
            <w:pPr>
              <w:pStyle w:val="nTable"/>
              <w:keepLines/>
              <w:spacing w:after="40"/>
            </w:pPr>
            <w:r>
              <w:t>10 Jan 2020</w:t>
            </w:r>
          </w:p>
        </w:tc>
        <w:tc>
          <w:tcPr>
            <w:tcW w:w="2693" w:type="dxa"/>
            <w:tcBorders>
              <w:top w:val="nil"/>
              <w:bottom w:val="single" w:sz="4" w:space="0" w:color="auto"/>
            </w:tcBorders>
          </w:tcPr>
          <w:p>
            <w:pPr>
              <w:pStyle w:val="nTable"/>
              <w:keepLines/>
              <w:spacing w:after="40"/>
              <w:rPr>
                <w:bCs/>
                <w:snapToGrid w:val="0"/>
                <w:spacing w:val="-2"/>
              </w:rPr>
            </w:pPr>
            <w:ins w:id="117" w:author="Master Repository Process" w:date="2021-08-28T14:14:00Z">
              <w:r>
                <w:rPr>
                  <w:bCs/>
                  <w:snapToGrid w:val="0"/>
                  <w:spacing w:val="-2"/>
                </w:rPr>
                <w:t>cl. 1 and 2: 10 Jan 2020 (see cl. 2(a));</w:t>
              </w:r>
              <w:r>
                <w:rPr>
                  <w:bCs/>
                  <w:snapToGrid w:val="0"/>
                  <w:spacing w:val="-2"/>
                </w:rPr>
                <w:br/>
                <w:t xml:space="preserve">Order other than cl. 1 and 2: </w:t>
              </w:r>
            </w:ins>
            <w:r>
              <w:rPr>
                <w:bCs/>
                <w:snapToGrid w:val="0"/>
                <w:spacing w:val="-2"/>
              </w:rPr>
              <w:t>20 Jan 2020 (see cl.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636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BA1A68-9E67-40B4-99A9-D4E4C1C4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EF601-A694-45F7-8B24-5819DD17E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4012</Words>
  <Characters>22551</Characters>
  <Application>Microsoft Office Word</Application>
  <DocSecurity>0</DocSecurity>
  <Lines>1326</Lines>
  <Paragraphs>1264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00-i0-02 - 00-j0-01</dc:title>
  <dc:subject/>
  <dc:creator/>
  <cp:keywords/>
  <dc:description/>
  <cp:lastModifiedBy>Master Repository Process</cp:lastModifiedBy>
  <cp:revision>2</cp:revision>
  <cp:lastPrinted>2020-01-15T03:51:00Z</cp:lastPrinted>
  <dcterms:created xsi:type="dcterms:W3CDTF">2021-08-28T06:14:00Z</dcterms:created>
  <dcterms:modified xsi:type="dcterms:W3CDTF">2021-08-28T06:14:00Z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20200120</vt:lpwstr>
  </property>
  <property fmtid="{D5CDD505-2E9C-101B-9397-08002B2CF9AE}" pid="6" name="FromSuffix">
    <vt:lpwstr>00-i0-02</vt:lpwstr>
  </property>
  <property fmtid="{D5CDD505-2E9C-101B-9397-08002B2CF9AE}" pid="7" name="FromAsAtDate">
    <vt:lpwstr>10 Jan 2020</vt:lpwstr>
  </property>
  <property fmtid="{D5CDD505-2E9C-101B-9397-08002B2CF9AE}" pid="8" name="ToSuffix">
    <vt:lpwstr>00-j0-01</vt:lpwstr>
  </property>
  <property fmtid="{D5CDD505-2E9C-101B-9397-08002B2CF9AE}" pid="9" name="ToAsAtDate">
    <vt:lpwstr>20 Jan 2020</vt:lpwstr>
  </property>
</Properties>
</file>