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2016</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05 Feb 2020</w:t>
      </w:r>
      <w:r>
        <w:fldChar w:fldCharType="end"/>
      </w:r>
      <w:r>
        <w:t xml:space="preserve">, </w:t>
      </w:r>
      <w:r>
        <w:fldChar w:fldCharType="begin"/>
      </w:r>
      <w:r>
        <w:instrText xml:space="preserve"> DocProperty ToSuffix</w:instrText>
      </w:r>
      <w:r>
        <w:fldChar w:fldCharType="separate"/>
      </w:r>
      <w:r>
        <w:t>00-h0-01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del w:id="1" w:author="Master Repository Process" w:date="2021-09-18T18:41:00Z"/>
        </w:rPr>
      </w:pPr>
      <w:r>
        <w:t>Waste Avoidance and Resource Recovery Act 2007</w:t>
      </w:r>
    </w:p>
    <w:p>
      <w:pPr>
        <w:pStyle w:val="PrincipalActReg"/>
      </w:pPr>
      <w:ins w:id="2" w:author="Master Repository Process" w:date="2021-09-18T18:41:00Z">
        <w:r>
          <w:br/>
        </w:r>
      </w:ins>
      <w:r>
        <w:t>Waste Avoidance and Resource Recovery Levy Act 2007</w:t>
      </w:r>
    </w:p>
    <w:p>
      <w:pPr>
        <w:pStyle w:val="NameofActReg"/>
      </w:pPr>
      <w:r>
        <w:t>Waste Avoidance and Resource Recovery Levy Regulations 2008</w:t>
      </w:r>
    </w:p>
    <w:p>
      <w:pPr>
        <w:pStyle w:val="Heading2"/>
        <w:pageBreakBefore w:val="0"/>
        <w:spacing w:before="240"/>
      </w:pPr>
      <w:bookmarkStart w:id="3" w:name="_Toc32305499"/>
      <w:bookmarkStart w:id="4" w:name="_Toc32305531"/>
      <w:bookmarkStart w:id="5" w:name="_Toc399149983"/>
      <w:bookmarkStart w:id="6" w:name="_Toc425243034"/>
      <w:bookmarkStart w:id="7" w:name="_Toc425243147"/>
      <w:bookmarkStart w:id="8" w:name="_Toc453850118"/>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10" w:name="_Toc32305532"/>
      <w:bookmarkStart w:id="11" w:name="_Toc399149984"/>
      <w:bookmarkStart w:id="12" w:name="_Toc453850119"/>
      <w:r>
        <w:rPr>
          <w:rStyle w:val="CharSectno"/>
        </w:rPr>
        <w:t>1</w:t>
      </w:r>
      <w:r>
        <w:t>.</w:t>
      </w:r>
      <w:r>
        <w:tab/>
        <w:t>Citation</w:t>
      </w:r>
      <w:bookmarkEnd w:id="10"/>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14" w:name="_Toc32305533"/>
      <w:bookmarkStart w:id="15" w:name="_Toc399149985"/>
      <w:bookmarkStart w:id="16" w:name="_Toc453850120"/>
      <w:r>
        <w:rPr>
          <w:rStyle w:val="CharSectno"/>
        </w:rPr>
        <w:t>2</w:t>
      </w:r>
      <w:r>
        <w:rPr>
          <w:spacing w:val="-2"/>
        </w:rPr>
        <w:t>.</w:t>
      </w:r>
      <w:r>
        <w:rPr>
          <w:spacing w:val="-2"/>
        </w:rPr>
        <w:tab/>
        <w:t>Commencement</w:t>
      </w:r>
      <w:bookmarkEnd w:id="14"/>
      <w:bookmarkEnd w:id="15"/>
      <w:bookmarkEnd w:id="1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7" w:name="_Toc32305534"/>
      <w:bookmarkStart w:id="18" w:name="_Toc399149986"/>
      <w:bookmarkStart w:id="19" w:name="_Toc453850121"/>
      <w:r>
        <w:rPr>
          <w:rStyle w:val="CharSectno"/>
        </w:rPr>
        <w:t>3</w:t>
      </w:r>
      <w:r>
        <w:t>.</w:t>
      </w:r>
      <w:r>
        <w:tab/>
        <w:t>Terms used in these regulations</w:t>
      </w:r>
      <w:bookmarkEnd w:id="17"/>
      <w:bookmarkEnd w:id="18"/>
      <w:bookmarkEnd w:id="19"/>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pPr>
      <w:r>
        <w:tab/>
        <w:t>(b)</w:t>
      </w:r>
      <w:r>
        <w:tab/>
        <w:t>premises that would, if the occupier of the premises held a licence in respect of the premises as required under the EP Act, be a licensed landfill;</w:t>
      </w:r>
    </w:p>
    <w:p>
      <w:pPr>
        <w:pStyle w:val="Defstart"/>
        <w:keepNex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Footnotesection"/>
      </w:pPr>
      <w:r>
        <w:tab/>
        <w:t>[Regulation 3 amended: Gazette 17 Jun 2016 p. 2092.]</w:t>
      </w:r>
    </w:p>
    <w:p>
      <w:pPr>
        <w:pStyle w:val="Heading5"/>
      </w:pPr>
      <w:bookmarkStart w:id="20" w:name="_Toc32305535"/>
      <w:bookmarkStart w:id="21" w:name="_Toc399149987"/>
      <w:bookmarkStart w:id="22" w:name="_Toc453850122"/>
      <w:r>
        <w:rPr>
          <w:rStyle w:val="CharSectno"/>
        </w:rPr>
        <w:t>4</w:t>
      </w:r>
      <w:r>
        <w:t>.</w:t>
      </w:r>
      <w:r>
        <w:tab/>
        <w:t>Application</w:t>
      </w:r>
      <w:bookmarkEnd w:id="20"/>
      <w:bookmarkEnd w:id="21"/>
      <w:bookmarkEnd w:id="22"/>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Ednotesubsection"/>
      </w:pPr>
      <w:r>
        <w:tab/>
        <w:t>[(2)</w:t>
      </w:r>
      <w:r>
        <w:tab/>
        <w:t>deleted]</w:t>
      </w:r>
    </w:p>
    <w:p>
      <w:pPr>
        <w:pStyle w:val="Footnotesection"/>
      </w:pPr>
      <w:bookmarkStart w:id="23" w:name="_Toc399149988"/>
      <w:bookmarkStart w:id="24" w:name="_Toc425243039"/>
      <w:bookmarkStart w:id="25" w:name="_Toc425243152"/>
      <w:r>
        <w:tab/>
        <w:t>[Regulation 4 amended: Gazette 17 Jun 2016 p. 2092.]</w:t>
      </w:r>
    </w:p>
    <w:p>
      <w:pPr>
        <w:pStyle w:val="Heading2"/>
      </w:pPr>
      <w:bookmarkStart w:id="26" w:name="_Toc32305504"/>
      <w:bookmarkStart w:id="27" w:name="_Toc32305536"/>
      <w:bookmarkStart w:id="28" w:name="_Toc453850123"/>
      <w:r>
        <w:rPr>
          <w:rStyle w:val="CharPartNo"/>
        </w:rPr>
        <w:t>Part 2</w:t>
      </w:r>
      <w:r>
        <w:rPr>
          <w:rStyle w:val="CharDivNo"/>
        </w:rPr>
        <w:t> </w:t>
      </w:r>
      <w:r>
        <w:t>—</w:t>
      </w:r>
      <w:r>
        <w:rPr>
          <w:rStyle w:val="CharDivText"/>
        </w:rPr>
        <w:t> </w:t>
      </w:r>
      <w:r>
        <w:rPr>
          <w:rStyle w:val="CharPartText"/>
        </w:rPr>
        <w:t>Levy</w:t>
      </w:r>
      <w:bookmarkEnd w:id="26"/>
      <w:bookmarkEnd w:id="27"/>
      <w:bookmarkEnd w:id="23"/>
      <w:bookmarkEnd w:id="24"/>
      <w:bookmarkEnd w:id="25"/>
      <w:bookmarkEnd w:id="28"/>
    </w:p>
    <w:p>
      <w:pPr>
        <w:pStyle w:val="Heading5"/>
      </w:pPr>
      <w:bookmarkStart w:id="29" w:name="_Toc32305537"/>
      <w:bookmarkStart w:id="30" w:name="_Toc399149989"/>
      <w:bookmarkStart w:id="31" w:name="_Toc453850124"/>
      <w:r>
        <w:rPr>
          <w:rStyle w:val="CharSectno"/>
        </w:rPr>
        <w:t>5</w:t>
      </w:r>
      <w:r>
        <w:t>.</w:t>
      </w:r>
      <w:r>
        <w:tab/>
        <w:t>Exemptions</w:t>
      </w:r>
      <w:bookmarkEnd w:id="29"/>
      <w:bookmarkEnd w:id="30"/>
      <w:bookmarkEnd w:id="31"/>
    </w:p>
    <w:p>
      <w:pPr>
        <w:pStyle w:val="Subsection"/>
      </w:pPr>
      <w:r>
        <w:tab/>
        <w:t>(1A)</w:t>
      </w:r>
      <w:r>
        <w:tab/>
        <w:t xml:space="preserve">In this regulation — </w:t>
      </w:r>
    </w:p>
    <w:p>
      <w:pPr>
        <w:pStyle w:val="Defstart"/>
      </w:pPr>
      <w:r>
        <w:tab/>
      </w:r>
      <w:r>
        <w:rPr>
          <w:rStyle w:val="CharDefText"/>
        </w:rPr>
        <w:t>asbestos containing material</w:t>
      </w:r>
      <w:r>
        <w:t xml:space="preserve"> means any manufactured material or thing that, as part of its design, contains asbestos;</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w:t>
      </w:r>
      <w:del w:id="32" w:author="Master Repository Process" w:date="2021-09-18T18:41:00Z">
        <w:r>
          <w:delText xml:space="preserve">in an approved form </w:delText>
        </w:r>
      </w:del>
      <w:r>
        <w:t xml:space="preserve">claim an exemption from these regulations for the following waste received at a licensed landfill in any return period — </w:t>
      </w:r>
    </w:p>
    <w:p>
      <w:pPr>
        <w:pStyle w:val="Indenta"/>
      </w:pPr>
      <w:r>
        <w:tab/>
        <w:t>(a)</w:t>
      </w:r>
      <w:r>
        <w:tab/>
      </w:r>
      <w:del w:id="33" w:author="Master Repository Process" w:date="2021-09-18T18:41:00Z">
        <w:r>
          <w:delText xml:space="preserve">uncontaminated soil or other clean fill </w:delText>
        </w:r>
      </w:del>
      <w:ins w:id="34" w:author="Master Repository Process" w:date="2021-09-18T18:41:00Z">
        <w:r>
          <w:t xml:space="preserve">waste </w:t>
        </w:r>
      </w:ins>
      <w:r>
        <w:t xml:space="preserve">that — </w:t>
      </w:r>
    </w:p>
    <w:p>
      <w:pPr>
        <w:pStyle w:val="Indenti"/>
        <w:rPr>
          <w:ins w:id="35" w:author="Master Repository Process" w:date="2021-09-18T18:41:00Z"/>
        </w:rPr>
      </w:pPr>
      <w:r>
        <w:tab/>
        <w:t>(i)</w:t>
      </w:r>
      <w:r>
        <w:tab/>
      </w:r>
      <w:ins w:id="36" w:author="Master Repository Process" w:date="2021-09-18T18:41:00Z">
        <w:r>
          <w:t>was accepted by the licensee at no charge; and</w:t>
        </w:r>
      </w:ins>
    </w:p>
    <w:p>
      <w:pPr>
        <w:pStyle w:val="Indenti"/>
      </w:pPr>
      <w:ins w:id="37" w:author="Master Repository Process" w:date="2021-09-18T18:41:00Z">
        <w:r>
          <w:tab/>
          <w:t>(ii)</w:t>
        </w:r>
        <w:r>
          <w:tab/>
        </w:r>
      </w:ins>
      <w:r>
        <w:t xml:space="preserve">is, or </w:t>
      </w:r>
      <w:del w:id="38" w:author="Master Repository Process" w:date="2021-09-18T18:41:00Z">
        <w:r>
          <w:delText>is to</w:delText>
        </w:r>
      </w:del>
      <w:ins w:id="39" w:author="Master Repository Process" w:date="2021-09-18T18:41:00Z">
        <w:r>
          <w:t>will</w:t>
        </w:r>
      </w:ins>
      <w:r>
        <w:t xml:space="preserve"> be, used after the completion of landfill operations to cover</w:t>
      </w:r>
      <w:del w:id="40" w:author="Master Repository Process" w:date="2021-09-18T18:41:00Z">
        <w:r>
          <w:delText>, to a depth of up to 500 mm,</w:delText>
        </w:r>
      </w:del>
      <w:r>
        <w:t xml:space="preserve"> waste disposed of </w:t>
      </w:r>
      <w:ins w:id="41" w:author="Master Repository Process" w:date="2021-09-18T18:41:00Z">
        <w:r>
          <w:t xml:space="preserve">at the licensed landfill in compliance with the conditions </w:t>
        </w:r>
      </w:ins>
      <w:r>
        <w:t xml:space="preserve">on the </w:t>
      </w:r>
      <w:del w:id="42" w:author="Master Repository Process" w:date="2021-09-18T18:41:00Z">
        <w:r>
          <w:delText>premises; and</w:delText>
        </w:r>
      </w:del>
      <w:ins w:id="43" w:author="Master Repository Process" w:date="2021-09-18T18:41:00Z">
        <w:r>
          <w:t xml:space="preserve">licence or any implementation conditions as defined in the </w:t>
        </w:r>
        <w:r>
          <w:rPr>
            <w:i/>
          </w:rPr>
          <w:t>Environmental Protection Act 1986</w:t>
        </w:r>
        <w:r>
          <w:t xml:space="preserve"> section 3(1);</w:t>
        </w:r>
      </w:ins>
    </w:p>
    <w:p>
      <w:pPr>
        <w:pStyle w:val="Indenti"/>
        <w:rPr>
          <w:del w:id="44" w:author="Master Repository Process" w:date="2021-09-18T18:41:00Z"/>
        </w:rPr>
      </w:pPr>
      <w:del w:id="45" w:author="Master Repository Process" w:date="2021-09-18T18:41:00Z">
        <w:r>
          <w:tab/>
          <w:delText>(ii)</w:delText>
        </w:r>
        <w:r>
          <w:tab/>
          <w:delText>was accepted by the licensee at no charge;</w:delText>
        </w:r>
      </w:del>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Indenta"/>
      </w:pPr>
      <w:r>
        <w:tab/>
        <w:t>(i)</w:t>
      </w:r>
      <w:r>
        <w:tab/>
        <w:t xml:space="preserve">asbestos containing material if the material is — </w:t>
      </w:r>
    </w:p>
    <w:p>
      <w:pPr>
        <w:pStyle w:val="Indenti"/>
      </w:pPr>
      <w:r>
        <w:tab/>
        <w:t>(i)</w:t>
      </w:r>
      <w:r>
        <w:tab/>
        <w:t xml:space="preserve">taken to the licensed landfill otherwise than in contravention of the </w:t>
      </w:r>
      <w:r>
        <w:rPr>
          <w:i/>
        </w:rPr>
        <w:t>Environmental Protection (Controlled Waste) Regulations 2004</w:t>
      </w:r>
      <w:r>
        <w:t xml:space="preserve"> regulation 44; and</w:t>
      </w:r>
    </w:p>
    <w:p>
      <w:pPr>
        <w:pStyle w:val="Indenti"/>
      </w:pPr>
      <w:r>
        <w:tab/>
        <w:t>(ii)</w:t>
      </w:r>
      <w:r>
        <w:tab/>
        <w:t>buried at the licensed landfill in compliance with the conditions on the licence.</w:t>
      </w:r>
    </w:p>
    <w:p>
      <w:pPr>
        <w:pStyle w:val="Subsection"/>
      </w:pPr>
      <w:r>
        <w:tab/>
        <w:t>(2)</w:t>
      </w:r>
      <w:r>
        <w:tab/>
        <w:t xml:space="preserve">A licensee may by application </w:t>
      </w:r>
      <w:del w:id="46" w:author="Master Repository Process" w:date="2021-09-18T18:41:00Z">
        <w:r>
          <w:delText xml:space="preserve">in the approved form </w:delText>
        </w:r>
      </w:del>
      <w:r>
        <w:t>claim an exemption from the requirement under regulation 8 to weigh waste on a weighbridge.</w:t>
      </w:r>
    </w:p>
    <w:p>
      <w:pPr>
        <w:pStyle w:val="Subsection"/>
      </w:pPr>
      <w:r>
        <w:tab/>
        <w:t>(3)</w:t>
      </w:r>
      <w:r>
        <w:tab/>
        <w:t xml:space="preserve">A licensee of a category 63 licensed landfill in the metropolitan region may by application </w:t>
      </w:r>
      <w:del w:id="47" w:author="Master Repository Process" w:date="2021-09-18T18:41:00Z">
        <w:r>
          <w:delText xml:space="preserve">in an approved form </w:delText>
        </w:r>
      </w:del>
      <w:r>
        <w:t>claim an exemption from the requirements of regulation 10(5) and (6) in respect of a return period if no waste has been disposed of to landfill on the licensed landfill.</w:t>
      </w:r>
    </w:p>
    <w:p>
      <w:pPr>
        <w:pStyle w:val="Subsection"/>
        <w:rPr>
          <w:ins w:id="48" w:author="Master Repository Process" w:date="2021-09-18T18:41:00Z"/>
        </w:rPr>
      </w:pPr>
      <w:ins w:id="49" w:author="Master Repository Process" w:date="2021-09-18T18:41:00Z">
        <w:r>
          <w:tab/>
          <w:t>(3A)</w:t>
        </w:r>
        <w:r>
          <w:tab/>
          <w:t xml:space="preserve">A licensee may by application claim an exemption from these regulations for uncontaminated soil or other clean fill received at a licensed landfill before the day on which the </w:t>
        </w:r>
        <w:r>
          <w:rPr>
            <w:i/>
          </w:rPr>
          <w:t>Waste Avoidance and Resource Recovery Levy Amendment Regulations 2020</w:t>
        </w:r>
        <w:r>
          <w:t xml:space="preserve"> regulation 4 comes into operation if — </w:t>
        </w:r>
      </w:ins>
    </w:p>
    <w:p>
      <w:pPr>
        <w:pStyle w:val="Indenta"/>
        <w:rPr>
          <w:ins w:id="50" w:author="Master Repository Process" w:date="2021-09-18T18:41:00Z"/>
        </w:rPr>
      </w:pPr>
      <w:ins w:id="51" w:author="Master Repository Process" w:date="2021-09-18T18:41:00Z">
        <w:r>
          <w:tab/>
          <w:t>(a)</w:t>
        </w:r>
        <w:r>
          <w:tab/>
          <w:t>it was accepted by the licensee at no charge; and</w:t>
        </w:r>
      </w:ins>
    </w:p>
    <w:p>
      <w:pPr>
        <w:pStyle w:val="Indenta"/>
        <w:rPr>
          <w:ins w:id="52" w:author="Master Repository Process" w:date="2021-09-18T18:41:00Z"/>
        </w:rPr>
      </w:pPr>
      <w:ins w:id="53" w:author="Master Repository Process" w:date="2021-09-18T18:41:00Z">
        <w:r>
          <w:tab/>
          <w:t>(b)</w:t>
        </w:r>
        <w:r>
          <w:tab/>
          <w:t>it is, or will be, used after the completion of landfill operations to cover, to a depth of up to 500 mm, waste disposed of on the premises.</w:t>
        </w:r>
      </w:ins>
    </w:p>
    <w:p>
      <w:pPr>
        <w:pStyle w:val="Subsection"/>
        <w:rPr>
          <w:ins w:id="54" w:author="Master Repository Process" w:date="2021-09-18T18:41:00Z"/>
        </w:rPr>
      </w:pPr>
      <w:ins w:id="55" w:author="Master Repository Process" w:date="2021-09-18T18:41:00Z">
        <w:r>
          <w:tab/>
          <w:t>(3B)</w:t>
        </w:r>
        <w:r>
          <w:tab/>
          <w:t xml:space="preserve">An application under this regulation must — </w:t>
        </w:r>
      </w:ins>
    </w:p>
    <w:p>
      <w:pPr>
        <w:pStyle w:val="Indenta"/>
        <w:rPr>
          <w:ins w:id="56" w:author="Master Repository Process" w:date="2021-09-18T18:41:00Z"/>
        </w:rPr>
      </w:pPr>
      <w:ins w:id="57" w:author="Master Repository Process" w:date="2021-09-18T18:41:00Z">
        <w:r>
          <w:tab/>
          <w:t>(a)</w:t>
        </w:r>
        <w:r>
          <w:tab/>
          <w:t>be in the approved form; and</w:t>
        </w:r>
      </w:ins>
    </w:p>
    <w:p>
      <w:pPr>
        <w:pStyle w:val="Indenta"/>
        <w:rPr>
          <w:ins w:id="58" w:author="Master Repository Process" w:date="2021-09-18T18:41:00Z"/>
        </w:rPr>
      </w:pPr>
      <w:ins w:id="59" w:author="Master Repository Process" w:date="2021-09-18T18:41:00Z">
        <w:r>
          <w:tab/>
          <w:t>(b)</w:t>
        </w:r>
        <w:r>
          <w:tab/>
          <w:t>include or be accompanied by the information required by the CEO.</w:t>
        </w:r>
      </w:ins>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pPr>
      <w:r>
        <w:tab/>
        <w:t>[Regulation 5 amended: Gazette 1 Jul 2011 p. 2716</w:t>
      </w:r>
      <w:r>
        <w:noBreakHyphen/>
        <w:t>18; 23 Sep 2014 p. 3475</w:t>
      </w:r>
      <w:r>
        <w:noBreakHyphen/>
        <w:t>6; 17 Jun 2016 p. 2092</w:t>
      </w:r>
      <w:ins w:id="60" w:author="Master Repository Process" w:date="2021-09-18T18:41:00Z">
        <w:r>
          <w:t>; SL 2020/3 r. 4</w:t>
        </w:r>
      </w:ins>
      <w:r>
        <w:t>.]</w:t>
      </w:r>
    </w:p>
    <w:p>
      <w:pPr>
        <w:pStyle w:val="Heading5"/>
      </w:pPr>
      <w:bookmarkStart w:id="61" w:name="_Toc32305538"/>
      <w:bookmarkStart w:id="62" w:name="_Toc399149990"/>
      <w:bookmarkStart w:id="63" w:name="_Toc453850125"/>
      <w:r>
        <w:rPr>
          <w:rStyle w:val="CharSectno"/>
        </w:rPr>
        <w:t>6</w:t>
      </w:r>
      <w:r>
        <w:t>.</w:t>
      </w:r>
      <w:r>
        <w:tab/>
        <w:t>Review</w:t>
      </w:r>
      <w:bookmarkEnd w:id="61"/>
      <w:bookmarkEnd w:id="62"/>
      <w:bookmarkEnd w:id="63"/>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64" w:name="_Toc32305539"/>
      <w:bookmarkStart w:id="65" w:name="_Toc399149991"/>
      <w:bookmarkStart w:id="66" w:name="_Toc453850126"/>
      <w:r>
        <w:rPr>
          <w:rStyle w:val="CharSectno"/>
        </w:rPr>
        <w:t>7</w:t>
      </w:r>
      <w:r>
        <w:t>.</w:t>
      </w:r>
      <w:r>
        <w:tab/>
        <w:t>Financial assurance — exempt waste</w:t>
      </w:r>
      <w:bookmarkEnd w:id="64"/>
      <w:bookmarkEnd w:id="65"/>
      <w:bookmarkEnd w:id="66"/>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67" w:name="_Toc32305540"/>
      <w:bookmarkStart w:id="68" w:name="_Toc453850127"/>
      <w:bookmarkStart w:id="69" w:name="_Toc399149992"/>
      <w:r>
        <w:rPr>
          <w:rStyle w:val="CharSectno"/>
        </w:rPr>
        <w:t>8</w:t>
      </w:r>
      <w:r>
        <w:t>.</w:t>
      </w:r>
      <w:r>
        <w:tab/>
        <w:t>Category 64 or 65 licensed landfill with weighbridge</w:t>
      </w:r>
      <w:bookmarkEnd w:id="67"/>
      <w:bookmarkEnd w:id="68"/>
    </w:p>
    <w:p>
      <w:pPr>
        <w:pStyle w:val="Subsection"/>
      </w:pPr>
      <w:r>
        <w:tab/>
        <w:t>(1)</w:t>
      </w:r>
      <w:r>
        <w:tab/>
        <w:t>The application of this regulation to a licensee is subject to any exemption granted on application under regulation 5(2) from the requirement under this regulation to weigh waste on a weighbridge.</w:t>
      </w:r>
    </w:p>
    <w:p>
      <w:pPr>
        <w:pStyle w:val="Subsection"/>
      </w:pPr>
      <w:r>
        <w:tab/>
        <w:t>(2)</w:t>
      </w:r>
      <w:r>
        <w:tab/>
        <w:t xml:space="preserve">Waste that is received at a category 64 or 65 licensed landfill with a weighbridge, for disposal to landfill, is to be weighed on the weighbridge at the time of delivery. </w:t>
      </w:r>
    </w:p>
    <w:p>
      <w:pPr>
        <w:pStyle w:val="Subsection"/>
      </w:pPr>
      <w:r>
        <w:tab/>
        <w:t>(3)</w:t>
      </w:r>
      <w:r>
        <w:tab/>
        <w:t xml:space="preserve">The weight of the waste as shown at the weighbridge, less the weight of any portion of that waste for which an exemption granted on application under regulation 5(1) </w:t>
      </w:r>
      <w:ins w:id="70" w:author="Master Repository Process" w:date="2021-09-18T18:41:00Z">
        <w:r>
          <w:t xml:space="preserve">or (3A) </w:t>
        </w:r>
      </w:ins>
      <w:r>
        <w:t>is in effect, is to be the weight used for the purpose of determining the amount of the levy under regulation 12(2).</w:t>
      </w:r>
    </w:p>
    <w:p>
      <w:pPr>
        <w:pStyle w:val="Subsection"/>
      </w:pPr>
      <w:r>
        <w:tab/>
        <w:t>(4)</w:t>
      </w:r>
      <w:r>
        <w:tab/>
        <w:t>If waste that is received at a category 64 or 65 licensed landfill with a weighbridge, for disposal to landfill, is not weighed on the weighbridge at the time of delivery, the CEO may estimate the weight of that waste and the estimated weight is to be the weight used for the purpose of determining the amount of the levy under regulation 12(2).</w:t>
      </w:r>
    </w:p>
    <w:p>
      <w:pPr>
        <w:pStyle w:val="Subsection"/>
      </w:pPr>
      <w:r>
        <w:tab/>
        <w:t>(5)</w:t>
      </w:r>
      <w:r>
        <w:tab/>
        <w:t>The CEO must give written notice to the licensee of any estimation made under subregulation (4).</w:t>
      </w:r>
    </w:p>
    <w:p>
      <w:pPr>
        <w:pStyle w:val="Footnotesection"/>
      </w:pPr>
      <w:r>
        <w:tab/>
        <w:t>[Regulation 8 inserted: Gazette 17 Jun 2016 p. 2092</w:t>
      </w:r>
      <w:ins w:id="71" w:author="Master Repository Process" w:date="2021-09-18T18:41:00Z">
        <w:r>
          <w:t>; amended: SL 2020/3 r. 5</w:t>
        </w:r>
      </w:ins>
      <w:r>
        <w:t>.]</w:t>
      </w:r>
    </w:p>
    <w:p>
      <w:pPr>
        <w:pStyle w:val="Heading5"/>
      </w:pPr>
      <w:bookmarkStart w:id="72" w:name="_Toc32305541"/>
      <w:bookmarkStart w:id="73" w:name="_Toc399149993"/>
      <w:bookmarkStart w:id="74" w:name="_Toc453850128"/>
      <w:bookmarkEnd w:id="69"/>
      <w:r>
        <w:rPr>
          <w:rStyle w:val="CharSectno"/>
        </w:rPr>
        <w:t>9</w:t>
      </w:r>
      <w:r>
        <w:t>.</w:t>
      </w:r>
      <w:r>
        <w:tab/>
        <w:t>Other category 64 or 65 landfill premises</w:t>
      </w:r>
      <w:bookmarkEnd w:id="72"/>
      <w:bookmarkEnd w:id="73"/>
      <w:bookmarkEnd w:id="74"/>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and waste is received at the licensed landfill, the licensee is to estimate, in the approved manner, the weight of that waste disposed of to landfill during any return period.</w:t>
      </w:r>
    </w:p>
    <w:p>
      <w:pPr>
        <w:pStyle w:val="Subsection"/>
      </w:pPr>
      <w:r>
        <w:tab/>
        <w:t>(2A)</w:t>
      </w:r>
      <w:r>
        <w:tab/>
        <w:t xml:space="preserve">If waste is received at a licensed landfill referred to in subregulation (1)(a) or (b) and disposed of to landfill during a return period, the licensee of the landfill is to estimate, in the approved manner, the weight of any portion of that waste for which an exemption granted on application under regulation 5(1) </w:t>
      </w:r>
      <w:ins w:id="75" w:author="Master Repository Process" w:date="2021-09-18T18:41:00Z">
        <w:r>
          <w:t xml:space="preserve">or (3A) </w:t>
        </w:r>
      </w:ins>
      <w:r>
        <w:t>is in effect.</w:t>
      </w:r>
    </w:p>
    <w:p>
      <w:pPr>
        <w:pStyle w:val="Subsection"/>
      </w:pPr>
      <w:r>
        <w:tab/>
        <w:t>(2B)</w:t>
      </w:r>
      <w:r>
        <w:tab/>
        <w:t>The weight of waste estimated under subregulation (1), less the weight of exempt waste estimated under subregulation (2A), is to be the weight used for the purpose of determining the amount of the levy under regulation 12(2).</w:t>
      </w:r>
    </w:p>
    <w:p>
      <w:pPr>
        <w:pStyle w:val="Subsection"/>
      </w:pPr>
      <w:r>
        <w:tab/>
        <w:t>(2C)</w:t>
      </w:r>
      <w:r>
        <w:tab/>
        <w:t>If a licensee does not estimate the weight of waste in accordance with subregulation (1) for a return period, the CEO may estimate the weight of that waste and the estimated weight is to be the weight used for the purpose of determining the amount of the levy under regulation 12(2).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12(2).</w:t>
      </w:r>
    </w:p>
    <w:p>
      <w:pPr>
        <w:pStyle w:val="Subsection"/>
      </w:pPr>
      <w:r>
        <w:tab/>
        <w:t>(3)</w:t>
      </w:r>
      <w:r>
        <w:tab/>
        <w:t>For the purposes of subregulation (2) the CEO may cause a survey of the kind referred to in regulation 10(2)(a) or (5) to be conducted in respect of the premises.</w:t>
      </w:r>
    </w:p>
    <w:p>
      <w:pPr>
        <w:pStyle w:val="Subsection"/>
      </w:pPr>
      <w:bookmarkStart w:id="76" w:name="_Toc399149994"/>
      <w:r>
        <w:tab/>
        <w:t>(4)</w:t>
      </w:r>
      <w:r>
        <w:tab/>
        <w:t>The CEO must give written notice to the licensee of any estimation made under subregulation (2C).</w:t>
      </w:r>
    </w:p>
    <w:p>
      <w:pPr>
        <w:pStyle w:val="Subsection"/>
      </w:pPr>
      <w:r>
        <w:tab/>
        <w:t>(5)</w:t>
      </w:r>
      <w:r>
        <w:tab/>
        <w:t>The CEO must give written notice to the occupier of the premises of any estimation made under subregulation (2).</w:t>
      </w:r>
    </w:p>
    <w:p>
      <w:pPr>
        <w:pStyle w:val="Footnotesection"/>
      </w:pPr>
      <w:r>
        <w:tab/>
        <w:t>[Regulation 9 amended: Gazette 17 Jun 2016 p. 2093</w:t>
      </w:r>
      <w:r>
        <w:noBreakHyphen/>
        <w:t>4</w:t>
      </w:r>
      <w:ins w:id="77" w:author="Master Repository Process" w:date="2021-09-18T18:41:00Z">
        <w:r>
          <w:t>; SL 2020/3 r. 6</w:t>
        </w:r>
      </w:ins>
      <w:r>
        <w:t>.]</w:t>
      </w:r>
    </w:p>
    <w:p>
      <w:pPr>
        <w:pStyle w:val="Heading5"/>
      </w:pPr>
      <w:bookmarkStart w:id="78" w:name="_Toc32305542"/>
      <w:bookmarkStart w:id="79" w:name="_Toc453850129"/>
      <w:r>
        <w:rPr>
          <w:rStyle w:val="CharSectno"/>
        </w:rPr>
        <w:t>10</w:t>
      </w:r>
      <w:r>
        <w:t>.</w:t>
      </w:r>
      <w:r>
        <w:tab/>
        <w:t>Category 63 licensed landfills in metropolitan region</w:t>
      </w:r>
      <w:bookmarkEnd w:id="78"/>
      <w:bookmarkEnd w:id="76"/>
      <w:bookmarkEnd w:id="79"/>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in the metropolitan region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for this subregulation: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in the metropolitan region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for this subregulation: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 xml:space="preserve">If waste is received at a category 63 licensed landfill in the metropolitan region and disposed of to landfill during a return period, the licensee of the landfill is to estimate, in the approved manner, the number of cubic metres of any portion of that waste for which an exemption granted on application under regulation 5(1) </w:t>
      </w:r>
      <w:ins w:id="80" w:author="Master Repository Process" w:date="2021-09-18T18:41:00Z">
        <w:r>
          <w:t xml:space="preserve">or (3A) </w:t>
        </w:r>
      </w:ins>
      <w:r>
        <w:t>is in effect.</w:t>
      </w:r>
    </w:p>
    <w:p>
      <w:pPr>
        <w:pStyle w:val="Subsection"/>
      </w:pPr>
      <w:r>
        <w:tab/>
        <w:t>(9)</w:t>
      </w:r>
      <w:r>
        <w:tab/>
        <w:t>The volume of waste calculated by the surveyor under subregulation (7), less the volume of exempt waste estimated under subregulation (8), is to be the volume used for the purpose of determining the amount of the levy under regulation 12(1).</w:t>
      </w:r>
    </w:p>
    <w:p>
      <w:pPr>
        <w:pStyle w:val="Footnotesection"/>
      </w:pPr>
      <w:bookmarkStart w:id="81" w:name="_Toc399149995"/>
      <w:r>
        <w:tab/>
        <w:t>[Regulation 10 amended: Gazette 17 Jun 2016 p. 2094</w:t>
      </w:r>
      <w:ins w:id="82" w:author="Master Repository Process" w:date="2021-09-18T18:41:00Z">
        <w:r>
          <w:t>; SL 2020/3 r. 7</w:t>
        </w:r>
      </w:ins>
      <w:r>
        <w:t>.]</w:t>
      </w:r>
    </w:p>
    <w:p>
      <w:pPr>
        <w:pStyle w:val="Heading5"/>
      </w:pPr>
      <w:bookmarkStart w:id="83" w:name="_Toc32305543"/>
      <w:bookmarkStart w:id="84" w:name="_Toc453850130"/>
      <w:r>
        <w:rPr>
          <w:rStyle w:val="CharSectno"/>
        </w:rPr>
        <w:t>11</w:t>
      </w:r>
      <w:r>
        <w:t>.</w:t>
      </w:r>
      <w:r>
        <w:tab/>
        <w:t>CEO estimates for certain category 63 premises in metropolitan region</w:t>
      </w:r>
      <w:bookmarkEnd w:id="83"/>
      <w:bookmarkEnd w:id="81"/>
      <w:bookmarkEnd w:id="84"/>
    </w:p>
    <w:p>
      <w:pPr>
        <w:pStyle w:val="Subsection"/>
      </w:pPr>
      <w:r>
        <w:tab/>
        <w:t>(1)</w:t>
      </w:r>
      <w:r>
        <w:tab/>
        <w:t>If the licensee of a category 63 licensed landfill in the metropolitan region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in the metropolitan region fails to comply with regulation 10(6) in respect of a return period the CEO may estimate the number of cubic metres of waste disposed of to landfill on the premises during the return period.</w:t>
      </w:r>
    </w:p>
    <w:p>
      <w:pPr>
        <w:pStyle w:val="Subsection"/>
      </w:pPr>
      <w:r>
        <w:tab/>
        <w:t>(3A)</w:t>
      </w:r>
      <w:r>
        <w:tab/>
        <w:t>The volume of waste estimated under subregulation (2) is to be the volume used for the purpose of determining the amount of the levy under regulation 12(1).</w:t>
      </w:r>
    </w:p>
    <w:p>
      <w:pPr>
        <w:pStyle w:val="Subsection"/>
      </w:pPr>
      <w:r>
        <w:tab/>
        <w:t>(3)</w:t>
      </w:r>
      <w:r>
        <w:tab/>
        <w:t>The CEO must give written notice to the licensee of any estimated base established under subregulation (1) or any estimation made under subregulation (2).</w:t>
      </w:r>
    </w:p>
    <w:p>
      <w:pPr>
        <w:pStyle w:val="Subsection"/>
      </w:pPr>
      <w:r>
        <w:tab/>
        <w:t>(4)</w:t>
      </w:r>
      <w:r>
        <w:tab/>
        <w:t>If waste is received at premises in the metropolitan region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12(1).</w:t>
      </w:r>
    </w:p>
    <w:p>
      <w:pPr>
        <w:pStyle w:val="Subsection"/>
      </w:pPr>
      <w:r>
        <w:tab/>
        <w:t>(5)</w:t>
      </w:r>
      <w:r>
        <w:tab/>
        <w:t>For the purposes of this regulation the CEO may cause a survey of the kind referred to in regulation 10(2)(a) or (5) to be conducted in respect of the landfill premises.</w:t>
      </w:r>
    </w:p>
    <w:p>
      <w:pPr>
        <w:pStyle w:val="Ednotesubsection"/>
      </w:pPr>
      <w:r>
        <w:tab/>
        <w:t>[(6), (7)</w:t>
      </w:r>
      <w:r>
        <w:tab/>
        <w:t>deleted]</w:t>
      </w:r>
    </w:p>
    <w:p>
      <w:pPr>
        <w:pStyle w:val="Footnotesection"/>
      </w:pPr>
      <w:bookmarkStart w:id="85" w:name="_Toc399149996"/>
      <w:r>
        <w:tab/>
        <w:t>[Regulation 11 amended: Gazette 17 Jun 2016 p. 2095.]</w:t>
      </w:r>
    </w:p>
    <w:p>
      <w:pPr>
        <w:pStyle w:val="Heading5"/>
      </w:pPr>
      <w:bookmarkStart w:id="86" w:name="_Toc32305544"/>
      <w:bookmarkStart w:id="87" w:name="_Toc453850131"/>
      <w:r>
        <w:rPr>
          <w:rStyle w:val="CharSectno"/>
        </w:rPr>
        <w:t>12A</w:t>
      </w:r>
      <w:r>
        <w:t>.</w:t>
      </w:r>
      <w:r>
        <w:tab/>
        <w:t>Category 63 licensed landfills outside metropolitan region</w:t>
      </w:r>
      <w:bookmarkEnd w:id="86"/>
      <w:bookmarkEnd w:id="87"/>
    </w:p>
    <w:p>
      <w:pPr>
        <w:pStyle w:val="Subsection"/>
      </w:pPr>
      <w:r>
        <w:tab/>
        <w:t>(1)</w:t>
      </w:r>
      <w:r>
        <w:tab/>
        <w:t xml:space="preserve">In this regulation — </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 xml:space="preserve">If waste is received at a category 63 licensed landfill outside the metropolitan region and disposed of to landfill during a return period, the licensee of the landfill — </w:t>
      </w:r>
    </w:p>
    <w:p>
      <w:pPr>
        <w:pStyle w:val="Indenta"/>
      </w:pPr>
      <w:r>
        <w:tab/>
        <w:t>(a)</w:t>
      </w:r>
      <w:r>
        <w:tab/>
        <w:t>is to estimate, in the approved manner, the number of cubic metres of that waste; and</w:t>
      </w:r>
    </w:p>
    <w:p>
      <w:pPr>
        <w:pStyle w:val="Indenta"/>
      </w:pPr>
      <w:r>
        <w:tab/>
        <w:t>(b)</w:t>
      </w:r>
      <w:r>
        <w:tab/>
        <w:t xml:space="preserve">is to estimate, in the approved manner, the number of cubic metres of any portion of that waste for which an exemption granted on application under regulation 5(1) </w:t>
      </w:r>
      <w:ins w:id="88" w:author="Master Repository Process" w:date="2021-09-18T18:41:00Z">
        <w:r>
          <w:t xml:space="preserve">or (3A) </w:t>
        </w:r>
      </w:ins>
      <w:r>
        <w:t>is in effect.</w:t>
      </w:r>
    </w:p>
    <w:p>
      <w:pPr>
        <w:pStyle w:val="Subsection"/>
      </w:pPr>
      <w:r>
        <w:tab/>
        <w:t>(3)</w:t>
      </w:r>
      <w:r>
        <w:tab/>
        <w:t>The volume of waste estimated under subregulation (2)(a), less the volume of exempt waste estimated under subregulation (2)(b), is to be the volume used for the purpose of determining the amount of the levy under regulation 12(1).</w:t>
      </w:r>
    </w:p>
    <w:p>
      <w:pPr>
        <w:pStyle w:val="Subsection"/>
      </w:pPr>
      <w:r>
        <w:tab/>
        <w:t>(4)</w:t>
      </w:r>
      <w:r>
        <w:tab/>
        <w:t>If a licensee does not estimate the number of cubic metres of waste in accordance with subregulation (2)(a) for a return period, the CEO may estimate the number of cubic metres of that waste for the return period and the estimated volume is to be the volume used for the purpose of determining the amount of the levy under regulation 12(1).</w:t>
      </w:r>
    </w:p>
    <w:p>
      <w:pPr>
        <w:pStyle w:val="Subsection"/>
      </w:pPr>
      <w:r>
        <w:tab/>
        <w:t>(5)</w:t>
      </w:r>
      <w:r>
        <w:tab/>
        <w:t>For the purposes of subregulation (4) the CEO may cause a survey of the kind referred to in regulation 10(2)(a) or (5) to be conducted in respect of the landfill premises.</w:t>
      </w:r>
    </w:p>
    <w:p>
      <w:pPr>
        <w:pStyle w:val="Subsection"/>
      </w:pPr>
      <w:r>
        <w:tab/>
        <w:t>(6)</w:t>
      </w:r>
      <w:r>
        <w:tab/>
        <w:t>The CEO must give written notice to the licensee of any estimation made under subregulation (4).</w:t>
      </w:r>
    </w:p>
    <w:p>
      <w:pPr>
        <w:pStyle w:val="Footnotesection"/>
      </w:pPr>
      <w:r>
        <w:tab/>
        <w:t>[Regulation 12A inserted: Gazette 17 Jun 2016 p. 2095</w:t>
      </w:r>
      <w:r>
        <w:noBreakHyphen/>
        <w:t>6</w:t>
      </w:r>
      <w:ins w:id="89" w:author="Master Repository Process" w:date="2021-09-18T18:41:00Z">
        <w:r>
          <w:t>; amended: SL 2020/3 r. 8</w:t>
        </w:r>
      </w:ins>
      <w:r>
        <w:t>.]</w:t>
      </w:r>
    </w:p>
    <w:p>
      <w:pPr>
        <w:pStyle w:val="Heading5"/>
      </w:pPr>
      <w:bookmarkStart w:id="90" w:name="_Toc32305545"/>
      <w:bookmarkStart w:id="91" w:name="_Toc453850132"/>
      <w:r>
        <w:rPr>
          <w:rStyle w:val="CharSectno"/>
        </w:rPr>
        <w:t>12B</w:t>
      </w:r>
      <w:r>
        <w:t>.</w:t>
      </w:r>
      <w:r>
        <w:tab/>
        <w:t>Category 63 unlicensed landfills outside metropolitan region</w:t>
      </w:r>
      <w:bookmarkEnd w:id="90"/>
      <w:bookmarkEnd w:id="91"/>
    </w:p>
    <w:p>
      <w:pPr>
        <w:pStyle w:val="Subsection"/>
      </w:pPr>
      <w:r>
        <w:tab/>
        <w:t>(1)</w:t>
      </w:r>
      <w:r>
        <w:tab/>
        <w:t xml:space="preserve">In this regulation — </w:t>
      </w:r>
    </w:p>
    <w:p>
      <w:pPr>
        <w:pStyle w:val="Defstart"/>
      </w:pPr>
      <w:r>
        <w:tab/>
      </w:r>
      <w:r>
        <w:rPr>
          <w:rStyle w:val="CharDefText"/>
        </w:rPr>
        <w:t>unlicensed premises</w:t>
      </w:r>
      <w:r>
        <w:t xml:space="preserve"> means premises — </w:t>
      </w:r>
    </w:p>
    <w:p>
      <w:pPr>
        <w:pStyle w:val="Defpar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If waste is received at unlicensed premises outside the metropolitan region and disposed of to landfill during a return period, the CEO may estimate the number of cubic metres of that waste and that number is to be used for the purpose of determining the amount of the levy under regulation 12(1).</w:t>
      </w:r>
    </w:p>
    <w:p>
      <w:pPr>
        <w:pStyle w:val="Subsection"/>
      </w:pPr>
      <w:r>
        <w:tab/>
        <w:t>(3)</w:t>
      </w:r>
      <w:r>
        <w:tab/>
        <w:t>For the purposes of subregulation (2) the CEO may cause a survey of the kind referred to in regulation 10(2)(a) or (5) to be conducted in respect of the landfill premises.</w:t>
      </w:r>
    </w:p>
    <w:p>
      <w:pPr>
        <w:pStyle w:val="Subsection"/>
      </w:pPr>
      <w:r>
        <w:tab/>
        <w:t>(4)</w:t>
      </w:r>
      <w:r>
        <w:tab/>
        <w:t>The CEO must give written notice to the occupier of the premises of any estimation made under subregulation (2).</w:t>
      </w:r>
    </w:p>
    <w:p>
      <w:pPr>
        <w:pStyle w:val="Footnotesection"/>
      </w:pPr>
      <w:r>
        <w:tab/>
        <w:t>[Regulation 12B inserted: Gazette 17 Jun 2016 p. 2096</w:t>
      </w:r>
      <w:r>
        <w:noBreakHyphen/>
        <w:t>7.]</w:t>
      </w:r>
    </w:p>
    <w:p>
      <w:pPr>
        <w:pStyle w:val="Heading5"/>
      </w:pPr>
      <w:bookmarkStart w:id="92" w:name="_Toc32305546"/>
      <w:bookmarkStart w:id="93" w:name="_Toc453850133"/>
      <w:r>
        <w:rPr>
          <w:rStyle w:val="CharSectno"/>
        </w:rPr>
        <w:t>12C</w:t>
      </w:r>
      <w:r>
        <w:t>.</w:t>
      </w:r>
      <w:r>
        <w:tab/>
        <w:t>CEO’s costs recoverable</w:t>
      </w:r>
      <w:bookmarkEnd w:id="92"/>
      <w:bookmarkEnd w:id="93"/>
    </w:p>
    <w:p>
      <w:pPr>
        <w:pStyle w:val="Subsection"/>
      </w:pPr>
      <w:r>
        <w:tab/>
        <w:t>(1)</w:t>
      </w:r>
      <w:r>
        <w:tab/>
        <w:t>The costs incurred by the CEO under regulation 8(4), 9(2C) or (2), 11(1), (2) or (4), 12A(4) or 12B(2) for the purpose of determining the amount of levy payable by a person under regulation 12(1) or (2) may be included in the amount of levy payable by that person and, if so included, are recoverable accordingly.</w:t>
      </w:r>
    </w:p>
    <w:p>
      <w:pPr>
        <w:pStyle w:val="Subsection"/>
      </w:pPr>
      <w:r>
        <w:tab/>
        <w:t>(2)</w:t>
      </w:r>
      <w:r>
        <w:tab/>
        <w:t xml:space="preserve">The CEO may call on or use the financial assurance provided by the licensee under the </w:t>
      </w:r>
      <w:r>
        <w:rPr>
          <w:i/>
        </w:rPr>
        <w:t xml:space="preserve">Waste Avoidance and Resource Recovery Regulations 2008 </w:t>
      </w:r>
      <w:r>
        <w:t>regulation 15 to cover any costs incurred under regulation 8(4), 9(2C), 11(1) or (2) or 12A(4) that are included in the amount of levy payable by a person.</w:t>
      </w:r>
    </w:p>
    <w:p>
      <w:pPr>
        <w:pStyle w:val="Footnotesection"/>
      </w:pPr>
      <w:r>
        <w:tab/>
        <w:t>[Regulation 12C inserted: Gazette 17 Jun 2016 p. 2097.]</w:t>
      </w:r>
    </w:p>
    <w:p>
      <w:pPr>
        <w:pStyle w:val="Heading5"/>
      </w:pPr>
      <w:bookmarkStart w:id="94" w:name="_Toc32305547"/>
      <w:bookmarkStart w:id="95" w:name="_Toc453850134"/>
      <w:r>
        <w:rPr>
          <w:rStyle w:val="CharSectno"/>
        </w:rPr>
        <w:t>12</w:t>
      </w:r>
      <w:r>
        <w:t>.</w:t>
      </w:r>
      <w:r>
        <w:tab/>
        <w:t>Amount of levy</w:t>
      </w:r>
      <w:bookmarkEnd w:id="94"/>
      <w:bookmarkEnd w:id="85"/>
      <w:bookmarkEnd w:id="95"/>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these regulations apply received at the landfill premises during the return period determined or estimated in accordance with regulation 10, 11, 12A or 12B; and</w:t>
      </w:r>
    </w:p>
    <w:p>
      <w:pPr>
        <w:pStyle w:val="Indenta"/>
      </w:pPr>
      <w:r>
        <w:tab/>
        <w:t>R</w:t>
      </w:r>
      <w:r>
        <w:tab/>
        <w:t>is, if the first day of the return period is —</w:t>
      </w:r>
    </w:p>
    <w:p>
      <w:pPr>
        <w:pStyle w:val="Indenti"/>
      </w:pPr>
      <w:r>
        <w:tab/>
        <w:t>(a)</w:t>
      </w:r>
      <w:r>
        <w:tab/>
        <w:t>before 1 January 2010 — $3;</w:t>
      </w:r>
    </w:p>
    <w:p>
      <w:pPr>
        <w:pStyle w:val="Indenti"/>
      </w:pPr>
      <w:r>
        <w:tab/>
        <w:t>(b)</w:t>
      </w:r>
      <w:r>
        <w:tab/>
        <w:t>on or after 1 January 2010 and before 1 January 2015 — $12;</w:t>
      </w:r>
    </w:p>
    <w:p>
      <w:pPr>
        <w:pStyle w:val="Indenti"/>
      </w:pPr>
      <w:r>
        <w:tab/>
        <w:t>(c)</w:t>
      </w:r>
      <w:r>
        <w:tab/>
        <w:t>on or after 1 January 2015 and before 30 June 2016 — $60;</w:t>
      </w:r>
    </w:p>
    <w:p>
      <w:pPr>
        <w:pStyle w:val="Indenti"/>
      </w:pPr>
      <w:r>
        <w:tab/>
        <w:t>(d)</w:t>
      </w:r>
      <w:r>
        <w:tab/>
        <w:t>on or after 1 July 2016 and before 30 June 2017 — $75;</w:t>
      </w:r>
    </w:p>
    <w:p>
      <w:pPr>
        <w:pStyle w:val="Indenti"/>
      </w:pPr>
      <w:r>
        <w:tab/>
        <w:t>(e)</w:t>
      </w:r>
      <w:r>
        <w:tab/>
        <w:t>on or after 1 July 2017 and before 30 June 2018 — $90;</w:t>
      </w:r>
    </w:p>
    <w:p>
      <w:pPr>
        <w:pStyle w:val="Indenti"/>
      </w:pPr>
      <w:r>
        <w:tab/>
        <w:t>(f)</w:t>
      </w:r>
      <w:r>
        <w:tab/>
        <w:t>on or after 1 July 2018 and before 30 June 2019 — $105;</w:t>
      </w:r>
    </w:p>
    <w:p>
      <w:pPr>
        <w:pStyle w:val="Indenti"/>
      </w:pPr>
      <w:r>
        <w:tab/>
        <w:t>(d)</w:t>
      </w:r>
      <w:r>
        <w:tab/>
        <w:t>on or after 1 July 2019 — $105;</w:t>
      </w:r>
    </w:p>
    <w:p>
      <w:pPr>
        <w:pStyle w:val="Indenta"/>
      </w:pPr>
      <w:r>
        <w:tab/>
      </w:r>
      <w:r>
        <w:tab/>
        <w:t>and</w:t>
      </w:r>
    </w:p>
    <w:p>
      <w:pPr>
        <w:pStyle w:val="Indenta"/>
      </w:pPr>
      <w:r>
        <w:tab/>
        <w:t>S</w:t>
      </w:r>
      <w:r>
        <w:tab/>
        <w:t xml:space="preserve">is — </w:t>
      </w:r>
    </w:p>
    <w:p>
      <w:pPr>
        <w:pStyle w:val="Indenti"/>
      </w:pPr>
      <w:r>
        <w:tab/>
        <w:t>(a)</w:t>
      </w:r>
      <w:r>
        <w:tab/>
        <w:t xml:space="preserve">in the case of licensed landfill premises, the lesser of — </w:t>
      </w:r>
    </w:p>
    <w:p>
      <w:pPr>
        <w:pStyle w:val="IndentI0"/>
      </w:pPr>
      <w:r>
        <w:tab/>
        <w:t>(i)</w:t>
      </w:r>
      <w:r>
        <w:tab/>
        <w:t>the cost incurred by the licensee in complying with regulation 10(5) and (6) in respect of the return period; and</w:t>
      </w:r>
    </w:p>
    <w:p>
      <w:pPr>
        <w:pStyle w:val="IndentI0"/>
      </w:pPr>
      <w:r>
        <w:tab/>
        <w:t>(ii)</w:t>
      </w:r>
      <w:r>
        <w:tab/>
        <w:t>$2 000;</w:t>
      </w:r>
    </w:p>
    <w:p>
      <w:pPr>
        <w:pStyle w:val="Indenta"/>
      </w:pPr>
      <w:r>
        <w:tab/>
      </w:r>
      <w:r>
        <w:tab/>
        <w:t>and</w:t>
      </w:r>
    </w:p>
    <w:p>
      <w:pPr>
        <w:pStyle w:val="Indenti"/>
      </w:pPr>
      <w:r>
        <w:tab/>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these regulations apply received at the landfill premises during the return period determined or estimated in accordance with regulation 8 or 9; and</w:t>
      </w:r>
    </w:p>
    <w:p>
      <w:pPr>
        <w:pStyle w:val="Indenta"/>
      </w:pPr>
      <w:r>
        <w:tab/>
        <w:t>R</w:t>
      </w:r>
      <w:r>
        <w:tab/>
        <w:t>is, if the first day of the return period is —</w:t>
      </w:r>
    </w:p>
    <w:p>
      <w:pPr>
        <w:pStyle w:val="Indenti"/>
      </w:pPr>
      <w:r>
        <w:tab/>
        <w:t>(a)</w:t>
      </w:r>
      <w:r>
        <w:tab/>
        <w:t>before 1 July 2009 — $7;</w:t>
      </w:r>
    </w:p>
    <w:p>
      <w:pPr>
        <w:pStyle w:val="Indenti"/>
      </w:pPr>
      <w:r>
        <w:tab/>
        <w:t>(b)</w:t>
      </w:r>
      <w:r>
        <w:tab/>
        <w:t>on or after 1 July 2009 and before 1 January 2010 — $8;</w:t>
      </w:r>
    </w:p>
    <w:p>
      <w:pPr>
        <w:pStyle w:val="Indenti"/>
      </w:pPr>
      <w:r>
        <w:tab/>
        <w:t>(c)</w:t>
      </w:r>
      <w:r>
        <w:tab/>
        <w:t>on or after 1 January 2010 and before 1 January 2015 — $28;</w:t>
      </w:r>
    </w:p>
    <w:p>
      <w:pPr>
        <w:pStyle w:val="Indenti"/>
      </w:pPr>
      <w:r>
        <w:tab/>
        <w:t>(d)</w:t>
      </w:r>
      <w:r>
        <w:tab/>
        <w:t>on or after 1 January 2015 and before 30 June 2016 — $55;</w:t>
      </w:r>
    </w:p>
    <w:p>
      <w:pPr>
        <w:pStyle w:val="Indenti"/>
      </w:pPr>
      <w:r>
        <w:tab/>
        <w:t>(e)</w:t>
      </w:r>
      <w:r>
        <w:tab/>
        <w:t>on or after 1 July 2016 and before 30 June 2017 — $60;</w:t>
      </w:r>
    </w:p>
    <w:p>
      <w:pPr>
        <w:pStyle w:val="Indenti"/>
      </w:pPr>
      <w:r>
        <w:tab/>
        <w:t>(f)</w:t>
      </w:r>
      <w:r>
        <w:tab/>
        <w:t>on or after 1 July 2017 and before 30 June 2018 — $65;</w:t>
      </w:r>
    </w:p>
    <w:p>
      <w:pPr>
        <w:pStyle w:val="Indenti"/>
      </w:pPr>
      <w:r>
        <w:tab/>
        <w:t>(g)</w:t>
      </w:r>
      <w:r>
        <w:tab/>
        <w:t>on or after 1 July 2018 and before 30 June 2019 — $70;</w:t>
      </w:r>
    </w:p>
    <w:p>
      <w:pPr>
        <w:pStyle w:val="Indenti"/>
      </w:pPr>
      <w:r>
        <w:tab/>
        <w:t>(h)</w:t>
      </w:r>
      <w:r>
        <w:tab/>
        <w:t>on or after 1 July 2019 — $70.</w:t>
      </w:r>
    </w:p>
    <w:p>
      <w:pPr>
        <w:pStyle w:val="Footnotesection"/>
      </w:pPr>
      <w:r>
        <w:tab/>
        <w:t>[Regulation 12 amended: Gazette 22 Dec 2009 p. 5256; 12 Sep 2014 p. 3280</w:t>
      </w:r>
      <w:r>
        <w:noBreakHyphen/>
        <w:t>1; 17 Jun 2016 p. 2097.]</w:t>
      </w:r>
    </w:p>
    <w:p>
      <w:pPr>
        <w:pStyle w:val="Heading2"/>
      </w:pPr>
      <w:bookmarkStart w:id="96" w:name="_Toc32305516"/>
      <w:bookmarkStart w:id="97" w:name="_Toc32305548"/>
      <w:bookmarkStart w:id="98" w:name="_Toc399149997"/>
      <w:bookmarkStart w:id="99" w:name="_Toc425243048"/>
      <w:bookmarkStart w:id="100" w:name="_Toc425243161"/>
      <w:bookmarkStart w:id="101" w:name="_Toc453850135"/>
      <w:r>
        <w:rPr>
          <w:rStyle w:val="CharPartNo"/>
        </w:rPr>
        <w:t>Part 3</w:t>
      </w:r>
      <w:r>
        <w:rPr>
          <w:rStyle w:val="CharDivNo"/>
        </w:rPr>
        <w:t> </w:t>
      </w:r>
      <w:r>
        <w:t>—</w:t>
      </w:r>
      <w:r>
        <w:rPr>
          <w:rStyle w:val="CharDivText"/>
        </w:rPr>
        <w:t> </w:t>
      </w:r>
      <w:r>
        <w:rPr>
          <w:rStyle w:val="CharPartText"/>
        </w:rPr>
        <w:t>Savings and transitional provisions</w:t>
      </w:r>
      <w:bookmarkEnd w:id="96"/>
      <w:bookmarkEnd w:id="97"/>
      <w:bookmarkEnd w:id="98"/>
      <w:bookmarkEnd w:id="99"/>
      <w:bookmarkEnd w:id="100"/>
      <w:bookmarkEnd w:id="101"/>
    </w:p>
    <w:p>
      <w:pPr>
        <w:pStyle w:val="Heading5"/>
      </w:pPr>
      <w:bookmarkStart w:id="102" w:name="_Toc32305549"/>
      <w:bookmarkStart w:id="103" w:name="_Toc399149998"/>
      <w:bookmarkStart w:id="104" w:name="_Toc453850136"/>
      <w:r>
        <w:rPr>
          <w:rStyle w:val="CharSectno"/>
        </w:rPr>
        <w:t>13</w:t>
      </w:r>
      <w:r>
        <w:t>.</w:t>
      </w:r>
      <w:r>
        <w:tab/>
        <w:t>Exemptions and related financial assurances</w:t>
      </w:r>
      <w:bookmarkEnd w:id="102"/>
      <w:bookmarkEnd w:id="103"/>
      <w:bookmarkEnd w:id="104"/>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105" w:name="_Toc32305550"/>
      <w:bookmarkStart w:id="106" w:name="_Toc399149999"/>
      <w:bookmarkStart w:id="107" w:name="_Toc453850137"/>
      <w:r>
        <w:rPr>
          <w:rStyle w:val="CharSectno"/>
        </w:rPr>
        <w:t>14</w:t>
      </w:r>
      <w:r>
        <w:t>.</w:t>
      </w:r>
      <w:r>
        <w:tab/>
        <w:t>Baseline reports, estimated bases and quarterly surveys</w:t>
      </w:r>
      <w:bookmarkEnd w:id="105"/>
      <w:bookmarkEnd w:id="106"/>
      <w:bookmarkEnd w:id="107"/>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CentredBaseLine"/>
        <w:jc w:val="center"/>
        <w:rPr>
          <w:ins w:id="108" w:author="Master Repository Process" w:date="2021-09-18T18:41:00Z"/>
        </w:rPr>
      </w:pPr>
      <w:ins w:id="109" w:author="Master Repository Process" w:date="2021-09-18T18:4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rPr>
          <w:ins w:id="110" w:author="Master Repository Process" w:date="2021-09-18T18:41:00Z"/>
        </w:rPr>
      </w:pPr>
    </w:p>
    <w:p>
      <w:pPr>
        <w:pStyle w:val="Ednotesubsection"/>
        <w:rPr>
          <w:b/>
          <w:bCs/>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1" w:name="_Toc32305519"/>
      <w:bookmarkStart w:id="112" w:name="_Toc32305551"/>
      <w:bookmarkStart w:id="113" w:name="_Toc399150000"/>
      <w:bookmarkStart w:id="114" w:name="_Toc425243051"/>
      <w:bookmarkStart w:id="115" w:name="_Toc425243164"/>
      <w:bookmarkStart w:id="116" w:name="_Toc453850138"/>
      <w:r>
        <w:t>Notes</w:t>
      </w:r>
      <w:bookmarkEnd w:id="111"/>
      <w:bookmarkEnd w:id="112"/>
      <w:bookmarkEnd w:id="113"/>
      <w:bookmarkEnd w:id="114"/>
      <w:bookmarkEnd w:id="115"/>
      <w:bookmarkEnd w:id="116"/>
    </w:p>
    <w:p>
      <w:pPr>
        <w:pStyle w:val="nStatement"/>
      </w:pPr>
      <w:del w:id="117" w:author="Master Repository Process" w:date="2021-09-18T18:41:00Z">
        <w:r>
          <w:rPr>
            <w:snapToGrid w:val="0"/>
            <w:vertAlign w:val="superscript"/>
          </w:rPr>
          <w:delText>1</w:delText>
        </w:r>
        <w:r>
          <w:rPr>
            <w:snapToGrid w:val="0"/>
          </w:rPr>
          <w:tab/>
        </w:r>
      </w:del>
      <w:r>
        <w:t xml:space="preserve">This is a compilation of the </w:t>
      </w:r>
      <w:r>
        <w:rPr>
          <w:i/>
          <w:noProof/>
        </w:rPr>
        <w:t>Waste Avoidance and Resource Recovery Levy Regulations 2008</w:t>
      </w:r>
      <w:r>
        <w:t xml:space="preserve"> and includes </w:t>
      </w:r>
      <w:del w:id="118" w:author="Master Repository Process" w:date="2021-09-18T18:41:00Z">
        <w:r>
          <w:rPr>
            <w:snapToGrid w:val="0"/>
          </w:rPr>
          <w:delText xml:space="preserve">the </w:delText>
        </w:r>
      </w:del>
      <w:r>
        <w:t xml:space="preserve">amendments made by </w:t>
      </w:r>
      <w:del w:id="119" w:author="Master Repository Process" w:date="2021-09-18T18:41:00Z">
        <w:r>
          <w:rPr>
            <w:snapToGrid w:val="0"/>
          </w:rPr>
          <w:delText xml:space="preserve">the </w:delText>
        </w:r>
      </w:del>
      <w:r>
        <w:t>other written laws</w:t>
      </w:r>
      <w:del w:id="120" w:author="Master Repository Process" w:date="2021-09-18T18:41:00Z">
        <w:r>
          <w:rPr>
            <w:snapToGrid w:val="0"/>
          </w:rPr>
          <w:delText xml:space="preserve"> referred to in the following</w:delText>
        </w:r>
      </w:del>
      <w:ins w:id="121" w:author="Master Repository Process" w:date="2021-09-18T18:41:00Z">
        <w:r>
          <w:t>. For provisions that have come into operation see the compilation</w:t>
        </w:r>
      </w:ins>
      <w:r>
        <w:t xml:space="preserve"> table.</w:t>
      </w:r>
    </w:p>
    <w:p>
      <w:pPr>
        <w:pStyle w:val="nHeading3"/>
      </w:pPr>
      <w:bookmarkStart w:id="122" w:name="_Toc32305552"/>
      <w:bookmarkStart w:id="123" w:name="_Toc399150001"/>
      <w:bookmarkStart w:id="124" w:name="_Toc453850139"/>
      <w:r>
        <w:t>Compilation table</w:t>
      </w:r>
      <w:bookmarkEnd w:id="122"/>
      <w:bookmarkEnd w:id="123"/>
      <w:bookmarkEnd w:id="1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del w:id="125" w:author="Master Repository Process" w:date="2021-09-18T18:41:00Z">
              <w:r>
                <w:rPr>
                  <w:b/>
                </w:rPr>
                <w:delText>Gazettal</w:delText>
              </w:r>
            </w:del>
            <w:ins w:id="126" w:author="Master Repository Process" w:date="2021-09-18T18:41:00Z">
              <w:r>
                <w:rPr>
                  <w:b/>
                </w:rPr>
                <w:t>Published</w:t>
              </w:r>
            </w:ins>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2014</w:t>
            </w:r>
          </w:p>
        </w:tc>
        <w:tc>
          <w:tcPr>
            <w:tcW w:w="1276" w:type="dxa"/>
            <w:tcBorders>
              <w:top w:val="nil"/>
              <w:bottom w:val="nil"/>
            </w:tcBorders>
            <w:shd w:val="clear" w:color="auto" w:fill="auto"/>
          </w:tcPr>
          <w:p>
            <w:pPr>
              <w:pStyle w:val="nTable"/>
              <w:spacing w:after="40"/>
            </w:pPr>
            <w:r>
              <w:t>23 Sep 2014 p. 3475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2014 (see r. 2(a));</w:t>
            </w:r>
            <w:r>
              <w:rPr>
                <w:snapToGrid w:val="0"/>
                <w:spacing w:val="-2"/>
              </w:rPr>
              <w:br/>
              <w:t>Regulations other than r. 1 and 2: 24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2016</w:t>
            </w:r>
          </w:p>
        </w:tc>
        <w:tc>
          <w:tcPr>
            <w:tcW w:w="1276" w:type="dxa"/>
            <w:tcBorders>
              <w:top w:val="nil"/>
              <w:bottom w:val="nil"/>
            </w:tcBorders>
            <w:shd w:val="clear" w:color="auto" w:fill="auto"/>
          </w:tcPr>
          <w:p>
            <w:pPr>
              <w:pStyle w:val="nTable"/>
              <w:spacing w:after="40"/>
            </w:pPr>
            <w:r>
              <w:t>17 Jun 2016 p. 2091</w:t>
            </w:r>
            <w:r>
              <w:noBreakHyphen/>
              <w:t>7</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r>
        <w:trPr>
          <w:ins w:id="127" w:author="Master Repository Process" w:date="2021-09-18T18:41:00Z"/>
        </w:trPr>
        <w:tc>
          <w:tcPr>
            <w:tcW w:w="3118" w:type="dxa"/>
            <w:tcBorders>
              <w:top w:val="nil"/>
              <w:bottom w:val="single" w:sz="4" w:space="0" w:color="auto"/>
            </w:tcBorders>
            <w:shd w:val="clear" w:color="auto" w:fill="auto"/>
          </w:tcPr>
          <w:p>
            <w:pPr>
              <w:pStyle w:val="nTable"/>
              <w:spacing w:after="40"/>
              <w:rPr>
                <w:ins w:id="128" w:author="Master Repository Process" w:date="2021-09-18T18:41:00Z"/>
                <w:i/>
                <w:noProof/>
                <w:snapToGrid w:val="0"/>
              </w:rPr>
            </w:pPr>
            <w:ins w:id="129" w:author="Master Repository Process" w:date="2021-09-18T18:41:00Z">
              <w:r>
                <w:rPr>
                  <w:i/>
                  <w:noProof/>
                  <w:snapToGrid w:val="0"/>
                </w:rPr>
                <w:t>Waste Avoidance and Resource Recovery Levy Amendment Regulations 2020</w:t>
              </w:r>
            </w:ins>
          </w:p>
        </w:tc>
        <w:tc>
          <w:tcPr>
            <w:tcW w:w="1276" w:type="dxa"/>
            <w:tcBorders>
              <w:top w:val="nil"/>
              <w:bottom w:val="single" w:sz="4" w:space="0" w:color="auto"/>
            </w:tcBorders>
            <w:shd w:val="clear" w:color="auto" w:fill="auto"/>
          </w:tcPr>
          <w:p>
            <w:pPr>
              <w:pStyle w:val="nTable"/>
              <w:spacing w:after="40"/>
              <w:rPr>
                <w:ins w:id="130" w:author="Master Repository Process" w:date="2021-09-18T18:41:00Z"/>
              </w:rPr>
            </w:pPr>
            <w:ins w:id="131" w:author="Master Repository Process" w:date="2021-09-18T18:41:00Z">
              <w:r>
                <w:t>SL 2020/3</w:t>
              </w:r>
              <w:r>
                <w:br/>
                <w:t>4 Feb 2020</w:t>
              </w:r>
            </w:ins>
          </w:p>
        </w:tc>
        <w:tc>
          <w:tcPr>
            <w:tcW w:w="2693" w:type="dxa"/>
            <w:tcBorders>
              <w:top w:val="nil"/>
              <w:bottom w:val="single" w:sz="4" w:space="0" w:color="auto"/>
            </w:tcBorders>
            <w:shd w:val="clear" w:color="auto" w:fill="auto"/>
          </w:tcPr>
          <w:p>
            <w:pPr>
              <w:pStyle w:val="nTable"/>
              <w:spacing w:after="40"/>
              <w:rPr>
                <w:ins w:id="132" w:author="Master Repository Process" w:date="2021-09-18T18:41:00Z"/>
                <w:snapToGrid w:val="0"/>
                <w:spacing w:val="-2"/>
              </w:rPr>
            </w:pPr>
            <w:ins w:id="133" w:author="Master Repository Process" w:date="2021-09-18T18:41:00Z">
              <w:r>
                <w:rPr>
                  <w:snapToGrid w:val="0"/>
                  <w:spacing w:val="-2"/>
                </w:rPr>
                <w:t xml:space="preserve">r. 1 and 2: </w:t>
              </w:r>
              <w:r>
                <w:t>4 Feb 2020</w:t>
              </w:r>
              <w:r>
                <w:rPr>
                  <w:snapToGrid w:val="0"/>
                  <w:spacing w:val="-2"/>
                </w:rPr>
                <w:t xml:space="preserve"> (see r. 2(a));</w:t>
              </w:r>
              <w:r>
                <w:rPr>
                  <w:snapToGrid w:val="0"/>
                  <w:spacing w:val="-2"/>
                </w:rPr>
                <w:br/>
                <w:t xml:space="preserve">Regulations other than r. 1 and 2: </w:t>
              </w:r>
              <w:r>
                <w:t>5 Feb 2020</w:t>
              </w:r>
              <w:r>
                <w:rPr>
                  <w:snapToGrid w:val="0"/>
                  <w:spacing w:val="-2"/>
                </w:rPr>
                <w:t xml:space="preserve">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091946"/>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 w:name="WAFER_20200203111053" w:val="RemoveTocBookmarks,RemoveUnusedBookmarks,RemoveLanguageTags,RemoveSmartTags,ResetPageSize,RunningHeaders,UpdateStyles,UsedStyles"/>
    <w:docVar w:name="WAFER_20200203111053_GUID" w:val="89a9995e-822d-4f14-9f9e-6ab450a63f01"/>
    <w:docVar w:name="WAFER_202002110919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1946_GUID" w:val="525d3a03-1bfe-402a-b7e9-cb251f5393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D319F1-45E3-4A93-B45A-ADDF6ACCA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5066</Words>
  <Characters>24115</Characters>
  <Application>Microsoft Office Word</Application>
  <DocSecurity>0</DocSecurity>
  <Lines>669</Lines>
  <Paragraphs>339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00-g0-01 - 00-h0-01</dc:title>
  <dc:subject/>
  <dc:creator/>
  <cp:keywords/>
  <dc:description/>
  <cp:lastModifiedBy>Master Repository Process</cp:lastModifiedBy>
  <cp:revision>2</cp:revision>
  <cp:lastPrinted>2020-02-03T06:09:00Z</cp:lastPrinted>
  <dcterms:created xsi:type="dcterms:W3CDTF">2021-09-18T10:41:00Z</dcterms:created>
  <dcterms:modified xsi:type="dcterms:W3CDTF">2021-09-18T10:42:00Z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OwlsUID">
    <vt:i4>40623</vt:i4>
  </property>
  <property fmtid="{D5CDD505-2E9C-101B-9397-08002B2CF9AE}" pid="4" name="DocumentType">
    <vt:lpwstr>Reg</vt:lpwstr>
  </property>
  <property fmtid="{D5CDD505-2E9C-101B-9397-08002B2CF9AE}" pid="5" name="CommencementDate">
    <vt:lpwstr>20200205</vt:lpwstr>
  </property>
  <property fmtid="{D5CDD505-2E9C-101B-9397-08002B2CF9AE}" pid="6" name="FromSuffix">
    <vt:lpwstr>00-g0-01</vt:lpwstr>
  </property>
  <property fmtid="{D5CDD505-2E9C-101B-9397-08002B2CF9AE}" pid="7" name="FromAsAtDate">
    <vt:lpwstr>18 Jun 2016</vt:lpwstr>
  </property>
  <property fmtid="{D5CDD505-2E9C-101B-9397-08002B2CF9AE}" pid="8" name="ToSuffix">
    <vt:lpwstr>00-h0-01</vt:lpwstr>
  </property>
  <property fmtid="{D5CDD505-2E9C-101B-9397-08002B2CF9AE}" pid="9" name="ToAsAtDate">
    <vt:lpwstr>05 Feb 2020</vt:lpwstr>
  </property>
</Properties>
</file>