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Aug 2006</w:t>
      </w:r>
      <w:r>
        <w:fldChar w:fldCharType="end"/>
      </w:r>
      <w:r>
        <w:t xml:space="preserve">, </w:t>
      </w:r>
      <w:r>
        <w:fldChar w:fldCharType="begin"/>
      </w:r>
      <w:r>
        <w:instrText xml:space="preserve"> DocProperty FromSuffix </w:instrText>
      </w:r>
      <w:r>
        <w:fldChar w:fldCharType="separate"/>
      </w:r>
      <w:r>
        <w:t>05-a0-04</w:t>
      </w:r>
      <w:r>
        <w:fldChar w:fldCharType="end"/>
      </w:r>
      <w:r>
        <w:t>] and [</w:t>
      </w:r>
      <w:r>
        <w:fldChar w:fldCharType="begin"/>
      </w:r>
      <w:r>
        <w:instrText xml:space="preserve"> DocProperty ToAsAtDate</w:instrText>
      </w:r>
      <w:r>
        <w:fldChar w:fldCharType="separate"/>
      </w:r>
      <w:r>
        <w:t>04 Dec 2006</w:t>
      </w:r>
      <w:r>
        <w:fldChar w:fldCharType="end"/>
      </w:r>
      <w:r>
        <w:t xml:space="preserve">, </w:t>
      </w:r>
      <w:r>
        <w:fldChar w:fldCharType="begin"/>
      </w:r>
      <w:r>
        <w:instrText xml:space="preserve"> DocProperty ToSuffix</w:instrText>
      </w:r>
      <w:r>
        <w:fldChar w:fldCharType="separate"/>
      </w:r>
      <w:r>
        <w:t>05-b0-05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0:01:00Z"/>
        </w:trPr>
        <w:tc>
          <w:tcPr>
            <w:tcW w:w="2434" w:type="dxa"/>
            <w:vMerge w:val="restart"/>
          </w:tcPr>
          <w:p>
            <w:pPr>
              <w:rPr>
                <w:del w:id="1" w:author="Master Repository Process" w:date="2021-09-12T10:01:00Z"/>
              </w:rPr>
            </w:pPr>
          </w:p>
        </w:tc>
        <w:tc>
          <w:tcPr>
            <w:tcW w:w="2434" w:type="dxa"/>
            <w:vMerge w:val="restart"/>
          </w:tcPr>
          <w:p>
            <w:pPr>
              <w:jc w:val="center"/>
              <w:rPr>
                <w:del w:id="2" w:author="Master Repository Process" w:date="2021-09-12T10:01:00Z"/>
              </w:rPr>
            </w:pPr>
            <w:del w:id="3" w:author="Master Repository Process" w:date="2021-09-12T10:0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0:01:00Z"/>
              </w:rPr>
            </w:pPr>
          </w:p>
        </w:tc>
      </w:tr>
      <w:tr>
        <w:trPr>
          <w:cantSplit/>
          <w:del w:id="5" w:author="Master Repository Process" w:date="2021-09-12T10:01:00Z"/>
        </w:trPr>
        <w:tc>
          <w:tcPr>
            <w:tcW w:w="2434" w:type="dxa"/>
            <w:vMerge/>
          </w:tcPr>
          <w:p>
            <w:pPr>
              <w:rPr>
                <w:del w:id="6" w:author="Master Repository Process" w:date="2021-09-12T10:01:00Z"/>
              </w:rPr>
            </w:pPr>
          </w:p>
        </w:tc>
        <w:tc>
          <w:tcPr>
            <w:tcW w:w="2434" w:type="dxa"/>
            <w:vMerge/>
          </w:tcPr>
          <w:p>
            <w:pPr>
              <w:jc w:val="center"/>
              <w:rPr>
                <w:del w:id="7" w:author="Master Repository Process" w:date="2021-09-12T10:01:00Z"/>
              </w:rPr>
            </w:pPr>
          </w:p>
        </w:tc>
        <w:tc>
          <w:tcPr>
            <w:tcW w:w="2434" w:type="dxa"/>
          </w:tcPr>
          <w:p>
            <w:pPr>
              <w:keepNext/>
              <w:rPr>
                <w:del w:id="8" w:author="Master Repository Process" w:date="2021-09-12T10:01:00Z"/>
                <w:b/>
                <w:sz w:val="22"/>
              </w:rPr>
            </w:pPr>
            <w:del w:id="9" w:author="Master Repository Process" w:date="2021-09-12T10:01:00Z">
              <w:r>
                <w:rPr>
                  <w:b/>
                  <w:sz w:val="22"/>
                </w:rPr>
                <w:delText xml:space="preserve">Reprinted under the </w:delText>
              </w:r>
              <w:r>
                <w:rPr>
                  <w:b/>
                  <w:i/>
                  <w:sz w:val="22"/>
                </w:rPr>
                <w:delText>Reprints Act 1984</w:delText>
              </w:r>
              <w:r>
                <w:rPr>
                  <w:b/>
                  <w:sz w:val="22"/>
                </w:rPr>
                <w:delText xml:space="preserve"> as at 18</w:delText>
              </w:r>
              <w:r>
                <w:rPr>
                  <w:b/>
                  <w:snapToGrid w:val="0"/>
                  <w:sz w:val="22"/>
                </w:rPr>
                <w:delText xml:space="preserve"> August 2006</w:delText>
              </w:r>
            </w:del>
          </w:p>
        </w:tc>
      </w:tr>
    </w:tbl>
    <w:p>
      <w:pPr>
        <w:pStyle w:val="WA"/>
        <w:spacing w:before="120"/>
      </w:pPr>
      <w:r>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10" w:name="_Toc457275129"/>
      <w:bookmarkStart w:id="11" w:name="_Toc473349884"/>
      <w:bookmarkStart w:id="12" w:name="_Toc23914752"/>
      <w:bookmarkStart w:id="13" w:name="_Toc124150215"/>
      <w:bookmarkStart w:id="14" w:name="_Toc152737136"/>
      <w:bookmarkStart w:id="15" w:name="_Toc144780363"/>
      <w:r>
        <w:rPr>
          <w:rStyle w:val="CharSectno"/>
        </w:rPr>
        <w:t>1</w:t>
      </w:r>
      <w:bookmarkStart w:id="16" w:name="_GoBack"/>
      <w:bookmarkEnd w:id="16"/>
      <w:r>
        <w:rPr>
          <w:snapToGrid w:val="0"/>
        </w:rPr>
        <w:t>.</w:t>
      </w:r>
      <w:r>
        <w:rPr>
          <w:snapToGrid w:val="0"/>
        </w:rPr>
        <w:tab/>
        <w:t>Citation</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Ednotesection"/>
      </w:pPr>
      <w:r>
        <w:t>[</w:t>
      </w:r>
      <w:r>
        <w:rPr>
          <w:b/>
        </w:rPr>
        <w:t>2.</w:t>
      </w:r>
      <w:r>
        <w:tab/>
        <w:t xml:space="preserve">Repealed in Gazette 11 Apr 1986 p. 1383.] </w:t>
      </w:r>
    </w:p>
    <w:p>
      <w:pPr>
        <w:pStyle w:val="Heading5"/>
        <w:rPr>
          <w:snapToGrid w:val="0"/>
        </w:rPr>
      </w:pPr>
      <w:bookmarkStart w:id="17" w:name="_Toc457275130"/>
      <w:bookmarkStart w:id="18" w:name="_Toc473349885"/>
      <w:bookmarkStart w:id="19" w:name="_Toc23914753"/>
      <w:bookmarkStart w:id="20" w:name="_Toc124150216"/>
      <w:bookmarkStart w:id="21" w:name="_Toc152737137"/>
      <w:bookmarkStart w:id="22" w:name="_Toc144780364"/>
      <w:r>
        <w:rPr>
          <w:rStyle w:val="CharSectno"/>
        </w:rPr>
        <w:t>3</w:t>
      </w:r>
      <w:r>
        <w:rPr>
          <w:snapToGrid w:val="0"/>
        </w:rPr>
        <w:t>.</w:t>
      </w:r>
      <w:r>
        <w:rPr>
          <w:snapToGrid w:val="0"/>
        </w:rPr>
        <w:tab/>
        <w:t>Offences and penalties</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the </w:t>
      </w:r>
      <w:r>
        <w:rPr>
          <w:i/>
          <w:snapToGrid w:val="0"/>
        </w:rPr>
        <w:t>Road Traffic (Drivers’ Licences) Regulations 1975</w:t>
      </w:r>
      <w:r>
        <w:rPr>
          <w:snapToGrid w:val="0"/>
        </w:rPr>
        <w:t>;</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 paragraphs (</w:t>
      </w:r>
      <w:r>
        <w:t>c) or</w:t>
      </w:r>
      <w:r>
        <w:rPr>
          <w:snapToGrid w:val="0"/>
        </w:rPr>
        <w:t xml:space="preserve">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w:t>
      </w:r>
    </w:p>
    <w:p>
      <w:pPr>
        <w:pStyle w:val="Indenta"/>
      </w:pPr>
      <w:r>
        <w:tab/>
        <w:t>(b)</w:t>
      </w:r>
      <w:r>
        <w:tab/>
        <w:t xml:space="preserve">the </w:t>
      </w:r>
      <w:r>
        <w:rPr>
          <w:i/>
        </w:rPr>
        <w:t>Road Traffic (Vehicle Standards) Regulations 2002</w:t>
      </w:r>
      <w:r>
        <w:t>;</w:t>
      </w:r>
    </w:p>
    <w:p>
      <w:pPr>
        <w:pStyle w:val="Indenta"/>
      </w:pPr>
      <w:r>
        <w:tab/>
        <w:t>(c)</w:t>
      </w:r>
      <w:r>
        <w:tab/>
        <w:t xml:space="preserve">the </w:t>
      </w:r>
      <w:r>
        <w:rPr>
          <w:i/>
        </w:rPr>
        <w:t>Road Traffic (Bicycles) Regulations 2002</w:t>
      </w:r>
      <w:r>
        <w:t>; and</w:t>
      </w:r>
    </w:p>
    <w:p>
      <w:pPr>
        <w:pStyle w:val="Indenta"/>
      </w:pPr>
      <w:r>
        <w:tab/>
        <w:t>(d)</w:t>
      </w:r>
      <w:r>
        <w:tab/>
        <w:t xml:space="preserve">the </w:t>
      </w:r>
      <w:r>
        <w:rPr>
          <w:i/>
        </w:rPr>
        <w:t>Road Traffic (Animal Drawn Vehicles) Regulations 2002</w:t>
      </w:r>
      <w:r>
        <w:t>.</w:t>
      </w:r>
    </w:p>
    <w:p>
      <w:pPr>
        <w:pStyle w:val="Footnotesection"/>
      </w:pPr>
      <w:r>
        <w:tab/>
        <w:t>[Regulation 3 amended in Gazette 11 Apr 1986 p. 1383; 23 Dec 1988 p. 4979; 28 Sep 1990 p. 5072; 23 Dec 1997 p. 7444</w:t>
      </w:r>
      <w:r>
        <w:noBreakHyphen/>
        <w:t xml:space="preserve">5; 1 Dec 2000 p. 6759; 1 Nov 2002 p. 5390; 23 Dec 2005 p. 6285; 1 Aug 2006 p. 2835.] </w:t>
      </w:r>
    </w:p>
    <w:p>
      <w:pPr>
        <w:pStyle w:val="Heading5"/>
        <w:rPr>
          <w:snapToGrid w:val="0"/>
        </w:rPr>
      </w:pPr>
      <w:bookmarkStart w:id="23" w:name="_Toc457275131"/>
      <w:bookmarkStart w:id="24" w:name="_Toc473349886"/>
      <w:bookmarkStart w:id="25" w:name="_Toc23914754"/>
      <w:bookmarkStart w:id="26" w:name="_Toc124150217"/>
      <w:bookmarkStart w:id="27" w:name="_Toc152737138"/>
      <w:bookmarkStart w:id="28" w:name="_Toc144780365"/>
      <w:r>
        <w:rPr>
          <w:rStyle w:val="CharSectno"/>
        </w:rPr>
        <w:t>4</w:t>
      </w:r>
      <w:r>
        <w:rPr>
          <w:snapToGrid w:val="0"/>
        </w:rPr>
        <w:t>.</w:t>
      </w:r>
      <w:r>
        <w:rPr>
          <w:snapToGrid w:val="0"/>
        </w:rPr>
        <w:tab/>
        <w:t>Prescribed officers</w:t>
      </w:r>
      <w:bookmarkEnd w:id="23"/>
      <w:bookmarkEnd w:id="24"/>
      <w:bookmarkEnd w:id="25"/>
      <w:bookmarkEnd w:id="26"/>
      <w:bookmarkEnd w:id="27"/>
      <w:bookmarkEnd w:id="28"/>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pPr>
        <w:pStyle w:val="Indenta"/>
        <w:rPr>
          <w:snapToGrid w:val="0"/>
        </w:rPr>
      </w:pPr>
      <w:r>
        <w:rPr>
          <w:snapToGrid w:val="0"/>
        </w:rPr>
        <w:tab/>
        <w:t>(b)</w:t>
      </w:r>
      <w:r>
        <w:rPr>
          <w:snapToGrid w:val="0"/>
        </w:rPr>
        <w:tab/>
        <w:t xml:space="preserve">the Manager, Legislative and Legal Services, </w:t>
      </w:r>
      <w:r>
        <w:t>Department for Planning and Infrastructure.</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w:t>
      </w:r>
    </w:p>
    <w:p>
      <w:pPr>
        <w:pStyle w:val="Ednotesection"/>
      </w:pPr>
      <w:r>
        <w:t>[</w:t>
      </w:r>
      <w:r>
        <w:rPr>
          <w:b/>
        </w:rPr>
        <w:t>5.</w:t>
      </w:r>
      <w:r>
        <w:tab/>
        <w:t xml:space="preserve">Repealed in Gazette 21 Dec 1990 p. 6288.] </w:t>
      </w:r>
    </w:p>
    <w:p>
      <w:pPr>
        <w:pStyle w:val="Heading5"/>
        <w:rPr>
          <w:snapToGrid w:val="0"/>
        </w:rPr>
      </w:pPr>
      <w:bookmarkStart w:id="29" w:name="_Toc457275132"/>
      <w:bookmarkStart w:id="30" w:name="_Toc473349887"/>
      <w:bookmarkStart w:id="31" w:name="_Toc23914755"/>
      <w:bookmarkStart w:id="32" w:name="_Toc124150218"/>
      <w:bookmarkStart w:id="33" w:name="_Toc152737139"/>
      <w:bookmarkStart w:id="34" w:name="_Toc144780366"/>
      <w:r>
        <w:rPr>
          <w:rStyle w:val="CharSectno"/>
        </w:rPr>
        <w:t>6</w:t>
      </w:r>
      <w:r>
        <w:rPr>
          <w:snapToGrid w:val="0"/>
        </w:rPr>
        <w:t>.</w:t>
      </w:r>
      <w:r>
        <w:rPr>
          <w:snapToGrid w:val="0"/>
        </w:rPr>
        <w:tab/>
        <w:t>Offence of altering infringement notice</w:t>
      </w:r>
      <w:bookmarkEnd w:id="29"/>
      <w:bookmarkEnd w:id="30"/>
      <w:bookmarkEnd w:id="31"/>
      <w:bookmarkEnd w:id="32"/>
      <w:bookmarkEnd w:id="33"/>
      <w:bookmarkEnd w:id="34"/>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35" w:name="_Toc457275133"/>
      <w:bookmarkStart w:id="36" w:name="_Toc473349888"/>
      <w:bookmarkStart w:id="37" w:name="_Toc23914756"/>
      <w:bookmarkStart w:id="38" w:name="_Toc124150219"/>
      <w:bookmarkStart w:id="39" w:name="_Toc152737140"/>
      <w:bookmarkStart w:id="40" w:name="_Toc144780367"/>
      <w:r>
        <w:rPr>
          <w:rStyle w:val="CharSectno"/>
        </w:rPr>
        <w:t>7</w:t>
      </w:r>
      <w:r>
        <w:rPr>
          <w:snapToGrid w:val="0"/>
        </w:rPr>
        <w:t>.</w:t>
      </w:r>
      <w:r>
        <w:rPr>
          <w:snapToGrid w:val="0"/>
        </w:rPr>
        <w:tab/>
        <w:t>Prescribed forms</w:t>
      </w:r>
      <w:bookmarkEnd w:id="35"/>
      <w:bookmarkEnd w:id="36"/>
      <w:bookmarkEnd w:id="37"/>
      <w:bookmarkEnd w:id="38"/>
      <w:bookmarkEnd w:id="39"/>
      <w:bookmarkEnd w:id="40"/>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1" w:name="_Toc124150221"/>
      <w:bookmarkStart w:id="42" w:name="_Toc124150281"/>
      <w:bookmarkStart w:id="43" w:name="_Toc128536952"/>
      <w:bookmarkStart w:id="44" w:name="_Toc139876548"/>
      <w:bookmarkStart w:id="45" w:name="_Toc139949193"/>
      <w:bookmarkStart w:id="46" w:name="_Toc143057355"/>
      <w:bookmarkStart w:id="47" w:name="_Toc143057517"/>
      <w:bookmarkStart w:id="48" w:name="_Toc143057558"/>
      <w:bookmarkStart w:id="49" w:name="_Toc144780368"/>
      <w:bookmarkStart w:id="50" w:name="_Toc152737141"/>
      <w:r>
        <w:rPr>
          <w:rStyle w:val="CharSchNo"/>
        </w:rPr>
        <w:t>Schedule 1</w:t>
      </w:r>
      <w:r>
        <w:t> — </w:t>
      </w:r>
      <w:r>
        <w:rPr>
          <w:rStyle w:val="CharSchText"/>
        </w:rPr>
        <w:t>Prescribed offences and modified penalties</w:t>
      </w:r>
      <w:bookmarkEnd w:id="41"/>
      <w:bookmarkEnd w:id="42"/>
      <w:bookmarkEnd w:id="43"/>
      <w:bookmarkEnd w:id="44"/>
      <w:bookmarkEnd w:id="45"/>
      <w:bookmarkEnd w:id="46"/>
      <w:bookmarkEnd w:id="47"/>
      <w:bookmarkEnd w:id="48"/>
      <w:bookmarkEnd w:id="49"/>
      <w:bookmarkEnd w:id="50"/>
    </w:p>
    <w:p>
      <w:pPr>
        <w:pStyle w:val="yShoulderClause"/>
        <w:rPr>
          <w:snapToGrid w:val="0"/>
        </w:rPr>
      </w:pPr>
      <w:r>
        <w:rPr>
          <w:snapToGrid w:val="0"/>
        </w:rPr>
        <w:t>[Reg. 3]</w:t>
      </w:r>
    </w:p>
    <w:p>
      <w:pPr>
        <w:pStyle w:val="yFootnoteheading"/>
        <w:spacing w:after="60"/>
      </w:pPr>
      <w:r>
        <w:tab/>
        <w:t>[Heading inserted in Gazette 23 Dec 2005 p. 6286.]</w:t>
      </w:r>
    </w:p>
    <w:tbl>
      <w:tblPr>
        <w:tblW w:w="0" w:type="auto"/>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4.</w:t>
            </w:r>
            <w:r>
              <w:rPr>
                <w:sz w:val="19"/>
              </w:rPr>
              <w:tab/>
              <w:t>Section 48A</w:t>
            </w:r>
          </w:p>
        </w:tc>
        <w:tc>
          <w:tcPr>
            <w:tcW w:w="3544" w:type="dxa"/>
          </w:tcPr>
          <w:p>
            <w:pPr>
              <w:pStyle w:val="yTable"/>
              <w:tabs>
                <w:tab w:val="right" w:leader="dot" w:pos="3575"/>
              </w:tabs>
              <w:rPr>
                <w:sz w:val="19"/>
              </w:rPr>
            </w:pPr>
            <w:r>
              <w:rPr>
                <w:sz w:val="19"/>
              </w:rPr>
              <w:t>Failure to produce on demand a cancelled or suspended licence, or a licence of which the holder is disqualified......................................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without appropriate, valid licence....</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of overseas or interstate visitor to carry or produce driver’s licence or its equivalent or permit.......................................</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w:t>
            </w:r>
            <w:r>
              <w:rPr>
                <w:sz w:val="19"/>
              </w:rPr>
              <w:tab/>
              <w:t>Section 64AA</w:t>
            </w:r>
          </w:p>
        </w:tc>
        <w:tc>
          <w:tcPr>
            <w:tcW w:w="3544" w:type="dxa"/>
          </w:tcPr>
          <w:p>
            <w:pPr>
              <w:pStyle w:val="yTable"/>
              <w:tabs>
                <w:tab w:val="right" w:leader="dot" w:pos="3575"/>
              </w:tabs>
              <w:rPr>
                <w:sz w:val="19"/>
              </w:rPr>
            </w:pPr>
            <w:r>
              <w:rPr>
                <w:sz w:val="19"/>
              </w:rPr>
              <w:t>Driving or attempting to drive a motor vehicle while the percentage of alcohol in the driver’s blood equals or exceeds 0.05%.........</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 and items 12</w:t>
            </w:r>
            <w:r>
              <w:rPr>
                <w:i/>
                <w:sz w:val="19"/>
              </w:rPr>
              <w:noBreakHyphen/>
              <w:t>86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i/>
                <w:sz w:val="19"/>
              </w:rPr>
            </w:pPr>
            <w:r>
              <w:rPr>
                <w:i/>
                <w:sz w:val="19"/>
              </w:rPr>
              <w:t>[Heading and items 87</w:t>
            </w:r>
            <w:r>
              <w:rPr>
                <w:i/>
                <w:sz w:val="19"/>
              </w:rPr>
              <w:noBreakHyphen/>
              <w:t>106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ind w:right="114"/>
              <w:rPr>
                <w:i/>
                <w:sz w:val="19"/>
              </w:rPr>
            </w:pPr>
            <w:r>
              <w:rPr>
                <w:i/>
                <w:sz w:val="19"/>
              </w:rPr>
              <w:t>Road Traffic (Drivers’ Licences) Regulations 1975</w:t>
            </w:r>
          </w:p>
        </w:tc>
      </w:tr>
      <w:tr>
        <w:trPr>
          <w:cantSplit/>
        </w:trPr>
        <w:tc>
          <w:tcPr>
            <w:tcW w:w="2977" w:type="dxa"/>
          </w:tcPr>
          <w:p>
            <w:pPr>
              <w:pStyle w:val="yTable"/>
              <w:tabs>
                <w:tab w:val="left" w:pos="567"/>
              </w:tabs>
              <w:ind w:left="567" w:hanging="567"/>
              <w:rPr>
                <w:sz w:val="19"/>
              </w:rPr>
            </w:pPr>
            <w:r>
              <w:rPr>
                <w:sz w:val="19"/>
              </w:rPr>
              <w:t>107.</w:t>
            </w:r>
            <w:r>
              <w:rPr>
                <w:sz w:val="19"/>
              </w:rPr>
              <w:tab/>
              <w:t>Regulation 13(1)</w:t>
            </w:r>
          </w:p>
        </w:tc>
        <w:tc>
          <w:tcPr>
            <w:tcW w:w="3544" w:type="dxa"/>
          </w:tcPr>
          <w:p>
            <w:pPr>
              <w:pStyle w:val="yTable"/>
              <w:tabs>
                <w:tab w:val="right" w:leader="dot" w:pos="3575"/>
              </w:tabs>
              <w:rPr>
                <w:sz w:val="19"/>
              </w:rPr>
            </w:pPr>
            <w:r>
              <w:rPr>
                <w:sz w:val="19"/>
              </w:rPr>
              <w:t xml:space="preserve">Driving without </w:t>
            </w:r>
            <w:r>
              <w:rPr>
                <w:bCs/>
                <w:sz w:val="19"/>
              </w:rPr>
              <w:t>“P”</w:t>
            </w:r>
            <w:r>
              <w:rPr>
                <w:sz w:val="19"/>
              </w:rPr>
              <w:t xml:space="preserve"> plate displayed when the holder of a driver’s licence </w:t>
            </w:r>
            <w:del w:id="51" w:author="Master Repository Process" w:date="2021-09-12T10:01:00Z">
              <w:r>
                <w:rPr>
                  <w:sz w:val="19"/>
                </w:rPr>
                <w:delText>issued</w:delText>
              </w:r>
            </w:del>
            <w:ins w:id="52" w:author="Master Repository Process" w:date="2021-09-12T10:01:00Z">
              <w:r>
                <w:rPr>
                  <w:sz w:val="19"/>
                </w:rPr>
                <w:t>granted</w:t>
              </w:r>
            </w:ins>
            <w:r>
              <w:rPr>
                <w:sz w:val="19"/>
              </w:rPr>
              <w:t xml:space="preserve"> on probation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7244" w:type="dxa"/>
            <w:gridSpan w:val="3"/>
          </w:tcPr>
          <w:p>
            <w:pPr>
              <w:pStyle w:val="yTable"/>
              <w:ind w:right="114"/>
              <w:rPr>
                <w:i/>
                <w:sz w:val="19"/>
              </w:rPr>
            </w:pPr>
            <w:r>
              <w:rPr>
                <w:i/>
                <w:sz w:val="19"/>
              </w:rPr>
              <w:t>Road Traffic (Licensing) Regulations 1975</w:t>
            </w:r>
          </w:p>
        </w:tc>
      </w:tr>
      <w:tr>
        <w:trPr>
          <w:cantSplit/>
        </w:trPr>
        <w:tc>
          <w:tcPr>
            <w:tcW w:w="2977" w:type="dxa"/>
          </w:tcPr>
          <w:p>
            <w:pPr>
              <w:pStyle w:val="yTable"/>
              <w:tabs>
                <w:tab w:val="left" w:pos="567"/>
              </w:tabs>
              <w:ind w:left="567" w:hanging="567"/>
              <w:rPr>
                <w:sz w:val="19"/>
              </w:rPr>
            </w:pPr>
            <w:r>
              <w:rPr>
                <w:sz w:val="19"/>
              </w:rPr>
              <w:t>108.</w:t>
            </w:r>
            <w:r>
              <w:rPr>
                <w:sz w:val="19"/>
              </w:rPr>
              <w:tab/>
              <w:t>Regulation 15(2)</w:t>
            </w:r>
          </w:p>
        </w:tc>
        <w:tc>
          <w:tcPr>
            <w:tcW w:w="3544" w:type="dxa"/>
          </w:tcPr>
          <w:p>
            <w:pPr>
              <w:pStyle w:val="yTable"/>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34</w:t>
            </w:r>
          </w:p>
        </w:tc>
        <w:tc>
          <w:tcPr>
            <w:tcW w:w="3544" w:type="dxa"/>
          </w:tcPr>
          <w:p>
            <w:pPr>
              <w:pStyle w:val="yTable"/>
              <w:tabs>
                <w:tab w:val="right" w:leader="dot" w:pos="3575"/>
              </w:tabs>
              <w:rPr>
                <w:sz w:val="19"/>
              </w:rPr>
            </w:pPr>
            <w:r>
              <w:rPr>
                <w:sz w:val="19"/>
              </w:rPr>
              <w:t>Failure to hand over vehicle licence when disposing of used vehicle...............................</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bl>
    <w:p>
      <w:pPr>
        <w:pStyle w:val="Footnotesection"/>
      </w:pPr>
      <w:r>
        <w:tab/>
        <w:t>[Schedule 1, formerly First Schedule, inserted in Gazette 23 Dec 1997 p. 7445</w:t>
      </w:r>
      <w:r>
        <w:noBreakHyphen/>
        <w:t>51; amended in Gazette 23 Jun 1998 p. 3340</w:t>
      </w:r>
      <w:r>
        <w:noBreakHyphen/>
        <w:t>2; 20 Jul 1999 p. 3249; 30 Nov 1999 p. 5955; 1 Dec 2000 p. 6759; 1 Nov 2002 p. 5390; 23 Dec 2005 p. 6276 and 6286</w:t>
      </w:r>
      <w:ins w:id="53" w:author="Master Repository Process" w:date="2021-09-12T10:01:00Z">
        <w:r>
          <w:t>; 28 Nov 2006 p. 4912</w:t>
        </w:r>
      </w:ins>
      <w:r>
        <w:t xml:space="preserve">.] </w:t>
      </w:r>
    </w:p>
    <w:p>
      <w:pPr>
        <w:pStyle w:val="yScheduleHeading"/>
      </w:pPr>
      <w:bookmarkStart w:id="54" w:name="_Toc128536953"/>
      <w:bookmarkStart w:id="55" w:name="_Toc139876549"/>
      <w:bookmarkStart w:id="56" w:name="_Toc139949194"/>
      <w:bookmarkStart w:id="57" w:name="_Toc143057356"/>
      <w:bookmarkStart w:id="58" w:name="_Toc143057518"/>
      <w:bookmarkStart w:id="59" w:name="_Toc143057559"/>
      <w:bookmarkStart w:id="60" w:name="_Toc144780369"/>
      <w:bookmarkStart w:id="61" w:name="_Toc152737142"/>
      <w:r>
        <w:rPr>
          <w:rStyle w:val="CharSchNo"/>
        </w:rPr>
        <w:t>Schedule 2</w:t>
      </w:r>
      <w:r>
        <w:t> — </w:t>
      </w:r>
      <w:r>
        <w:rPr>
          <w:rStyle w:val="CharSchText"/>
        </w:rPr>
        <w:t>Forms</w:t>
      </w:r>
      <w:bookmarkEnd w:id="54"/>
      <w:bookmarkEnd w:id="55"/>
      <w:bookmarkEnd w:id="56"/>
      <w:bookmarkEnd w:id="57"/>
      <w:bookmarkEnd w:id="58"/>
      <w:bookmarkEnd w:id="59"/>
      <w:bookmarkEnd w:id="60"/>
      <w:bookmarkEnd w:id="61"/>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sz w:val="16"/>
              </w:rPr>
              <w:t>Road Traffic Act,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06"/>
                <w:tab w:val="left" w:pos="2268"/>
              </w:tabs>
              <w:ind w:left="410" w:hanging="410"/>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06"/>
                <w:tab w:val="left" w:pos="2268"/>
              </w:tabs>
              <w:ind w:left="410" w:hanging="410"/>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06"/>
                <w:tab w:val="left" w:pos="2268"/>
              </w:tabs>
              <w:ind w:left="410" w:hanging="410"/>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pageBreakBefor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 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w:t>
      </w:r>
      <w:r>
        <w:noBreakHyphen/>
        <w:t>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2" w:name="_Toc477139102"/>
      <w:bookmarkStart w:id="63" w:name="_Toc123034110"/>
      <w:bookmarkStart w:id="64" w:name="_Toc123102539"/>
      <w:bookmarkStart w:id="65" w:name="_Toc124150223"/>
      <w:bookmarkStart w:id="66" w:name="_Toc124150283"/>
      <w:bookmarkStart w:id="67" w:name="_Toc128536954"/>
      <w:bookmarkStart w:id="68" w:name="_Toc139876550"/>
      <w:bookmarkStart w:id="69" w:name="_Toc139949195"/>
      <w:bookmarkStart w:id="70" w:name="_Toc143057357"/>
      <w:bookmarkStart w:id="71" w:name="_Toc143057519"/>
      <w:bookmarkStart w:id="72" w:name="_Toc143057560"/>
      <w:bookmarkStart w:id="73" w:name="_Toc144780370"/>
      <w:bookmarkStart w:id="74" w:name="_Toc152737143"/>
      <w:r>
        <w:t>Notes</w:t>
      </w:r>
      <w:bookmarkEnd w:id="62"/>
      <w:bookmarkEnd w:id="63"/>
      <w:bookmarkEnd w:id="64"/>
      <w:bookmarkEnd w:id="65"/>
      <w:bookmarkEnd w:id="66"/>
      <w:bookmarkEnd w:id="67"/>
      <w:bookmarkEnd w:id="68"/>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w:t>
      </w:r>
      <w:del w:id="75" w:author="Master Repository Process" w:date="2021-09-12T10:01:00Z">
        <w:r>
          <w:rPr>
            <w:snapToGrid w:val="0"/>
          </w:rPr>
          <w:delText xml:space="preserve">reprint </w:delText>
        </w:r>
      </w:del>
      <w:r>
        <w:rPr>
          <w:snapToGrid w:val="0"/>
        </w:rPr>
        <w:t>is a compilation</w:t>
      </w:r>
      <w:del w:id="76" w:author="Master Repository Process" w:date="2021-09-12T10:01:00Z">
        <w:r>
          <w:rPr>
            <w:snapToGrid w:val="0"/>
          </w:rPr>
          <w:delText xml:space="preserve"> as at 18 August 2006</w:delText>
        </w:r>
      </w:del>
      <w:r>
        <w:rPr>
          <w:snapToGrid w:val="0"/>
        </w:rPr>
        <w:t xml:space="preserve">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7" w:name="_Toc152737144"/>
      <w:bookmarkStart w:id="78" w:name="_Toc144780371"/>
      <w:r>
        <w:rPr>
          <w:snapToGrid w:val="0"/>
        </w:rPr>
        <w:t>Compilation table</w:t>
      </w:r>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rFonts w:ascii="Times" w:hAnsi="Times"/>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del w:id="79" w:author="Master Repository Process" w:date="2021-09-12T10:01:00Z">
              <w:r>
                <w:rPr>
                  <w:sz w:val="19"/>
                </w:rPr>
                <w:delText>1 Jan 2001 (see r. 2)</w:delText>
              </w:r>
            </w:del>
            <w:ins w:id="80" w:author="Master Repository Process" w:date="2021-09-12T10:01:00Z">
              <w:r>
                <w:rPr>
                  <w:sz w:val="19"/>
                </w:rPr>
                <w:t>1 Jan 2001 (see r. 2)</w:t>
              </w:r>
              <w:r>
                <w:rPr>
                  <w:sz w:val="19"/>
                </w:rPr>
                <w:br/>
                <w:t xml:space="preserve">[The amendments to the First Schedule do not have effect because the items they would have amended were deleted in </w:t>
              </w:r>
              <w:r>
                <w:rPr>
                  <w:i/>
                  <w:iCs/>
                  <w:sz w:val="19"/>
                </w:rPr>
                <w:t>Gazette</w:t>
              </w:r>
              <w:r>
                <w:rPr>
                  <w:sz w:val="19"/>
                </w:rPr>
                <w:t xml:space="preserve"> 1 Dec 2000 p. 6759.]</w:t>
              </w:r>
            </w:ins>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bl>
    <w:p>
      <w:pPr>
        <w:pStyle w:val="nTable"/>
        <w:spacing w:after="40"/>
        <w:rPr>
          <w:del w:id="81" w:author="Master Repository Process" w:date="2021-09-12T10:01:00Z"/>
          <w:b/>
          <w:bCs/>
          <w:sz w:val="19"/>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82" w:author="Master Repository Process" w:date="2021-09-12T10:01:00Z"/>
        </w:trPr>
        <w:tc>
          <w:tcPr>
            <w:tcW w:w="3118" w:type="dxa"/>
            <w:tcBorders>
              <w:top w:val="single" w:sz="8" w:space="0" w:color="auto"/>
              <w:bottom w:val="single" w:sz="8" w:space="0" w:color="auto"/>
            </w:tcBorders>
          </w:tcPr>
          <w:p>
            <w:pPr>
              <w:pStyle w:val="nTable"/>
              <w:spacing w:after="40"/>
              <w:ind w:right="113"/>
              <w:rPr>
                <w:del w:id="83" w:author="Master Repository Process" w:date="2021-09-12T10:01:00Z"/>
                <w:b/>
                <w:sz w:val="19"/>
              </w:rPr>
            </w:pPr>
            <w:del w:id="84" w:author="Master Repository Process" w:date="2021-09-12T10:01:00Z">
              <w:r>
                <w:rPr>
                  <w:b/>
                  <w:sz w:val="19"/>
                </w:rPr>
                <w:delText>Citation</w:delText>
              </w:r>
            </w:del>
          </w:p>
        </w:tc>
        <w:tc>
          <w:tcPr>
            <w:tcW w:w="1276" w:type="dxa"/>
            <w:tcBorders>
              <w:top w:val="single" w:sz="8" w:space="0" w:color="auto"/>
              <w:bottom w:val="single" w:sz="8" w:space="0" w:color="auto"/>
            </w:tcBorders>
          </w:tcPr>
          <w:p>
            <w:pPr>
              <w:pStyle w:val="nTable"/>
              <w:spacing w:after="40"/>
              <w:rPr>
                <w:del w:id="85" w:author="Master Repository Process" w:date="2021-09-12T10:01:00Z"/>
                <w:b/>
                <w:sz w:val="19"/>
              </w:rPr>
            </w:pPr>
            <w:del w:id="86" w:author="Master Repository Process" w:date="2021-09-12T10:01:00Z">
              <w:r>
                <w:rPr>
                  <w:b/>
                  <w:sz w:val="19"/>
                </w:rPr>
                <w:delText>Gazettal</w:delText>
              </w:r>
            </w:del>
          </w:p>
        </w:tc>
        <w:tc>
          <w:tcPr>
            <w:tcW w:w="2693" w:type="dxa"/>
            <w:tcBorders>
              <w:top w:val="single" w:sz="8" w:space="0" w:color="auto"/>
              <w:bottom w:val="single" w:sz="8" w:space="0" w:color="auto"/>
            </w:tcBorders>
          </w:tcPr>
          <w:p>
            <w:pPr>
              <w:pStyle w:val="nTable"/>
              <w:spacing w:after="40"/>
              <w:rPr>
                <w:del w:id="87" w:author="Master Repository Process" w:date="2021-09-12T10:01:00Z"/>
                <w:b/>
                <w:sz w:val="19"/>
              </w:rPr>
            </w:pPr>
            <w:del w:id="88" w:author="Master Repository Process" w:date="2021-09-12T10:01:00Z">
              <w:r>
                <w:rPr>
                  <w:b/>
                  <w:sz w:val="19"/>
                </w:rPr>
                <w:delText>Commencement</w:delText>
              </w:r>
            </w:del>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ins w:id="89" w:author="Master Repository Process" w:date="2021-09-12T10:01:00Z"/>
        </w:trPr>
        <w:tc>
          <w:tcPr>
            <w:tcW w:w="3118" w:type="dxa"/>
            <w:tcBorders>
              <w:bottom w:val="single" w:sz="4" w:space="0" w:color="auto"/>
            </w:tcBorders>
          </w:tcPr>
          <w:p>
            <w:pPr>
              <w:pStyle w:val="nTable"/>
              <w:spacing w:after="40"/>
              <w:ind w:right="113"/>
              <w:rPr>
                <w:ins w:id="90" w:author="Master Repository Process" w:date="2021-09-12T10:01:00Z"/>
                <w:i/>
                <w:sz w:val="19"/>
              </w:rPr>
            </w:pPr>
            <w:ins w:id="91" w:author="Master Repository Process" w:date="2021-09-12T10:01:00Z">
              <w:r>
                <w:rPr>
                  <w:i/>
                  <w:sz w:val="19"/>
                </w:rPr>
                <w:t>Road Traffic (Infringements) Amendment Regulations (No. 2) 2006</w:t>
              </w:r>
            </w:ins>
          </w:p>
        </w:tc>
        <w:tc>
          <w:tcPr>
            <w:tcW w:w="1276" w:type="dxa"/>
            <w:tcBorders>
              <w:bottom w:val="single" w:sz="4" w:space="0" w:color="auto"/>
            </w:tcBorders>
          </w:tcPr>
          <w:p>
            <w:pPr>
              <w:pStyle w:val="nTable"/>
              <w:spacing w:after="40"/>
              <w:rPr>
                <w:ins w:id="92" w:author="Master Repository Process" w:date="2021-09-12T10:01:00Z"/>
                <w:sz w:val="19"/>
              </w:rPr>
            </w:pPr>
            <w:ins w:id="93" w:author="Master Repository Process" w:date="2021-09-12T10:01:00Z">
              <w:r>
                <w:rPr>
                  <w:sz w:val="19"/>
                </w:rPr>
                <w:t>28 Nov 2006 p. 4911</w:t>
              </w:r>
              <w:r>
                <w:rPr>
                  <w:sz w:val="19"/>
                </w:rPr>
                <w:noBreakHyphen/>
                <w:t>12</w:t>
              </w:r>
            </w:ins>
          </w:p>
        </w:tc>
        <w:tc>
          <w:tcPr>
            <w:tcW w:w="2693" w:type="dxa"/>
            <w:tcBorders>
              <w:bottom w:val="single" w:sz="4" w:space="0" w:color="auto"/>
            </w:tcBorders>
          </w:tcPr>
          <w:p>
            <w:pPr>
              <w:pStyle w:val="nTable"/>
              <w:spacing w:after="40"/>
              <w:rPr>
                <w:ins w:id="94" w:author="Master Repository Process" w:date="2021-09-12T10:01:00Z"/>
                <w:sz w:val="19"/>
              </w:rPr>
            </w:pPr>
            <w:ins w:id="95" w:author="Master Repository Process" w:date="2021-09-12T10:01:00Z">
              <w:r>
                <w:rPr>
                  <w:sz w:val="19"/>
                </w:rPr>
                <w:t xml:space="preserve">4 Dec 2006 (see r. 2 and </w:t>
              </w:r>
              <w:r>
                <w:rPr>
                  <w:i/>
                  <w:iCs/>
                  <w:sz w:val="19"/>
                </w:rPr>
                <w:t>Gazette</w:t>
              </w:r>
              <w:r>
                <w:rPr>
                  <w:sz w:val="19"/>
                </w:rPr>
                <w:t xml:space="preserve"> 28 Nov 2006 p. 4889)</w:t>
              </w:r>
            </w:ins>
          </w:p>
        </w:tc>
      </w:tr>
    </w:tbl>
    <w:p>
      <w:pPr>
        <w:pStyle w:val="nSubsection"/>
      </w:pPr>
      <w:r>
        <w:rPr>
          <w:vertAlign w:val="superscript"/>
        </w:rPr>
        <w:t>2</w:t>
      </w:r>
      <w:r>
        <w:tab/>
        <w:t xml:space="preserve">This amendment was superseded in </w:t>
      </w:r>
      <w:r>
        <w:rPr>
          <w:i/>
          <w:iCs/>
        </w:rPr>
        <w:t>Gazette</w:t>
      </w:r>
      <w:r>
        <w:t xml:space="preserve"> 29 Jun 1979 p. 1777-8.</w:t>
      </w:r>
    </w:p>
    <w:p/>
    <w:p>
      <w:pPr>
        <w:rPr>
          <w:del w:id="96" w:author="Master Repository Process" w:date="2021-09-12T10:01:00Z"/>
        </w:rPr>
      </w:pPr>
      <w:bookmarkStart w:id="97" w:name="UpToHere"/>
      <w:bookmarkEnd w:id="97"/>
    </w:p>
    <w:p>
      <w:pPr>
        <w:rPr>
          <w:del w:id="98" w:author="Master Repository Process" w:date="2021-09-12T10:01:00Z"/>
        </w:rPr>
      </w:pPr>
    </w:p>
    <w:p>
      <w:pPr>
        <w:rPr>
          <w:del w:id="99" w:author="Master Repository Process" w:date="2021-09-12T10:01:00Z"/>
        </w:rPr>
      </w:pPr>
    </w:p>
    <w:p>
      <w:pPr>
        <w:rPr>
          <w:del w:id="100" w:author="Master Repository Process" w:date="2021-09-12T10:01:00Z"/>
        </w:rPr>
      </w:pPr>
    </w:p>
    <w:p>
      <w:pPr>
        <w:rPr>
          <w:del w:id="101" w:author="Master Repository Process" w:date="2021-09-12T10:01:00Z"/>
        </w:rPr>
      </w:pPr>
    </w:p>
    <w:p>
      <w:pPr>
        <w:rPr>
          <w:del w:id="102" w:author="Master Repository Process" w:date="2021-09-12T10:01:00Z"/>
        </w:rPr>
      </w:pPr>
    </w:p>
    <w:p>
      <w:pPr>
        <w:rPr>
          <w:del w:id="103" w:author="Master Repository Process" w:date="2021-09-12T10:01:00Z"/>
        </w:rPr>
      </w:pPr>
    </w:p>
    <w:p>
      <w:pPr>
        <w:rPr>
          <w:del w:id="104" w:author="Master Repository Process" w:date="2021-09-12T10:01:00Z"/>
        </w:rPr>
      </w:pPr>
    </w:p>
    <w:p>
      <w:pPr>
        <w:rPr>
          <w:del w:id="105" w:author="Master Repository Process" w:date="2021-09-12T10:01:00Z"/>
        </w:rPr>
      </w:pPr>
    </w:p>
    <w:p>
      <w:pPr>
        <w:rPr>
          <w:del w:id="106" w:author="Master Repository Process" w:date="2021-09-12T10:01:00Z"/>
        </w:rPr>
      </w:pPr>
    </w:p>
    <w:p>
      <w:pPr>
        <w:rPr>
          <w:del w:id="107" w:author="Master Repository Process" w:date="2021-09-12T10:01:00Z"/>
        </w:rPr>
      </w:pPr>
    </w:p>
    <w:p>
      <w:pPr>
        <w:rPr>
          <w:del w:id="108" w:author="Master Repository Process" w:date="2021-09-12T10:01:00Z"/>
        </w:rPr>
      </w:pPr>
    </w:p>
    <w:p>
      <w:pPr>
        <w:rPr>
          <w:del w:id="109" w:author="Master Repository Process" w:date="2021-09-12T10:01:00Z"/>
        </w:rPr>
      </w:pPr>
    </w:p>
    <w:p>
      <w:pPr>
        <w:rPr>
          <w:del w:id="110" w:author="Master Repository Process" w:date="2021-09-12T10:01:00Z"/>
        </w:rPr>
      </w:pPr>
    </w:p>
    <w:p>
      <w:pPr>
        <w:rPr>
          <w:del w:id="111" w:author="Master Repository Process" w:date="2021-09-12T10:01:00Z"/>
        </w:rPr>
      </w:pPr>
    </w:p>
    <w:p>
      <w:pPr>
        <w:rPr>
          <w:del w:id="112" w:author="Master Repository Process" w:date="2021-09-12T10:01:00Z"/>
        </w:rPr>
      </w:pPr>
    </w:p>
    <w:p>
      <w:pPr>
        <w:rPr>
          <w:del w:id="113" w:author="Master Repository Process" w:date="2021-09-12T10:01:00Z"/>
        </w:rPr>
      </w:pPr>
    </w:p>
    <w:p>
      <w:pPr>
        <w:rPr>
          <w:del w:id="114" w:author="Master Repository Process" w:date="2021-09-12T10:01:00Z"/>
        </w:rPr>
      </w:pPr>
    </w:p>
    <w:p>
      <w:pPr>
        <w:rPr>
          <w:del w:id="115" w:author="Master Repository Process" w:date="2021-09-12T10:01:00Z"/>
        </w:rPr>
      </w:pPr>
    </w:p>
    <w:p>
      <w:pPr>
        <w:rPr>
          <w:del w:id="116" w:author="Master Repository Process" w:date="2021-09-12T10:01:00Z"/>
        </w:rPr>
      </w:pPr>
    </w:p>
    <w:p>
      <w:pPr>
        <w:rPr>
          <w:del w:id="117" w:author="Master Repository Process" w:date="2021-09-12T10:01:00Z"/>
        </w:rPr>
      </w:pPr>
    </w:p>
    <w:p>
      <w:pPr>
        <w:rPr>
          <w:del w:id="118" w:author="Master Repository Process" w:date="2021-09-12T10:01:00Z"/>
        </w:rPr>
      </w:pPr>
    </w:p>
    <w:p>
      <w:pPr>
        <w:rPr>
          <w:del w:id="119" w:author="Master Repository Process" w:date="2021-09-12T10:01:00Z"/>
        </w:rPr>
      </w:pPr>
    </w:p>
    <w:p>
      <w:pPr>
        <w:rPr>
          <w:del w:id="120" w:author="Master Repository Process" w:date="2021-09-12T10:01:00Z"/>
        </w:rPr>
      </w:pPr>
    </w:p>
    <w:p>
      <w:pPr>
        <w:rPr>
          <w:del w:id="121" w:author="Master Repository Process" w:date="2021-09-12T10:01:00Z"/>
        </w:rPr>
      </w:pPr>
    </w:p>
    <w:p>
      <w:pPr>
        <w:rPr>
          <w:del w:id="122" w:author="Master Repository Process" w:date="2021-09-12T10:01:00Z"/>
        </w:rPr>
      </w:pPr>
    </w:p>
    <w:p>
      <w:pPr>
        <w:rPr>
          <w:del w:id="123" w:author="Master Repository Process" w:date="2021-09-12T10:01:00Z"/>
        </w:rPr>
      </w:pPr>
    </w:p>
    <w:p>
      <w:pPr>
        <w:rPr>
          <w:del w:id="124" w:author="Master Repository Process" w:date="2021-09-12T10:01:00Z"/>
        </w:rPr>
      </w:pPr>
    </w:p>
    <w:p>
      <w:pPr>
        <w:rPr>
          <w:del w:id="125" w:author="Master Repository Process" w:date="2021-09-12T10:01:00Z"/>
        </w:rPr>
      </w:pPr>
    </w:p>
    <w:p>
      <w:pPr>
        <w:rPr>
          <w:del w:id="126" w:author="Master Repository Process" w:date="2021-09-12T10:01:00Z"/>
        </w:rPr>
      </w:pPr>
    </w:p>
    <w:p>
      <w:pPr>
        <w:rPr>
          <w:del w:id="127" w:author="Master Repository Process" w:date="2021-09-12T10:01:00Z"/>
        </w:rPr>
      </w:pPr>
    </w:p>
    <w:p>
      <w:pPr>
        <w:rPr>
          <w:del w:id="128" w:author="Master Repository Process" w:date="2021-09-12T10:01:00Z"/>
        </w:rPr>
      </w:pPr>
    </w:p>
    <w:p>
      <w:pPr>
        <w:rPr>
          <w:del w:id="129" w:author="Master Repository Process" w:date="2021-09-12T10:01:00Z"/>
        </w:rPr>
        <w:sectPr>
          <w:pgSz w:w="11906" w:h="16838" w:code="9"/>
          <w:pgMar w:top="2376" w:right="2404" w:bottom="3544" w:left="2404" w:header="720" w:footer="3380" w:gutter="0"/>
          <w:cols w:space="720"/>
          <w:noEndnote/>
          <w:docGrid w:linePitch="326"/>
        </w:sectPr>
      </w:pPr>
    </w:p>
    <w:p>
      <w:pPr>
        <w:rPr>
          <w:ins w:id="130" w:author="Master Repository Process" w:date="2021-09-12T10:01:00Z"/>
        </w:rPr>
        <w:sectPr>
          <w:pgSz w:w="11906" w:h="16838" w:code="9"/>
          <w:pgMar w:top="2376" w:right="2404" w:bottom="3544" w:left="2404" w:header="720" w:footer="3380" w:gutter="0"/>
          <w:cols w:space="720"/>
          <w:noEndnote/>
          <w:docGrid w:linePitch="326"/>
        </w:sectPr>
      </w:pPr>
      <w:del w:id="131" w:author="Master Repository Process" w:date="2021-09-12T10:01:00Z">
        <w:r>
          <w:rPr>
            <w:rFonts w:ascii="Arial" w:hAnsi="Arial"/>
            <w:sz w:val="12"/>
          </w:rPr>
          <w:delText>By Authority: JOHN A. STRIJK, Government Printer</w:delText>
        </w:r>
      </w:del>
    </w:p>
    <w:p/>
    <w:sectPr>
      <w:headerReference w:type="even" r:id="rId27"/>
      <w:headerReference w:type="default" r:id="rId28"/>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A853DBE"/>
    <w:multiLevelType w:val="hybridMultilevel"/>
    <w:tmpl w:val="EB06C75A"/>
    <w:lvl w:ilvl="0" w:tplc="E06C4FAE">
      <w:start w:val="1"/>
      <w:numFmt w:val="decimal"/>
      <w:lvlText w:val="%1."/>
      <w:lvlJc w:val="left"/>
      <w:pPr>
        <w:tabs>
          <w:tab w:val="num" w:pos="360"/>
        </w:tabs>
        <w:ind w:left="360" w:hanging="360"/>
      </w:pPr>
    </w:lvl>
    <w:lvl w:ilvl="1" w:tplc="28EC5D60" w:tentative="1">
      <w:start w:val="1"/>
      <w:numFmt w:val="lowerLetter"/>
      <w:lvlText w:val="%2."/>
      <w:lvlJc w:val="left"/>
      <w:pPr>
        <w:tabs>
          <w:tab w:val="num" w:pos="1440"/>
        </w:tabs>
        <w:ind w:left="1440" w:hanging="360"/>
      </w:pPr>
    </w:lvl>
    <w:lvl w:ilvl="2" w:tplc="98149EEE" w:tentative="1">
      <w:start w:val="1"/>
      <w:numFmt w:val="lowerRoman"/>
      <w:lvlText w:val="%3."/>
      <w:lvlJc w:val="right"/>
      <w:pPr>
        <w:tabs>
          <w:tab w:val="num" w:pos="2160"/>
        </w:tabs>
        <w:ind w:left="2160" w:hanging="180"/>
      </w:pPr>
    </w:lvl>
    <w:lvl w:ilvl="3" w:tplc="7E96C452" w:tentative="1">
      <w:start w:val="1"/>
      <w:numFmt w:val="decimal"/>
      <w:lvlText w:val="%4."/>
      <w:lvlJc w:val="left"/>
      <w:pPr>
        <w:tabs>
          <w:tab w:val="num" w:pos="2880"/>
        </w:tabs>
        <w:ind w:left="2880" w:hanging="360"/>
      </w:pPr>
    </w:lvl>
    <w:lvl w:ilvl="4" w:tplc="13EEF96C" w:tentative="1">
      <w:start w:val="1"/>
      <w:numFmt w:val="lowerLetter"/>
      <w:lvlText w:val="%5."/>
      <w:lvlJc w:val="left"/>
      <w:pPr>
        <w:tabs>
          <w:tab w:val="num" w:pos="3600"/>
        </w:tabs>
        <w:ind w:left="3600" w:hanging="360"/>
      </w:pPr>
    </w:lvl>
    <w:lvl w:ilvl="5" w:tplc="2D403EF0" w:tentative="1">
      <w:start w:val="1"/>
      <w:numFmt w:val="lowerRoman"/>
      <w:lvlText w:val="%6."/>
      <w:lvlJc w:val="right"/>
      <w:pPr>
        <w:tabs>
          <w:tab w:val="num" w:pos="4320"/>
        </w:tabs>
        <w:ind w:left="4320" w:hanging="180"/>
      </w:pPr>
    </w:lvl>
    <w:lvl w:ilvl="6" w:tplc="0582ACFA" w:tentative="1">
      <w:start w:val="1"/>
      <w:numFmt w:val="decimal"/>
      <w:lvlText w:val="%7."/>
      <w:lvlJc w:val="left"/>
      <w:pPr>
        <w:tabs>
          <w:tab w:val="num" w:pos="5040"/>
        </w:tabs>
        <w:ind w:left="5040" w:hanging="360"/>
      </w:pPr>
    </w:lvl>
    <w:lvl w:ilvl="7" w:tplc="949A6C90" w:tentative="1">
      <w:start w:val="1"/>
      <w:numFmt w:val="lowerLetter"/>
      <w:lvlText w:val="%8."/>
      <w:lvlJc w:val="left"/>
      <w:pPr>
        <w:tabs>
          <w:tab w:val="num" w:pos="5760"/>
        </w:tabs>
        <w:ind w:left="5760" w:hanging="360"/>
      </w:pPr>
    </w:lvl>
    <w:lvl w:ilvl="8" w:tplc="5794642E" w:tentative="1">
      <w:start w:val="1"/>
      <w:numFmt w:val="lowerRoman"/>
      <w:lvlText w:val="%9."/>
      <w:lvlJc w:val="right"/>
      <w:pPr>
        <w:tabs>
          <w:tab w:val="num" w:pos="6480"/>
        </w:tabs>
        <w:ind w:left="6480" w:hanging="180"/>
      </w:pPr>
    </w:lvl>
  </w:abstractNum>
  <w:abstractNum w:abstractNumId="4"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019"/>
    <w:docVar w:name="WAFER_20151209115019" w:val="RemoveTrackChanges"/>
    <w:docVar w:name="WAFER_20151209115019_GUID" w:val="17e2082b-455b-4831-b5a6-8a8505b379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51ACC4-EE74-4787-B4D2-47F0E4F0E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5232</Words>
  <Characters>26631</Characters>
  <Application>Microsoft Office Word</Application>
  <DocSecurity>0</DocSecurity>
  <Lines>1268</Lines>
  <Paragraphs>740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05-a0-04 - 05-b0-05</dc:title>
  <dc:subject/>
  <dc:creator/>
  <cp:keywords/>
  <dc:description/>
  <cp:lastModifiedBy>Master Repository Process</cp:lastModifiedBy>
  <cp:revision>2</cp:revision>
  <cp:lastPrinted>2006-08-11T03:11:00Z</cp:lastPrinted>
  <dcterms:created xsi:type="dcterms:W3CDTF">2021-09-12T02:00:00Z</dcterms:created>
  <dcterms:modified xsi:type="dcterms:W3CDTF">2021-09-12T02:01:00Z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20061204</vt:lpwstr>
  </property>
  <property fmtid="{D5CDD505-2E9C-101B-9397-08002B2CF9AE}" pid="4" name="DocumentType">
    <vt:lpwstr>Reg</vt:lpwstr>
  </property>
  <property fmtid="{D5CDD505-2E9C-101B-9397-08002B2CF9AE}" pid="5" name="OwlsUID">
    <vt:i4>4754</vt:i4>
  </property>
  <property fmtid="{D5CDD505-2E9C-101B-9397-08002B2CF9AE}" pid="6" name="ReprintNo">
    <vt:lpwstr>5</vt:lpwstr>
  </property>
  <property fmtid="{D5CDD505-2E9C-101B-9397-08002B2CF9AE}" pid="7" name="ReprintedAsAt">
    <vt:filetime>2006-08-17T16:00:00Z</vt:filetime>
  </property>
  <property fmtid="{D5CDD505-2E9C-101B-9397-08002B2CF9AE}" pid="8" name="FromSuffix">
    <vt:lpwstr>05-a0-04</vt:lpwstr>
  </property>
  <property fmtid="{D5CDD505-2E9C-101B-9397-08002B2CF9AE}" pid="9" name="FromAsAtDate">
    <vt:lpwstr>18 Aug 2006</vt:lpwstr>
  </property>
  <property fmtid="{D5CDD505-2E9C-101B-9397-08002B2CF9AE}" pid="10" name="ToSuffix">
    <vt:lpwstr>05-b0-05</vt:lpwstr>
  </property>
  <property fmtid="{D5CDD505-2E9C-101B-9397-08002B2CF9AE}" pid="11" name="ToAsAtDate">
    <vt:lpwstr>04 Dec 2006</vt:lpwstr>
  </property>
</Properties>
</file>