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2019</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04 Mar 2020</w:t>
      </w:r>
      <w:r>
        <w:fldChar w:fldCharType="end"/>
      </w:r>
      <w:r>
        <w:t xml:space="preserve">, </w:t>
      </w:r>
      <w:r>
        <w:fldChar w:fldCharType="begin"/>
      </w:r>
      <w:r>
        <w:instrText xml:space="preserve"> DocProperty ToSuffix</w:instrText>
      </w:r>
      <w:r>
        <w:fldChar w:fldCharType="separate"/>
      </w:r>
      <w:r>
        <w:t>00-h0-02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29T08:39:00Z"/>
        </w:rPr>
      </w:pPr>
      <w:del w:id="2" w:author="Master Repository Process" w:date="2021-08-29T08:39:00Z">
        <w:r>
          <w:lastRenderedPageBreak/>
          <w:delText>Western Australia</w:delText>
        </w:r>
      </w:del>
    </w:p>
    <w:p>
      <w:pPr>
        <w:pStyle w:val="PrincipalActReg"/>
      </w:pPr>
      <w:r>
        <w:t>Metropolitan Redevelopment Authority Act 2011</w:t>
      </w:r>
    </w:p>
    <w:p>
      <w:pPr>
        <w:pStyle w:val="NameofActReg"/>
      </w:pPr>
      <w:r>
        <w:t>Metropolitan Redevelopment Authority Regulations 2011</w:t>
      </w:r>
    </w:p>
    <w:p>
      <w:pPr>
        <w:pStyle w:val="Heading2"/>
        <w:keepNext w:val="0"/>
        <w:pageBreakBefore w:val="0"/>
        <w:spacing w:before="240"/>
      </w:pPr>
      <w:bookmarkStart w:id="3" w:name="_Toc34140160"/>
      <w:bookmarkStart w:id="4" w:name="_Toc34140227"/>
      <w:bookmarkStart w:id="5" w:name="_Toc34146429"/>
      <w:bookmarkStart w:id="6" w:name="_Toc35930983"/>
      <w:bookmarkStart w:id="7" w:name="_Toc377389110"/>
      <w:bookmarkStart w:id="8" w:name="_Toc406507263"/>
      <w:bookmarkStart w:id="9" w:name="_Toc421113551"/>
      <w:bookmarkStart w:id="10" w:name="_Toc421113608"/>
      <w:bookmarkStart w:id="11" w:name="_Toc469577521"/>
      <w:bookmarkStart w:id="12" w:name="_Toc469988495"/>
      <w:bookmarkStart w:id="13" w:name="_Toc474159328"/>
      <w:bookmarkStart w:id="14" w:name="_Toc489533279"/>
      <w:bookmarkStart w:id="15" w:name="_Toc489533340"/>
      <w:bookmarkStart w:id="16" w:name="_Toc10193166"/>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8" w:name="_Toc35930984"/>
      <w:bookmarkStart w:id="19" w:name="_Toc406507264"/>
      <w:bookmarkStart w:id="20" w:name="_Toc10193167"/>
      <w:r>
        <w:rPr>
          <w:rStyle w:val="CharSectno"/>
        </w:rPr>
        <w:t>1</w:t>
      </w:r>
      <w:r>
        <w:t>.</w:t>
      </w:r>
      <w:r>
        <w:tab/>
        <w:t>Citation</w:t>
      </w:r>
      <w:bookmarkEnd w:id="18"/>
      <w:bookmarkEnd w:id="19"/>
      <w:bookmarkEnd w:id="20"/>
    </w:p>
    <w:p>
      <w:pPr>
        <w:pStyle w:val="Subsection"/>
        <w:rPr>
          <w:i/>
        </w:rPr>
      </w:pPr>
      <w:r>
        <w:tab/>
      </w:r>
      <w:r>
        <w:tab/>
      </w:r>
      <w:bookmarkStart w:id="21" w:name="Start_Cursor"/>
      <w:bookmarkEnd w:id="21"/>
      <w:r>
        <w:rPr>
          <w:spacing w:val="-2"/>
        </w:rPr>
        <w:t>These</w:t>
      </w:r>
      <w:r>
        <w:t xml:space="preserve"> </w:t>
      </w:r>
      <w:r>
        <w:rPr>
          <w:spacing w:val="-2"/>
        </w:rPr>
        <w:t>regulations</w:t>
      </w:r>
      <w:r>
        <w:t xml:space="preserve"> are the </w:t>
      </w:r>
      <w:r>
        <w:rPr>
          <w:i/>
        </w:rPr>
        <w:t>Metropolitan Redevelopment Authority Regulations 2011</w:t>
      </w:r>
      <w:del w:id="22" w:author="Master Repository Process" w:date="2021-08-29T08:39:00Z">
        <w:r>
          <w:rPr>
            <w:vertAlign w:val="superscript"/>
          </w:rPr>
          <w:delText> 1</w:delText>
        </w:r>
      </w:del>
      <w:r>
        <w:t>.</w:t>
      </w:r>
    </w:p>
    <w:p>
      <w:pPr>
        <w:pStyle w:val="Heading5"/>
        <w:rPr>
          <w:spacing w:val="-2"/>
        </w:rPr>
      </w:pPr>
      <w:bookmarkStart w:id="23" w:name="_Toc35930985"/>
      <w:bookmarkStart w:id="24" w:name="_Toc406507265"/>
      <w:bookmarkStart w:id="25" w:name="_Toc10193168"/>
      <w:r>
        <w:rPr>
          <w:rStyle w:val="CharSectno"/>
        </w:rPr>
        <w:t>2</w:t>
      </w:r>
      <w:r>
        <w:rPr>
          <w:spacing w:val="-2"/>
        </w:rPr>
        <w:t>.</w:t>
      </w:r>
      <w:r>
        <w:rPr>
          <w:spacing w:val="-2"/>
        </w:rPr>
        <w:tab/>
        <w:t>Commencement</w:t>
      </w:r>
      <w:bookmarkEnd w:id="23"/>
      <w:bookmarkEnd w:id="24"/>
      <w:bookmarkEnd w:id="2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26" w:name="_Toc35930986"/>
      <w:bookmarkStart w:id="27" w:name="_Toc466364061"/>
      <w:bookmarkStart w:id="28" w:name="_Toc466364245"/>
      <w:bookmarkStart w:id="29" w:name="_Toc10193169"/>
      <w:bookmarkStart w:id="30" w:name="_Toc406507266"/>
      <w:r>
        <w:rPr>
          <w:rStyle w:val="CharSectno"/>
        </w:rPr>
        <w:t>3</w:t>
      </w:r>
      <w:r>
        <w:t>.</w:t>
      </w:r>
      <w:r>
        <w:tab/>
        <w:t>Terms used</w:t>
      </w:r>
      <w:bookmarkEnd w:id="26"/>
      <w:bookmarkEnd w:id="27"/>
      <w:bookmarkEnd w:id="28"/>
      <w:bookmarkEnd w:id="29"/>
    </w:p>
    <w:p>
      <w:pPr>
        <w:pStyle w:val="Subsection"/>
      </w:pPr>
      <w:r>
        <w:tab/>
      </w:r>
      <w:r>
        <w:tab/>
        <w:t xml:space="preserve">In these regulations — </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 xml:space="preserve"> section 5;</w:t>
      </w:r>
    </w:p>
    <w:p>
      <w:pPr>
        <w:pStyle w:val="Defstart"/>
      </w:pPr>
      <w:r>
        <w:tab/>
      </w:r>
      <w:r>
        <w:rPr>
          <w:rStyle w:val="CharDefText"/>
        </w:rPr>
        <w:t>heritage inventory</w:t>
      </w:r>
      <w:r>
        <w:t xml:space="preserve"> means an inventory of heritage places and heritage precincts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identified as a heritage place in a redevelopment scheme or in a plan, strategy or other instrument relating to heritage prepared and adopted under a redevelopment scheme; or</w:t>
      </w:r>
    </w:p>
    <w:p>
      <w:pPr>
        <w:pStyle w:val="Defpara"/>
      </w:pPr>
      <w:r>
        <w:tab/>
        <w:t>(b)</w:t>
      </w:r>
      <w:r>
        <w:tab/>
        <w:t xml:space="preserve">located within a heritage precinct; or </w:t>
      </w:r>
    </w:p>
    <w:p>
      <w:pPr>
        <w:pStyle w:val="Defpara"/>
      </w:pPr>
      <w:r>
        <w:tab/>
        <w:t>(c)</w:t>
      </w:r>
      <w:r>
        <w:tab/>
        <w:t>listed on the Register of Heritage Places;</w:t>
      </w:r>
    </w:p>
    <w:p>
      <w:pPr>
        <w:pStyle w:val="Defstart"/>
      </w:pPr>
      <w:r>
        <w:rPr>
          <w:b/>
          <w:i/>
        </w:rPr>
        <w:tab/>
      </w:r>
      <w:r>
        <w:rPr>
          <w:rStyle w:val="CharDefText"/>
        </w:rPr>
        <w:t>heritage precinct</w:t>
      </w:r>
      <w:r>
        <w:t xml:space="preserve"> means an area that is identified as a heritage precinct on a heritage inventory;</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the </w:t>
      </w:r>
      <w:r>
        <w:rPr>
          <w:i/>
        </w:rPr>
        <w:t>Planning and Development Act 2005</w:t>
      </w:r>
      <w:r>
        <w:t xml:space="preserve"> section 26, as amended from time to time;</w:t>
      </w:r>
    </w:p>
    <w:p>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p>
    <w:p>
      <w:pPr>
        <w:pStyle w:val="Defstart"/>
      </w:pPr>
      <w:r>
        <w:tab/>
      </w:r>
      <w:r>
        <w:rPr>
          <w:rStyle w:val="CharDefText"/>
        </w:rPr>
        <w:t>section</w:t>
      </w:r>
      <w:r>
        <w:t xml:space="preserve"> means a section of the Act;</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Defstart"/>
      </w:pPr>
      <w:r>
        <w:tab/>
      </w:r>
      <w:r>
        <w:rPr>
          <w:rStyle w:val="CharDefText"/>
        </w:rPr>
        <w:t>utility services</w:t>
      </w:r>
      <w:r>
        <w:t xml:space="preserve"> means drainage, electricity, sewerage, water, gas and telecommunications supply services.</w:t>
      </w:r>
    </w:p>
    <w:p>
      <w:pPr>
        <w:pStyle w:val="Footnotesection"/>
      </w:pPr>
      <w:r>
        <w:tab/>
        <w:t>[Regulation 3 inserted: Gazette 16 Dec 2016 p. 5703</w:t>
      </w:r>
      <w:r>
        <w:noBreakHyphen/>
        <w:t>4.]</w:t>
      </w:r>
    </w:p>
    <w:p>
      <w:pPr>
        <w:pStyle w:val="Heading2"/>
      </w:pPr>
      <w:bookmarkStart w:id="31" w:name="_Toc34140164"/>
      <w:bookmarkStart w:id="32" w:name="_Toc34140231"/>
      <w:bookmarkStart w:id="33" w:name="_Toc34146433"/>
      <w:bookmarkStart w:id="34" w:name="_Toc35930987"/>
      <w:bookmarkStart w:id="35" w:name="_Toc377389114"/>
      <w:bookmarkStart w:id="36" w:name="_Toc406507267"/>
      <w:bookmarkStart w:id="37" w:name="_Toc421113555"/>
      <w:bookmarkStart w:id="38" w:name="_Toc421113612"/>
      <w:bookmarkStart w:id="39" w:name="_Toc469577525"/>
      <w:bookmarkStart w:id="40" w:name="_Toc469988499"/>
      <w:bookmarkStart w:id="41" w:name="_Toc474159332"/>
      <w:bookmarkStart w:id="42" w:name="_Toc489533283"/>
      <w:bookmarkStart w:id="43" w:name="_Toc489533344"/>
      <w:bookmarkStart w:id="44" w:name="_Toc10193170"/>
      <w:bookmarkEnd w:id="30"/>
      <w:r>
        <w:rPr>
          <w:rStyle w:val="CharPartNo"/>
        </w:rPr>
        <w:t>Part 2</w:t>
      </w:r>
      <w:r>
        <w:rPr>
          <w:rStyle w:val="CharDivNo"/>
        </w:rPr>
        <w:t> </w:t>
      </w:r>
      <w:r>
        <w:t>—</w:t>
      </w:r>
      <w:r>
        <w:rPr>
          <w:rStyle w:val="CharDivText"/>
        </w:rPr>
        <w:t> </w:t>
      </w:r>
      <w:r>
        <w:rPr>
          <w:rStyle w:val="CharPartText"/>
        </w:rPr>
        <w:t>Works, acts and activities that do not constitute development</w:t>
      </w:r>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5" w:name="_Toc35930988"/>
      <w:bookmarkStart w:id="46" w:name="_Toc466364063"/>
      <w:bookmarkStart w:id="47" w:name="_Toc466364247"/>
      <w:bookmarkStart w:id="48" w:name="_Toc10193171"/>
      <w:bookmarkStart w:id="49" w:name="_Toc406507268"/>
      <w:r>
        <w:rPr>
          <w:rStyle w:val="CharSectno"/>
        </w:rPr>
        <w:t>4</w:t>
      </w:r>
      <w:r>
        <w:t>.</w:t>
      </w:r>
      <w:r>
        <w:tab/>
        <w:t>Effect of exclusions in relation to heritage place</w:t>
      </w:r>
      <w:bookmarkEnd w:id="45"/>
      <w:bookmarkEnd w:id="46"/>
      <w:bookmarkEnd w:id="47"/>
      <w:bookmarkEnd w:id="48"/>
    </w:p>
    <w:p>
      <w:pPr>
        <w:pStyle w:val="Subsection"/>
      </w:pPr>
      <w:r>
        <w:tab/>
      </w:r>
      <w:r>
        <w:tab/>
        <w:t xml:space="preserve">A declaration under regulation 8 or 9(2) that any work, act or activity does not constitute development does not include a reference to any work, act or activity carried out in, or in relation, to a heritage place unless the work, act or activity is carried out — </w:t>
      </w:r>
    </w:p>
    <w:p>
      <w:pPr>
        <w:pStyle w:val="Indenta"/>
      </w:pPr>
      <w:r>
        <w:tab/>
        <w:t>(a)</w:t>
      </w:r>
      <w:r>
        <w:tab/>
        <w:t>by or on behalf of the Authority; and</w:t>
      </w:r>
    </w:p>
    <w:p>
      <w:pPr>
        <w:pStyle w:val="Indenta"/>
      </w:pPr>
      <w:r>
        <w:tab/>
        <w:t>(b)</w:t>
      </w:r>
      <w:r>
        <w:tab/>
        <w:t xml:space="preserve">in accordance with a conservation plan, or other agreement relating to the conservation of heritage places, prepared by the Authority in consultation with the Heritage Council. </w:t>
      </w:r>
    </w:p>
    <w:p>
      <w:pPr>
        <w:pStyle w:val="Footnotesection"/>
      </w:pPr>
      <w:r>
        <w:tab/>
        <w:t>[Regulation 4 inserted: Gazette 16 Dec 2016 p. 5704.]</w:t>
      </w:r>
    </w:p>
    <w:p>
      <w:pPr>
        <w:pStyle w:val="Heading5"/>
      </w:pPr>
      <w:bookmarkStart w:id="50" w:name="_Toc35930989"/>
      <w:bookmarkStart w:id="51" w:name="_Toc406507269"/>
      <w:bookmarkStart w:id="52" w:name="_Toc10193172"/>
      <w:bookmarkEnd w:id="49"/>
      <w:r>
        <w:rPr>
          <w:rStyle w:val="CharSectno"/>
        </w:rPr>
        <w:t>5</w:t>
      </w:r>
      <w:r>
        <w:t>.</w:t>
      </w:r>
      <w:r>
        <w:tab/>
        <w:t>Minor and temporary works, acts and activities</w:t>
      </w:r>
      <w:bookmarkEnd w:id="50"/>
      <w:bookmarkEnd w:id="51"/>
      <w:bookmarkEnd w:id="52"/>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the Authority or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tab/>
        <w:t>(ii)</w:t>
      </w:r>
      <w:r>
        <w:tab/>
        <w:t>any other work, act or activity associated with roads, such as paving, kerbing and landscaping;</w:t>
      </w:r>
    </w:p>
    <w:p>
      <w:pPr>
        <w:pStyle w:val="Ednotepara"/>
      </w:pPr>
      <w:r>
        <w:tab/>
        <w:t>[(e), (f)</w:t>
      </w:r>
      <w:r>
        <w:tab/>
        <w:t>deleted]</w:t>
      </w:r>
    </w:p>
    <w:p>
      <w:pPr>
        <w:pStyle w:val="Indenta"/>
      </w:pPr>
      <w:r>
        <w:tab/>
        <w:t>(g)</w:t>
      </w:r>
      <w:r>
        <w:tab/>
        <w:t>the carrying out of work for the maintenance of a building or structure where that work involves like for like replacement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(ia)</w:t>
      </w:r>
      <w:r>
        <w:tab/>
        <w:t>the holding of a public event that complies with an applicable policy published by the Authority;</w:t>
      </w:r>
    </w:p>
    <w:p>
      <w:pPr>
        <w:pStyle w:val="Indenta"/>
      </w:pPr>
      <w:r>
        <w:tab/>
        <w:t>(j)</w:t>
      </w:r>
      <w:r>
        <w:tab/>
        <w:t>the location of a single vehicle or single stall on public land, selling food or other items or providing a community service, for less than 48 consecutive hours in any period of 4 weeks, including any change in the use of the land necessary to permit the vehicle or stall to be used on the land;</w:t>
      </w:r>
    </w:p>
    <w:p>
      <w:pPr>
        <w:pStyle w:val="Indenta"/>
      </w:pPr>
      <w:bookmarkStart w:id="53" w:name="_Toc406507270"/>
      <w:r>
        <w:tab/>
        <w:t>(k)</w:t>
      </w:r>
      <w:r>
        <w:tab/>
        <w:t>the carrying out of a home business that complies with an applicable policy published by the Authority.</w:t>
      </w:r>
    </w:p>
    <w:p>
      <w:pPr>
        <w:pStyle w:val="Footnotesection"/>
      </w:pPr>
      <w:r>
        <w:tab/>
        <w:t>[Regulation 5 amended: Gazette 16 Dec 2016 p. 5704</w:t>
      </w:r>
      <w:r>
        <w:noBreakHyphen/>
        <w:t>5.]</w:t>
      </w:r>
    </w:p>
    <w:p>
      <w:pPr>
        <w:pStyle w:val="Heading5"/>
      </w:pPr>
      <w:bookmarkStart w:id="54" w:name="_Toc35930990"/>
      <w:bookmarkStart w:id="55" w:name="_Toc10193173"/>
      <w:r>
        <w:rPr>
          <w:rStyle w:val="CharSectno"/>
        </w:rPr>
        <w:t>6</w:t>
      </w:r>
      <w:r>
        <w:t>.</w:t>
      </w:r>
      <w:r>
        <w:tab/>
        <w:t>Subdivision works</w:t>
      </w:r>
      <w:bookmarkEnd w:id="54"/>
      <w:bookmarkEnd w:id="53"/>
      <w:bookmarkEnd w:id="55"/>
    </w:p>
    <w:p>
      <w:pPr>
        <w:pStyle w:val="Ednotesubsection"/>
      </w:pPr>
      <w:r>
        <w:tab/>
        <w:t>[(1)</w:t>
      </w:r>
      <w:r>
        <w:tab/>
        <w:t>deleted]</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subdivision works by the Authority if the works are necessary or desirable for compliance by the Authority with the conditions attached to the approval of the subdivision;</w:t>
      </w:r>
    </w:p>
    <w:p>
      <w:pPr>
        <w:pStyle w:val="Indenta"/>
      </w:pPr>
      <w:r>
        <w:tab/>
        <w:t>(b)</w:t>
      </w:r>
      <w:r>
        <w:tab/>
        <w:t xml:space="preserve">the carrying out of subdivision works by a person other than the Authority if the works are — </w:t>
      </w:r>
    </w:p>
    <w:p>
      <w:pPr>
        <w:pStyle w:val="Indenti"/>
      </w:pPr>
      <w:r>
        <w:tab/>
        <w:t>(i)</w:t>
      </w:r>
      <w:r>
        <w:tab/>
        <w:t>necessary for compliance by the person with the conditions attached to the approval of the subdivision; or</w:t>
      </w:r>
    </w:p>
    <w:p>
      <w:pPr>
        <w:pStyle w:val="Indenti"/>
      </w:pPr>
      <w:r>
        <w:tab/>
        <w:t>(ii)</w:t>
      </w:r>
      <w:r>
        <w:tab/>
        <w:t>in the opinion of the Authority, desirable for compliance by the person with the conditions attached to the approval of the subdivision.</w:t>
      </w:r>
    </w:p>
    <w:p>
      <w:pPr>
        <w:pStyle w:val="Footnotesection"/>
      </w:pPr>
      <w:bookmarkStart w:id="56" w:name="_Toc406507271"/>
      <w:r>
        <w:tab/>
        <w:t>[Regulation 6 amended: Gazette 16 Dec 2016 p. 5705.]</w:t>
      </w:r>
    </w:p>
    <w:p>
      <w:pPr>
        <w:pStyle w:val="Ednotesection"/>
      </w:pPr>
      <w:r>
        <w:t>[</w:t>
      </w:r>
      <w:r>
        <w:rPr>
          <w:b/>
        </w:rPr>
        <w:t>7.</w:t>
      </w:r>
      <w:r>
        <w:tab/>
        <w:t>Deleted: Gazette 16 Dec 2016 p. 5705.]</w:t>
      </w:r>
    </w:p>
    <w:p>
      <w:pPr>
        <w:pStyle w:val="Heading5"/>
      </w:pPr>
      <w:bookmarkStart w:id="57" w:name="_Toc35930991"/>
      <w:bookmarkStart w:id="58" w:name="_Toc406507272"/>
      <w:bookmarkStart w:id="59" w:name="_Toc10193174"/>
      <w:bookmarkEnd w:id="56"/>
      <w:r>
        <w:rPr>
          <w:rStyle w:val="CharSectno"/>
        </w:rPr>
        <w:t>8</w:t>
      </w:r>
      <w:r>
        <w:t>.</w:t>
      </w:r>
      <w:r>
        <w:tab/>
        <w:t>Certain works, acts and activities by Authority</w:t>
      </w:r>
      <w:bookmarkEnd w:id="57"/>
      <w:bookmarkEnd w:id="58"/>
      <w:bookmarkEnd w:id="59"/>
    </w:p>
    <w:p>
      <w:pPr>
        <w:pStyle w:val="Ednotesubsection"/>
      </w:pPr>
      <w:r>
        <w:tab/>
        <w:t>[(1)</w:t>
      </w:r>
      <w:r>
        <w:tab/>
        <w:t>deleted]</w:t>
      </w:r>
    </w:p>
    <w:p>
      <w:pPr>
        <w:pStyle w:val="Subsection"/>
      </w:pPr>
      <w:r>
        <w:tab/>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Footnotesection"/>
      </w:pPr>
      <w:bookmarkStart w:id="60" w:name="_Toc406507273"/>
      <w:r>
        <w:tab/>
        <w:t>[Regulation 8 amended: Gazette 16 Dec 2016 p. 5705.]</w:t>
      </w:r>
    </w:p>
    <w:p>
      <w:pPr>
        <w:pStyle w:val="Heading5"/>
      </w:pPr>
      <w:bookmarkStart w:id="61" w:name="_Toc35930992"/>
      <w:bookmarkStart w:id="62" w:name="_Toc466364069"/>
      <w:bookmarkStart w:id="63" w:name="_Toc466364253"/>
      <w:bookmarkStart w:id="64" w:name="_Toc10193175"/>
      <w:r>
        <w:rPr>
          <w:rStyle w:val="CharSectno"/>
        </w:rPr>
        <w:t>9</w:t>
      </w:r>
      <w:r>
        <w:t>.</w:t>
      </w:r>
      <w:r>
        <w:tab/>
        <w:t>Certain buildings and related works</w:t>
      </w:r>
      <w:bookmarkEnd w:id="61"/>
      <w:bookmarkEnd w:id="62"/>
      <w:bookmarkEnd w:id="63"/>
      <w:bookmarkEnd w:id="64"/>
    </w:p>
    <w:p>
      <w:pPr>
        <w:pStyle w:val="Subsection"/>
      </w:pPr>
      <w:r>
        <w:tab/>
        <w:t>(1)</w:t>
      </w:r>
      <w:r>
        <w:tab/>
        <w:t xml:space="preserve">In this regulation — </w:t>
      </w:r>
    </w:p>
    <w:p>
      <w:pPr>
        <w:pStyle w:val="Defstart"/>
      </w:pPr>
      <w:r>
        <w:tab/>
      </w:r>
      <w:r>
        <w:rPr>
          <w:b/>
          <w:i/>
        </w:rPr>
        <w:t xml:space="preserve">minor </w:t>
      </w:r>
      <w:r>
        <w:rPr>
          <w:rStyle w:val="CharDefText"/>
        </w:rPr>
        <w:t>ground work</w:t>
      </w:r>
      <w:r>
        <w:t xml:space="preserve"> means minor filling, excavation or recontouring of land or construction of a retaining wall.</w:t>
      </w:r>
    </w:p>
    <w:p>
      <w:pPr>
        <w:pStyle w:val="Subsection"/>
      </w:pPr>
      <w:r>
        <w:tab/>
        <w:t>(2)</w:t>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minor ground work if the cumulative change (including any sand pad or site works associated with building) in the natural ground level over the 5 years before the completion of the work is no more than 0.5 m;</w:t>
      </w:r>
    </w:p>
    <w:p>
      <w:pPr>
        <w:pStyle w:val="Indenta"/>
      </w:pPr>
      <w:r>
        <w:tab/>
        <w:t>(b)</w:t>
      </w:r>
      <w:r>
        <w:tab/>
        <w:t>the carrying out of work inside a building that is not related to a change of use of any part of the building and does not alter its external appearance;</w:t>
      </w:r>
    </w:p>
    <w:p>
      <w:pPr>
        <w:pStyle w:val="Indenta"/>
      </w:pPr>
      <w:r>
        <w:tab/>
        <w:t>(c)</w:t>
      </w:r>
      <w:r>
        <w:tab/>
        <w:t>the construction of a swimming pool or a pool barrier if the swimming pool or pool barrier is associated with a dwelling and is behind the front setback of the lot;</w:t>
      </w:r>
    </w:p>
    <w:p>
      <w:pPr>
        <w:pStyle w:val="Indenta"/>
      </w:pPr>
      <w:r>
        <w:tab/>
        <w:t>(d)</w:t>
      </w:r>
      <w:r>
        <w:tab/>
        <w:t xml:space="preserve">the erection, maintenance or alteration of a boundary fence or wall if the fence or wall — </w:t>
      </w:r>
    </w:p>
    <w:p>
      <w:pPr>
        <w:pStyle w:val="Indenti"/>
      </w:pPr>
      <w:r>
        <w:tab/>
        <w:t>(i)</w:t>
      </w:r>
      <w:r>
        <w:tab/>
        <w:t>is between 2 private properties; and</w:t>
      </w:r>
    </w:p>
    <w:p>
      <w:pPr>
        <w:pStyle w:val="Indenti"/>
      </w:pPr>
      <w:r>
        <w:tab/>
        <w:t>(ii)</w:t>
      </w:r>
      <w:r>
        <w:tab/>
        <w:t>is behind the front setback of the lot; and</w:t>
      </w:r>
    </w:p>
    <w:p>
      <w:pPr>
        <w:pStyle w:val="Indenti"/>
      </w:pPr>
      <w:r>
        <w:tab/>
        <w:t>(iii)</w:t>
      </w:r>
      <w:r>
        <w:tab/>
        <w:t>is not greater than 1.8 m in height; and</w:t>
      </w:r>
    </w:p>
    <w:p>
      <w:pPr>
        <w:pStyle w:val="Indenti"/>
      </w:pPr>
      <w:r>
        <w:tab/>
        <w:t>(iv)</w:t>
      </w:r>
      <w:r>
        <w:tab/>
        <w:t>does not face a road or a public place;</w:t>
      </w:r>
    </w:p>
    <w:p>
      <w:pPr>
        <w:pStyle w:val="Indenta"/>
      </w:pPr>
      <w:r>
        <w:tab/>
        <w:t>(e)</w:t>
      </w:r>
      <w:r>
        <w:tab/>
        <w:t>the demolition or removal of a single dwelling or of a minor or ancillary structure, such as a patio, pergola, garage, carport, fence, shed, store room or similar structure;</w:t>
      </w:r>
    </w:p>
    <w:p>
      <w:pPr>
        <w:pStyle w:val="Indenta"/>
      </w:pPr>
      <w:r>
        <w:tab/>
        <w:t>(f)</w:t>
      </w:r>
      <w:r>
        <w:tab/>
        <w:t xml:space="preserve">the erection of a single story extension to a single dwelling if the extension is behind the front setback of the lot and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(g)</w:t>
      </w:r>
      <w:r>
        <w:tab/>
        <w:t>the erection of a single dwelling on a lot with an area greater than 260 m</w:t>
      </w:r>
      <w:r>
        <w:rPr>
          <w:vertAlign w:val="superscript"/>
        </w:rPr>
        <w:t>2</w:t>
      </w:r>
      <w:r>
        <w:t xml:space="preserve">, if the dwelling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(h)</w:t>
      </w:r>
      <w:r>
        <w:tab/>
        <w:t>the erection of a minor or ancillary structure such as a patio, pergola, garage, carport, fence, shed, store room or similar structure if the structure complies with an applicable policy published by the Authority;</w:t>
      </w:r>
    </w:p>
    <w:p>
      <w:pPr>
        <w:pStyle w:val="Indenta"/>
      </w:pPr>
      <w:r>
        <w:tab/>
        <w:t>(i)</w:t>
      </w:r>
      <w:r>
        <w:tab/>
        <w:t>the erection of signage or advertising if the signage or advertising complies with an applicable policy published by the Authority.</w:t>
      </w:r>
    </w:p>
    <w:p>
      <w:pPr>
        <w:pStyle w:val="Footnotesection"/>
      </w:pPr>
      <w:r>
        <w:tab/>
        <w:t>[Regulation 9 inserted: Gazette 16 Dec 2016 p. 5705</w:t>
      </w:r>
      <w:r>
        <w:noBreakHyphen/>
        <w:t>7.]</w:t>
      </w:r>
    </w:p>
    <w:p>
      <w:pPr>
        <w:pStyle w:val="Heading2"/>
      </w:pPr>
      <w:bookmarkStart w:id="65" w:name="_Toc34140170"/>
      <w:bookmarkStart w:id="66" w:name="_Toc34140237"/>
      <w:bookmarkStart w:id="67" w:name="_Toc34146439"/>
      <w:bookmarkStart w:id="68" w:name="_Toc35930993"/>
      <w:bookmarkStart w:id="69" w:name="_Toc377389121"/>
      <w:bookmarkStart w:id="70" w:name="_Toc406507274"/>
      <w:bookmarkStart w:id="71" w:name="_Toc421113562"/>
      <w:bookmarkStart w:id="72" w:name="_Toc421113619"/>
      <w:bookmarkStart w:id="73" w:name="_Toc469577531"/>
      <w:bookmarkStart w:id="74" w:name="_Toc469988505"/>
      <w:bookmarkStart w:id="75" w:name="_Toc474159338"/>
      <w:bookmarkStart w:id="76" w:name="_Toc489533289"/>
      <w:bookmarkStart w:id="77" w:name="_Toc489533350"/>
      <w:bookmarkStart w:id="78" w:name="_Toc10193176"/>
      <w:bookmarkEnd w:id="60"/>
      <w:r>
        <w:rPr>
          <w:rStyle w:val="CharPartNo"/>
        </w:rPr>
        <w:t>Part 3</w:t>
      </w:r>
      <w:r>
        <w:rPr>
          <w:rStyle w:val="CharDivNo"/>
        </w:rPr>
        <w:t> </w:t>
      </w:r>
      <w:r>
        <w:t>— </w:t>
      </w:r>
      <w:r>
        <w:rPr>
          <w:rStyle w:val="CharPartText"/>
        </w:rPr>
        <w:t>Redevelopment areas</w:t>
      </w:r>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pPr>
      <w:bookmarkStart w:id="79" w:name="_Toc35930994"/>
      <w:bookmarkStart w:id="80" w:name="_Toc406507275"/>
      <w:bookmarkStart w:id="81" w:name="_Toc10193177"/>
      <w:r>
        <w:rPr>
          <w:rStyle w:val="CharSectno"/>
        </w:rPr>
        <w:t>10</w:t>
      </w:r>
      <w:r>
        <w:t>.</w:t>
      </w:r>
      <w:r>
        <w:tab/>
        <w:t>Armadale redevelopment area</w:t>
      </w:r>
      <w:bookmarkEnd w:id="79"/>
      <w:bookmarkEnd w:id="80"/>
      <w:bookmarkEnd w:id="81"/>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2019”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Footnotesection"/>
      </w:pPr>
      <w:r>
        <w:tab/>
        <w:t>[Regulation 10 amended: Gazette 31 May 2019 p. 1716.]</w:t>
      </w:r>
    </w:p>
    <w:p>
      <w:pPr>
        <w:pStyle w:val="Heading5"/>
      </w:pPr>
      <w:bookmarkStart w:id="82" w:name="_Toc35930995"/>
      <w:bookmarkStart w:id="83" w:name="_Toc406507276"/>
      <w:bookmarkStart w:id="84" w:name="_Toc10193178"/>
      <w:r>
        <w:rPr>
          <w:rStyle w:val="CharSectno"/>
        </w:rPr>
        <w:t>11</w:t>
      </w:r>
      <w:r>
        <w:t>.</w:t>
      </w:r>
      <w:r>
        <w:tab/>
        <w:t>Central Perth redevelopment area</w:t>
      </w:r>
      <w:bookmarkEnd w:id="82"/>
      <w:bookmarkEnd w:id="83"/>
      <w:bookmarkEnd w:id="84"/>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held at the office of the Authority, that plan being certified by the Minister as the plan prepared for the purpose of defining the Central Perth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Central Perth redevelopment area.</w:t>
      </w:r>
    </w:p>
    <w:p>
      <w:pPr>
        <w:pStyle w:val="Subsection"/>
      </w:pPr>
      <w:r>
        <w:tab/>
        <w:t>(4)</w:t>
      </w:r>
      <w:r>
        <w:tab/>
        <w:t>For guidance, a plan depicting the Central Perth redevelopment area is set out in Schedule 2.</w:t>
      </w:r>
    </w:p>
    <w:p>
      <w:pPr>
        <w:pStyle w:val="Heading5"/>
      </w:pPr>
      <w:bookmarkStart w:id="85" w:name="_Toc35930996"/>
      <w:bookmarkStart w:id="86" w:name="_Toc406507277"/>
      <w:bookmarkStart w:id="87" w:name="_Toc10193179"/>
      <w:r>
        <w:rPr>
          <w:rStyle w:val="CharSectno"/>
        </w:rPr>
        <w:t>12</w:t>
      </w:r>
      <w:r>
        <w:t>.</w:t>
      </w:r>
      <w:r>
        <w:tab/>
        <w:t>Midland redevelopment area</w:t>
      </w:r>
      <w:bookmarkEnd w:id="85"/>
      <w:bookmarkEnd w:id="86"/>
      <w:bookmarkEnd w:id="87"/>
    </w:p>
    <w:p>
      <w:pPr>
        <w:pStyle w:val="Subsection"/>
        <w:keepNext/>
      </w:pPr>
      <w:r>
        <w:tab/>
        <w:t>(1)</w:t>
      </w:r>
      <w:r>
        <w:tab/>
        <w:t xml:space="preserve">In this regulation — </w:t>
      </w:r>
    </w:p>
    <w:p>
      <w:pPr>
        <w:pStyle w:val="Defstart"/>
      </w:pPr>
      <w:r>
        <w:tab/>
      </w:r>
      <w:r>
        <w:rPr>
          <w:rStyle w:val="CharDefText"/>
        </w:rPr>
        <w:t xml:space="preserve">relevant </w:t>
      </w:r>
      <w:del w:id="88" w:author="Master Repository Process" w:date="2021-08-29T08:39:00Z">
        <w:r>
          <w:rPr>
            <w:rStyle w:val="CharDefText"/>
          </w:rPr>
          <w:delText>plan</w:delText>
        </w:r>
      </w:del>
      <w:ins w:id="89" w:author="Master Repository Process" w:date="2021-08-29T08:39:00Z">
        <w:r>
          <w:rPr>
            <w:rStyle w:val="CharDefText"/>
          </w:rPr>
          <w:t>plans</w:t>
        </w:r>
      </w:ins>
      <w:r>
        <w:t xml:space="preserve"> means the </w:t>
      </w:r>
      <w:del w:id="90" w:author="Master Repository Process" w:date="2021-08-29T08:39:00Z">
        <w:r>
          <w:delText>plan entitled “Midland redevelopment area 2014”</w:delText>
        </w:r>
      </w:del>
      <w:ins w:id="91" w:author="Master Repository Process" w:date="2021-08-29T08:39:00Z">
        <w:r>
          <w:t>following plans</w:t>
        </w:r>
      </w:ins>
      <w:r>
        <w:t xml:space="preserve"> held at the office of the Authority, </w:t>
      </w:r>
      <w:del w:id="92" w:author="Master Repository Process" w:date="2021-08-29T08:39:00Z">
        <w:r>
          <w:delText xml:space="preserve">that plan </w:delText>
        </w:r>
      </w:del>
      <w:ins w:id="93" w:author="Master Repository Process" w:date="2021-08-29T08:39:00Z">
        <w:r>
          <w:t xml:space="preserve">each of those plans </w:t>
        </w:r>
      </w:ins>
      <w:r>
        <w:t xml:space="preserve">being certified by the Minister as </w:t>
      </w:r>
      <w:del w:id="94" w:author="Master Repository Process" w:date="2021-08-29T08:39:00Z">
        <w:r>
          <w:delText>the</w:delText>
        </w:r>
      </w:del>
      <w:ins w:id="95" w:author="Master Repository Process" w:date="2021-08-29T08:39:00Z">
        <w:r>
          <w:t>a</w:t>
        </w:r>
      </w:ins>
      <w:r>
        <w:t xml:space="preserve"> plan prepared for the purpose of defining the Midland redevelopment area</w:t>
      </w:r>
      <w:del w:id="96" w:author="Master Repository Process" w:date="2021-08-29T08:39:00Z">
        <w:r>
          <w:delText>.</w:delText>
        </w:r>
      </w:del>
      <w:ins w:id="97" w:author="Master Repository Process" w:date="2021-08-29T08:39:00Z">
        <w:r>
          <w:t xml:space="preserve"> — </w:t>
        </w:r>
      </w:ins>
    </w:p>
    <w:p>
      <w:pPr>
        <w:pStyle w:val="Defpara"/>
        <w:rPr>
          <w:ins w:id="98" w:author="Master Repository Process" w:date="2021-08-29T08:39:00Z"/>
        </w:rPr>
      </w:pPr>
      <w:ins w:id="99" w:author="Master Repository Process" w:date="2021-08-29T08:39:00Z">
        <w:r>
          <w:tab/>
          <w:t>(a)</w:t>
        </w:r>
        <w:r>
          <w:tab/>
          <w:t>the plan entitled “Midland redevelopment area (METRONET East — Midland project area)”;</w:t>
        </w:r>
      </w:ins>
    </w:p>
    <w:p>
      <w:pPr>
        <w:pStyle w:val="Defpara"/>
        <w:rPr>
          <w:ins w:id="100" w:author="Master Repository Process" w:date="2021-08-29T08:39:00Z"/>
        </w:rPr>
      </w:pPr>
      <w:ins w:id="101" w:author="Master Repository Process" w:date="2021-08-29T08:39:00Z">
        <w:r>
          <w:tab/>
          <w:t>(b)</w:t>
        </w:r>
        <w:r>
          <w:tab/>
          <w:t>the plan entitled “Midland redevelopment area (METRONET East — Bayswater project area)”;</w:t>
        </w:r>
      </w:ins>
    </w:p>
    <w:p>
      <w:pPr>
        <w:pStyle w:val="Defpara"/>
        <w:rPr>
          <w:ins w:id="102" w:author="Master Repository Process" w:date="2021-08-29T08:39:00Z"/>
        </w:rPr>
      </w:pPr>
      <w:ins w:id="103" w:author="Master Repository Process" w:date="2021-08-29T08:39:00Z">
        <w:r>
          <w:tab/>
          <w:t>(c)</w:t>
        </w:r>
        <w:r>
          <w:tab/>
          <w:t>the plan entitled “Midland redevelopment area (METRONET East — Forrestfield project area)”.</w:t>
        </w:r>
      </w:ins>
    </w:p>
    <w:p>
      <w:pPr>
        <w:pStyle w:val="Subsection"/>
      </w:pPr>
      <w:r>
        <w:tab/>
        <w:t>(2)</w:t>
      </w:r>
      <w:r>
        <w:tab/>
        <w:t xml:space="preserve">All of the land in the area outlined in bold on </w:t>
      </w:r>
      <w:ins w:id="104" w:author="Master Repository Process" w:date="2021-08-29T08:39:00Z">
        <w:r>
          <w:t xml:space="preserve">each of </w:t>
        </w:r>
      </w:ins>
      <w:r>
        <w:t xml:space="preserve">the relevant </w:t>
      </w:r>
      <w:del w:id="105" w:author="Master Repository Process" w:date="2021-08-29T08:39:00Z">
        <w:r>
          <w:delText>plan</w:delText>
        </w:r>
      </w:del>
      <w:ins w:id="106" w:author="Master Repository Process" w:date="2021-08-29T08:39:00Z">
        <w:r>
          <w:t>plans</w:t>
        </w:r>
      </w:ins>
      <w:r>
        <w:t xml:space="preserve"> is declared to be a redevelopment area.</w:t>
      </w:r>
    </w:p>
    <w:p>
      <w:pPr>
        <w:pStyle w:val="Subsection"/>
      </w:pPr>
      <w:r>
        <w:tab/>
        <w:t>(3)</w:t>
      </w:r>
      <w:r>
        <w:tab/>
        <w:t>The name of the redevelopment area is the Midland redevelopment area.</w:t>
      </w:r>
    </w:p>
    <w:p>
      <w:pPr>
        <w:pStyle w:val="Subsection"/>
      </w:pPr>
      <w:r>
        <w:tab/>
        <w:t>(4)</w:t>
      </w:r>
      <w:r>
        <w:tab/>
        <w:t>For guidance, a plan depicting the Midland redevelopment area is set out in Schedule 3.</w:t>
      </w:r>
    </w:p>
    <w:p>
      <w:pPr>
        <w:pStyle w:val="Footnotesection"/>
      </w:pPr>
      <w:r>
        <w:tab/>
        <w:t>[Regulation 12 amended: Gazette 16 Dec 2014 p. 4763</w:t>
      </w:r>
      <w:ins w:id="107" w:author="Master Repository Process" w:date="2021-08-29T08:39:00Z">
        <w:r>
          <w:t>; SL 2020/14 r. 4</w:t>
        </w:r>
      </w:ins>
      <w:r>
        <w:t>.]</w:t>
      </w:r>
    </w:p>
    <w:p>
      <w:pPr>
        <w:pStyle w:val="Heading5"/>
      </w:pPr>
      <w:bookmarkStart w:id="108" w:name="_Toc35930997"/>
      <w:bookmarkStart w:id="109" w:name="_Toc406507278"/>
      <w:bookmarkStart w:id="110" w:name="_Toc10193180"/>
      <w:r>
        <w:rPr>
          <w:rStyle w:val="CharSectno"/>
        </w:rPr>
        <w:t>13</w:t>
      </w:r>
      <w:r>
        <w:t>.</w:t>
      </w:r>
      <w:r>
        <w:tab/>
        <w:t>Subiaco redevelopment area</w:t>
      </w:r>
      <w:bookmarkEnd w:id="108"/>
      <w:bookmarkEnd w:id="109"/>
      <w:bookmarkEnd w:id="110"/>
    </w:p>
    <w:p>
      <w:pPr>
        <w:pStyle w:val="Subsection"/>
        <w:keepNext/>
      </w:pPr>
      <w:r>
        <w:tab/>
        <w:t>(1)</w:t>
      </w:r>
      <w:r>
        <w:tab/>
        <w:t xml:space="preserve">In this regulation — </w:t>
      </w:r>
    </w:p>
    <w:p>
      <w:pPr>
        <w:pStyle w:val="Defstart"/>
      </w:pPr>
      <w:r>
        <w:tab/>
      </w:r>
      <w:r>
        <w:rPr>
          <w:rStyle w:val="CharDefText"/>
        </w:rPr>
        <w:t>relevant plan</w:t>
      </w:r>
      <w:r>
        <w:t xml:space="preserve"> means the plan entitled “Subiaco Redevelopment Area 2017”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tab/>
        <w:t>(4)</w:t>
      </w:r>
      <w:r>
        <w:tab/>
        <w:t>For guidance, a plan depicting the Subiaco redevelopment area is set out in Schedule 4.</w:t>
      </w:r>
    </w:p>
    <w:p>
      <w:pPr>
        <w:pStyle w:val="Footnotesection"/>
      </w:pPr>
      <w:r>
        <w:tab/>
        <w:t>[Regulation 13 amended: Gazette 7 Feb 2017 p. 1171; 4 Aug 2017 p. 4315.]</w:t>
      </w:r>
    </w:p>
    <w:p>
      <w:pPr>
        <w:pStyle w:val="Heading5"/>
      </w:pPr>
      <w:bookmarkStart w:id="111" w:name="_Toc35930998"/>
      <w:bookmarkStart w:id="112" w:name="_Toc406507279"/>
      <w:bookmarkStart w:id="113" w:name="_Toc10193181"/>
      <w:r>
        <w:rPr>
          <w:rStyle w:val="CharSectno"/>
        </w:rPr>
        <w:t>14A</w:t>
      </w:r>
      <w:r>
        <w:t>.</w:t>
      </w:r>
      <w:r>
        <w:tab/>
        <w:t>Scarborough redevelopment area</w:t>
      </w:r>
      <w:bookmarkEnd w:id="111"/>
      <w:bookmarkEnd w:id="112"/>
      <w:bookmarkEnd w:id="113"/>
    </w:p>
    <w:p>
      <w:pPr>
        <w:pStyle w:val="Subsection"/>
        <w:keepNext/>
      </w:pPr>
      <w:r>
        <w:tab/>
        <w:t>(1)</w:t>
      </w:r>
      <w:r>
        <w:tab/>
        <w:t xml:space="preserve">In this regulation — </w:t>
      </w:r>
    </w:p>
    <w:p>
      <w:pPr>
        <w:pStyle w:val="Defstart"/>
      </w:pPr>
      <w:r>
        <w:tab/>
      </w:r>
      <w:r>
        <w:rPr>
          <w:rStyle w:val="CharDefText"/>
        </w:rPr>
        <w:t>relevant plan</w:t>
      </w:r>
      <w:r>
        <w:t xml:space="preserve"> means the plan entitled “Scarborough redevelopment area” held at the office of the Authority, that plan being certified by the Minister as the plan prepared for the purpose of defining the Scarborough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Scarborough redevelopment area.</w:t>
      </w:r>
    </w:p>
    <w:p>
      <w:pPr>
        <w:pStyle w:val="Subsection"/>
      </w:pPr>
      <w:r>
        <w:tab/>
        <w:t>(4)</w:t>
      </w:r>
      <w:r>
        <w:tab/>
        <w:t>For guidance, a plan depicting the Scarborough redevelopment area is set out in Schedule 5A.</w:t>
      </w:r>
    </w:p>
    <w:p>
      <w:pPr>
        <w:pStyle w:val="Footnotesection"/>
      </w:pPr>
      <w:r>
        <w:tab/>
        <w:t>[Regulation 14A inserted: Gazette 30 Aug 2013 p. 4102.]</w:t>
      </w:r>
    </w:p>
    <w:p>
      <w:pPr>
        <w:pStyle w:val="Heading5"/>
      </w:pPr>
      <w:bookmarkStart w:id="114" w:name="_Toc35930999"/>
      <w:bookmarkStart w:id="115" w:name="_Toc406507280"/>
      <w:bookmarkStart w:id="116" w:name="_Toc10193182"/>
      <w:r>
        <w:rPr>
          <w:rStyle w:val="CharSectno"/>
        </w:rPr>
        <w:t>14</w:t>
      </w:r>
      <w:r>
        <w:t>.</w:t>
      </w:r>
      <w:r>
        <w:tab/>
        <w:t>Redevelopment area objectives: s. 30(5)(c)</w:t>
      </w:r>
      <w:bookmarkEnd w:id="114"/>
      <w:bookmarkEnd w:id="115"/>
      <w:bookmarkEnd w:id="116"/>
    </w:p>
    <w:p>
      <w:pPr>
        <w:pStyle w:val="Subsection"/>
        <w:keepNext/>
      </w:pPr>
      <w:r>
        <w:tab/>
      </w:r>
      <w:r>
        <w:tab/>
        <w:t xml:space="preserve">The objectives of each redevelopment area are as follows — </w:t>
      </w:r>
    </w:p>
    <w:p>
      <w:pPr>
        <w:pStyle w:val="Indenta"/>
      </w:pPr>
      <w:r>
        <w:tab/>
        <w:t>(a)</w:t>
      </w:r>
      <w:r>
        <w:tab/>
        <w:t>to build a sense of place by supporting high</w:t>
      </w:r>
      <w:r>
        <w:noBreakHyphen/>
        <w:t>quality urban design, heritage protection, public art and cultural activities that respond to Perth’s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2"/>
      </w:pPr>
      <w:bookmarkStart w:id="117" w:name="_Toc34140177"/>
      <w:bookmarkStart w:id="118" w:name="_Toc34140244"/>
      <w:bookmarkStart w:id="119" w:name="_Toc34146446"/>
      <w:bookmarkStart w:id="120" w:name="_Toc35931000"/>
      <w:bookmarkStart w:id="121" w:name="_Toc377389128"/>
      <w:bookmarkStart w:id="122" w:name="_Toc406507281"/>
      <w:bookmarkStart w:id="123" w:name="_Toc421113569"/>
      <w:bookmarkStart w:id="124" w:name="_Toc421113626"/>
      <w:bookmarkStart w:id="125" w:name="_Toc469577538"/>
      <w:bookmarkStart w:id="126" w:name="_Toc469988512"/>
      <w:bookmarkStart w:id="127" w:name="_Toc474159345"/>
      <w:bookmarkStart w:id="128" w:name="_Toc489533296"/>
      <w:bookmarkStart w:id="129" w:name="_Toc489533357"/>
      <w:bookmarkStart w:id="130" w:name="_Toc10193183"/>
      <w:r>
        <w:rPr>
          <w:rStyle w:val="CharPartNo"/>
        </w:rPr>
        <w:t>Part 4</w:t>
      </w:r>
      <w:r>
        <w:rPr>
          <w:rStyle w:val="CharDivNo"/>
        </w:rPr>
        <w:t> </w:t>
      </w:r>
      <w:r>
        <w:t>—</w:t>
      </w:r>
      <w:r>
        <w:rPr>
          <w:rStyle w:val="CharDivText"/>
        </w:rPr>
        <w:t> </w:t>
      </w:r>
      <w:r>
        <w:rPr>
          <w:rStyle w:val="CharPartText"/>
        </w:rPr>
        <w:t>Development applications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35931001"/>
      <w:bookmarkStart w:id="132" w:name="_Toc406507282"/>
      <w:bookmarkStart w:id="133" w:name="_Toc10193184"/>
      <w:r>
        <w:rPr>
          <w:rStyle w:val="CharSectno"/>
        </w:rPr>
        <w:t>15</w:t>
      </w:r>
      <w:r>
        <w:t>.</w:t>
      </w:r>
      <w:r>
        <w:tab/>
        <w:t>Criteria for determining whether development application is standard or major application: s. 63(1)</w:t>
      </w:r>
      <w:bookmarkEnd w:id="131"/>
      <w:bookmarkEnd w:id="132"/>
      <w:bookmarkEnd w:id="133"/>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134" w:name="_Toc35931002"/>
      <w:bookmarkStart w:id="135" w:name="_Toc406507283"/>
      <w:bookmarkStart w:id="136" w:name="_Toc10193185"/>
      <w:r>
        <w:rPr>
          <w:rStyle w:val="CharSectno"/>
        </w:rPr>
        <w:t>16</w:t>
      </w:r>
      <w:r>
        <w:t>.</w:t>
      </w:r>
      <w:r>
        <w:tab/>
        <w:t>Development application</w:t>
      </w:r>
      <w:bookmarkEnd w:id="134"/>
      <w:bookmarkEnd w:id="135"/>
      <w:bookmarkEnd w:id="136"/>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137" w:name="_Toc35931003"/>
      <w:bookmarkStart w:id="138" w:name="_Toc406507284"/>
      <w:bookmarkStart w:id="139" w:name="_Toc10193186"/>
      <w:r>
        <w:rPr>
          <w:rStyle w:val="CharSectno"/>
        </w:rPr>
        <w:t>17</w:t>
      </w:r>
      <w:r>
        <w:t>.</w:t>
      </w:r>
      <w:r>
        <w:tab/>
        <w:t>Plans to accompany development application</w:t>
      </w:r>
      <w:bookmarkEnd w:id="137"/>
      <w:bookmarkEnd w:id="138"/>
      <w:bookmarkEnd w:id="139"/>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the location, design and dimensions of all car parking spaces proposed to be provided, together with access details and any specific allocation of 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140" w:name="_Toc35931004"/>
      <w:bookmarkStart w:id="141" w:name="_Toc406507285"/>
      <w:bookmarkStart w:id="142" w:name="_Toc10193187"/>
      <w:r>
        <w:rPr>
          <w:rStyle w:val="CharSectno"/>
        </w:rPr>
        <w:t>18</w:t>
      </w:r>
      <w:r>
        <w:t>.</w:t>
      </w:r>
      <w:r>
        <w:tab/>
        <w:t>Statements to accompany development application</w:t>
      </w:r>
      <w:bookmarkEnd w:id="140"/>
      <w:bookmarkEnd w:id="141"/>
      <w:bookmarkEnd w:id="142"/>
    </w:p>
    <w:p>
      <w:pPr>
        <w:pStyle w:val="Subsection"/>
      </w:pPr>
      <w:r>
        <w:tab/>
        <w:t>(1)</w:t>
      </w:r>
      <w:r>
        <w:tab/>
        <w:t xml:space="preserve">In this regulation — </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precinct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tab/>
        <w:t>(f)</w:t>
      </w:r>
      <w:r>
        <w:tab/>
        <w:t>if the proposed development relates to a place entered in the Register of Heritage Places — a statement about the effect of the proposed development on the heritage values of the place.</w:t>
      </w:r>
    </w:p>
    <w:p>
      <w:pPr>
        <w:pStyle w:val="Footnotesection"/>
      </w:pPr>
      <w:bookmarkStart w:id="143" w:name="_Toc406507286"/>
      <w:r>
        <w:tab/>
        <w:t>[Regulation 18 amended: Gazette 16 Dec 2016 p. 5707.]</w:t>
      </w:r>
    </w:p>
    <w:p>
      <w:pPr>
        <w:pStyle w:val="Heading5"/>
      </w:pPr>
      <w:bookmarkStart w:id="144" w:name="_Toc35931005"/>
      <w:bookmarkStart w:id="145" w:name="_Toc10193188"/>
      <w:r>
        <w:rPr>
          <w:rStyle w:val="CharSectno"/>
        </w:rPr>
        <w:t>19</w:t>
      </w:r>
      <w:r>
        <w:t>.</w:t>
      </w:r>
      <w:r>
        <w:tab/>
        <w:t>Other material to accompany development application</w:t>
      </w:r>
      <w:bookmarkEnd w:id="144"/>
      <w:bookmarkEnd w:id="143"/>
      <w:bookmarkEnd w:id="145"/>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146" w:name="_Toc35931006"/>
      <w:bookmarkStart w:id="147" w:name="_Toc406507287"/>
      <w:bookmarkStart w:id="148" w:name="_Toc10193189"/>
      <w:r>
        <w:rPr>
          <w:rStyle w:val="CharSectno"/>
        </w:rPr>
        <w:t>20</w:t>
      </w:r>
      <w:r>
        <w:t>.</w:t>
      </w:r>
      <w:r>
        <w:tab/>
        <w:t>Electronic lodgment under regulation 17, 18 or 19</w:t>
      </w:r>
      <w:bookmarkEnd w:id="146"/>
      <w:bookmarkEnd w:id="147"/>
      <w:bookmarkEnd w:id="148"/>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149" w:name="_Toc35931007"/>
      <w:bookmarkStart w:id="150" w:name="_Toc406507288"/>
      <w:bookmarkStart w:id="151" w:name="_Toc10193190"/>
      <w:r>
        <w:rPr>
          <w:rStyle w:val="CharSectno"/>
        </w:rPr>
        <w:t>21</w:t>
      </w:r>
      <w:r>
        <w:t>.</w:t>
      </w:r>
      <w:r>
        <w:tab/>
        <w:t>Authority may request additional information</w:t>
      </w:r>
      <w:bookmarkEnd w:id="149"/>
      <w:bookmarkEnd w:id="150"/>
      <w:bookmarkEnd w:id="151"/>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152" w:name="_Toc35931008"/>
      <w:bookmarkStart w:id="153" w:name="_Toc406507289"/>
      <w:bookmarkStart w:id="154" w:name="_Toc10193191"/>
      <w:r>
        <w:rPr>
          <w:rStyle w:val="CharSectno"/>
        </w:rPr>
        <w:t>22</w:t>
      </w:r>
      <w:r>
        <w:t>.</w:t>
      </w:r>
      <w:r>
        <w:tab/>
        <w:t>Amending development approval on application</w:t>
      </w:r>
      <w:bookmarkEnd w:id="152"/>
      <w:bookmarkEnd w:id="153"/>
      <w:bookmarkEnd w:id="154"/>
    </w:p>
    <w:p>
      <w:pPr>
        <w:pStyle w:val="Subsection"/>
        <w:keepNext/>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155" w:name="_Toc35931009"/>
      <w:bookmarkStart w:id="156" w:name="_Toc406507290"/>
      <w:bookmarkStart w:id="157" w:name="_Toc10193192"/>
      <w:r>
        <w:rPr>
          <w:rStyle w:val="CharSectno"/>
        </w:rPr>
        <w:t>23</w:t>
      </w:r>
      <w:r>
        <w:t>.</w:t>
      </w:r>
      <w:r>
        <w:tab/>
        <w:t>Review of Authority’s decision by SAT</w:t>
      </w:r>
      <w:bookmarkEnd w:id="155"/>
      <w:bookmarkEnd w:id="156"/>
      <w:bookmarkEnd w:id="157"/>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158" w:name="_Toc34140187"/>
      <w:bookmarkStart w:id="159" w:name="_Toc34140254"/>
      <w:bookmarkStart w:id="160" w:name="_Toc34146456"/>
      <w:bookmarkStart w:id="161" w:name="_Toc35931010"/>
      <w:bookmarkStart w:id="162" w:name="_Toc377389138"/>
      <w:bookmarkStart w:id="163" w:name="_Toc406507291"/>
      <w:bookmarkStart w:id="164" w:name="_Toc421113579"/>
      <w:bookmarkStart w:id="165" w:name="_Toc421113636"/>
      <w:bookmarkStart w:id="166" w:name="_Toc469577548"/>
      <w:bookmarkStart w:id="167" w:name="_Toc469988522"/>
      <w:bookmarkStart w:id="168" w:name="_Toc474159355"/>
      <w:bookmarkStart w:id="169" w:name="_Toc489533306"/>
      <w:bookmarkStart w:id="170" w:name="_Toc489533367"/>
      <w:bookmarkStart w:id="171" w:name="_Toc10193193"/>
      <w:r>
        <w:rPr>
          <w:rStyle w:val="CharPartNo"/>
        </w:rPr>
        <w:t>Part 5</w:t>
      </w:r>
      <w:r>
        <w:rPr>
          <w:rStyle w:val="CharDivNo"/>
        </w:rPr>
        <w:t> </w:t>
      </w:r>
      <w:r>
        <w:t>—</w:t>
      </w:r>
      <w:r>
        <w:rPr>
          <w:rStyle w:val="CharDivText"/>
        </w:rPr>
        <w:t> </w:t>
      </w:r>
      <w:r>
        <w:rPr>
          <w:rStyle w:val="CharPartText"/>
        </w:rPr>
        <w:t>Functions of Authority</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35931011"/>
      <w:bookmarkStart w:id="173" w:name="_Toc406507292"/>
      <w:bookmarkStart w:id="174" w:name="_Toc10193194"/>
      <w:r>
        <w:rPr>
          <w:rStyle w:val="CharSectno"/>
        </w:rPr>
        <w:t>24</w:t>
      </w:r>
      <w:r>
        <w:t>.</w:t>
      </w:r>
      <w:r>
        <w:tab/>
        <w:t>Delegation: s. 14</w:t>
      </w:r>
      <w:bookmarkEnd w:id="172"/>
      <w:bookmarkEnd w:id="173"/>
      <w:bookmarkEnd w:id="174"/>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175" w:name="_Toc35931012"/>
      <w:bookmarkStart w:id="176" w:name="_Toc406507293"/>
      <w:bookmarkStart w:id="177" w:name="_Toc10193195"/>
      <w:r>
        <w:rPr>
          <w:rStyle w:val="CharSectno"/>
        </w:rPr>
        <w:t>25</w:t>
      </w:r>
      <w:r>
        <w:t>.</w:t>
      </w:r>
      <w:r>
        <w:tab/>
        <w:t>Value of land acquired or disposed of: s. 18</w:t>
      </w:r>
      <w:bookmarkEnd w:id="175"/>
      <w:bookmarkEnd w:id="176"/>
      <w:bookmarkEnd w:id="177"/>
    </w:p>
    <w:p>
      <w:pPr>
        <w:pStyle w:val="Subsection"/>
      </w:pPr>
      <w:r>
        <w:tab/>
      </w:r>
      <w:r>
        <w:tab/>
        <w:t>For the purposes of section 18(2), the amount prescribed is $5 million.</w:t>
      </w:r>
    </w:p>
    <w:p>
      <w:pPr>
        <w:pStyle w:val="Heading5"/>
      </w:pPr>
      <w:bookmarkStart w:id="178" w:name="_Toc35931013"/>
      <w:bookmarkStart w:id="179" w:name="_Toc406507294"/>
      <w:bookmarkStart w:id="180" w:name="_Toc10193196"/>
      <w:r>
        <w:rPr>
          <w:rStyle w:val="CharSectno"/>
        </w:rPr>
        <w:t>26</w:t>
      </w:r>
      <w:r>
        <w:t>.</w:t>
      </w:r>
      <w:r>
        <w:tab/>
        <w:t>Business plans: s. 113</w:t>
      </w:r>
      <w:bookmarkEnd w:id="178"/>
      <w:bookmarkEnd w:id="179"/>
      <w:bookmarkEnd w:id="180"/>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the objectives of the Authority for the forecast period, including economic, financial and social objectives, and 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181" w:name="_Toc35931014"/>
      <w:bookmarkStart w:id="182" w:name="_Toc406507295"/>
      <w:bookmarkStart w:id="183" w:name="_Toc10193197"/>
      <w:r>
        <w:rPr>
          <w:rStyle w:val="CharSectno"/>
        </w:rPr>
        <w:t>27</w:t>
      </w:r>
      <w:r>
        <w:t>.</w:t>
      </w:r>
      <w:r>
        <w:tab/>
        <w:t>Operational plans: s. 113</w:t>
      </w:r>
      <w:bookmarkEnd w:id="181"/>
      <w:bookmarkEnd w:id="182"/>
      <w:bookmarkEnd w:id="183"/>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tab/>
        <w:t>(2)</w:t>
      </w:r>
      <w:r>
        <w:tab/>
        <w:t>An operational plan is to cover a period of one financial year.</w:t>
      </w:r>
    </w:p>
    <w:p>
      <w:pPr>
        <w:pStyle w:val="Subsection"/>
        <w:keepNext/>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184" w:name="_Toc34140192"/>
      <w:bookmarkStart w:id="185" w:name="_Toc34140259"/>
      <w:bookmarkStart w:id="186" w:name="_Toc34146461"/>
      <w:bookmarkStart w:id="187" w:name="_Toc35931015"/>
      <w:bookmarkStart w:id="188" w:name="_Toc377389143"/>
      <w:bookmarkStart w:id="189" w:name="_Toc406507296"/>
      <w:bookmarkStart w:id="190" w:name="_Toc421113584"/>
      <w:bookmarkStart w:id="191" w:name="_Toc421113641"/>
      <w:bookmarkStart w:id="192" w:name="_Toc469577553"/>
      <w:bookmarkStart w:id="193" w:name="_Toc469988527"/>
      <w:bookmarkStart w:id="194" w:name="_Toc474159360"/>
      <w:bookmarkStart w:id="195" w:name="_Toc489533311"/>
      <w:bookmarkStart w:id="196" w:name="_Toc489533372"/>
      <w:bookmarkStart w:id="197" w:name="_Toc10193198"/>
      <w:r>
        <w:rPr>
          <w:rStyle w:val="CharPartNo"/>
        </w:rPr>
        <w:t>Part 6</w:t>
      </w:r>
      <w:r>
        <w:t> — </w:t>
      </w:r>
      <w:r>
        <w:rPr>
          <w:rStyle w:val="CharPartText"/>
        </w:rPr>
        <w:t>Fees and charges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3"/>
      </w:pPr>
      <w:bookmarkStart w:id="198" w:name="_Toc34140193"/>
      <w:bookmarkStart w:id="199" w:name="_Toc34140260"/>
      <w:bookmarkStart w:id="200" w:name="_Toc34146462"/>
      <w:bookmarkStart w:id="201" w:name="_Toc35931016"/>
      <w:bookmarkStart w:id="202" w:name="_Toc377389144"/>
      <w:bookmarkStart w:id="203" w:name="_Toc406507297"/>
      <w:bookmarkStart w:id="204" w:name="_Toc421113585"/>
      <w:bookmarkStart w:id="205" w:name="_Toc421113642"/>
      <w:bookmarkStart w:id="206" w:name="_Toc469577554"/>
      <w:bookmarkStart w:id="207" w:name="_Toc469988528"/>
      <w:bookmarkStart w:id="208" w:name="_Toc474159361"/>
      <w:bookmarkStart w:id="209" w:name="_Toc489533312"/>
      <w:bookmarkStart w:id="210" w:name="_Toc489533373"/>
      <w:bookmarkStart w:id="211" w:name="_Toc10193199"/>
      <w:r>
        <w:rPr>
          <w:rStyle w:val="CharDivNo"/>
        </w:rPr>
        <w:t>Division 1</w:t>
      </w:r>
      <w:r>
        <w:t> — </w:t>
      </w:r>
      <w:r>
        <w:rPr>
          <w:rStyle w:val="CharDivText"/>
        </w:rPr>
        <w:t>General</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pPr>
      <w:bookmarkStart w:id="212" w:name="_Toc35931017"/>
      <w:bookmarkStart w:id="213" w:name="_Toc406507298"/>
      <w:bookmarkStart w:id="214" w:name="_Toc10193200"/>
      <w:r>
        <w:rPr>
          <w:rStyle w:val="CharSectno"/>
        </w:rPr>
        <w:t>28</w:t>
      </w:r>
      <w:r>
        <w:t>.</w:t>
      </w:r>
      <w:r>
        <w:tab/>
        <w:t>Terms used</w:t>
      </w:r>
      <w:bookmarkEnd w:id="212"/>
      <w:bookmarkEnd w:id="213"/>
      <w:bookmarkEnd w:id="214"/>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215" w:name="_Toc35931018"/>
      <w:bookmarkStart w:id="216" w:name="_Toc406507299"/>
      <w:bookmarkStart w:id="217" w:name="_Toc10193201"/>
      <w:r>
        <w:rPr>
          <w:rStyle w:val="CharSectno"/>
        </w:rPr>
        <w:t>29</w:t>
      </w:r>
      <w:r>
        <w:t>.</w:t>
      </w:r>
      <w:r>
        <w:tab/>
        <w:t>Fees for certain services</w:t>
      </w:r>
      <w:bookmarkEnd w:id="215"/>
      <w:bookmarkEnd w:id="216"/>
      <w:bookmarkEnd w:id="217"/>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218" w:name="_Toc35931019"/>
      <w:bookmarkStart w:id="219" w:name="_Toc406507300"/>
      <w:bookmarkStart w:id="220" w:name="_Toc10193202"/>
      <w:r>
        <w:rPr>
          <w:rStyle w:val="CharSectno"/>
        </w:rPr>
        <w:t>30</w:t>
      </w:r>
      <w:r>
        <w:t>.</w:t>
      </w:r>
      <w:r>
        <w:tab/>
        <w:t>Fees relating to structure plans and scheme amendments etc.</w:t>
      </w:r>
      <w:bookmarkEnd w:id="218"/>
      <w:bookmarkEnd w:id="219"/>
      <w:bookmarkEnd w:id="220"/>
    </w:p>
    <w:p>
      <w:pPr>
        <w:pStyle w:val="Subsection"/>
      </w:pPr>
      <w:r>
        <w:tab/>
        <w:t>(1)</w:t>
      </w:r>
      <w:r>
        <w:tab/>
        <w:t xml:space="preserve">The Authority may impose a fee for a service provided by the Authority arising from a request for — </w:t>
      </w:r>
    </w:p>
    <w:p>
      <w:pPr>
        <w:pStyle w:val="Indenta"/>
      </w:pPr>
      <w:r>
        <w:tab/>
        <w:t>(a)</w:t>
      </w:r>
      <w:r>
        <w:tab/>
        <w:t>the approval of a structure plan, or an amendment to a structure plan, provided by the applicant; or</w:t>
      </w:r>
    </w:p>
    <w:p>
      <w:pPr>
        <w:pStyle w:val="Indenta"/>
      </w:pPr>
      <w:r>
        <w:tab/>
        <w:t>(b)</w:t>
      </w:r>
      <w:r>
        <w:tab/>
        <w:t>the preparation or approval of an amendment to a redevelopment scheme; or</w:t>
      </w:r>
    </w:p>
    <w:p>
      <w:pPr>
        <w:pStyle w:val="Indenta"/>
      </w:pPr>
      <w:r>
        <w:tab/>
        <w:t>(c)</w:t>
      </w:r>
      <w:r>
        <w:tab/>
        <w:t>the approval or assessment of a plan, diagram or other document in connection with a development approval or 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$88.00 per hour; or</w:t>
      </w:r>
    </w:p>
    <w:p>
      <w:pPr>
        <w:pStyle w:val="Indenta"/>
      </w:pPr>
      <w:r>
        <w:tab/>
        <w:t>(b)</w:t>
      </w:r>
      <w:r>
        <w:tab/>
        <w:t>for a senior planner or manager, $66.00 per hour; or</w:t>
      </w:r>
    </w:p>
    <w:p>
      <w:pPr>
        <w:pStyle w:val="Indenta"/>
      </w:pPr>
      <w:r>
        <w:tab/>
        <w:t>(c)</w:t>
      </w:r>
      <w:r>
        <w:tab/>
        <w:t>for a planning officer, environmental health officer or other officer with qualifications relevant to the request, $36.86 per hour; or</w:t>
      </w:r>
    </w:p>
    <w:p>
      <w:pPr>
        <w:pStyle w:val="Indenta"/>
      </w:pPr>
      <w:r>
        <w:tab/>
        <w:t>(d)</w:t>
      </w:r>
      <w:r>
        <w:tab/>
        <w:t>for a secretary or administrative officer, $30.20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keepNext/>
      </w:pPr>
      <w:r>
        <w:tab/>
        <w:t>(6)</w:t>
      </w:r>
      <w:r>
        <w:tab/>
        <w:t xml:space="preserve">If the Authority — </w:t>
      </w:r>
    </w:p>
    <w:p>
      <w:pPr>
        <w:pStyle w:val="Indenta"/>
      </w:pPr>
      <w:r>
        <w:tab/>
        <w:t>(a)</w:t>
      </w:r>
      <w:r>
        <w:tab/>
        <w:t>decides not to implement the approval of a structure plan or the approval of an amendment to a structure plan or redevelopment scheme; or</w:t>
      </w:r>
    </w:p>
    <w:p>
      <w:pPr>
        <w:pStyle w:val="Indenta"/>
      </w:pPr>
      <w:r>
        <w:tab/>
        <w:t>(b)</w:t>
      </w:r>
      <w:r>
        <w:tab/>
        <w:t>decides to discontinue the approval of a structure plan or the approval of an amendment to a structure plan or redevelopment scheme,</w:t>
      </w:r>
    </w:p>
    <w:p>
      <w:pPr>
        <w:pStyle w:val="Subsection"/>
      </w:pPr>
      <w:r>
        <w:tab/>
      </w:r>
      <w:r>
        <w:tab/>
        <w:t>any amount paid by the applicant to the Authority for the approval and not expended by the Authority on the provision of that service must be refunded to the applicant.</w:t>
      </w:r>
    </w:p>
    <w:p>
      <w:pPr>
        <w:pStyle w:val="Footnotesection"/>
      </w:pPr>
      <w:r>
        <w:tab/>
        <w:t>[Regulation 30 amended: Gazette 16 Dec 2016 p. 5707</w:t>
      </w:r>
      <w:r>
        <w:noBreakHyphen/>
        <w:t>8.]</w:t>
      </w:r>
    </w:p>
    <w:p>
      <w:pPr>
        <w:pStyle w:val="Heading5"/>
      </w:pPr>
      <w:bookmarkStart w:id="221" w:name="_Toc35931020"/>
      <w:bookmarkStart w:id="222" w:name="_Toc406507301"/>
      <w:bookmarkStart w:id="223" w:name="_Toc10193203"/>
      <w:r>
        <w:rPr>
          <w:rStyle w:val="CharSectno"/>
        </w:rPr>
        <w:t>31</w:t>
      </w:r>
      <w:r>
        <w:t>.</w:t>
      </w:r>
      <w:r>
        <w:tab/>
        <w:t>Additional costs and expenses payable by applicants</w:t>
      </w:r>
      <w:bookmarkEnd w:id="221"/>
      <w:bookmarkEnd w:id="222"/>
      <w:bookmarkEnd w:id="223"/>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224" w:name="_Toc35931021"/>
      <w:bookmarkStart w:id="225" w:name="_Toc406507302"/>
      <w:bookmarkStart w:id="226" w:name="_Toc10193204"/>
      <w:r>
        <w:rPr>
          <w:rStyle w:val="CharSectno"/>
        </w:rPr>
        <w:t>32</w:t>
      </w:r>
      <w:r>
        <w:t>.</w:t>
      </w:r>
      <w:r>
        <w:tab/>
        <w:t>Itemised account to be provided on request</w:t>
      </w:r>
      <w:bookmarkEnd w:id="224"/>
      <w:bookmarkEnd w:id="225"/>
      <w:bookmarkEnd w:id="226"/>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227" w:name="_Toc35931022"/>
      <w:bookmarkStart w:id="228" w:name="_Toc406507303"/>
      <w:bookmarkStart w:id="229" w:name="_Toc10193205"/>
      <w:r>
        <w:rPr>
          <w:rStyle w:val="CharSectno"/>
        </w:rPr>
        <w:t>33</w:t>
      </w:r>
      <w:r>
        <w:t>.</w:t>
      </w:r>
      <w:r>
        <w:tab/>
        <w:t>Dispute as to amount payable</w:t>
      </w:r>
      <w:bookmarkEnd w:id="227"/>
      <w:bookmarkEnd w:id="228"/>
      <w:bookmarkEnd w:id="229"/>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230" w:name="_Toc35931023"/>
      <w:bookmarkStart w:id="231" w:name="_Toc406507304"/>
      <w:bookmarkStart w:id="232" w:name="_Toc10193206"/>
      <w:r>
        <w:rPr>
          <w:rStyle w:val="CharSectno"/>
        </w:rPr>
        <w:t>34</w:t>
      </w:r>
      <w:r>
        <w:t>.</w:t>
      </w:r>
      <w:r>
        <w:tab/>
        <w:t>Authority may waive or refund fee</w:t>
      </w:r>
      <w:bookmarkEnd w:id="230"/>
      <w:bookmarkEnd w:id="231"/>
      <w:bookmarkEnd w:id="232"/>
    </w:p>
    <w:p>
      <w:pPr>
        <w:pStyle w:val="Subsection"/>
      </w:pPr>
      <w:r>
        <w:tab/>
      </w:r>
      <w:r>
        <w:tab/>
        <w:t>The Authority may waive or refund, in whole or in part, the payment of a fee imposed under this Division.</w:t>
      </w:r>
    </w:p>
    <w:p>
      <w:pPr>
        <w:pStyle w:val="Heading3"/>
      </w:pPr>
      <w:bookmarkStart w:id="233" w:name="_Toc34140201"/>
      <w:bookmarkStart w:id="234" w:name="_Toc34140268"/>
      <w:bookmarkStart w:id="235" w:name="_Toc34146470"/>
      <w:bookmarkStart w:id="236" w:name="_Toc35931024"/>
      <w:bookmarkStart w:id="237" w:name="_Toc377389152"/>
      <w:bookmarkStart w:id="238" w:name="_Toc406507305"/>
      <w:bookmarkStart w:id="239" w:name="_Toc421113593"/>
      <w:bookmarkStart w:id="240" w:name="_Toc421113650"/>
      <w:bookmarkStart w:id="241" w:name="_Toc469577562"/>
      <w:bookmarkStart w:id="242" w:name="_Toc469988536"/>
      <w:bookmarkStart w:id="243" w:name="_Toc474159369"/>
      <w:bookmarkStart w:id="244" w:name="_Toc489533320"/>
      <w:bookmarkStart w:id="245" w:name="_Toc489533381"/>
      <w:bookmarkStart w:id="246" w:name="_Toc10193207"/>
      <w:r>
        <w:rPr>
          <w:rStyle w:val="CharDivNo"/>
        </w:rPr>
        <w:t>Division 2</w:t>
      </w:r>
      <w:r>
        <w:t> — </w:t>
      </w:r>
      <w:r>
        <w:rPr>
          <w:rStyle w:val="CharDivText"/>
        </w:rPr>
        <w:t>Fees Arbitration Panels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pPr>
      <w:bookmarkStart w:id="247" w:name="_Toc35931025"/>
      <w:bookmarkStart w:id="248" w:name="_Toc406507306"/>
      <w:bookmarkStart w:id="249" w:name="_Toc10193208"/>
      <w:r>
        <w:rPr>
          <w:rStyle w:val="CharSectno"/>
        </w:rPr>
        <w:t>35</w:t>
      </w:r>
      <w:r>
        <w:t>.</w:t>
      </w:r>
      <w:r>
        <w:tab/>
        <w:t>Fees Arbitration Panels</w:t>
      </w:r>
      <w:bookmarkEnd w:id="247"/>
      <w:bookmarkEnd w:id="248"/>
      <w:bookmarkEnd w:id="249"/>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250" w:name="_Toc35931026"/>
      <w:bookmarkStart w:id="251" w:name="_Toc406507307"/>
      <w:bookmarkStart w:id="252" w:name="_Toc10193209"/>
      <w:r>
        <w:rPr>
          <w:rStyle w:val="CharSectno"/>
        </w:rPr>
        <w:t>36</w:t>
      </w:r>
      <w:r>
        <w:t>.</w:t>
      </w:r>
      <w:r>
        <w:tab/>
        <w:t>Panel meetings</w:t>
      </w:r>
      <w:bookmarkEnd w:id="250"/>
      <w:bookmarkEnd w:id="251"/>
      <w:bookmarkEnd w:id="252"/>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253" w:name="_Toc35931027"/>
      <w:bookmarkStart w:id="254" w:name="_Toc406507308"/>
      <w:bookmarkStart w:id="255" w:name="_Toc10193210"/>
      <w:r>
        <w:rPr>
          <w:rStyle w:val="CharSectno"/>
        </w:rPr>
        <w:t>37</w:t>
      </w:r>
      <w:r>
        <w:t>.</w:t>
      </w:r>
      <w:r>
        <w:tab/>
        <w:t>Decisions of a Panel</w:t>
      </w:r>
      <w:bookmarkEnd w:id="253"/>
      <w:bookmarkEnd w:id="254"/>
      <w:bookmarkEnd w:id="255"/>
    </w:p>
    <w:p>
      <w:pPr>
        <w:pStyle w:val="Subsection"/>
      </w:pPr>
      <w:r>
        <w:tab/>
        <w:t>(1)</w:t>
      </w:r>
      <w:r>
        <w:tab/>
        <w:t>A Panel member, including the chairperson, has a single vote on a decision to be made by the Panel.</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256" w:name="_Toc34140205"/>
      <w:bookmarkStart w:id="257" w:name="_Toc34140272"/>
      <w:bookmarkStart w:id="258" w:name="_Toc34146474"/>
      <w:bookmarkStart w:id="259" w:name="_Toc35931028"/>
      <w:bookmarkStart w:id="260" w:name="_Toc377389156"/>
      <w:bookmarkStart w:id="261" w:name="_Toc406507309"/>
      <w:bookmarkStart w:id="262" w:name="_Toc421113597"/>
      <w:bookmarkStart w:id="263" w:name="_Toc421113654"/>
      <w:bookmarkStart w:id="264" w:name="_Toc469577566"/>
      <w:bookmarkStart w:id="265" w:name="_Toc469988540"/>
      <w:bookmarkStart w:id="266" w:name="_Toc474159373"/>
      <w:bookmarkStart w:id="267" w:name="_Toc489533324"/>
      <w:bookmarkStart w:id="268" w:name="_Toc489533385"/>
      <w:bookmarkStart w:id="269" w:name="_Toc10193211"/>
      <w:r>
        <w:rPr>
          <w:rStyle w:val="CharPartNo"/>
        </w:rPr>
        <w:t>Part 7</w:t>
      </w:r>
      <w:r>
        <w:rPr>
          <w:rStyle w:val="CharDivNo"/>
        </w:rPr>
        <w:t> </w:t>
      </w:r>
      <w:r>
        <w:t>—</w:t>
      </w:r>
      <w:r>
        <w:rPr>
          <w:rStyle w:val="CharDivText"/>
        </w:rPr>
        <w:t> </w:t>
      </w:r>
      <w:r>
        <w:rPr>
          <w:rStyle w:val="CharPartText"/>
        </w:rPr>
        <w:t>Miscellaneous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35931029"/>
      <w:bookmarkStart w:id="271" w:name="_Toc406507310"/>
      <w:bookmarkStart w:id="272" w:name="_Toc10193212"/>
      <w:r>
        <w:rPr>
          <w:rStyle w:val="CharSectno"/>
        </w:rPr>
        <w:t>38</w:t>
      </w:r>
      <w:r>
        <w:t>.</w:t>
      </w:r>
      <w:r>
        <w:tab/>
        <w:t>Closely associated persons: s. 95</w:t>
      </w:r>
      <w:bookmarkEnd w:id="270"/>
      <w:bookmarkEnd w:id="271"/>
      <w:bookmarkEnd w:id="272"/>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273" w:name="_Toc35931030"/>
      <w:bookmarkStart w:id="274" w:name="_Toc406507311"/>
      <w:bookmarkStart w:id="275" w:name="_Toc10193213"/>
      <w:r>
        <w:rPr>
          <w:rStyle w:val="CharSectno"/>
        </w:rPr>
        <w:t>39</w:t>
      </w:r>
      <w:r>
        <w:t>.</w:t>
      </w:r>
      <w:r>
        <w:tab/>
        <w:t>Offences</w:t>
      </w:r>
      <w:bookmarkEnd w:id="273"/>
      <w:bookmarkEnd w:id="274"/>
      <w:bookmarkEnd w:id="275"/>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78"/>
        </w:sectPr>
      </w:pPr>
    </w:p>
    <w:p>
      <w:pPr>
        <w:pStyle w:val="yScheduleHeading"/>
      </w:pPr>
      <w:bookmarkStart w:id="276" w:name="_Toc34140208"/>
      <w:bookmarkStart w:id="277" w:name="_Toc34140275"/>
      <w:bookmarkStart w:id="278" w:name="_Toc34146477"/>
      <w:bookmarkStart w:id="279" w:name="_Toc35931031"/>
      <w:bookmarkStart w:id="280" w:name="_Toc5021015"/>
      <w:bookmarkStart w:id="281" w:name="_Toc5021021"/>
      <w:bookmarkStart w:id="282" w:name="_Toc5026458"/>
      <w:bookmarkStart w:id="283" w:name="_Toc10121209"/>
      <w:bookmarkStart w:id="284" w:name="_Toc10193214"/>
      <w:bookmarkStart w:id="285" w:name="_Toc377389159"/>
      <w:bookmarkStart w:id="286" w:name="_Toc406507312"/>
      <w:bookmarkStart w:id="287" w:name="_Toc421113600"/>
      <w:bookmarkStart w:id="288" w:name="_Toc421113657"/>
      <w:bookmarkStart w:id="289" w:name="_Toc469577569"/>
      <w:bookmarkStart w:id="290" w:name="_Toc469988543"/>
      <w:bookmarkStart w:id="291" w:name="_Toc474159376"/>
      <w:bookmarkStart w:id="292" w:name="_Toc489533327"/>
      <w:bookmarkStart w:id="293" w:name="_Toc489533388"/>
      <w:r>
        <w:rPr>
          <w:rStyle w:val="CharSchNo"/>
        </w:rPr>
        <w:t>Schedule 1</w:t>
      </w:r>
      <w:r>
        <w:rPr>
          <w:rStyle w:val="CharSDivNo"/>
        </w:rPr>
        <w:t> </w:t>
      </w:r>
      <w:r>
        <w:t>—</w:t>
      </w:r>
      <w:r>
        <w:rPr>
          <w:rStyle w:val="CharSDivText"/>
        </w:rPr>
        <w:t> </w:t>
      </w:r>
      <w:r>
        <w:rPr>
          <w:rStyle w:val="CharSchText"/>
        </w:rPr>
        <w:t>Armadale redevelopment area</w:t>
      </w:r>
      <w:bookmarkEnd w:id="276"/>
      <w:bookmarkEnd w:id="277"/>
      <w:bookmarkEnd w:id="278"/>
      <w:bookmarkEnd w:id="279"/>
      <w:bookmarkEnd w:id="280"/>
      <w:bookmarkEnd w:id="281"/>
      <w:bookmarkEnd w:id="282"/>
      <w:bookmarkEnd w:id="283"/>
      <w:bookmarkEnd w:id="284"/>
    </w:p>
    <w:p>
      <w:pPr>
        <w:pStyle w:val="yShoulderClause"/>
      </w:pPr>
      <w:r>
        <w:t>[r. 10(4)]</w:t>
      </w:r>
    </w:p>
    <w:p>
      <w:pPr>
        <w:pStyle w:val="yFootnoteheading"/>
      </w:pPr>
      <w:r>
        <w:tab/>
        <w:t>[Heading inserted: Gazette 31 May 2019 p. 1716.]</w:t>
      </w:r>
    </w:p>
    <w:p>
      <w:pPr>
        <w:pStyle w:val="ySubsection"/>
      </w:pPr>
      <w:r>
        <w:rPr>
          <w:noProof/>
        </w:rPr>
        <w:drawing>
          <wp:inline distT="0" distB="0" distL="0" distR="0">
            <wp:extent cx="3716122" cy="4817060"/>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721132" cy="4823554"/>
                    </a:xfrm>
                    <a:prstGeom prst="rect">
                      <a:avLst/>
                    </a:prstGeom>
                  </pic:spPr>
                </pic:pic>
              </a:graphicData>
            </a:graphic>
          </wp:inline>
        </w:drawing>
      </w:r>
    </w:p>
    <w:p>
      <w:pPr>
        <w:pStyle w:val="yFootnotesection"/>
      </w:pPr>
      <w:r>
        <w:tab/>
        <w:t>[Schedule 1 inserted: Gazette 31 May 2019 p. 1716.]</w:t>
      </w:r>
    </w:p>
    <w:p>
      <w:pPr>
        <w:pStyle w:val="yScheduleHeading"/>
      </w:pPr>
      <w:bookmarkStart w:id="294" w:name="_Toc34140209"/>
      <w:bookmarkStart w:id="295" w:name="_Toc34140276"/>
      <w:bookmarkStart w:id="296" w:name="_Toc34146478"/>
      <w:bookmarkStart w:id="297" w:name="_Toc35931032"/>
      <w:bookmarkStart w:id="298" w:name="_Toc377389160"/>
      <w:bookmarkStart w:id="299" w:name="_Toc406507313"/>
      <w:bookmarkStart w:id="300" w:name="_Toc421113601"/>
      <w:bookmarkStart w:id="301" w:name="_Toc421113658"/>
      <w:bookmarkStart w:id="302" w:name="_Toc469577570"/>
      <w:bookmarkStart w:id="303" w:name="_Toc469988544"/>
      <w:bookmarkStart w:id="304" w:name="_Toc474159377"/>
      <w:bookmarkStart w:id="305" w:name="_Toc489533328"/>
      <w:bookmarkStart w:id="306" w:name="_Toc489533389"/>
      <w:bookmarkStart w:id="307" w:name="_Toc10193215"/>
      <w:bookmarkEnd w:id="285"/>
      <w:bookmarkEnd w:id="286"/>
      <w:bookmarkEnd w:id="287"/>
      <w:bookmarkEnd w:id="288"/>
      <w:bookmarkEnd w:id="289"/>
      <w:bookmarkEnd w:id="290"/>
      <w:bookmarkEnd w:id="291"/>
      <w:bookmarkEnd w:id="292"/>
      <w:bookmarkEnd w:id="293"/>
      <w:r>
        <w:rPr>
          <w:rStyle w:val="CharSchNo"/>
        </w:rPr>
        <w:t>Schedule 2</w:t>
      </w:r>
      <w:r>
        <w:rPr>
          <w:rStyle w:val="CharSDivNo"/>
        </w:rPr>
        <w:t> </w:t>
      </w:r>
      <w:r>
        <w:t>—</w:t>
      </w:r>
      <w:r>
        <w:rPr>
          <w:rStyle w:val="CharSDivText"/>
        </w:rPr>
        <w:t> </w:t>
      </w:r>
      <w:r>
        <w:rPr>
          <w:rStyle w:val="CharSchText"/>
        </w:rPr>
        <w:t>Central Perth redevelopment area</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yShoulderClause"/>
      </w:pPr>
      <w:r>
        <w:t>[r. 11(4)]</w:t>
      </w:r>
    </w:p>
    <w:p>
      <w:pPr>
        <w:pStyle w:val="ySubsection"/>
      </w:pPr>
      <w:r>
        <w:rPr>
          <w:noProof/>
        </w:rPr>
        <w:drawing>
          <wp:inline distT="0" distB="0" distL="0" distR="0">
            <wp:extent cx="4577715" cy="5521960"/>
            <wp:effectExtent l="0" t="0" r="0" b="2540"/>
            <wp:docPr id="2" name="Picture 2" descr="RedevelopmentAreaMaps_CentralPerth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evelopmentAreaMaps_CentralPerth_2011120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7715" cy="5521960"/>
                    </a:xfrm>
                    <a:prstGeom prst="rect">
                      <a:avLst/>
                    </a:prstGeom>
                    <a:noFill/>
                    <a:ln>
                      <a:noFill/>
                    </a:ln>
                  </pic:spPr>
                </pic:pic>
              </a:graphicData>
            </a:graphic>
          </wp:inline>
        </w:drawing>
      </w:r>
    </w:p>
    <w:p>
      <w:pPr>
        <w:pStyle w:val="yScheduleHeading"/>
      </w:pPr>
      <w:bookmarkStart w:id="308" w:name="_Toc34140210"/>
      <w:bookmarkStart w:id="309" w:name="_Toc34140277"/>
      <w:bookmarkStart w:id="310" w:name="_Toc34146479"/>
      <w:bookmarkStart w:id="311" w:name="_Toc35931033"/>
      <w:bookmarkStart w:id="312" w:name="_Toc406507314"/>
      <w:bookmarkStart w:id="313" w:name="_Toc421113602"/>
      <w:bookmarkStart w:id="314" w:name="_Toc421113659"/>
      <w:bookmarkStart w:id="315" w:name="_Toc469577571"/>
      <w:bookmarkStart w:id="316" w:name="_Toc469988545"/>
      <w:bookmarkStart w:id="317" w:name="_Toc474159378"/>
      <w:bookmarkStart w:id="318" w:name="_Toc489533329"/>
      <w:bookmarkStart w:id="319" w:name="_Toc489533390"/>
      <w:bookmarkStart w:id="320" w:name="_Toc10193216"/>
      <w:bookmarkStart w:id="321" w:name="_Toc377389161"/>
      <w:r>
        <w:rPr>
          <w:rStyle w:val="CharSchNo"/>
        </w:rPr>
        <w:t>Schedule 3</w:t>
      </w:r>
      <w:r>
        <w:t> — </w:t>
      </w:r>
      <w:r>
        <w:rPr>
          <w:rStyle w:val="CharSchText"/>
        </w:rPr>
        <w:t>Midland redevelopment area</w:t>
      </w:r>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yShoulderClause"/>
      </w:pPr>
      <w:r>
        <w:t>[r. 12(4)]</w:t>
      </w:r>
    </w:p>
    <w:p>
      <w:pPr>
        <w:pStyle w:val="yFootnoteheading"/>
      </w:pPr>
      <w:r>
        <w:tab/>
        <w:t xml:space="preserve">[Heading inserted: </w:t>
      </w:r>
      <w:del w:id="322" w:author="Master Repository Process" w:date="2021-08-29T08:39:00Z">
        <w:r>
          <w:delText>Gazette 16 Dec 2014 p. 4763</w:delText>
        </w:r>
      </w:del>
      <w:ins w:id="323" w:author="Master Repository Process" w:date="2021-08-29T08:39:00Z">
        <w:r>
          <w:t>SL 2020/14 r. 5</w:t>
        </w:r>
      </w:ins>
      <w:r>
        <w:t>.]</w:t>
      </w:r>
    </w:p>
    <w:p>
      <w:pPr>
        <w:pStyle w:val="ySubsection"/>
        <w:jc w:val="center"/>
        <w:rPr>
          <w:del w:id="324" w:author="Master Repository Process" w:date="2021-08-29T08:39:00Z"/>
        </w:rPr>
      </w:pPr>
      <w:del w:id="325" w:author="Master Repository Process" w:date="2021-08-29T08:39:00Z">
        <w:r>
          <w:rPr>
            <w:noProof/>
          </w:rPr>
          <w:drawing>
            <wp:inline distT="0" distB="0" distL="0" distR="0">
              <wp:extent cx="4369623" cy="5103984"/>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369623" cy="5103984"/>
                      </a:xfrm>
                      <a:prstGeom prst="rect">
                        <a:avLst/>
                      </a:prstGeom>
                    </pic:spPr>
                  </pic:pic>
                </a:graphicData>
              </a:graphic>
            </wp:inline>
          </w:drawing>
        </w:r>
      </w:del>
    </w:p>
    <w:p>
      <w:pPr>
        <w:pStyle w:val="ySubsection"/>
        <w:rPr>
          <w:ins w:id="326" w:author="Master Repository Process" w:date="2021-08-29T08:39:00Z"/>
        </w:rPr>
      </w:pPr>
      <w:ins w:id="327" w:author="Master Repository Process" w:date="2021-08-29T08:39:00Z">
        <w:r>
          <w:rPr>
            <w:noProof/>
          </w:rPr>
          <w:drawing>
            <wp:inline distT="0" distB="0" distL="0" distR="0">
              <wp:extent cx="4387006" cy="32453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dland redevelopment area.jpg"/>
                      <pic:cNvPicPr/>
                    </pic:nvPicPr>
                    <pic:blipFill rotWithShape="1">
                      <a:blip r:embed="rId24" cstate="print">
                        <a:extLst>
                          <a:ext uri="{28A0092B-C50C-407E-A947-70E740481C1C}">
                            <a14:useLocalDpi xmlns:a14="http://schemas.microsoft.com/office/drawing/2010/main" val="0"/>
                          </a:ext>
                        </a:extLst>
                      </a:blip>
                      <a:srcRect l="1176" t="24688" r="1293" b="24302"/>
                      <a:stretch/>
                    </pic:blipFill>
                    <pic:spPr bwMode="auto">
                      <a:xfrm>
                        <a:off x="0" y="0"/>
                        <a:ext cx="4389193" cy="3246945"/>
                      </a:xfrm>
                      <a:prstGeom prst="rect">
                        <a:avLst/>
                      </a:prstGeom>
                      <a:ln>
                        <a:noFill/>
                      </a:ln>
                      <a:extLst>
                        <a:ext uri="{53640926-AAD7-44D8-BBD7-CCE9431645EC}">
                          <a14:shadowObscured xmlns:a14="http://schemas.microsoft.com/office/drawing/2010/main"/>
                        </a:ext>
                      </a:extLst>
                    </pic:spPr>
                  </pic:pic>
                </a:graphicData>
              </a:graphic>
            </wp:inline>
          </w:drawing>
        </w:r>
      </w:ins>
    </w:p>
    <w:p>
      <w:pPr>
        <w:pStyle w:val="yFootnotesection"/>
      </w:pPr>
      <w:r>
        <w:tab/>
        <w:t xml:space="preserve">[Schedule 3 inserted: </w:t>
      </w:r>
      <w:del w:id="328" w:author="Master Repository Process" w:date="2021-08-29T08:39:00Z">
        <w:r>
          <w:delText>Gazette 16 Dec 2014 p. 4763</w:delText>
        </w:r>
      </w:del>
      <w:ins w:id="329" w:author="Master Repository Process" w:date="2021-08-29T08:39:00Z">
        <w:r>
          <w:t>SL 2020/14 r. 5</w:t>
        </w:r>
      </w:ins>
      <w:r>
        <w:t>.]</w:t>
      </w:r>
    </w:p>
    <w:p>
      <w:pPr>
        <w:pStyle w:val="yScheduleHeading"/>
      </w:pPr>
      <w:bookmarkStart w:id="330" w:name="_Toc34140211"/>
      <w:bookmarkStart w:id="331" w:name="_Toc34140278"/>
      <w:bookmarkStart w:id="332" w:name="_Toc34146480"/>
      <w:bookmarkStart w:id="333" w:name="_Toc35931034"/>
      <w:bookmarkStart w:id="334" w:name="_Toc487029762"/>
      <w:bookmarkStart w:id="335" w:name="_Toc487029768"/>
      <w:bookmarkStart w:id="336" w:name="_Toc487030143"/>
      <w:bookmarkStart w:id="337" w:name="_Toc487030843"/>
      <w:bookmarkStart w:id="338" w:name="_Toc487030888"/>
      <w:bookmarkStart w:id="339" w:name="_Toc489533330"/>
      <w:bookmarkStart w:id="340" w:name="_Toc489533391"/>
      <w:bookmarkStart w:id="341" w:name="_Toc10193217"/>
      <w:bookmarkStart w:id="342" w:name="_Toc471808003"/>
      <w:bookmarkStart w:id="343" w:name="_Toc471808009"/>
      <w:bookmarkStart w:id="344" w:name="_Toc471808400"/>
      <w:bookmarkStart w:id="345" w:name="_Toc471808787"/>
      <w:bookmarkStart w:id="346" w:name="_Toc471808865"/>
      <w:bookmarkStart w:id="347" w:name="_Toc474159379"/>
      <w:bookmarkStart w:id="348" w:name="_Toc377389162"/>
      <w:bookmarkStart w:id="349" w:name="_Toc406507315"/>
      <w:bookmarkStart w:id="350" w:name="_Toc421113603"/>
      <w:bookmarkStart w:id="351" w:name="_Toc421113660"/>
      <w:bookmarkStart w:id="352" w:name="_Toc469577572"/>
      <w:bookmarkStart w:id="353" w:name="_Toc469988546"/>
      <w:bookmarkEnd w:id="321"/>
      <w:r>
        <w:rPr>
          <w:rStyle w:val="CharSchNo"/>
        </w:rPr>
        <w:t>Schedule 4</w:t>
      </w:r>
      <w:r>
        <w:t> — </w:t>
      </w:r>
      <w:r>
        <w:rPr>
          <w:rStyle w:val="CharSchText"/>
        </w:rPr>
        <w:t>Subiaco redevelopment area</w:t>
      </w:r>
      <w:bookmarkEnd w:id="330"/>
      <w:bookmarkEnd w:id="331"/>
      <w:bookmarkEnd w:id="332"/>
      <w:bookmarkEnd w:id="333"/>
      <w:bookmarkEnd w:id="334"/>
      <w:bookmarkEnd w:id="335"/>
      <w:bookmarkEnd w:id="336"/>
      <w:bookmarkEnd w:id="337"/>
      <w:bookmarkEnd w:id="338"/>
      <w:bookmarkEnd w:id="339"/>
      <w:bookmarkEnd w:id="340"/>
      <w:bookmarkEnd w:id="341"/>
    </w:p>
    <w:p>
      <w:pPr>
        <w:pStyle w:val="yShoulderClause"/>
      </w:pPr>
      <w:r>
        <w:t>[r. 13(4)]</w:t>
      </w:r>
    </w:p>
    <w:p>
      <w:pPr>
        <w:pStyle w:val="yFootnoteheading"/>
      </w:pPr>
      <w:r>
        <w:tab/>
        <w:t>[Heading inserted: Gazette 4 Aug 2017 p. 4315.]</w:t>
      </w:r>
    </w:p>
    <w:p>
      <w:pPr>
        <w:pStyle w:val="ySubsection"/>
      </w:pPr>
      <w:r>
        <w:rPr>
          <w:noProof/>
        </w:rPr>
        <w:drawing>
          <wp:inline distT="0" distB="0" distL="0" distR="0">
            <wp:extent cx="4131325" cy="2187620"/>
            <wp:effectExtent l="0" t="0" r="254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iaco-Redevelopment-Area-2017(0704) (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156287" cy="2200838"/>
                    </a:xfrm>
                    <a:prstGeom prst="rect">
                      <a:avLst/>
                    </a:prstGeom>
                  </pic:spPr>
                </pic:pic>
              </a:graphicData>
            </a:graphic>
          </wp:inline>
        </w:drawing>
      </w:r>
    </w:p>
    <w:p>
      <w:pPr>
        <w:pStyle w:val="yFootnotesection"/>
      </w:pPr>
      <w:r>
        <w:tab/>
        <w:t>[Schedule 4 inserted: Gazette 4 Aug 2017 p. 4315.]</w:t>
      </w:r>
    </w:p>
    <w:p>
      <w:pPr>
        <w:pStyle w:val="yScheduleHeading"/>
      </w:pPr>
      <w:bookmarkStart w:id="354" w:name="_Toc34140212"/>
      <w:bookmarkStart w:id="355" w:name="_Toc34140279"/>
      <w:bookmarkStart w:id="356" w:name="_Toc34146481"/>
      <w:bookmarkStart w:id="357" w:name="_Toc35931035"/>
      <w:bookmarkStart w:id="358" w:name="_Toc377389163"/>
      <w:bookmarkStart w:id="359" w:name="_Toc406507316"/>
      <w:bookmarkStart w:id="360" w:name="_Toc421113604"/>
      <w:bookmarkStart w:id="361" w:name="_Toc421113661"/>
      <w:bookmarkStart w:id="362" w:name="_Toc469577573"/>
      <w:bookmarkStart w:id="363" w:name="_Toc469988547"/>
      <w:bookmarkStart w:id="364" w:name="_Toc474159380"/>
      <w:bookmarkStart w:id="365" w:name="_Toc489533331"/>
      <w:bookmarkStart w:id="366" w:name="_Toc489533392"/>
      <w:bookmarkStart w:id="367" w:name="_Toc10193218"/>
      <w:bookmarkEnd w:id="342"/>
      <w:bookmarkEnd w:id="343"/>
      <w:bookmarkEnd w:id="344"/>
      <w:bookmarkEnd w:id="345"/>
      <w:bookmarkEnd w:id="346"/>
      <w:bookmarkEnd w:id="347"/>
      <w:bookmarkEnd w:id="348"/>
      <w:bookmarkEnd w:id="349"/>
      <w:bookmarkEnd w:id="350"/>
      <w:bookmarkEnd w:id="351"/>
      <w:bookmarkEnd w:id="352"/>
      <w:bookmarkEnd w:id="353"/>
      <w:r>
        <w:rPr>
          <w:rStyle w:val="CharSchNo"/>
        </w:rPr>
        <w:t>Schedule 5A</w:t>
      </w:r>
      <w:r>
        <w:t> — </w:t>
      </w:r>
      <w:r>
        <w:rPr>
          <w:rStyle w:val="CharSchText"/>
        </w:rPr>
        <w:t>Scarborough redevelopment area</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yShoulderClause"/>
      </w:pPr>
      <w:r>
        <w:t>[r. 14A(4)]</w:t>
      </w:r>
    </w:p>
    <w:p>
      <w:pPr>
        <w:pStyle w:val="yFootnoteheading"/>
      </w:pPr>
      <w:r>
        <w:tab/>
        <w:t>[Heading inserted: Gazette 30 Aug 2013 p. 4103.]</w:t>
      </w:r>
    </w:p>
    <w:p>
      <w:pPr>
        <w:pStyle w:val="Subsection"/>
        <w:jc w:val="center"/>
      </w:pPr>
      <w:r>
        <w:rPr>
          <w:noProof/>
          <w:sz w:val="22"/>
          <w:szCs w:val="22"/>
        </w:rPr>
        <w:drawing>
          <wp:inline distT="0" distB="0" distL="0" distR="0">
            <wp:extent cx="3933825" cy="5430066"/>
            <wp:effectExtent l="0" t="0" r="0" b="0"/>
            <wp:docPr id="10" name="Picture 10" descr="C:\Users\damnjann\AppData\Local\Microsoft\Windows\Temporary Internet Files\Content.Outlook\LC5UT4Z0\Scarborough Beach RA Regs Map JPG 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njann\AppData\Local\Microsoft\Windows\Temporary Internet Files\Content.Outlook\LC5UT4Z0\Scarborough Beach RA Regs Map JPG FORMAT.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33825" cy="5430066"/>
                    </a:xfrm>
                    <a:prstGeom prst="rect">
                      <a:avLst/>
                    </a:prstGeom>
                    <a:noFill/>
                    <a:ln>
                      <a:noFill/>
                    </a:ln>
                  </pic:spPr>
                </pic:pic>
              </a:graphicData>
            </a:graphic>
          </wp:inline>
        </w:drawing>
      </w:r>
    </w:p>
    <w:p>
      <w:pPr>
        <w:pStyle w:val="yFootnotesection"/>
      </w:pPr>
      <w:r>
        <w:tab/>
        <w:t>[Schedule 5A inserted: Gazette 30 Aug 2013 p. 4103.]</w:t>
      </w:r>
    </w:p>
    <w:p>
      <w:pPr>
        <w:pStyle w:val="yScheduleHeading"/>
      </w:pPr>
      <w:bookmarkStart w:id="368" w:name="_Toc34140213"/>
      <w:bookmarkStart w:id="369" w:name="_Toc34140280"/>
      <w:bookmarkStart w:id="370" w:name="_Toc34146482"/>
      <w:bookmarkStart w:id="371" w:name="_Toc35931036"/>
      <w:bookmarkStart w:id="372" w:name="_Toc377389164"/>
      <w:bookmarkStart w:id="373" w:name="_Toc406507317"/>
      <w:bookmarkStart w:id="374" w:name="_Toc421113605"/>
      <w:bookmarkStart w:id="375" w:name="_Toc421113662"/>
      <w:bookmarkStart w:id="376" w:name="_Toc469577574"/>
      <w:bookmarkStart w:id="377" w:name="_Toc469988548"/>
      <w:bookmarkStart w:id="378" w:name="_Toc474159381"/>
      <w:bookmarkStart w:id="379" w:name="_Toc489533332"/>
      <w:bookmarkStart w:id="380" w:name="_Toc489533393"/>
      <w:bookmarkStart w:id="381" w:name="_Toc10193219"/>
      <w:r>
        <w:rPr>
          <w:rStyle w:val="CharSchNo"/>
        </w:rPr>
        <w:t>Schedule 5</w:t>
      </w:r>
      <w:r>
        <w:rPr>
          <w:rStyle w:val="CharSDivNo"/>
        </w:rPr>
        <w:t> </w:t>
      </w:r>
      <w:r>
        <w:t>—</w:t>
      </w:r>
      <w:r>
        <w:rPr>
          <w:rStyle w:val="CharSDivText"/>
        </w:rPr>
        <w:t> </w:t>
      </w:r>
      <w:r>
        <w:rPr>
          <w:rStyle w:val="CharSchText"/>
        </w:rPr>
        <w:t>Fees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$147</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$1 700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$7 161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$12 633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$34 196</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$159.37 or 10% of the fee paid for the development application under r. 16, whichever is the greater amount</w:t>
            </w:r>
          </w:p>
        </w:tc>
      </w:tr>
      <w:tr>
        <w:trPr>
          <w:cantSplit/>
        </w:trPr>
        <w:tc>
          <w:tcPr>
            <w:tcW w:w="567" w:type="dxa"/>
          </w:tcPr>
          <w:p>
            <w:pPr>
              <w:pStyle w:val="yTableNAm"/>
              <w:keepNext/>
              <w:keepLines/>
            </w:pPr>
            <w:r>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$73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$73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$7 393</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$295</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$73</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$73</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$73</w:t>
            </w:r>
          </w:p>
        </w:tc>
      </w:tr>
    </w:tbl>
    <w:p>
      <w:pPr>
        <w:pStyle w:val="yFootnotesection"/>
      </w:pPr>
      <w:r>
        <w:tab/>
        <w:t>[Schedule 5 amended: Gazette 16 Dec 2016 p. 5708</w:t>
      </w:r>
      <w:r>
        <w:noBreakHyphen/>
        <w:t>9.]</w:t>
      </w:r>
    </w:p>
    <w:p>
      <w:pPr>
        <w:sectPr>
          <w:headerReference w:type="even" r:id="rId27"/>
          <w:headerReference w:type="default" r:id="rId28"/>
          <w:pgSz w:w="11907" w:h="16840" w:code="9"/>
          <w:pgMar w:top="2381" w:right="2410" w:bottom="3544" w:left="2410" w:header="720" w:footer="3380" w:gutter="0"/>
          <w:cols w:space="720"/>
          <w:docGrid w:linePitch="78"/>
        </w:sectPr>
      </w:pPr>
    </w:p>
    <w:p>
      <w:pPr>
        <w:pStyle w:val="nHeading2"/>
      </w:pPr>
      <w:bookmarkStart w:id="383" w:name="_Toc34140214"/>
      <w:bookmarkStart w:id="384" w:name="_Toc34140281"/>
      <w:bookmarkStart w:id="385" w:name="_Toc34146483"/>
      <w:bookmarkStart w:id="386" w:name="_Toc35931037"/>
      <w:bookmarkStart w:id="387" w:name="_Toc377389165"/>
      <w:bookmarkStart w:id="388" w:name="_Toc406507318"/>
      <w:bookmarkStart w:id="389" w:name="_Toc421113606"/>
      <w:bookmarkStart w:id="390" w:name="_Toc421113663"/>
      <w:bookmarkStart w:id="391" w:name="_Toc469577575"/>
      <w:bookmarkStart w:id="392" w:name="_Toc469988549"/>
      <w:bookmarkStart w:id="393" w:name="_Toc474159382"/>
      <w:bookmarkStart w:id="394" w:name="_Toc489533333"/>
      <w:bookmarkStart w:id="395" w:name="_Toc489533394"/>
      <w:bookmarkStart w:id="396" w:name="_Toc10193220"/>
      <w:r>
        <w:t>Notes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nStatement"/>
      </w:pPr>
      <w:del w:id="397" w:author="Master Repository Process" w:date="2021-08-29T08:39:00Z">
        <w:r>
          <w:rPr>
            <w:snapToGrid w:val="0"/>
            <w:vertAlign w:val="superscript"/>
          </w:rPr>
          <w:delText>1</w:delText>
        </w:r>
        <w:r>
          <w:rPr>
            <w:snapToGrid w:val="0"/>
          </w:rPr>
          <w:tab/>
        </w:r>
      </w:del>
      <w:r>
        <w:t xml:space="preserve">This is a compilation of the </w:t>
      </w:r>
      <w:r>
        <w:rPr>
          <w:i/>
          <w:noProof/>
        </w:rPr>
        <w:t>Metropolitan Redevelopment Authority Regulations 2011</w:t>
      </w:r>
      <w:r>
        <w:t xml:space="preserve"> and includes </w:t>
      </w:r>
      <w:del w:id="398" w:author="Master Repository Process" w:date="2021-08-29T08:39:00Z">
        <w:r>
          <w:rPr>
            <w:snapToGrid w:val="0"/>
          </w:rPr>
          <w:delText xml:space="preserve">the </w:delText>
        </w:r>
      </w:del>
      <w:r>
        <w:t xml:space="preserve">amendments made by </w:t>
      </w:r>
      <w:del w:id="399" w:author="Master Repository Process" w:date="2021-08-29T08:39:00Z">
        <w:r>
          <w:rPr>
            <w:snapToGrid w:val="0"/>
          </w:rPr>
          <w:delText xml:space="preserve">the </w:delText>
        </w:r>
      </w:del>
      <w:r>
        <w:t>other written laws</w:t>
      </w:r>
      <w:del w:id="400" w:author="Master Repository Process" w:date="2021-08-29T08:39:00Z">
        <w:r>
          <w:rPr>
            <w:snapToGrid w:val="0"/>
          </w:rPr>
          <w:delText xml:space="preserve"> referred to in the following</w:delText>
        </w:r>
      </w:del>
      <w:ins w:id="401" w:author="Master Repository Process" w:date="2021-08-29T08:39:00Z">
        <w:r>
          <w:t>. For provisions that have come into operation see the compilation</w:t>
        </w:r>
      </w:ins>
      <w:r>
        <w:t xml:space="preserve"> table.</w:t>
      </w:r>
    </w:p>
    <w:p>
      <w:pPr>
        <w:pStyle w:val="nHeading3"/>
      </w:pPr>
      <w:bookmarkStart w:id="402" w:name="_Toc35931038"/>
      <w:bookmarkStart w:id="403" w:name="_Toc406507319"/>
      <w:bookmarkStart w:id="404" w:name="_Toc10193221"/>
      <w:r>
        <w:t>Compilation table</w:t>
      </w:r>
      <w:bookmarkEnd w:id="402"/>
      <w:bookmarkEnd w:id="403"/>
      <w:bookmarkEnd w:id="4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gridCol w:w="29"/>
      </w:tblGrid>
      <w:tr>
        <w:trPr>
          <w:gridAfter w:val="1"/>
          <w:wAfter w:w="29" w:type="dxa"/>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del w:id="405" w:author="Master Repository Process" w:date="2021-08-29T08:39:00Z">
              <w:r>
                <w:rPr>
                  <w:b/>
                </w:rPr>
                <w:delText>Gazettal</w:delText>
              </w:r>
            </w:del>
            <w:ins w:id="406" w:author="Master Repository Process" w:date="2021-08-29T08:39:00Z">
              <w:r>
                <w:rPr>
                  <w:b/>
                </w:rPr>
                <w:t>Published</w:t>
              </w:r>
            </w:ins>
          </w:p>
        </w:tc>
        <w:tc>
          <w:tcPr>
            <w:tcW w:w="2693" w:type="dxa"/>
            <w:tcBorders>
              <w:bottom w:val="single" w:sz="8" w:space="0" w:color="auto"/>
            </w:tcBorders>
            <w:shd w:val="clear" w:color="auto" w:fill="auto"/>
          </w:tcPr>
          <w:p>
            <w:pPr>
              <w:pStyle w:val="nTable"/>
              <w:spacing w:after="40"/>
              <w:rPr>
                <w:b/>
              </w:rPr>
            </w:pPr>
            <w:r>
              <w:rPr>
                <w:b/>
              </w:rPr>
              <w:t>Commencement</w:t>
            </w:r>
          </w:p>
        </w:tc>
      </w:tr>
      <w:tr>
        <w:trPr>
          <w:gridAfter w:val="1"/>
          <w:wAfter w:w="29" w:type="dxa"/>
        </w:trP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93"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rPr>
          <w:gridAfter w:val="1"/>
          <w:wAfter w:w="29" w:type="dxa"/>
        </w:trP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93" w:type="dxa"/>
            <w:tcBorders>
              <w:top w:val="nil"/>
              <w:bottom w:val="nil"/>
            </w:tcBorders>
          </w:tcPr>
          <w:p>
            <w:pPr>
              <w:pStyle w:val="nTable"/>
              <w:spacing w:after="40"/>
            </w:pPr>
            <w:r>
              <w:t>r. 1 and 2: 30 Aug 2013 (see r. 2(a));</w:t>
            </w:r>
            <w:r>
              <w:br/>
              <w:t>Regulations other than r. 1 and 2: 31 Aug 2013 (see r. 2(b))</w:t>
            </w:r>
          </w:p>
        </w:tc>
      </w:tr>
      <w:tr>
        <w:trPr>
          <w:gridAfter w:val="1"/>
          <w:wAfter w:w="29" w:type="dxa"/>
        </w:trPr>
        <w:tc>
          <w:tcPr>
            <w:tcW w:w="3118" w:type="dxa"/>
            <w:tcBorders>
              <w:top w:val="nil"/>
              <w:bottom w:val="nil"/>
            </w:tcBorders>
            <w:shd w:val="clear" w:color="auto" w:fill="auto"/>
          </w:tcPr>
          <w:p>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pPr>
              <w:pStyle w:val="nTable"/>
              <w:spacing w:after="40"/>
            </w:pPr>
            <w:r>
              <w:t>16 Dec 2014 p. 4762</w:t>
            </w:r>
            <w:r>
              <w:noBreakHyphen/>
              <w:t>3</w:t>
            </w:r>
          </w:p>
        </w:tc>
        <w:tc>
          <w:tcPr>
            <w:tcW w:w="2693" w:type="dxa"/>
            <w:tcBorders>
              <w:top w:val="nil"/>
              <w:bottom w:val="nil"/>
            </w:tcBorders>
            <w:shd w:val="clear" w:color="auto" w:fill="auto"/>
          </w:tcPr>
          <w:p>
            <w:pPr>
              <w:pStyle w:val="nTable"/>
              <w:spacing w:after="40"/>
            </w:pPr>
            <w:r>
              <w:rPr>
                <w:bCs/>
                <w:snapToGrid w:val="0"/>
                <w:spacing w:val="-2"/>
              </w:rPr>
              <w:t>r. 1 and 2: 16 Dec 2014 (see r. 2(a));</w:t>
            </w:r>
            <w:r>
              <w:rPr>
                <w:bCs/>
                <w:snapToGrid w:val="0"/>
                <w:spacing w:val="-2"/>
              </w:rPr>
              <w:br/>
              <w:t>Regulations other than r. 1 and 2: 17 Dec 2014 (see r. 2(b))</w:t>
            </w:r>
          </w:p>
        </w:tc>
      </w:tr>
      <w:tr>
        <w:trPr>
          <w:gridAfter w:val="1"/>
          <w:wAfter w:w="29" w:type="dxa"/>
        </w:trPr>
        <w:tc>
          <w:tcPr>
            <w:tcW w:w="3118" w:type="dxa"/>
            <w:tcBorders>
              <w:top w:val="nil"/>
              <w:bottom w:val="nil"/>
            </w:tcBorders>
            <w:shd w:val="clear" w:color="auto" w:fill="auto"/>
          </w:tcPr>
          <w:p>
            <w:pPr>
              <w:pStyle w:val="nTable"/>
              <w:spacing w:after="40"/>
              <w:rPr>
                <w:i/>
              </w:rPr>
            </w:pPr>
            <w:r>
              <w:rPr>
                <w:i/>
              </w:rPr>
              <w:t>Metropolitan Redevelopment Authority Amendment Regulations 2016</w:t>
            </w:r>
          </w:p>
        </w:tc>
        <w:tc>
          <w:tcPr>
            <w:tcW w:w="1276" w:type="dxa"/>
            <w:tcBorders>
              <w:top w:val="nil"/>
              <w:bottom w:val="nil"/>
            </w:tcBorders>
            <w:shd w:val="clear" w:color="auto" w:fill="auto"/>
          </w:tcPr>
          <w:p>
            <w:pPr>
              <w:pStyle w:val="nTable"/>
              <w:spacing w:after="40"/>
            </w:pPr>
            <w:r>
              <w:t>16 Dec 2016 p. 5702</w:t>
            </w:r>
            <w:r>
              <w:noBreakHyphen/>
              <w:t>9</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16 Dec 2016 (see r. 2(a));</w:t>
            </w:r>
            <w:r>
              <w:rPr>
                <w:bCs/>
                <w:snapToGrid w:val="0"/>
                <w:spacing w:val="-2"/>
              </w:rPr>
              <w:br/>
              <w:t>Regulations other than r. 1 and 2: 17 Dec 2016 (see r. 2(b))</w:t>
            </w:r>
          </w:p>
        </w:tc>
      </w:tr>
      <w:tr>
        <w:trPr>
          <w:gridAfter w:val="1"/>
          <w:wAfter w:w="29" w:type="dxa"/>
        </w:trPr>
        <w:tc>
          <w:tcPr>
            <w:tcW w:w="3118" w:type="dxa"/>
            <w:tcBorders>
              <w:top w:val="nil"/>
              <w:bottom w:val="nil"/>
            </w:tcBorders>
            <w:shd w:val="clear" w:color="auto" w:fill="auto"/>
          </w:tcPr>
          <w:p>
            <w:pPr>
              <w:pStyle w:val="nTable"/>
              <w:spacing w:after="40"/>
              <w:rPr>
                <w:i/>
              </w:rPr>
            </w:pPr>
            <w:r>
              <w:rPr>
                <w:i/>
              </w:rPr>
              <w:t>Metropolitan Redevelopment Authority Amendment Regulations 2017</w:t>
            </w:r>
          </w:p>
        </w:tc>
        <w:tc>
          <w:tcPr>
            <w:tcW w:w="1276" w:type="dxa"/>
            <w:tcBorders>
              <w:top w:val="nil"/>
              <w:bottom w:val="nil"/>
            </w:tcBorders>
            <w:shd w:val="clear" w:color="auto" w:fill="auto"/>
          </w:tcPr>
          <w:p>
            <w:pPr>
              <w:pStyle w:val="nTable"/>
              <w:spacing w:after="40"/>
            </w:pPr>
            <w:r>
              <w:t>7 Feb 2017 p. 1170</w:t>
            </w:r>
            <w:r>
              <w:noBreakHyphen/>
              <w:t>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7 Feb 2017 (see r. 2(a));</w:t>
            </w:r>
            <w:r>
              <w:rPr>
                <w:bCs/>
                <w:snapToGrid w:val="0"/>
                <w:spacing w:val="-2"/>
              </w:rPr>
              <w:br/>
              <w:t>Regulations other than r. 1 and 2: 8 Feb 2017 (see r. 2(b))</w:t>
            </w:r>
          </w:p>
        </w:tc>
      </w:tr>
      <w:tr>
        <w:trPr>
          <w:gridAfter w:val="1"/>
          <w:wAfter w:w="29" w:type="dxa"/>
        </w:trPr>
        <w:tc>
          <w:tcPr>
            <w:tcW w:w="3118" w:type="dxa"/>
            <w:tcBorders>
              <w:top w:val="nil"/>
              <w:bottom w:val="nil"/>
            </w:tcBorders>
            <w:shd w:val="clear" w:color="auto" w:fill="auto"/>
          </w:tcPr>
          <w:p>
            <w:pPr>
              <w:pStyle w:val="nTable"/>
              <w:spacing w:after="40"/>
              <w:rPr>
                <w:i/>
              </w:rPr>
            </w:pPr>
            <w:r>
              <w:rPr>
                <w:i/>
              </w:rPr>
              <w:t>Metropolitan Redevelopment Authority Amendment Regulations (No. 2) 2017</w:t>
            </w:r>
          </w:p>
        </w:tc>
        <w:tc>
          <w:tcPr>
            <w:tcW w:w="1276" w:type="dxa"/>
            <w:tcBorders>
              <w:top w:val="nil"/>
              <w:bottom w:val="nil"/>
            </w:tcBorders>
            <w:shd w:val="clear" w:color="auto" w:fill="auto"/>
          </w:tcPr>
          <w:p>
            <w:pPr>
              <w:pStyle w:val="nTable"/>
              <w:spacing w:after="40"/>
            </w:pPr>
            <w:r>
              <w:t>4 Aug 2017 p. 4315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4 Aug 2017 (see r. 2(a));</w:t>
            </w:r>
            <w:r>
              <w:rPr>
                <w:bCs/>
                <w:snapToGrid w:val="0"/>
                <w:spacing w:val="-2"/>
              </w:rPr>
              <w:br/>
              <w:t>Regulations other than r. 1 and 2: 5 Aug 2017 (see r. 2(b))</w:t>
            </w:r>
          </w:p>
        </w:tc>
      </w:tr>
      <w:tr>
        <w:trPr>
          <w:gridAfter w:val="1"/>
          <w:wAfter w:w="29" w:type="dxa"/>
        </w:trPr>
        <w:tc>
          <w:tcPr>
            <w:tcW w:w="3118" w:type="dxa"/>
            <w:tcBorders>
              <w:top w:val="nil"/>
              <w:bottom w:val="nil"/>
            </w:tcBorders>
            <w:shd w:val="clear" w:color="auto" w:fill="auto"/>
          </w:tcPr>
          <w:p>
            <w:pPr>
              <w:pStyle w:val="nTable"/>
              <w:spacing w:after="40"/>
              <w:rPr>
                <w:i/>
              </w:rPr>
            </w:pPr>
            <w:r>
              <w:rPr>
                <w:i/>
              </w:rPr>
              <w:t>Metropolitan Redevelopment Authority Amendment Regulations 2019</w:t>
            </w:r>
          </w:p>
        </w:tc>
        <w:tc>
          <w:tcPr>
            <w:tcW w:w="1276" w:type="dxa"/>
            <w:tcBorders>
              <w:top w:val="nil"/>
              <w:bottom w:val="nil"/>
            </w:tcBorders>
            <w:shd w:val="clear" w:color="auto" w:fill="auto"/>
          </w:tcPr>
          <w:p>
            <w:pPr>
              <w:pStyle w:val="nTable"/>
              <w:spacing w:after="40"/>
            </w:pPr>
            <w:r>
              <w:t>31 May 2019 p. 1715-16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31 May 2019 (see r. 2(a));</w:t>
            </w:r>
            <w:r>
              <w:rPr>
                <w:bCs/>
                <w:snapToGrid w:val="0"/>
                <w:spacing w:val="-2"/>
              </w:rPr>
              <w:br/>
              <w:t>Regulations other than r. 1 and 2: 1 Jun 2019 (see r. 2(b))</w:t>
            </w:r>
          </w:p>
        </w:tc>
      </w:tr>
      <w:tr>
        <w:trPr>
          <w:ins w:id="407" w:author="Master Repository Process" w:date="2021-08-29T08:39:00Z"/>
        </w:trPr>
        <w:tc>
          <w:tcPr>
            <w:tcW w:w="3118" w:type="dxa"/>
            <w:tcBorders>
              <w:top w:val="nil"/>
              <w:bottom w:val="single" w:sz="4" w:space="0" w:color="auto"/>
            </w:tcBorders>
          </w:tcPr>
          <w:p>
            <w:pPr>
              <w:pStyle w:val="nTable"/>
              <w:spacing w:after="40"/>
              <w:rPr>
                <w:ins w:id="408" w:author="Master Repository Process" w:date="2021-08-29T08:39:00Z"/>
                <w:i/>
              </w:rPr>
            </w:pPr>
            <w:ins w:id="409" w:author="Master Repository Process" w:date="2021-08-29T08:39:00Z">
              <w:r>
                <w:rPr>
                  <w:i/>
                </w:rPr>
                <w:t>Metropolitan Redevelopment Authority Amendment Regulations 2020</w:t>
              </w:r>
            </w:ins>
          </w:p>
        </w:tc>
        <w:tc>
          <w:tcPr>
            <w:tcW w:w="1276" w:type="dxa"/>
            <w:tcBorders>
              <w:top w:val="nil"/>
              <w:bottom w:val="single" w:sz="4" w:space="0" w:color="auto"/>
            </w:tcBorders>
          </w:tcPr>
          <w:p>
            <w:pPr>
              <w:pStyle w:val="nTable"/>
              <w:keepLines/>
              <w:spacing w:after="40"/>
              <w:rPr>
                <w:ins w:id="410" w:author="Master Repository Process" w:date="2021-08-29T08:39:00Z"/>
              </w:rPr>
            </w:pPr>
            <w:ins w:id="411" w:author="Master Repository Process" w:date="2021-08-29T08:39:00Z">
              <w:r>
                <w:t>SL 2020/14</w:t>
              </w:r>
              <w:r>
                <w:br/>
                <w:t>3 Mar 2020</w:t>
              </w:r>
            </w:ins>
          </w:p>
        </w:tc>
        <w:tc>
          <w:tcPr>
            <w:tcW w:w="2722" w:type="dxa"/>
            <w:gridSpan w:val="2"/>
            <w:tcBorders>
              <w:top w:val="nil"/>
              <w:bottom w:val="single" w:sz="4" w:space="0" w:color="auto"/>
            </w:tcBorders>
          </w:tcPr>
          <w:p>
            <w:pPr>
              <w:pStyle w:val="nTable"/>
              <w:keepLines/>
              <w:spacing w:after="40"/>
              <w:rPr>
                <w:ins w:id="412" w:author="Master Repository Process" w:date="2021-08-29T08:39:00Z"/>
                <w:bCs/>
                <w:snapToGrid w:val="0"/>
                <w:spacing w:val="-2"/>
              </w:rPr>
            </w:pPr>
            <w:ins w:id="413" w:author="Master Repository Process" w:date="2021-08-29T08:39:00Z">
              <w:r>
                <w:rPr>
                  <w:bCs/>
                  <w:snapToGrid w:val="0"/>
                  <w:spacing w:val="-2"/>
                </w:rPr>
                <w:t>r. 1 and 2: 3 Mar 2020 (see r. 2(a));</w:t>
              </w:r>
              <w:r>
                <w:rPr>
                  <w:bCs/>
                  <w:snapToGrid w:val="0"/>
                  <w:spacing w:val="-2"/>
                </w:rPr>
                <w:br/>
                <w:t>Regulations other than r. 1 and 2: 4 Mar 2020 (see r. 2(b))</w:t>
              </w:r>
            </w:ins>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2" w:name="Schedule"/>
    <w:bookmarkEnd w:id="3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4" w:name="Compilation"/>
    <w:bookmarkEnd w:id="41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5" w:name="Coversheet"/>
    <w:bookmarkEnd w:id="4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303145823"/>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 w:name="WAFER_20200303145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5823_GUID" w:val="55574340-70c9-4b40-8dbe-7a79fe5f34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66F5FD1-234F-480C-9E61-ECBF0ED40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theme" Target="theme/theme1.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header" Target="header8.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3.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78A6E-CD42-49BB-83CE-854166CB9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6418</Words>
  <Characters>31965</Characters>
  <Application>Microsoft Office Word</Application>
  <DocSecurity>0</DocSecurity>
  <Lines>940</Lines>
  <Paragraphs>518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00-g0-00 - 00-h0-02</dc:title>
  <dc:subject/>
  <dc:creator/>
  <cp:keywords/>
  <dc:description/>
  <cp:lastModifiedBy>Master Repository Process</cp:lastModifiedBy>
  <cp:revision>2</cp:revision>
  <cp:lastPrinted>2011-12-08T07:54:00Z</cp:lastPrinted>
  <dcterms:created xsi:type="dcterms:W3CDTF">2021-08-29T00:39:00Z</dcterms:created>
  <dcterms:modified xsi:type="dcterms:W3CDTF">2021-08-29T00:39:00Z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CommencementDate">
    <vt:lpwstr>20200304</vt:lpwstr>
  </property>
  <property fmtid="{D5CDD505-2E9C-101B-9397-08002B2CF9AE}" pid="5" name="FromSuffix">
    <vt:lpwstr>00-g0-00</vt:lpwstr>
  </property>
  <property fmtid="{D5CDD505-2E9C-101B-9397-08002B2CF9AE}" pid="6" name="FromAsAtDate">
    <vt:lpwstr>01 Jun 2019</vt:lpwstr>
  </property>
  <property fmtid="{D5CDD505-2E9C-101B-9397-08002B2CF9AE}" pid="7" name="ToSuffix">
    <vt:lpwstr>00-h0-02</vt:lpwstr>
  </property>
  <property fmtid="{D5CDD505-2E9C-101B-9397-08002B2CF9AE}" pid="8" name="ToAsAtDate">
    <vt:lpwstr>04 Mar 2020</vt:lpwstr>
  </property>
</Properties>
</file>