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21 Mar 2020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7-31T17:27:00Z"/>
        </w:rPr>
      </w:pPr>
      <w:del w:id="2" w:author="Master Repository Process" w:date="2021-07-31T17:27:00Z">
        <w:r>
          <w:lastRenderedPageBreak/>
          <w:delText>Western Australia</w:delText>
        </w:r>
      </w:del>
    </w:p>
    <w:p>
      <w:pPr>
        <w:pStyle w:val="PrincipalActReg"/>
        <w:spacing w:after="240"/>
      </w:pPr>
      <w:r>
        <w:t>Construction Contracts Act 2004</w:t>
      </w:r>
    </w:p>
    <w:p>
      <w:pPr>
        <w:pStyle w:val="NameofActReg"/>
        <w:spacing w:before="360" w:after="360"/>
      </w:pPr>
      <w:r>
        <w:t>Construction Contracts Regulations 2004</w:t>
      </w:r>
    </w:p>
    <w:p>
      <w:pPr>
        <w:pStyle w:val="Heading5"/>
      </w:pPr>
      <w:bookmarkStart w:id="3" w:name="_Toc35931157"/>
      <w:bookmarkStart w:id="4" w:name="_Toc517861556"/>
      <w:r>
        <w:rPr>
          <w:rStyle w:val="CharSectno"/>
        </w:rPr>
        <w:t>1</w:t>
      </w:r>
      <w:bookmarkStart w:id="5" w:name="_GoBack"/>
      <w:bookmarkEnd w:id="5"/>
      <w:r>
        <w:t>.</w:t>
      </w:r>
      <w:r>
        <w:tab/>
        <w:t>Citation</w:t>
      </w:r>
      <w:bookmarkEnd w:id="3"/>
      <w:bookmarkEnd w:id="4"/>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del w:id="6" w:author="Master Repository Process" w:date="2021-07-31T17:27:00Z">
        <w:r>
          <w:rPr>
            <w:vertAlign w:val="superscript"/>
          </w:rPr>
          <w:delText> 1</w:delText>
        </w:r>
      </w:del>
      <w:r>
        <w:t>.</w:t>
      </w:r>
    </w:p>
    <w:p>
      <w:pPr>
        <w:pStyle w:val="Heading5"/>
        <w:rPr>
          <w:spacing w:val="-2"/>
        </w:rPr>
      </w:pPr>
      <w:bookmarkStart w:id="7" w:name="_Toc35931158"/>
      <w:bookmarkStart w:id="8" w:name="_Toc517861557"/>
      <w:r>
        <w:rPr>
          <w:rStyle w:val="CharSectno"/>
        </w:rPr>
        <w:t>2</w:t>
      </w:r>
      <w:r>
        <w:rPr>
          <w:spacing w:val="-2"/>
        </w:rPr>
        <w:t>.</w:t>
      </w:r>
      <w:r>
        <w:rPr>
          <w:spacing w:val="-2"/>
        </w:rPr>
        <w:tab/>
        <w:t>Commencement</w:t>
      </w:r>
      <w:bookmarkEnd w:id="7"/>
      <w:bookmarkEnd w:id="8"/>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del w:id="9" w:author="Master Repository Process" w:date="2021-07-31T17:27:00Z">
        <w:r>
          <w:rPr>
            <w:rFonts w:ascii="Times" w:hAnsi="Times"/>
            <w:vertAlign w:val="superscript"/>
          </w:rPr>
          <w:delText> 1</w:delText>
        </w:r>
      </w:del>
      <w:r>
        <w:rPr>
          <w:rFonts w:ascii="Times" w:hAnsi="Times"/>
        </w:rPr>
        <w:t>.</w:t>
      </w:r>
    </w:p>
    <w:p>
      <w:pPr>
        <w:pStyle w:val="Heading5"/>
      </w:pPr>
      <w:bookmarkStart w:id="10" w:name="_Toc35931159"/>
      <w:bookmarkStart w:id="11" w:name="_Toc517861558"/>
      <w:r>
        <w:rPr>
          <w:rStyle w:val="CharSectno"/>
        </w:rPr>
        <w:t>3</w:t>
      </w:r>
      <w:r>
        <w:t>.</w:t>
      </w:r>
      <w:r>
        <w:tab/>
        <w:t>Terms used</w:t>
      </w:r>
      <w:bookmarkEnd w:id="10"/>
      <w:bookmarkEnd w:id="11"/>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12" w:name="_Toc35931160"/>
      <w:bookmarkStart w:id="13" w:name="_Toc517861559"/>
      <w:r>
        <w:rPr>
          <w:rStyle w:val="CharSectno"/>
        </w:rPr>
        <w:t>4</w:t>
      </w:r>
      <w:r>
        <w:t>.</w:t>
      </w:r>
      <w:r>
        <w:tab/>
        <w:t>Giving a person’s contact details</w:t>
      </w:r>
      <w:bookmarkEnd w:id="12"/>
      <w:bookmarkEnd w:id="13"/>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14" w:name="_Toc35931161"/>
      <w:bookmarkStart w:id="15" w:name="_Toc517861560"/>
      <w:r>
        <w:rPr>
          <w:rStyle w:val="CharSectno"/>
        </w:rPr>
        <w:lastRenderedPageBreak/>
        <w:t>5</w:t>
      </w:r>
      <w:r>
        <w:t>.</w:t>
      </w:r>
      <w:r>
        <w:tab/>
        <w:t>Prescribed information in application for adjudication</w:t>
      </w:r>
      <w:bookmarkEnd w:id="14"/>
      <w:bookmarkEnd w:id="15"/>
    </w:p>
    <w:p>
      <w:pPr>
        <w:pStyle w:val="Subsection"/>
        <w:keepNext/>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6" w:name="_Toc35931162"/>
      <w:bookmarkStart w:id="17" w:name="_Toc517861561"/>
      <w:r>
        <w:rPr>
          <w:rStyle w:val="CharSectno"/>
        </w:rPr>
        <w:t>6</w:t>
      </w:r>
      <w:r>
        <w:t>.</w:t>
      </w:r>
      <w:r>
        <w:tab/>
        <w:t>Prescribed information in response to an application for adjudication</w:t>
      </w:r>
      <w:bookmarkEnd w:id="16"/>
      <w:bookmarkEnd w:id="17"/>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8" w:name="_Toc35931163"/>
      <w:bookmarkStart w:id="19" w:name="_Toc517861562"/>
      <w:r>
        <w:rPr>
          <w:rStyle w:val="CharSectno"/>
        </w:rPr>
        <w:t>7</w:t>
      </w:r>
      <w:r>
        <w:t>.</w:t>
      </w:r>
      <w:r>
        <w:tab/>
        <w:t>Prescribed information in adjudicator’s determination</w:t>
      </w:r>
      <w:bookmarkEnd w:id="18"/>
      <w:bookmarkEnd w:id="19"/>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 and</w:t>
      </w:r>
    </w:p>
    <w:p>
      <w:pPr>
        <w:pStyle w:val="Indenta"/>
      </w:pPr>
      <w:r>
        <w:tab/>
        <w:t>(b)</w:t>
      </w:r>
      <w:r>
        <w:tab/>
        <w:t>the applicant’s name and contact details; and</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20" w:name="_Toc35931164"/>
      <w:bookmarkStart w:id="21" w:name="_Toc517861563"/>
      <w:r>
        <w:rPr>
          <w:rStyle w:val="CharSectno"/>
        </w:rPr>
        <w:t>8</w:t>
      </w:r>
      <w:r>
        <w:t>.</w:t>
      </w:r>
      <w:r>
        <w:tab/>
        <w:t>Prescribed information in notice of intention to suspend performance of obligations</w:t>
      </w:r>
      <w:bookmarkEnd w:id="20"/>
      <w:bookmarkEnd w:id="21"/>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 and</w:t>
      </w:r>
    </w:p>
    <w:p>
      <w:pPr>
        <w:pStyle w:val="Indenta"/>
      </w:pPr>
      <w:r>
        <w:tab/>
        <w:t>(b)</w:t>
      </w:r>
      <w:r>
        <w:tab/>
        <w:t>the principal’s name and contact details; and</w:t>
      </w:r>
    </w:p>
    <w:p>
      <w:pPr>
        <w:pStyle w:val="Indenta"/>
      </w:pPr>
      <w:r>
        <w:tab/>
        <w:t>(c)</w:t>
      </w:r>
      <w:r>
        <w:tab/>
        <w:t>the contractor’s name and contact details; and</w:t>
      </w:r>
    </w:p>
    <w:p>
      <w:pPr>
        <w:pStyle w:val="Indenta"/>
      </w:pPr>
      <w:r>
        <w:tab/>
        <w:t>(d)</w:t>
      </w:r>
      <w:r>
        <w:tab/>
        <w:t>the date and identification number (if any) of the adjudicator’s determination; and</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22" w:name="_Toc35931165"/>
      <w:bookmarkStart w:id="23" w:name="_Toc517861564"/>
      <w:r>
        <w:rPr>
          <w:rStyle w:val="CharSectno"/>
        </w:rPr>
        <w:t>9</w:t>
      </w:r>
      <w:r>
        <w:t>.</w:t>
      </w:r>
      <w:r>
        <w:tab/>
        <w:t>Qualifications of registered adjudicators</w:t>
      </w:r>
      <w:bookmarkEnd w:id="22"/>
      <w:bookmarkEnd w:id="23"/>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rPr>
                <w:sz w:val="24"/>
                <w:szCs w:val="24"/>
              </w:rPr>
            </w:pPr>
            <w:r>
              <w:rPr>
                <w:sz w:val="24"/>
                <w:szCs w:val="24"/>
              </w:rPr>
              <w:t>Architecture</w:t>
            </w:r>
          </w:p>
        </w:tc>
        <w:tc>
          <w:tcPr>
            <w:tcW w:w="2764" w:type="dxa"/>
          </w:tcPr>
          <w:p>
            <w:pPr>
              <w:pStyle w:val="Table"/>
              <w:rPr>
                <w:sz w:val="24"/>
                <w:szCs w:val="24"/>
              </w:rPr>
            </w:pPr>
            <w:r>
              <w:rPr>
                <w:sz w:val="24"/>
                <w:szCs w:val="24"/>
              </w:rPr>
              <w:t>Building</w:t>
            </w:r>
          </w:p>
        </w:tc>
      </w:tr>
      <w:tr>
        <w:tc>
          <w:tcPr>
            <w:tcW w:w="2764" w:type="dxa"/>
          </w:tcPr>
          <w:p>
            <w:pPr>
              <w:pStyle w:val="Table"/>
              <w:rPr>
                <w:sz w:val="24"/>
                <w:szCs w:val="24"/>
              </w:rPr>
            </w:pPr>
            <w:r>
              <w:rPr>
                <w:sz w:val="24"/>
                <w:szCs w:val="24"/>
              </w:rPr>
              <w:t>Engineering</w:t>
            </w:r>
          </w:p>
        </w:tc>
        <w:tc>
          <w:tcPr>
            <w:tcW w:w="2764" w:type="dxa"/>
          </w:tcPr>
          <w:p>
            <w:pPr>
              <w:pStyle w:val="Table"/>
              <w:rPr>
                <w:sz w:val="24"/>
                <w:szCs w:val="24"/>
              </w:rPr>
            </w:pPr>
            <w:r>
              <w:rPr>
                <w:sz w:val="24"/>
                <w:szCs w:val="24"/>
              </w:rPr>
              <w:t>Construction</w:t>
            </w:r>
          </w:p>
        </w:tc>
      </w:tr>
      <w:tr>
        <w:tc>
          <w:tcPr>
            <w:tcW w:w="2764" w:type="dxa"/>
          </w:tcPr>
          <w:p>
            <w:pPr>
              <w:pStyle w:val="Table"/>
              <w:rPr>
                <w:sz w:val="24"/>
                <w:szCs w:val="24"/>
              </w:rPr>
            </w:pPr>
            <w:r>
              <w:rPr>
                <w:sz w:val="24"/>
                <w:szCs w:val="24"/>
              </w:rPr>
              <w:t>Quantity surveying</w:t>
            </w:r>
          </w:p>
        </w:tc>
        <w:tc>
          <w:tcPr>
            <w:tcW w:w="2764" w:type="dxa"/>
          </w:tcPr>
          <w:p>
            <w:pPr>
              <w:pStyle w:val="Table"/>
              <w:rPr>
                <w:sz w:val="24"/>
                <w:szCs w:val="24"/>
              </w:rPr>
            </w:pPr>
            <w:r>
              <w:rPr>
                <w:sz w:val="24"/>
                <w:szCs w:val="24"/>
              </w:rPr>
              <w:t>Law</w:t>
            </w:r>
          </w:p>
        </w:tc>
      </w:tr>
      <w:tr>
        <w:tc>
          <w:tcPr>
            <w:tcW w:w="2764" w:type="dxa"/>
          </w:tcPr>
          <w:p>
            <w:pPr>
              <w:pStyle w:val="Table"/>
              <w:rPr>
                <w:sz w:val="24"/>
                <w:szCs w:val="24"/>
              </w:rPr>
            </w:pPr>
            <w:r>
              <w:rPr>
                <w:sz w:val="24"/>
                <w:szCs w:val="24"/>
              </w:rPr>
              <w:t>Building surveying</w:t>
            </w:r>
          </w:p>
        </w:tc>
        <w:tc>
          <w:tcPr>
            <w:tcW w:w="2764" w:type="dxa"/>
          </w:tcPr>
          <w:p>
            <w:pPr>
              <w:pStyle w:val="Table"/>
              <w:rPr>
                <w:sz w:val="24"/>
                <w:szCs w:val="24"/>
              </w:rPr>
            </w:pPr>
            <w:r>
              <w:rPr>
                <w:sz w:val="24"/>
                <w:szCs w:val="24"/>
              </w:rPr>
              <w:t>Project management</w:t>
            </w:r>
          </w:p>
        </w:tc>
      </w:tr>
    </w:tbl>
    <w:p>
      <w:pPr>
        <w:pStyle w:val="Indenta"/>
        <w:spacing w:before="120"/>
        <w:rPr>
          <w:szCs w:val="24"/>
        </w:rPr>
      </w:pPr>
      <w:r>
        <w:rPr>
          <w:szCs w:val="24"/>
        </w:rPr>
        <w:tab/>
      </w:r>
      <w:r>
        <w:rPr>
          <w:szCs w:val="24"/>
        </w:rPr>
        <w:tab/>
        <w:t>or</w:t>
      </w:r>
    </w:p>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rPr>
                <w:sz w:val="24"/>
                <w:szCs w:val="24"/>
              </w:rPr>
            </w:pPr>
            <w:r>
              <w:rPr>
                <w:sz w:val="24"/>
                <w:szCs w:val="24"/>
              </w:rPr>
              <w:t>The Royal Australian Institute of Architects</w:t>
            </w:r>
          </w:p>
        </w:tc>
      </w:tr>
      <w:tr>
        <w:trPr>
          <w:cantSplit/>
        </w:trPr>
        <w:tc>
          <w:tcPr>
            <w:tcW w:w="5528" w:type="dxa"/>
          </w:tcPr>
          <w:p>
            <w:pPr>
              <w:pStyle w:val="Table"/>
              <w:rPr>
                <w:sz w:val="24"/>
                <w:szCs w:val="24"/>
              </w:rPr>
            </w:pPr>
            <w:r>
              <w:rPr>
                <w:sz w:val="24"/>
                <w:szCs w:val="24"/>
              </w:rPr>
              <w:t>Institution of Engineers Australia</w:t>
            </w:r>
          </w:p>
        </w:tc>
      </w:tr>
      <w:tr>
        <w:trPr>
          <w:cantSplit/>
        </w:trPr>
        <w:tc>
          <w:tcPr>
            <w:tcW w:w="5528" w:type="dxa"/>
          </w:tcPr>
          <w:p>
            <w:pPr>
              <w:pStyle w:val="Table"/>
              <w:rPr>
                <w:sz w:val="24"/>
                <w:szCs w:val="24"/>
              </w:rPr>
            </w:pPr>
            <w:r>
              <w:rPr>
                <w:sz w:val="24"/>
                <w:szCs w:val="24"/>
              </w:rPr>
              <w:t>Australian Institute of Quantity Surveyors</w:t>
            </w:r>
          </w:p>
        </w:tc>
      </w:tr>
      <w:tr>
        <w:trPr>
          <w:cantSplit/>
        </w:trPr>
        <w:tc>
          <w:tcPr>
            <w:tcW w:w="5528" w:type="dxa"/>
          </w:tcPr>
          <w:p>
            <w:pPr>
              <w:pStyle w:val="Table"/>
              <w:rPr>
                <w:sz w:val="24"/>
                <w:szCs w:val="24"/>
              </w:rPr>
            </w:pPr>
            <w:r>
              <w:rPr>
                <w:sz w:val="24"/>
                <w:szCs w:val="24"/>
              </w:rPr>
              <w:t>Australian Institute of Building Surveyors</w:t>
            </w:r>
          </w:p>
        </w:tc>
      </w:tr>
      <w:tr>
        <w:trPr>
          <w:cantSplit/>
        </w:trPr>
        <w:tc>
          <w:tcPr>
            <w:tcW w:w="5528" w:type="dxa"/>
          </w:tcPr>
          <w:p>
            <w:pPr>
              <w:pStyle w:val="Table"/>
              <w:rPr>
                <w:sz w:val="24"/>
                <w:szCs w:val="24"/>
              </w:rPr>
            </w:pPr>
            <w:r>
              <w:rPr>
                <w:sz w:val="24"/>
                <w:szCs w:val="24"/>
              </w:rPr>
              <w:t>The Australian Institute of Building</w:t>
            </w:r>
          </w:p>
        </w:tc>
      </w:tr>
      <w:tr>
        <w:trPr>
          <w:cantSplit/>
        </w:trPr>
        <w:tc>
          <w:tcPr>
            <w:tcW w:w="5528" w:type="dxa"/>
          </w:tcPr>
          <w:p>
            <w:pPr>
              <w:pStyle w:val="Table"/>
              <w:rPr>
                <w:sz w:val="24"/>
                <w:szCs w:val="24"/>
              </w:rPr>
            </w:pPr>
            <w:r>
              <w:rPr>
                <w:sz w:val="24"/>
                <w:szCs w:val="24"/>
              </w:rPr>
              <w:t>The Institute of Arbitrators and Mediators of Australia</w:t>
            </w:r>
          </w:p>
        </w:tc>
      </w:tr>
      <w:tr>
        <w:trPr>
          <w:cantSplit/>
        </w:trPr>
        <w:tc>
          <w:tcPr>
            <w:tcW w:w="5528" w:type="dxa"/>
          </w:tcPr>
          <w:p>
            <w:pPr>
              <w:pStyle w:val="Table"/>
              <w:rPr>
                <w:sz w:val="24"/>
                <w:szCs w:val="24"/>
              </w:rPr>
            </w:pPr>
            <w:r>
              <w:rPr>
                <w:sz w:val="24"/>
                <w:szCs w:val="24"/>
              </w:rPr>
              <w:t>Australian Institute of Project Management</w:t>
            </w:r>
          </w:p>
        </w:tc>
      </w:tr>
    </w:tbl>
    <w:p>
      <w:pPr>
        <w:pStyle w:val="Indenta"/>
        <w:rPr>
          <w:szCs w:val="24"/>
        </w:rPr>
      </w:pPr>
      <w:r>
        <w:rPr>
          <w:szCs w:val="24"/>
        </w:rPr>
        <w:tab/>
      </w:r>
      <w:r>
        <w:rPr>
          <w:szCs w:val="24"/>
        </w:rP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24" w:name="_Toc35931166"/>
      <w:bookmarkStart w:id="25" w:name="_Toc517861565"/>
      <w:r>
        <w:rPr>
          <w:rStyle w:val="CharSectno"/>
        </w:rPr>
        <w:t>10</w:t>
      </w:r>
      <w:r>
        <w:t>.</w:t>
      </w:r>
      <w:r>
        <w:tab/>
        <w:t>Adjudicator application fee</w:t>
      </w:r>
      <w:bookmarkEnd w:id="24"/>
      <w:bookmarkEnd w:id="25"/>
    </w:p>
    <w:p>
      <w:pPr>
        <w:pStyle w:val="Subsection"/>
      </w:pPr>
      <w:r>
        <w:tab/>
      </w:r>
      <w:r>
        <w:tab/>
        <w:t>For the purposes of section 48(3) of the Act, a fee of $56.65 is payable on the application of an individual for registration as a registered adjudicator.</w:t>
      </w:r>
    </w:p>
    <w:p>
      <w:pPr>
        <w:pStyle w:val="Footnotesection"/>
        <w:spacing w:before="100"/>
        <w:ind w:left="890" w:hanging="890"/>
        <w:rPr>
          <w:szCs w:val="24"/>
        </w:rPr>
      </w:pPr>
      <w:r>
        <w:tab/>
      </w:r>
      <w:r>
        <w:rPr>
          <w:szCs w:val="24"/>
        </w:rPr>
        <w:t>[Regulation 10 amended: Gazette 17 Jun 2014 p. 1962; 23 Jun 2015 p. 2170; 3 Jun 2016 p. 1756; 23 Jun 2017 p. 3232; 25 Jun 2018 p. 2336.]</w:t>
      </w:r>
    </w:p>
    <w:p>
      <w:pPr>
        <w:pStyle w:val="Heading5"/>
      </w:pPr>
      <w:bookmarkStart w:id="26" w:name="_Toc35931167"/>
      <w:bookmarkStart w:id="27" w:name="_Toc517861566"/>
      <w:r>
        <w:rPr>
          <w:rStyle w:val="CharSectno"/>
        </w:rPr>
        <w:t>11</w:t>
      </w:r>
      <w:r>
        <w:t>.</w:t>
      </w:r>
      <w:r>
        <w:tab/>
        <w:t>Prescribed appointors</w:t>
      </w:r>
      <w:bookmarkEnd w:id="26"/>
      <w:bookmarkEnd w:id="27"/>
    </w:p>
    <w:p>
      <w:pPr>
        <w:pStyle w:val="Subsection"/>
        <w:rPr>
          <w:szCs w:val="24"/>
        </w:rPr>
      </w:pPr>
      <w:r>
        <w:tab/>
      </w:r>
      <w:r>
        <w:tab/>
        <w:t>For the purposes of the definition of “prescribed appointor” in section 3 of the Act, the persons listed in the Table to this regulation are prescribed.</w:t>
      </w:r>
    </w:p>
    <w:p>
      <w:pPr>
        <w:pStyle w:val="THeadingNAm"/>
        <w:spacing w:after="0"/>
        <w:ind w:left="284"/>
      </w:pPr>
      <w:r>
        <w:t>Table</w:t>
      </w:r>
    </w:p>
    <w:tbl>
      <w:tblPr>
        <w:tblW w:w="5386" w:type="dxa"/>
        <w:tblInd w:w="1526" w:type="dxa"/>
        <w:tblLayout w:type="fixed"/>
        <w:tblCellMar>
          <w:bottom w:w="113" w:type="dxa"/>
        </w:tblCellMar>
        <w:tblLook w:val="0000" w:firstRow="0" w:lastRow="0" w:firstColumn="0" w:lastColumn="0" w:noHBand="0" w:noVBand="0"/>
      </w:tblPr>
      <w:tblGrid>
        <w:gridCol w:w="5386"/>
      </w:tblGrid>
      <w:tr>
        <w:trPr>
          <w:trHeight w:val="238"/>
          <w:ins w:id="28" w:author="Master Repository Process" w:date="2021-07-31T17:27:00Z"/>
        </w:trPr>
        <w:tc>
          <w:tcPr>
            <w:tcW w:w="5386" w:type="dxa"/>
          </w:tcPr>
          <w:p>
            <w:pPr>
              <w:pStyle w:val="TableNAm"/>
              <w:spacing w:before="60"/>
              <w:rPr>
                <w:ins w:id="29" w:author="Master Repository Process" w:date="2021-07-31T17:27:00Z"/>
              </w:rPr>
            </w:pPr>
            <w:ins w:id="30" w:author="Master Repository Process" w:date="2021-07-31T17:27:00Z">
              <w:r>
                <w:t>Adjudicate Today Pty Limited</w:t>
              </w:r>
            </w:ins>
          </w:p>
        </w:tc>
      </w:tr>
      <w:tr>
        <w:trPr>
          <w:trHeight w:val="238"/>
        </w:trPr>
        <w:tc>
          <w:tcPr>
            <w:tcW w:w="5386" w:type="dxa"/>
          </w:tcPr>
          <w:p>
            <w:pPr>
              <w:pStyle w:val="TableNAm"/>
              <w:spacing w:before="0"/>
            </w:pPr>
            <w:del w:id="31" w:author="Master Repository Process" w:date="2021-07-31T17:27:00Z">
              <w:r>
                <w:rPr>
                  <w:szCs w:val="24"/>
                </w:rPr>
                <w:delText xml:space="preserve">The </w:delText>
              </w:r>
            </w:del>
            <w:r>
              <w:t>Australian Institute of Building</w:t>
            </w:r>
          </w:p>
        </w:tc>
      </w:tr>
      <w:tr>
        <w:trPr>
          <w:trHeight w:val="238"/>
        </w:trPr>
        <w:tc>
          <w:tcPr>
            <w:tcW w:w="5386" w:type="dxa"/>
          </w:tcPr>
          <w:p>
            <w:pPr>
              <w:pStyle w:val="TableNAm"/>
              <w:spacing w:before="0"/>
            </w:pPr>
            <w:r>
              <w:t>Australian Institute of Project Management</w:t>
            </w:r>
          </w:p>
        </w:tc>
      </w:tr>
      <w:tr>
        <w:tblPrEx>
          <w:tblCellMar>
            <w:bottom w:w="0" w:type="dxa"/>
          </w:tblCellMar>
        </w:tblPrEx>
        <w:trPr>
          <w:cantSplit/>
          <w:del w:id="32" w:author="Master Repository Process" w:date="2021-07-31T17:27:00Z"/>
        </w:trPr>
        <w:tc>
          <w:tcPr>
            <w:tcW w:w="5386" w:type="dxa"/>
          </w:tcPr>
          <w:p>
            <w:pPr>
              <w:pStyle w:val="Table"/>
              <w:rPr>
                <w:del w:id="33" w:author="Master Repository Process" w:date="2021-07-31T17:27:00Z"/>
                <w:sz w:val="24"/>
                <w:szCs w:val="24"/>
              </w:rPr>
            </w:pPr>
            <w:del w:id="34" w:author="Master Repository Process" w:date="2021-07-31T17:27:00Z">
              <w:r>
                <w:rPr>
                  <w:sz w:val="24"/>
                  <w:szCs w:val="24"/>
                </w:rPr>
                <w:delText>The Australian Institute of Quantity Surveyors</w:delText>
              </w:r>
            </w:del>
          </w:p>
        </w:tc>
      </w:tr>
      <w:tr>
        <w:trPr>
          <w:trHeight w:val="238"/>
        </w:trPr>
        <w:tc>
          <w:tcPr>
            <w:tcW w:w="5386" w:type="dxa"/>
          </w:tcPr>
          <w:p>
            <w:pPr>
              <w:pStyle w:val="TableNAm"/>
              <w:keepNext/>
              <w:keepLines/>
              <w:spacing w:before="0"/>
            </w:pPr>
            <w:del w:id="35" w:author="Master Repository Process" w:date="2021-07-31T17:27:00Z">
              <w:r>
                <w:rPr>
                  <w:szCs w:val="24"/>
                </w:rPr>
                <w:delText>Electrical and Communications</w:delText>
              </w:r>
            </w:del>
            <w:ins w:id="36" w:author="Master Repository Process" w:date="2021-07-31T17:27:00Z">
              <w:r>
                <w:t>Master Builders’</w:t>
              </w:r>
            </w:ins>
            <w:r>
              <w:t xml:space="preserve"> Association of Western Australia (Union of Employers)</w:t>
            </w:r>
            <w:ins w:id="37" w:author="Master Repository Process" w:date="2021-07-31T17:27:00Z">
              <w:r>
                <w:t xml:space="preserve"> Perth</w:t>
              </w:r>
            </w:ins>
          </w:p>
        </w:tc>
      </w:tr>
      <w:tr>
        <w:trPr>
          <w:trHeight w:val="238"/>
        </w:trPr>
        <w:tc>
          <w:tcPr>
            <w:tcW w:w="5386" w:type="dxa"/>
          </w:tcPr>
          <w:p>
            <w:pPr>
              <w:pStyle w:val="TableNAm"/>
              <w:spacing w:before="0"/>
            </w:pPr>
            <w:del w:id="38" w:author="Master Repository Process" w:date="2021-07-31T17:27:00Z">
              <w:r>
                <w:rPr>
                  <w:szCs w:val="24"/>
                </w:rPr>
                <w:delText>The</w:delText>
              </w:r>
            </w:del>
            <w:ins w:id="39" w:author="Master Repository Process" w:date="2021-07-31T17:27:00Z">
              <w:r>
                <w:t>Resolution</w:t>
              </w:r>
            </w:ins>
            <w:r>
              <w:t xml:space="preserve"> Institute</w:t>
            </w:r>
            <w:del w:id="40" w:author="Master Repository Process" w:date="2021-07-31T17:27:00Z">
              <w:r>
                <w:rPr>
                  <w:szCs w:val="24"/>
                </w:rPr>
                <w:delText xml:space="preserve"> of Arbitrators and Mediators Australia</w:delText>
              </w:r>
            </w:del>
          </w:p>
        </w:tc>
      </w:tr>
      <w:tr>
        <w:tblPrEx>
          <w:tblCellMar>
            <w:bottom w:w="0" w:type="dxa"/>
          </w:tblCellMar>
        </w:tblPrEx>
        <w:trPr>
          <w:cantSplit/>
          <w:del w:id="41" w:author="Master Repository Process" w:date="2021-07-31T17:27:00Z"/>
        </w:trPr>
        <w:tc>
          <w:tcPr>
            <w:tcW w:w="5386" w:type="dxa"/>
          </w:tcPr>
          <w:p>
            <w:pPr>
              <w:pStyle w:val="Table"/>
              <w:rPr>
                <w:del w:id="42" w:author="Master Repository Process" w:date="2021-07-31T17:27:00Z"/>
                <w:sz w:val="24"/>
                <w:szCs w:val="24"/>
              </w:rPr>
            </w:pPr>
            <w:del w:id="43" w:author="Master Repository Process" w:date="2021-07-31T17:27:00Z">
              <w:r>
                <w:rPr>
                  <w:sz w:val="24"/>
                  <w:szCs w:val="24"/>
                </w:rPr>
                <w:delText>Master Builders Association of Western Australia (Union of Employers)</w:delText>
              </w:r>
            </w:del>
          </w:p>
        </w:tc>
      </w:tr>
      <w:tr>
        <w:trPr>
          <w:trHeight w:val="238"/>
        </w:trPr>
        <w:tc>
          <w:tcPr>
            <w:tcW w:w="5386" w:type="dxa"/>
          </w:tcPr>
          <w:p>
            <w:pPr>
              <w:pStyle w:val="TableNAm"/>
              <w:spacing w:before="0"/>
            </w:pPr>
            <w:r>
              <w:t>RICS Australasia Pty Ltd</w:t>
            </w:r>
          </w:p>
        </w:tc>
      </w:tr>
      <w:tr>
        <w:trPr>
          <w:trHeight w:val="238"/>
        </w:trPr>
        <w:tc>
          <w:tcPr>
            <w:tcW w:w="5386" w:type="dxa"/>
          </w:tcPr>
          <w:p>
            <w:pPr>
              <w:pStyle w:val="TableNAm"/>
              <w:spacing w:before="0"/>
            </w:pPr>
            <w:del w:id="44" w:author="Master Repository Process" w:date="2021-07-31T17:27:00Z">
              <w:r>
                <w:rPr>
                  <w:szCs w:val="24"/>
                </w:rPr>
                <w:delText>The Royal Australian Institute of Architects</w:delText>
              </w:r>
            </w:del>
            <w:ins w:id="45" w:author="Master Repository Process" w:date="2021-07-31T17:27:00Z">
              <w:r>
                <w:t>The Electrical and Communications Association of Western Australia Inc.</w:t>
              </w:r>
            </w:ins>
          </w:p>
        </w:tc>
      </w:tr>
    </w:tbl>
    <w:p>
      <w:pPr>
        <w:pStyle w:val="Footnotesection"/>
      </w:pPr>
      <w:r>
        <w:tab/>
        <w:t>[Regulation 11 inserted: Gazette 1 Apr 2005 p. 1064; amended: Gazette 12 Aug 2005 p. 3653</w:t>
      </w:r>
      <w:ins w:id="46" w:author="Master Repository Process" w:date="2021-07-31T17:27:00Z">
        <w:r>
          <w:t>; SL 2020/16 r. 4</w:t>
        </w:r>
      </w:ins>
      <w:r>
        <w:t>.]</w:t>
      </w:r>
    </w:p>
    <w:p>
      <w:pPr>
        <w:rPr>
          <w:del w:id="47" w:author="Master Repository Process" w:date="2021-07-31T17:27:00Z"/>
        </w:rP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8" w:name="_Toc35591074"/>
      <w:bookmarkStart w:id="49" w:name="_Toc35604134"/>
      <w:bookmarkStart w:id="50" w:name="_Toc35931168"/>
      <w:bookmarkStart w:id="51" w:name="_Toc479769071"/>
      <w:bookmarkStart w:id="52" w:name="_Toc517861567"/>
      <w:bookmarkStart w:id="53" w:name="_Toc35590395"/>
      <w:r>
        <w:t>Notes</w:t>
      </w:r>
      <w:bookmarkEnd w:id="48"/>
      <w:bookmarkEnd w:id="49"/>
      <w:bookmarkEnd w:id="50"/>
      <w:bookmarkEnd w:id="51"/>
      <w:bookmarkEnd w:id="52"/>
    </w:p>
    <w:p>
      <w:pPr>
        <w:pStyle w:val="nStatement"/>
      </w:pPr>
      <w:del w:id="54" w:author="Master Repository Process" w:date="2021-07-31T17:27:00Z">
        <w:r>
          <w:rPr>
            <w:vertAlign w:val="superscript"/>
          </w:rPr>
          <w:delText>1</w:delText>
        </w:r>
        <w:r>
          <w:tab/>
        </w:r>
      </w:del>
      <w:r>
        <w:t xml:space="preserve">This is a compilation of the </w:t>
      </w:r>
      <w:r>
        <w:rPr>
          <w:i/>
          <w:noProof/>
        </w:rPr>
        <w:t>Construction Contracts Regulations</w:t>
      </w:r>
      <w:del w:id="55" w:author="Master Repository Process" w:date="2021-07-31T17:27:00Z">
        <w:r>
          <w:rPr>
            <w:i/>
            <w:noProof/>
          </w:rPr>
          <w:delText xml:space="preserve"> </w:delText>
        </w:r>
      </w:del>
      <w:ins w:id="56" w:author="Master Repository Process" w:date="2021-07-31T17:27:00Z">
        <w:r>
          <w:rPr>
            <w:i/>
            <w:noProof/>
          </w:rPr>
          <w:t> </w:t>
        </w:r>
      </w:ins>
      <w:r>
        <w:rPr>
          <w:i/>
          <w:noProof/>
        </w:rPr>
        <w:t>2004</w:t>
      </w:r>
      <w:r>
        <w:t xml:space="preserve"> and includes </w:t>
      </w:r>
      <w:del w:id="57" w:author="Master Repository Process" w:date="2021-07-31T17:27:00Z">
        <w:r>
          <w:delText xml:space="preserve">the </w:delText>
        </w:r>
      </w:del>
      <w:r>
        <w:t xml:space="preserve">amendments made by </w:t>
      </w:r>
      <w:del w:id="58" w:author="Master Repository Process" w:date="2021-07-31T17:27:00Z">
        <w:r>
          <w:delText xml:space="preserve">the </w:delText>
        </w:r>
      </w:del>
      <w:r>
        <w:t>other written laws</w:t>
      </w:r>
      <w:del w:id="59" w:author="Master Repository Process" w:date="2021-07-31T17:27:00Z">
        <w:r>
          <w:delText xml:space="preserve"> referred to in the following table.  The table also contains</w:delText>
        </w:r>
      </w:del>
      <w:ins w:id="60" w:author="Master Repository Process" w:date="2021-07-31T17:27:00Z">
        <w:r>
          <w:t>. For provisions that have come into operation, and for</w:t>
        </w:r>
      </w:ins>
      <w:r>
        <w:t xml:space="preserve"> information about any </w:t>
      </w:r>
      <w:del w:id="61" w:author="Master Repository Process" w:date="2021-07-31T17:27:00Z">
        <w:r>
          <w:delText>reprint.</w:delText>
        </w:r>
      </w:del>
      <w:ins w:id="62" w:author="Master Repository Process" w:date="2021-07-31T17:27:00Z">
        <w:r>
          <w:t>reprints, see the compilation table.</w:t>
        </w:r>
      </w:ins>
    </w:p>
    <w:p>
      <w:pPr>
        <w:pStyle w:val="nHeading3"/>
      </w:pPr>
      <w:bookmarkStart w:id="63" w:name="_Toc35931169"/>
      <w:bookmarkStart w:id="64" w:name="_Toc517861568"/>
      <w:r>
        <w:t>Compilation table</w:t>
      </w:r>
      <w:bookmarkEnd w:id="63"/>
      <w:bookmarkEnd w:id="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65" w:author="Master Repository Process" w:date="2021-07-31T17:27:00Z">
              <w:r>
                <w:rPr>
                  <w:b/>
                </w:rPr>
                <w:delText>Gazettal</w:delText>
              </w:r>
            </w:del>
            <w:ins w:id="66" w:author="Master Repository Process" w:date="2021-07-31T17:27: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Construction Contracts Regulations 2004</w:t>
            </w:r>
          </w:p>
        </w:tc>
        <w:tc>
          <w:tcPr>
            <w:tcW w:w="1276" w:type="dxa"/>
            <w:tcBorders>
              <w:top w:val="single" w:sz="8" w:space="0" w:color="auto"/>
            </w:tcBorders>
          </w:tcPr>
          <w:p>
            <w:pPr>
              <w:pStyle w:val="nTable"/>
              <w:spacing w:after="40"/>
            </w:pPr>
            <w:r>
              <w:t>14 Dec 2004 p. 6006</w:t>
            </w:r>
            <w:r>
              <w:noBreakHyphen/>
              <w:t>9</w:t>
            </w:r>
          </w:p>
        </w:tc>
        <w:tc>
          <w:tcPr>
            <w:tcW w:w="2693" w:type="dxa"/>
            <w:tcBorders>
              <w:top w:val="single" w:sz="8" w:space="0" w:color="auto"/>
            </w:tcBorders>
          </w:tcPr>
          <w:p>
            <w:pPr>
              <w:pStyle w:val="nTable"/>
              <w:spacing w:after="40"/>
            </w:pPr>
            <w:r>
              <w:t xml:space="preserve">1 Jan 2005 (see r. 2 and </w:t>
            </w:r>
            <w:r>
              <w:rPr>
                <w:i/>
                <w:iCs/>
              </w:rPr>
              <w:t>Gazette</w:t>
            </w:r>
            <w:r>
              <w:t xml:space="preserve"> 14 Dec 2004 p. 5999)</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Construction Contracts Amendment Regulations 2005</w:t>
            </w:r>
          </w:p>
        </w:tc>
        <w:tc>
          <w:tcPr>
            <w:tcW w:w="1276" w:type="dxa"/>
          </w:tcPr>
          <w:p>
            <w:pPr>
              <w:pStyle w:val="nTable"/>
              <w:spacing w:after="40"/>
            </w:pPr>
            <w:r>
              <w:t>1 Apr 2005 p. 1063-4</w:t>
            </w:r>
          </w:p>
        </w:tc>
        <w:tc>
          <w:tcPr>
            <w:tcW w:w="2693" w:type="dxa"/>
          </w:tcPr>
          <w:p>
            <w:pPr>
              <w:pStyle w:val="nTable"/>
              <w:spacing w:after="40"/>
            </w:pPr>
            <w:r>
              <w:t>1 Apr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Construction Contracts Amendment Regulations (No. 2) 2005</w:t>
            </w:r>
          </w:p>
        </w:tc>
        <w:tc>
          <w:tcPr>
            <w:tcW w:w="1276" w:type="dxa"/>
          </w:tcPr>
          <w:p>
            <w:pPr>
              <w:pStyle w:val="nTable"/>
              <w:spacing w:after="40"/>
            </w:pPr>
            <w:r>
              <w:t>12 Aug 2005 p. 3652</w:t>
            </w:r>
            <w:r>
              <w:noBreakHyphen/>
              <w:t>3</w:t>
            </w:r>
          </w:p>
        </w:tc>
        <w:tc>
          <w:tcPr>
            <w:tcW w:w="2693" w:type="dxa"/>
          </w:tcPr>
          <w:p>
            <w:pPr>
              <w:pStyle w:val="nTable"/>
              <w:spacing w:after="40"/>
            </w:pPr>
            <w:r>
              <w:t>12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rPr>
              <w:t>Construction Contracts Amendment Regulations 2014</w:t>
            </w:r>
          </w:p>
        </w:tc>
        <w:tc>
          <w:tcPr>
            <w:tcW w:w="1276" w:type="dxa"/>
          </w:tcPr>
          <w:p>
            <w:pPr>
              <w:pStyle w:val="nTable"/>
              <w:spacing w:after="40"/>
            </w:pPr>
            <w:r>
              <w:t>17 Jun 2014 p. 1961</w:t>
            </w:r>
            <w:r>
              <w:noBreakHyphen/>
              <w:t>2</w:t>
            </w:r>
          </w:p>
        </w:tc>
        <w:tc>
          <w:tcPr>
            <w:tcW w:w="2693" w:type="dxa"/>
          </w:tcPr>
          <w:p>
            <w:pPr>
              <w:pStyle w:val="nTable"/>
              <w:spacing w:after="40"/>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Construction Contracts Amendment Regulations 2015</w:t>
            </w:r>
          </w:p>
        </w:tc>
        <w:tc>
          <w:tcPr>
            <w:tcW w:w="1276" w:type="dxa"/>
          </w:tcPr>
          <w:p>
            <w:pPr>
              <w:pStyle w:val="nTable"/>
              <w:spacing w:after="40"/>
            </w:pPr>
            <w:r>
              <w:t>23 Jun 2015 p. 2170</w:t>
            </w:r>
          </w:p>
        </w:tc>
        <w:tc>
          <w:tcPr>
            <w:tcW w:w="2693" w:type="dxa"/>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6</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noProof/>
                <w:snapToGrid w:val="0"/>
              </w:rPr>
            </w:pPr>
            <w:r>
              <w:rPr>
                <w:i/>
              </w:rPr>
              <w:t xml:space="preserve">Commerce Regulations Amendment (Fees and Charges) Regulations 2017 </w:t>
            </w:r>
            <w:r>
              <w:t>Pt. 7</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Construction Contracts Regulations 2004</w:t>
            </w:r>
            <w:r>
              <w:rPr>
                <w:b/>
              </w:rPr>
              <w:t xml:space="preserve"> as at 14 Jul 2017</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6</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ins w:id="67" w:author="Master Repository Process" w:date="2021-07-31T17:27:00Z"/>
        </w:trPr>
        <w:tc>
          <w:tcPr>
            <w:tcW w:w="3118" w:type="dxa"/>
            <w:tcBorders>
              <w:top w:val="nil"/>
              <w:bottom w:val="single" w:sz="4" w:space="0" w:color="auto"/>
            </w:tcBorders>
          </w:tcPr>
          <w:p>
            <w:pPr>
              <w:pStyle w:val="nTable"/>
              <w:spacing w:after="40"/>
              <w:rPr>
                <w:ins w:id="68" w:author="Master Repository Process" w:date="2021-07-31T17:27:00Z"/>
                <w:i/>
              </w:rPr>
            </w:pPr>
            <w:ins w:id="69" w:author="Master Repository Process" w:date="2021-07-31T17:27:00Z">
              <w:r>
                <w:rPr>
                  <w:i/>
                </w:rPr>
                <w:t>Construction Contracts Amendment Regulations 2020</w:t>
              </w:r>
            </w:ins>
          </w:p>
        </w:tc>
        <w:tc>
          <w:tcPr>
            <w:tcW w:w="1276" w:type="dxa"/>
            <w:tcBorders>
              <w:top w:val="nil"/>
              <w:bottom w:val="single" w:sz="4" w:space="0" w:color="auto"/>
            </w:tcBorders>
          </w:tcPr>
          <w:p>
            <w:pPr>
              <w:pStyle w:val="nTable"/>
              <w:spacing w:after="40"/>
              <w:rPr>
                <w:ins w:id="70" w:author="Master Repository Process" w:date="2021-07-31T17:27:00Z"/>
              </w:rPr>
            </w:pPr>
            <w:ins w:id="71" w:author="Master Repository Process" w:date="2021-07-31T17:27:00Z">
              <w:r>
                <w:t>SL 2020/16 20 Mar 2020</w:t>
              </w:r>
            </w:ins>
          </w:p>
        </w:tc>
        <w:tc>
          <w:tcPr>
            <w:tcW w:w="2693" w:type="dxa"/>
            <w:tcBorders>
              <w:top w:val="nil"/>
              <w:bottom w:val="single" w:sz="4" w:space="0" w:color="auto"/>
            </w:tcBorders>
          </w:tcPr>
          <w:p>
            <w:pPr>
              <w:pStyle w:val="nTable"/>
              <w:spacing w:after="40"/>
              <w:rPr>
                <w:ins w:id="72" w:author="Master Repository Process" w:date="2021-07-31T17:27:00Z"/>
                <w:bCs/>
                <w:snapToGrid w:val="0"/>
                <w:spacing w:val="-2"/>
              </w:rPr>
            </w:pPr>
            <w:ins w:id="73" w:author="Master Repository Process" w:date="2021-07-31T17:27:00Z">
              <w:r>
                <w:rPr>
                  <w:bCs/>
                  <w:snapToGrid w:val="0"/>
                  <w:spacing w:val="-2"/>
                </w:rPr>
                <w:t>r. 1 and 2: 20 Mar 2020 (see r. 2(a));</w:t>
              </w:r>
              <w:r>
                <w:rPr>
                  <w:bCs/>
                  <w:snapToGrid w:val="0"/>
                  <w:spacing w:val="-2"/>
                </w:rPr>
                <w:br/>
                <w:t>Regulations other than r. 1 and 2: 21 Mar 2020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53"/>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320095150"/>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 w:name="WAFER_20170209162133" w:val="RemoveTocBookmarks,RemoveUnusedBookmarks,RemoveLanguageTags,UsedStyles,ResetPageSize,RemoveCustomizations"/>
    <w:docVar w:name="WAFER_20170209162133_GUID" w:val="89002789-0fef-47e9-8f5e-490420eb5a28"/>
    <w:docVar w:name="WAFER_20170412135615" w:val="RemoveTocBookmarks,RemoveUnusedBookmarks,RemoveLanguageTags,UsedStyles,RemoveTrackChanges"/>
    <w:docVar w:name="WAFER_20170412135615_GUID" w:val="6430854c-7741-4a31-8084-e266032386c2"/>
    <w:docVar w:name="WAFER_20170412135636" w:val="RemoveTocBookmarks,RemoveLanguageTags,RemoveTrackChanges,RunningHeaders"/>
    <w:docVar w:name="WAFER_20170412135636_GUID" w:val="32509d6c-61b8-481c-909a-f784323c968e"/>
    <w:docVar w:name="WAFER_20200320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0095150_GUID" w:val="e7377eb0-cde9-45ef-9935-1776987719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45BCAA-7B8C-452E-939C-8253BAA9B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1284</Words>
  <Characters>6772</Characters>
  <Application>Microsoft Office Word</Application>
  <DocSecurity>0</DocSecurity>
  <Lines>233</Lines>
  <Paragraphs>149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01-b0-01 - 01-c0-01</dc:title>
  <dc:subject/>
  <dc:creator/>
  <cp:keywords/>
  <dc:description/>
  <cp:lastModifiedBy>Master Repository Process</cp:lastModifiedBy>
  <cp:revision>2</cp:revision>
  <cp:lastPrinted>2017-07-19T04:53:00Z</cp:lastPrinted>
  <dcterms:created xsi:type="dcterms:W3CDTF">2021-07-31T09:26:00Z</dcterms:created>
  <dcterms:modified xsi:type="dcterms:W3CDTF">2021-07-31T09:27:00Z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ReprintedAsAt">
    <vt:filetime>2017-07-13T16:00:00Z</vt:filetime>
  </property>
  <property fmtid="{D5CDD505-2E9C-101B-9397-08002B2CF9AE}" pid="6" name="ReprintNo">
    <vt:lpwstr>1</vt:lpwstr>
  </property>
  <property fmtid="{D5CDD505-2E9C-101B-9397-08002B2CF9AE}" pid="7" name="CommencementDate">
    <vt:lpwstr>20200321</vt:lpwstr>
  </property>
  <property fmtid="{D5CDD505-2E9C-101B-9397-08002B2CF9AE}" pid="8" name="FromSuffix">
    <vt:lpwstr>01-b0-01</vt:lpwstr>
  </property>
  <property fmtid="{D5CDD505-2E9C-101B-9397-08002B2CF9AE}" pid="9" name="FromAsAtDate">
    <vt:lpwstr>01 Jul 2018</vt:lpwstr>
  </property>
  <property fmtid="{D5CDD505-2E9C-101B-9397-08002B2CF9AE}" pid="10" name="ToSuffix">
    <vt:lpwstr>01-c0-01</vt:lpwstr>
  </property>
  <property fmtid="{D5CDD505-2E9C-101B-9397-08002B2CF9AE}" pid="11" name="ToAsAtDate">
    <vt:lpwstr>21 Mar 2020</vt:lpwstr>
  </property>
</Properties>
</file>