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Apr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del w:id="1" w:author="Master Repository Process" w:date="2021-08-29T02:33:00Z"/>
        </w:rPr>
      </w:pPr>
      <w:del w:id="2" w:author="Master Repository Process" w:date="2021-08-29T02:33:00Z">
        <w:r>
          <w:lastRenderedPageBreak/>
          <w:delText>Western Australia</w:delText>
        </w:r>
      </w:del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3" w:name="_Toc36544531"/>
      <w:bookmarkStart w:id="4" w:name="_Toc32410076"/>
      <w:bookmarkStart w:id="5" w:name="_Toc32410099"/>
      <w:r>
        <w:rPr>
          <w:rStyle w:val="CharPartNo"/>
        </w:rPr>
        <w:t>P</w:t>
      </w:r>
      <w:bookmarkStart w:id="6" w:name="_GoBack"/>
      <w:bookmarkEnd w:id="6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7" w:name="_Toc36544532"/>
      <w:bookmarkStart w:id="8" w:name="_Toc32410100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10" w:name="_Toc36544533"/>
      <w:bookmarkStart w:id="11" w:name="_Toc32410101"/>
      <w:r>
        <w:rPr>
          <w:rStyle w:val="CharSectno"/>
        </w:rPr>
        <w:t>2</w:t>
      </w:r>
      <w:r>
        <w:t>.</w:t>
      </w:r>
      <w:r>
        <w:tab/>
        <w:t>Commencement</w:t>
      </w:r>
      <w:bookmarkEnd w:id="10"/>
      <w:bookmarkEnd w:id="11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2" w:name="_Toc36544534"/>
      <w:bookmarkStart w:id="13" w:name="_Toc32410102"/>
      <w:r>
        <w:rPr>
          <w:rStyle w:val="CharSectno"/>
        </w:rPr>
        <w:t>3</w:t>
      </w:r>
      <w:r>
        <w:t>.</w:t>
      </w:r>
      <w:r>
        <w:tab/>
        <w:t>Terms used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tab/>
        <w:t>(e)</w:t>
      </w:r>
      <w:r>
        <w:tab/>
        <w:t>an application under section 115AD(3);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amended: Gazette 21 Jun 2011 p. 2251.]</w:t>
      </w:r>
    </w:p>
    <w:p>
      <w:pPr>
        <w:pStyle w:val="Heading5"/>
        <w:rPr>
          <w:rStyle w:val="CharSectno"/>
        </w:rPr>
      </w:pPr>
      <w:bookmarkStart w:id="14" w:name="_Toc36544535"/>
      <w:bookmarkStart w:id="15" w:name="_Toc32410103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14"/>
      <w:bookmarkEnd w:id="15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16" w:name="_Toc36544536"/>
      <w:bookmarkStart w:id="17" w:name="_Toc32410081"/>
      <w:bookmarkStart w:id="18" w:name="_Toc32410104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6"/>
      <w:bookmarkEnd w:id="17"/>
      <w:bookmarkEnd w:id="18"/>
    </w:p>
    <w:p>
      <w:pPr>
        <w:pStyle w:val="Heading5"/>
      </w:pPr>
      <w:bookmarkStart w:id="19" w:name="_Toc36544537"/>
      <w:bookmarkStart w:id="20" w:name="_Toc32410105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21" w:name="_Toc36544538"/>
      <w:bookmarkStart w:id="22" w:name="_Toc32410106"/>
      <w:r>
        <w:rPr>
          <w:rStyle w:val="CharSectno"/>
        </w:rPr>
        <w:t>6</w:t>
      </w:r>
      <w:r>
        <w:t>.</w:t>
      </w:r>
      <w:r>
        <w:tab/>
        <w:t>Appeals against decision of Commission constituted by one member (s. 28(4a) of Act)</w:t>
      </w:r>
      <w:bookmarkEnd w:id="21"/>
      <w:bookmarkEnd w:id="22"/>
    </w:p>
    <w:p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23" w:name="_Toc36544539"/>
      <w:bookmarkStart w:id="24" w:name="_Toc32410107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25" w:name="_Toc36544540"/>
      <w:bookmarkStart w:id="26" w:name="_Toc32410108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inserted: Gazette 18 Nov 2014 p. 4327-8.]</w:t>
      </w:r>
    </w:p>
    <w:p>
      <w:pPr>
        <w:pStyle w:val="Heading5"/>
      </w:pPr>
      <w:bookmarkStart w:id="27" w:name="_Toc36544541"/>
      <w:bookmarkStart w:id="28" w:name="_Toc32410109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27"/>
      <w:bookmarkEnd w:id="28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29" w:name="_Toc36544542"/>
      <w:bookmarkStart w:id="30" w:name="_Toc32410110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29"/>
      <w:bookmarkEnd w:id="30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31" w:name="_Toc36544543"/>
      <w:bookmarkStart w:id="32" w:name="_Toc32410111"/>
      <w:r>
        <w:rPr>
          <w:rStyle w:val="CharSectno"/>
        </w:rPr>
        <w:t>10</w:t>
      </w:r>
      <w:r>
        <w:t>.</w:t>
      </w:r>
      <w:r>
        <w:tab/>
        <w:t>Withdrawal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33" w:name="_Toc36544544"/>
      <w:bookmarkStart w:id="34" w:name="_Toc32410112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35" w:name="_Toc36544545"/>
      <w:bookmarkStart w:id="36" w:name="_Toc32410113"/>
      <w:r>
        <w:rPr>
          <w:rStyle w:val="CharSectno"/>
        </w:rPr>
        <w:t>12</w:t>
      </w:r>
      <w:r>
        <w:t>.</w:t>
      </w:r>
      <w:r>
        <w:tab/>
        <w:t>Costs orders</w:t>
      </w:r>
      <w:bookmarkEnd w:id="35"/>
      <w:bookmarkEnd w:id="36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37" w:name="_Toc36544546"/>
      <w:bookmarkStart w:id="38" w:name="_Toc32410091"/>
      <w:bookmarkStart w:id="39" w:name="_Toc32410114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37"/>
      <w:bookmarkEnd w:id="38"/>
      <w:bookmarkEnd w:id="39"/>
    </w:p>
    <w:p>
      <w:pPr>
        <w:pStyle w:val="Heading5"/>
      </w:pPr>
      <w:bookmarkStart w:id="40" w:name="_Toc36544547"/>
      <w:bookmarkStart w:id="41" w:name="_Toc32410115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40"/>
      <w:bookmarkEnd w:id="41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Ednotesection"/>
        <w:rPr>
          <w:del w:id="42" w:author="Master Repository Process" w:date="2021-08-29T02:33:00Z"/>
        </w:rPr>
      </w:pPr>
      <w:del w:id="43" w:author="Master Repository Process" w:date="2021-08-29T02:33:00Z">
        <w:r>
          <w:delText>[</w:delText>
        </w:r>
        <w:r>
          <w:rPr>
            <w:b/>
          </w:rPr>
          <w:delText>14.</w:delText>
        </w:r>
        <w:r>
          <w:tab/>
          <w:delText>Deleted: Gazette 21 Jun 2011 p. 2251.]</w:delText>
        </w:r>
      </w:del>
    </w:p>
    <w:p>
      <w:pPr>
        <w:pStyle w:val="Heading5"/>
        <w:rPr>
          <w:ins w:id="44" w:author="Master Repository Process" w:date="2021-08-29T02:33:00Z"/>
        </w:rPr>
      </w:pPr>
      <w:bookmarkStart w:id="45" w:name="_Toc36544548"/>
      <w:ins w:id="46" w:author="Master Repository Process" w:date="2021-08-29T02:33:00Z">
        <w:r>
          <w:rPr>
            <w:rStyle w:val="CharSectno"/>
          </w:rPr>
          <w:t>14</w:t>
        </w:r>
        <w:r>
          <w:t>.</w:t>
        </w:r>
        <w:r>
          <w:tab/>
          <w:t>Obtaining copies of documents in relation to proceedings</w:t>
        </w:r>
        <w:bookmarkEnd w:id="45"/>
      </w:ins>
    </w:p>
    <w:p>
      <w:pPr>
        <w:pStyle w:val="Subsection"/>
        <w:rPr>
          <w:ins w:id="47" w:author="Master Repository Process" w:date="2021-08-29T02:33:00Z"/>
        </w:rPr>
      </w:pPr>
      <w:ins w:id="48" w:author="Master Repository Process" w:date="2021-08-29T02:33:00Z">
        <w:r>
          <w:tab/>
        </w:r>
        <w:r>
          <w:tab/>
          <w:t xml:space="preserve">A party to proceedings may obtain a copy of any of the following documents — </w:t>
        </w:r>
      </w:ins>
    </w:p>
    <w:p>
      <w:pPr>
        <w:pStyle w:val="Indenta"/>
        <w:rPr>
          <w:ins w:id="49" w:author="Master Repository Process" w:date="2021-08-29T02:33:00Z"/>
        </w:rPr>
      </w:pPr>
      <w:ins w:id="50" w:author="Master Repository Process" w:date="2021-08-29T02:33:00Z">
        <w:r>
          <w:tab/>
          <w:t>(a)</w:t>
        </w:r>
        <w:r>
          <w:tab/>
          <w:t>a document the party is entitled to inspect under section 16(11)(b) of the Act;</w:t>
        </w:r>
      </w:ins>
    </w:p>
    <w:p>
      <w:pPr>
        <w:pStyle w:val="Indenta"/>
        <w:rPr>
          <w:ins w:id="51" w:author="Master Repository Process" w:date="2021-08-29T02:33:00Z"/>
        </w:rPr>
      </w:pPr>
      <w:ins w:id="52" w:author="Master Repository Process" w:date="2021-08-29T02:33:00Z">
        <w:r>
          <w:tab/>
          <w:t>(b)</w:t>
        </w:r>
        <w:r>
          <w:tab/>
          <w:t>a transcript of the proceedings.</w:t>
        </w:r>
      </w:ins>
    </w:p>
    <w:p>
      <w:pPr>
        <w:pStyle w:val="Footnotesection"/>
        <w:rPr>
          <w:ins w:id="53" w:author="Master Repository Process" w:date="2021-08-29T02:33:00Z"/>
        </w:rPr>
      </w:pPr>
      <w:ins w:id="54" w:author="Master Repository Process" w:date="2021-08-29T02:33:00Z">
        <w:r>
          <w:tab/>
          <w:t>[Rule 14 inserted: SL 2020/29 r. 4.]</w:t>
        </w:r>
      </w:ins>
    </w:p>
    <w:p>
      <w:pPr>
        <w:pStyle w:val="Heading5"/>
      </w:pPr>
      <w:bookmarkStart w:id="55" w:name="_Toc36544549"/>
      <w:bookmarkStart w:id="56" w:name="_Toc32410116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55"/>
      <w:bookmarkEnd w:id="56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57" w:name="_Toc36544550"/>
      <w:bookmarkStart w:id="58" w:name="_Toc32410117"/>
      <w:r>
        <w:rPr>
          <w:rStyle w:val="CharSectno"/>
        </w:rPr>
        <w:t>16</w:t>
      </w:r>
      <w:r>
        <w:t>.</w:t>
      </w:r>
      <w:r>
        <w:tab/>
        <w:t>Repeal and savings</w:t>
      </w:r>
      <w:bookmarkEnd w:id="57"/>
      <w:bookmarkEnd w:id="58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9" w:name="_Toc36544551"/>
      <w:bookmarkStart w:id="60" w:name="_Toc32410095"/>
      <w:bookmarkStart w:id="61" w:name="_Toc3241011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59"/>
      <w:bookmarkEnd w:id="60"/>
      <w:bookmarkEnd w:id="61"/>
    </w:p>
    <w:p>
      <w:pPr>
        <w:pStyle w:val="yShoulderClause"/>
        <w:spacing w:after="60"/>
      </w:pPr>
      <w:r>
        <w:t>[r. 15]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5495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49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t>411.00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495" w:type="dxa"/>
          </w:tcPr>
          <w:p>
            <w:pPr>
              <w:pStyle w:val="yTableNAm"/>
            </w:pPr>
            <w: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411.00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szCs w:val="22"/>
              </w:rPr>
              <w:t xml:space="preserve">Cost per page </w:t>
            </w:r>
            <w:del w:id="62" w:author="Master Repository Process" w:date="2021-08-29T02:33:00Z">
              <w:r>
                <w:delText>for the supply of</w:delText>
              </w:r>
            </w:del>
            <w:ins w:id="63" w:author="Master Repository Process" w:date="2021-08-29T02:33:00Z">
              <w:r>
                <w:rPr>
                  <w:szCs w:val="22"/>
                </w:rPr>
                <w:t>to obtain</w:t>
              </w:r>
            </w:ins>
            <w:r>
              <w:rPr>
                <w:szCs w:val="22"/>
              </w:rPr>
              <w:t xml:space="preserve"> a copy of a document </w:t>
            </w:r>
            <w:ins w:id="64" w:author="Master Repository Process" w:date="2021-08-29T02:33:00Z">
              <w:r>
                <w:rPr>
                  <w:szCs w:val="22"/>
                </w:rPr>
                <w:t xml:space="preserve">a party is entitled to inspect under section 16(11)(b) of the Act </w:t>
              </w:r>
            </w:ins>
            <w:r>
              <w:rPr>
                <w:szCs w:val="22"/>
              </w:rPr>
              <w:t xml:space="preserve">or </w:t>
            </w:r>
            <w:ins w:id="65" w:author="Master Repository Process" w:date="2021-08-29T02:33:00Z">
              <w:r>
                <w:rPr>
                  <w:szCs w:val="22"/>
                </w:rPr>
                <w:t xml:space="preserve">a </w:t>
              </w:r>
            </w:ins>
            <w:r>
              <w:rPr>
                <w:szCs w:val="22"/>
              </w:rPr>
              <w:t xml:space="preserve">transcript of </w:t>
            </w:r>
            <w:del w:id="66" w:author="Master Repository Process" w:date="2021-08-29T02:33:00Z">
              <w:r>
                <w:delText xml:space="preserve">an electronic recording under </w:delText>
              </w:r>
            </w:del>
            <w:ins w:id="67" w:author="Master Repository Process" w:date="2021-08-29T02:33:00Z">
              <w:r>
                <w:rPr>
                  <w:szCs w:val="22"/>
                </w:rPr>
                <w:t>proceedings (</w:t>
              </w:r>
            </w:ins>
            <w:r>
              <w:rPr>
                <w:szCs w:val="22"/>
              </w:rPr>
              <w:t>rule 14</w:t>
            </w:r>
            <w:ins w:id="68" w:author="Master Repository Process" w:date="2021-08-29T02:33:00Z">
              <w:r>
                <w:rPr>
                  <w:szCs w:val="22"/>
                </w:rPr>
                <w:t>)</w:t>
              </w:r>
            </w:ins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5.00</w:t>
            </w:r>
          </w:p>
        </w:tc>
      </w:tr>
    </w:tbl>
    <w:p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4328; 10 Sep 2019 p. 3226</w:t>
      </w:r>
      <w:ins w:id="69" w:author="Master Repository Process" w:date="2021-08-29T02:33:00Z">
        <w:r>
          <w:t>; SL 2020/29 r. 5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1" w:name="_Toc36544552"/>
      <w:bookmarkStart w:id="72" w:name="_Toc32410096"/>
      <w:bookmarkStart w:id="73" w:name="_Toc32410119"/>
      <w:r>
        <w:t>Notes</w:t>
      </w:r>
      <w:bookmarkEnd w:id="71"/>
      <w:bookmarkEnd w:id="72"/>
      <w:bookmarkEnd w:id="7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Commission Rules 2007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74" w:name="_Toc36544553"/>
      <w:bookmarkStart w:id="75" w:name="_Toc32410120"/>
      <w:r>
        <w:t>Compilation table</w:t>
      </w:r>
      <w:bookmarkEnd w:id="74"/>
      <w:bookmarkEnd w:id="7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6"/>
        <w:gridCol w:w="29"/>
        <w:gridCol w:w="2363"/>
      </w:tblGrid>
      <w:tr>
        <w:trPr>
          <w:tblHeader/>
        </w:trPr>
        <w:tc>
          <w:tcPr>
            <w:tcW w:w="3118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3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>
        <w:tc>
          <w:tcPr>
            <w:tcW w:w="6786" w:type="dxa"/>
            <w:gridSpan w:val="5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  <w:spacing w:val="-2"/>
              </w:rPr>
            </w:pPr>
            <w:r>
              <w:rPr>
                <w:i/>
              </w:rPr>
              <w:t>Liquor Commission Amendment Rules 2019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Sep 2019 p. 3225-6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10 Sep 2019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Jan 2020 (see r. 2(b))</w:t>
            </w:r>
          </w:p>
        </w:tc>
      </w:tr>
      <w:tr>
        <w:trPr>
          <w:ins w:id="76" w:author="Master Repository Process" w:date="2021-08-29T02:33:00Z"/>
        </w:trPr>
        <w:tc>
          <w:tcPr>
            <w:tcW w:w="31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7" w:author="Master Repository Process" w:date="2021-08-29T02:33:00Z"/>
                <w:i/>
              </w:rPr>
            </w:pPr>
            <w:ins w:id="78" w:author="Master Repository Process" w:date="2021-08-29T02:33:00Z">
              <w:r>
                <w:rPr>
                  <w:i/>
                </w:rPr>
                <w:t>Liquor Commission Amendment Rules 2020</w:t>
              </w:r>
            </w:ins>
          </w:p>
        </w:tc>
        <w:tc>
          <w:tcPr>
            <w:tcW w:w="131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9" w:author="Master Repository Process" w:date="2021-08-29T02:33:00Z"/>
              </w:rPr>
            </w:pPr>
            <w:ins w:id="80" w:author="Master Repository Process" w:date="2021-08-29T02:33:00Z">
              <w:r>
                <w:t>SL 2020/29</w:t>
              </w:r>
              <w:r>
                <w:br/>
                <w:t xml:space="preserve">31 Mar 2020 </w:t>
              </w:r>
            </w:ins>
          </w:p>
        </w:tc>
        <w:tc>
          <w:tcPr>
            <w:tcW w:w="23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81" w:author="Master Repository Process" w:date="2021-08-29T02:33:00Z"/>
                <w:bCs/>
                <w:snapToGrid w:val="0"/>
                <w:spacing w:val="-2"/>
              </w:rPr>
            </w:pPr>
            <w:ins w:id="82" w:author="Master Repository Process" w:date="2021-08-29T02:33:00Z">
              <w:r>
                <w:rPr>
                  <w:bCs/>
                  <w:snapToGrid w:val="0"/>
                  <w:spacing w:val="-2"/>
                </w:rPr>
                <w:t xml:space="preserve">r. 1 and 2: </w:t>
              </w:r>
              <w:r>
                <w:t>31 Mar 2020</w:t>
              </w:r>
              <w:r>
                <w:rPr>
                  <w:bCs/>
                  <w:snapToGrid w:val="0"/>
                  <w:spacing w:val="-2"/>
                </w:rPr>
                <w:t xml:space="preserve"> (see r. 2(a));</w:t>
              </w:r>
              <w:r>
                <w:rPr>
                  <w:bCs/>
                  <w:snapToGrid w:val="0"/>
                  <w:spacing w:val="-2"/>
                </w:rPr>
                <w:br/>
                <w:t>Rules other than r. 1 and 2: 1 Apr 2020 (see r. 2(b))</w:t>
              </w:r>
            </w:ins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0" w:name="Schedule"/>
    <w:bookmarkEnd w:id="7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3" w:name="Compilation"/>
    <w:bookmarkEnd w:id="8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4" w:name="Coversheet"/>
    <w:bookmarkEnd w:id="8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331105353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  <w:docVar w:name="WAFER_20190909101310" w:val="RemoveTocBookmarks,RemoveUnusedBookmarks,RemoveLanguageTags,ResetPageSize,RunningHeaders,UpdateStyles,UsedStyles"/>
    <w:docVar w:name="WAFER_20190909101310_GUID" w:val="56218362-7394-41cb-aee9-c5b8890124fb"/>
    <w:docVar w:name="WAFER_20190909102018" w:val="RemoveTocBookmarks,RemoveUnusedBookmarks,RemoveLanguageTags,ResetPageSize,RunningHeaders,UpdateStyles,UsedStyles"/>
    <w:docVar w:name="WAFER_20190909102018_GUID" w:val="bfdcf0c2-b550-4f73-b74b-a14768bb0af1"/>
    <w:docVar w:name="WAFER_20191202164054" w:val="RemoveTocBookmarks,RemoveUnusedBookmarks,RemoveLanguageTags,ResetPageSize,RunningHeaders,UpdateStyles,UsedStyles"/>
    <w:docVar w:name="WAFER_20191202164054_GUID" w:val="df8c5c0a-2d4d-4bd7-9689-5983061bd8ad"/>
    <w:docVar w:name="WAFER_2020021214250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42503_GUID" w:val="c3903adf-d747-4959-8b56-5c7f44b7c433"/>
    <w:docVar w:name="WAFER_20200330135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135307_GUID" w:val="b8c55c6a-88d4-4a94-b1bd-10e346e15346"/>
    <w:docVar w:name="WAFER_202003311053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31105353_GUID" w:val="790aae7b-59e3-45b3-8a87-4f7b3c15580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85E9364-B013-440B-A820-8FA976C3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1232-E206-44C5-A514-20F0738DC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1736</Words>
  <Characters>8058</Characters>
  <Application>Microsoft Office Word</Application>
  <DocSecurity>0</DocSecurity>
  <Lines>277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01-c0-04 - 01-d0-00</dc:title>
  <dc:subject/>
  <dc:creator/>
  <cp:keywords/>
  <dc:description/>
  <cp:lastModifiedBy>Master Repository Process</cp:lastModifiedBy>
  <cp:revision>2</cp:revision>
  <cp:lastPrinted>2017-03-21T01:20:00Z</cp:lastPrinted>
  <dcterms:created xsi:type="dcterms:W3CDTF">2021-08-28T18:32:00Z</dcterms:created>
  <dcterms:modified xsi:type="dcterms:W3CDTF">2021-08-28T18:33:00Z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CommencementDate">
    <vt:lpwstr>20200401</vt:lpwstr>
  </property>
  <property fmtid="{D5CDD505-2E9C-101B-9397-08002B2CF9AE}" pid="8" name="FromSuffix">
    <vt:lpwstr>01-c0-04</vt:lpwstr>
  </property>
  <property fmtid="{D5CDD505-2E9C-101B-9397-08002B2CF9AE}" pid="9" name="FromAsAtDate">
    <vt:lpwstr>01 Jan 2020</vt:lpwstr>
  </property>
  <property fmtid="{D5CDD505-2E9C-101B-9397-08002B2CF9AE}" pid="10" name="ToSuffix">
    <vt:lpwstr>01-d0-00</vt:lpwstr>
  </property>
  <property fmtid="{D5CDD505-2E9C-101B-9397-08002B2CF9AE}" pid="11" name="ToAsAtDate">
    <vt:lpwstr>01 Apr 2020</vt:lpwstr>
  </property>
</Properties>
</file>