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Terrorism (Preventative Detention) Regulations 2011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17 Sep 2011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00-a0-04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Apr 2020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rPr>
          <w:del w:id="1" w:author="Master Repository Process" w:date="2021-09-18T08:44:00Z"/>
        </w:rPr>
      </w:pPr>
      <w:del w:id="2" w:author="Master Repository Process" w:date="2021-09-18T08:44:00Z">
        <w:r>
          <w:lastRenderedPageBreak/>
          <w:delText>Western Australia</w:delText>
        </w:r>
      </w:del>
    </w:p>
    <w:p>
      <w:pPr>
        <w:jc w:val="center"/>
        <w:rPr>
          <w:del w:id="3" w:author="Master Repository Process" w:date="2021-09-18T08:44:00Z"/>
        </w:rPr>
      </w:pPr>
    </w:p>
    <w:p>
      <w:pPr>
        <w:pStyle w:val="PrincipalActReg"/>
      </w:pPr>
      <w:r>
        <w:t>Terrorism (Preventative Detention) Act 2006</w:t>
      </w:r>
    </w:p>
    <w:p>
      <w:pPr>
        <w:pStyle w:val="NameofActReg"/>
      </w:pPr>
      <w:r>
        <w:t>Terrorism (Preventative Detention) Regulations 2011</w:t>
      </w:r>
    </w:p>
    <w:p>
      <w:pPr>
        <w:pStyle w:val="Heading5"/>
      </w:pPr>
      <w:bookmarkStart w:id="4" w:name="_Toc36542976"/>
      <w:bookmarkStart w:id="5" w:name="_Toc423332722"/>
      <w:bookmarkStart w:id="6" w:name="_Toc425219441"/>
      <w:bookmarkStart w:id="7" w:name="_Toc426249308"/>
      <w:bookmarkStart w:id="8" w:name="_Toc449924704"/>
      <w:bookmarkStart w:id="9" w:name="_Toc449947722"/>
      <w:bookmarkStart w:id="10" w:name="_Toc454185713"/>
      <w:bookmarkStart w:id="11" w:name="_Toc515958686"/>
      <w:bookmarkStart w:id="12" w:name="_Toc303931446"/>
      <w:bookmarkStart w:id="13" w:name="_Toc535577470"/>
      <w:r>
        <w:rPr>
          <w:rStyle w:val="CharSectno"/>
        </w:rPr>
        <w:t>1</w:t>
      </w:r>
      <w:bookmarkStart w:id="14" w:name="_GoBack"/>
      <w:bookmarkEnd w:id="14"/>
      <w:r>
        <w:t>.</w:t>
      </w:r>
      <w:r>
        <w:tab/>
        <w:t>Citation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>
      <w:pPr>
        <w:pStyle w:val="Subsection"/>
        <w:rPr>
          <w:i/>
        </w:rPr>
      </w:pPr>
      <w:r>
        <w:tab/>
      </w:r>
      <w:r>
        <w:tab/>
      </w:r>
      <w:bookmarkStart w:id="15" w:name="Start_Cursor"/>
      <w:bookmarkEnd w:id="1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Terrorism (Preventative Detention) Regulations 2011</w:t>
      </w:r>
      <w:r>
        <w:t>.</w:t>
      </w:r>
    </w:p>
    <w:p>
      <w:pPr>
        <w:pStyle w:val="Heading5"/>
        <w:rPr>
          <w:spacing w:val="-2"/>
        </w:rPr>
      </w:pPr>
      <w:bookmarkStart w:id="16" w:name="_Toc36542977"/>
      <w:bookmarkStart w:id="17" w:name="_Toc423332723"/>
      <w:bookmarkStart w:id="18" w:name="_Toc425219442"/>
      <w:bookmarkStart w:id="19" w:name="_Toc426249309"/>
      <w:bookmarkStart w:id="20" w:name="_Toc449924705"/>
      <w:bookmarkStart w:id="21" w:name="_Toc449947723"/>
      <w:bookmarkStart w:id="22" w:name="_Toc454185714"/>
      <w:bookmarkStart w:id="23" w:name="_Toc515958687"/>
      <w:bookmarkStart w:id="24" w:name="_Toc303931447"/>
      <w:bookmarkStart w:id="25" w:name="_Toc53557747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26" w:name="_Toc36542978"/>
      <w:bookmarkStart w:id="27" w:name="_Toc303931448"/>
      <w:bookmarkStart w:id="28" w:name="_Toc535577472"/>
      <w:r>
        <w:rPr>
          <w:rStyle w:val="CharSectno"/>
        </w:rPr>
        <w:t>3</w:t>
      </w:r>
      <w:r>
        <w:t>.</w:t>
      </w:r>
      <w:r>
        <w:tab/>
        <w:t>Corresponding laws (s. 4(1) of the Act)</w:t>
      </w:r>
      <w:bookmarkEnd w:id="26"/>
      <w:bookmarkEnd w:id="27"/>
      <w:bookmarkEnd w:id="28"/>
    </w:p>
    <w:p>
      <w:pPr>
        <w:pStyle w:val="Subsection"/>
      </w:pPr>
      <w:r>
        <w:tab/>
      </w:r>
      <w:r>
        <w:tab/>
        <w:t xml:space="preserve">For the purposes of the definition of </w:t>
      </w:r>
      <w:r>
        <w:rPr>
          <w:b/>
          <w:i/>
        </w:rPr>
        <w:t>corresponding law</w:t>
      </w:r>
      <w:r>
        <w:t xml:space="preserve"> in section 4(1) of the Act, the following are declared to be corresponding laws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</w:rPr>
        <w:t>Terrorism (Extraordinary Temporary Powers) Act 2006</w:t>
      </w:r>
      <w:r>
        <w:t xml:space="preserve"> (Australian Capital Territory) Part 2;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Terrorism (Police Powers) Act 2002</w:t>
      </w:r>
      <w:r>
        <w:t xml:space="preserve"> (New South Wales) Part 2A;</w:t>
      </w:r>
    </w:p>
    <w:p>
      <w:pPr>
        <w:pStyle w:val="Indenta"/>
      </w:pPr>
      <w:r>
        <w:tab/>
        <w:t>(c)</w:t>
      </w:r>
      <w:r>
        <w:tab/>
        <w:t xml:space="preserve">the </w:t>
      </w:r>
      <w:r>
        <w:rPr>
          <w:i/>
        </w:rPr>
        <w:t xml:space="preserve">Terrorism (Emergency Powers) Act </w:t>
      </w:r>
      <w:r>
        <w:t>(Northern Territory) Part 2B;</w:t>
      </w:r>
    </w:p>
    <w:p>
      <w:pPr>
        <w:pStyle w:val="Indenta"/>
      </w:pPr>
      <w:r>
        <w:tab/>
        <w:t>(d)</w:t>
      </w:r>
      <w:r>
        <w:tab/>
        <w:t xml:space="preserve">the </w:t>
      </w:r>
      <w:r>
        <w:rPr>
          <w:i/>
        </w:rPr>
        <w:t>Terrorism (Preventative Detention) Act 2005</w:t>
      </w:r>
      <w:r>
        <w:t xml:space="preserve"> (Queensland);</w:t>
      </w:r>
    </w:p>
    <w:p>
      <w:pPr>
        <w:pStyle w:val="Indenta"/>
      </w:pPr>
      <w:r>
        <w:tab/>
        <w:t>(e)</w:t>
      </w:r>
      <w:r>
        <w:tab/>
        <w:t xml:space="preserve">the </w:t>
      </w:r>
      <w:r>
        <w:rPr>
          <w:i/>
        </w:rPr>
        <w:t>Terrorism (Preventative Detention) Act 2005</w:t>
      </w:r>
      <w:r>
        <w:t xml:space="preserve"> (South Australia);</w:t>
      </w:r>
    </w:p>
    <w:p>
      <w:pPr>
        <w:pStyle w:val="Indenta"/>
      </w:pPr>
      <w:r>
        <w:tab/>
        <w:t>(f)</w:t>
      </w:r>
      <w:r>
        <w:tab/>
        <w:t xml:space="preserve">the </w:t>
      </w:r>
      <w:r>
        <w:rPr>
          <w:i/>
        </w:rPr>
        <w:t xml:space="preserve">Terrorism (Preventative Detention) Act 2005 </w:t>
      </w:r>
      <w:r>
        <w:t>(Tasmania);</w:t>
      </w:r>
    </w:p>
    <w:p>
      <w:pPr>
        <w:pStyle w:val="Indenta"/>
      </w:pPr>
      <w:r>
        <w:tab/>
        <w:t>(g)</w:t>
      </w:r>
      <w:r>
        <w:tab/>
        <w:t xml:space="preserve">the </w:t>
      </w:r>
      <w:r>
        <w:rPr>
          <w:i/>
        </w:rPr>
        <w:t>Terrorism (Community Protection) Act 2003</w:t>
      </w:r>
      <w:r>
        <w:t xml:space="preserve"> (Victoria) Part 2A.</w:t>
      </w:r>
    </w:p>
    <w:p>
      <w:pPr>
        <w:pStyle w:val="Heading5"/>
        <w:rPr>
          <w:ins w:id="29" w:author="Master Repository Process" w:date="2021-09-18T08:44:00Z"/>
        </w:rPr>
      </w:pPr>
      <w:bookmarkStart w:id="30" w:name="_Toc36542979"/>
      <w:ins w:id="31" w:author="Master Repository Process" w:date="2021-09-18T08:44:00Z">
        <w:r>
          <w:rPr>
            <w:rStyle w:val="CharSectno"/>
          </w:rPr>
          <w:t>4</w:t>
        </w:r>
        <w:r>
          <w:t>.</w:t>
        </w:r>
        <w:r>
          <w:tab/>
          <w:t>Prescribed classes of persons (Act s. 45(14))</w:t>
        </w:r>
        <w:bookmarkEnd w:id="30"/>
      </w:ins>
    </w:p>
    <w:p>
      <w:pPr>
        <w:pStyle w:val="Subsection"/>
        <w:rPr>
          <w:ins w:id="32" w:author="Master Repository Process" w:date="2021-09-18T08:44:00Z"/>
        </w:rPr>
      </w:pPr>
      <w:ins w:id="33" w:author="Master Repository Process" w:date="2021-09-18T08:44:00Z">
        <w:r>
          <w:tab/>
        </w:r>
        <w:r>
          <w:tab/>
          <w:t xml:space="preserve">For the purposes of section 45(14) of the Act, the following classes of persons are prescribed — </w:t>
        </w:r>
      </w:ins>
    </w:p>
    <w:p>
      <w:pPr>
        <w:pStyle w:val="Indenta"/>
        <w:rPr>
          <w:ins w:id="34" w:author="Master Repository Process" w:date="2021-09-18T08:44:00Z"/>
        </w:rPr>
      </w:pPr>
      <w:ins w:id="35" w:author="Master Repository Process" w:date="2021-09-18T08:44:00Z">
        <w:r>
          <w:tab/>
          <w:t>(a)</w:t>
        </w:r>
        <w:r>
          <w:tab/>
          <w:t>persons with experience in working with people from culturally or linguistically diverse backgrounds;</w:t>
        </w:r>
      </w:ins>
    </w:p>
    <w:p>
      <w:pPr>
        <w:pStyle w:val="Indenta"/>
        <w:rPr>
          <w:ins w:id="36" w:author="Master Repository Process" w:date="2021-09-18T08:44:00Z"/>
        </w:rPr>
      </w:pPr>
      <w:ins w:id="37" w:author="Master Repository Process" w:date="2021-09-18T08:44:00Z">
        <w:r>
          <w:tab/>
          <w:t>(b)</w:t>
        </w:r>
        <w:r>
          <w:tab/>
          <w:t>persons with experience in working with Aboriginal people or Torres Strait Islanders.</w:t>
        </w:r>
      </w:ins>
    </w:p>
    <w:p>
      <w:pPr>
        <w:pStyle w:val="Footnotesection"/>
        <w:rPr>
          <w:ins w:id="38" w:author="Master Repository Process" w:date="2021-09-18T08:44:00Z"/>
        </w:rPr>
      </w:pPr>
      <w:ins w:id="39" w:author="Master Repository Process" w:date="2021-09-18T08:44:00Z">
        <w:r>
          <w:tab/>
          <w:t>[Regulation 4 inserted: SL 2020/26 r. 4.]</w:t>
        </w:r>
      </w:ins>
    </w:p>
    <w:p>
      <w:pPr>
        <w:pStyle w:val="CentredBaseLine"/>
        <w:jc w:val="center"/>
        <w:rPr>
          <w:ins w:id="40" w:author="Master Repository Process" w:date="2021-09-18T08:44:00Z"/>
        </w:rPr>
      </w:pPr>
      <w:ins w:id="41" w:author="Master Repository Process" w:date="2021-09-18T08:44:00Z">
        <w:r>
          <w:rPr>
            <w:noProof/>
          </w:rPr>
          <w:drawing>
            <wp:inline distT="0" distB="0" distL="0" distR="0">
              <wp:extent cx="933450" cy="17145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dline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2671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>
      <w:pPr>
        <w:pStyle w:val="Indenta"/>
        <w:rPr>
          <w:ins w:id="42" w:author="Master Repository Process" w:date="2021-09-18T08:44:00Z"/>
        </w:rPr>
      </w:pPr>
    </w:p>
    <w:p>
      <w:pPr>
        <w:rPr>
          <w:rStyle w:val="CharDivText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bookmarkStart w:id="43" w:name="_Toc113695922"/>
    </w:p>
    <w:p>
      <w:pPr>
        <w:pStyle w:val="nHeading2"/>
      </w:pPr>
      <w:bookmarkStart w:id="44" w:name="_Toc36472758"/>
      <w:bookmarkStart w:id="45" w:name="_Toc36542917"/>
      <w:bookmarkStart w:id="46" w:name="_Toc36542980"/>
      <w:bookmarkStart w:id="47" w:name="_Toc303930543"/>
      <w:bookmarkStart w:id="48" w:name="_Toc303931449"/>
      <w:bookmarkStart w:id="49" w:name="_Toc425243611"/>
      <w:bookmarkStart w:id="50" w:name="_Toc535577473"/>
      <w:r>
        <w:t>Notes</w:t>
      </w:r>
      <w:bookmarkEnd w:id="44"/>
      <w:bookmarkEnd w:id="45"/>
      <w:bookmarkEnd w:id="46"/>
      <w:bookmarkEnd w:id="47"/>
      <w:bookmarkEnd w:id="48"/>
      <w:bookmarkEnd w:id="49"/>
      <w:bookmarkEnd w:id="50"/>
    </w:p>
    <w:p>
      <w:pPr>
        <w:pStyle w:val="nStatement"/>
      </w:pPr>
      <w:del w:id="51" w:author="Master Repository Process" w:date="2021-09-18T08:44:00Z">
        <w:r>
          <w:rPr>
            <w:snapToGrid w:val="0"/>
            <w:vertAlign w:val="superscript"/>
          </w:rPr>
          <w:delText>1</w:delText>
        </w:r>
        <w:r>
          <w:rPr>
            <w:snapToGrid w:val="0"/>
          </w:rPr>
          <w:tab/>
        </w:r>
      </w:del>
      <w:r>
        <w:t xml:space="preserve">This is a compilation of the </w:t>
      </w:r>
      <w:r>
        <w:rPr>
          <w:i/>
          <w:noProof/>
        </w:rPr>
        <w:t>Terrorism (Preventative Detention) Regulations</w:t>
      </w:r>
      <w:del w:id="52" w:author="Master Repository Process" w:date="2021-09-18T08:44:00Z">
        <w:r>
          <w:rPr>
            <w:i/>
          </w:rPr>
          <w:delText> </w:delText>
        </w:r>
      </w:del>
      <w:ins w:id="53" w:author="Master Repository Process" w:date="2021-09-18T08:44:00Z">
        <w:r>
          <w:rPr>
            <w:i/>
            <w:noProof/>
          </w:rPr>
          <w:t xml:space="preserve"> </w:t>
        </w:r>
      </w:ins>
      <w:r>
        <w:rPr>
          <w:i/>
          <w:noProof/>
        </w:rPr>
        <w:t>2011</w:t>
      </w:r>
      <w:del w:id="54" w:author="Master Repository Process" w:date="2021-09-18T08:44:00Z">
        <w:r>
          <w:rPr>
            <w:i/>
          </w:rPr>
          <w:delText>.</w:delText>
        </w:r>
        <w:r>
          <w:delText xml:space="preserve">  </w:delText>
        </w:r>
        <w:r>
          <w:rPr>
            <w:snapToGrid w:val="0"/>
          </w:rPr>
          <w:delText>The following</w:delText>
        </w:r>
      </w:del>
      <w:ins w:id="55" w:author="Master Repository Process" w:date="2021-09-18T08:44:00Z">
        <w:r>
          <w:t xml:space="preserve"> and includes amendments made by other written laws. For provisions that have come into operation see the compilation</w:t>
        </w:r>
      </w:ins>
      <w:r>
        <w:t xml:space="preserve"> table</w:t>
      </w:r>
      <w:del w:id="56" w:author="Master Repository Process" w:date="2021-09-18T08:44:00Z">
        <w:r>
          <w:rPr>
            <w:snapToGrid w:val="0"/>
          </w:rPr>
          <w:delText xml:space="preserve"> contains information about those regulations</w:delText>
        </w:r>
      </w:del>
      <w:r>
        <w:t>.</w:t>
      </w:r>
    </w:p>
    <w:p>
      <w:pPr>
        <w:pStyle w:val="nHeading3"/>
      </w:pPr>
      <w:bookmarkStart w:id="57" w:name="_Toc36542981"/>
      <w:bookmarkStart w:id="58" w:name="_Toc303931450"/>
      <w:bookmarkStart w:id="59" w:name="_Toc535577474"/>
      <w:r>
        <w:t>Compilation table</w:t>
      </w:r>
      <w:bookmarkEnd w:id="57"/>
      <w:bookmarkEnd w:id="58"/>
      <w:bookmarkEnd w:id="59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del w:id="60" w:author="Master Repository Process" w:date="2021-09-18T08:44:00Z">
              <w:r>
                <w:rPr>
                  <w:b/>
                </w:rPr>
                <w:delText>Gazettal</w:delText>
              </w:r>
            </w:del>
            <w:ins w:id="61" w:author="Master Repository Process" w:date="2021-09-18T08:44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Terrorism (Preventative Detention) Regulations 2011</w:t>
            </w:r>
          </w:p>
          <w:p/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16 Sep 2011 p. 3767</w:t>
            </w:r>
            <w:r>
              <w:noBreakHyphen/>
              <w:t>8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16 Sep 2011 (see r. 2(a))</w:t>
            </w:r>
            <w:r>
              <w:br/>
              <w:t>Regulations other than r. 1 and 2: 17 Sep 2011 (see r. 2(b))</w:t>
            </w:r>
          </w:p>
        </w:tc>
      </w:tr>
      <w:tr>
        <w:trPr>
          <w:ins w:id="62" w:author="Master Repository Process" w:date="2021-09-18T08:44:00Z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3" w:author="Master Repository Process" w:date="2021-09-18T08:44:00Z"/>
              </w:rPr>
            </w:pPr>
            <w:ins w:id="64" w:author="Master Repository Process" w:date="2021-09-18T08:44:00Z">
              <w:r>
                <w:rPr>
                  <w:i/>
                </w:rPr>
                <w:t>Terrorism (Preventative Detention) Amendment Regulations 2020</w:t>
              </w:r>
            </w:ins>
          </w:p>
          <w:p>
            <w:pPr>
              <w:pStyle w:val="nTable"/>
              <w:spacing w:after="40"/>
              <w:rPr>
                <w:ins w:id="65" w:author="Master Repository Process" w:date="2021-09-18T08:44:00Z"/>
                <w:i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6" w:author="Master Repository Process" w:date="2021-09-18T08:44:00Z"/>
              </w:rPr>
            </w:pPr>
            <w:ins w:id="67" w:author="Master Repository Process" w:date="2021-09-18T08:44:00Z">
              <w:r>
                <w:t>SL 2020/26</w:t>
              </w:r>
              <w:r>
                <w:br/>
                <w:t xml:space="preserve">31 Mar 2020 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8" w:author="Master Repository Process" w:date="2021-09-18T08:44:00Z"/>
              </w:rPr>
            </w:pPr>
            <w:ins w:id="69" w:author="Master Repository Process" w:date="2021-09-18T08:44:00Z">
              <w:r>
                <w:t>r. 1 and 2: 31 Mar 2020 (see r. 2(a))</w:t>
              </w:r>
              <w:r>
                <w:br/>
                <w:t>Regulations other than r. 1 and 2: 1 Apr 2020 (see r. 2(b))</w:t>
              </w:r>
            </w:ins>
          </w:p>
        </w:tc>
      </w:tr>
    </w:tbl>
    <w:p/>
    <w:p>
      <w:pPr>
        <w:sectPr>
          <w:headerReference w:type="even" r:id="rId21"/>
          <w:headerReference w:type="defaul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bookmarkEnd w:id="43"/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17 Sep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Apr 2020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17 Sep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Apr 2020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17 Sep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Apr 2020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71" w:name="Coversheet"/>
    <w:bookmarkEnd w:id="7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70" w:name="Compilation"/>
    <w:bookmarkEnd w:id="70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0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5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200330142614"/>
    <w:docVar w:name="WAFER_20150721115004" w:val="ResetPageSize,UpdateArrangement,UpdateNTable"/>
    <w:docVar w:name="WAFER_20150721115004_GUID" w:val="d19b7e47-2367-4c59-a75a-e2cf5656dba8"/>
    <w:docVar w:name="WAFER_20151111121129" w:val="UpdateStyles,UsedStyles"/>
    <w:docVar w:name="WAFER_20151111121129_GUID" w:val="d1f76644-0298-4480-a041-be934ed9669e"/>
    <w:docVar w:name="WAFER_202003301426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0330142614_GUID" w:val="359f33b1-60ff-4f3b-8a45-86f8236c05c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36F871D-9A6C-41F8-A82C-2912E396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385</Words>
  <Characters>2130</Characters>
  <Application>Microsoft Office Word</Application>
  <DocSecurity>0</DocSecurity>
  <Lines>85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Terrorism (Preventative Detention) Regulations 2011 00-a0-04 - 00-b0-00</dc:title>
  <dc:subject/>
  <dc:creator/>
  <cp:keywords/>
  <dc:description/>
  <cp:lastModifiedBy>Master Repository Process</cp:lastModifiedBy>
  <cp:revision>2</cp:revision>
  <cp:lastPrinted>2011-08-12T05:22:00Z</cp:lastPrinted>
  <dcterms:created xsi:type="dcterms:W3CDTF">2021-09-18T00:44:00Z</dcterms:created>
  <dcterms:modified xsi:type="dcterms:W3CDTF">2021-09-18T00:44:00Z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16 Sep 2011 p 3767-8</vt:lpwstr>
  </property>
  <property fmtid="{D5CDD505-2E9C-101B-9397-08002B2CF9AE}" pid="3" name="DocumentType">
    <vt:lpwstr>Reg</vt:lpwstr>
  </property>
  <property fmtid="{D5CDD505-2E9C-101B-9397-08002B2CF9AE}" pid="4" name="CommencementDate">
    <vt:lpwstr>20200401</vt:lpwstr>
  </property>
  <property fmtid="{D5CDD505-2E9C-101B-9397-08002B2CF9AE}" pid="5" name="FromSuffix">
    <vt:lpwstr>00-a0-04</vt:lpwstr>
  </property>
  <property fmtid="{D5CDD505-2E9C-101B-9397-08002B2CF9AE}" pid="6" name="FromAsAtDate">
    <vt:lpwstr>17 Sep 2011</vt:lpwstr>
  </property>
  <property fmtid="{D5CDD505-2E9C-101B-9397-08002B2CF9AE}" pid="7" name="ToSuffix">
    <vt:lpwstr>00-b0-00</vt:lpwstr>
  </property>
  <property fmtid="{D5CDD505-2E9C-101B-9397-08002B2CF9AE}" pid="8" name="ToAsAtDate">
    <vt:lpwstr>01 Apr 2020</vt:lpwstr>
  </property>
</Properties>
</file>