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2020</w:t>
      </w:r>
      <w:r>
        <w:fldChar w:fldCharType="end"/>
      </w:r>
      <w:r>
        <w:t xml:space="preserve">, </w:t>
      </w:r>
      <w:r>
        <w:fldChar w:fldCharType="begin"/>
      </w:r>
      <w:r>
        <w:instrText xml:space="preserve"> DocProperty FromSuffix </w:instrText>
      </w:r>
      <w:r>
        <w:fldChar w:fldCharType="separate"/>
      </w:r>
      <w:r>
        <w:t>08-j0-01</w:t>
      </w:r>
      <w:r>
        <w:fldChar w:fldCharType="end"/>
      </w:r>
      <w:r>
        <w:t>] and [</w:t>
      </w:r>
      <w:r>
        <w:fldChar w:fldCharType="begin"/>
      </w:r>
      <w:r>
        <w:instrText xml:space="preserve"> DocProperty ToAsAtDate</w:instrText>
      </w:r>
      <w:r>
        <w:fldChar w:fldCharType="separate"/>
      </w:r>
      <w:r>
        <w:t>04 Apr 2020</w:t>
      </w:r>
      <w:r>
        <w:fldChar w:fldCharType="end"/>
      </w:r>
      <w:r>
        <w:t xml:space="preserve">, </w:t>
      </w:r>
      <w:r>
        <w:fldChar w:fldCharType="begin"/>
      </w:r>
      <w:r>
        <w:instrText xml:space="preserve"> DocProperty ToSuffix</w:instrText>
      </w:r>
      <w:r>
        <w:fldChar w:fldCharType="separate"/>
      </w:r>
      <w:r>
        <w:t>08-k0-00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spacing w:before="360" w:after="600"/>
        <w:rPr>
          <w:snapToGrid w:val="0"/>
        </w:rPr>
      </w:pPr>
      <w:r>
        <w:rPr>
          <w:snapToGrid w:val="0"/>
        </w:rPr>
        <w:lastRenderedPageBreak/>
        <w:t>Fines, Penalties and Infringement Notices Enforcement Act 1994</w:t>
      </w:r>
    </w:p>
    <w:p>
      <w:pPr>
        <w:pStyle w:val="NameofActReg"/>
        <w:spacing w:before="680" w:after="680"/>
      </w:pPr>
      <w:r>
        <w:t>Fines, Penalties and Infringement Notices Enforcement Regulations 1994</w:t>
      </w:r>
    </w:p>
    <w:p>
      <w:pPr>
        <w:pStyle w:val="Heading5"/>
        <w:rPr>
          <w:snapToGrid w:val="0"/>
        </w:rPr>
      </w:pPr>
      <w:bookmarkStart w:id="1" w:name="_Toc36801605"/>
      <w:bookmarkStart w:id="2" w:name="_Toc32239340"/>
      <w:r>
        <w:rPr>
          <w:rStyle w:val="CharSectno"/>
        </w:rPr>
        <w:t>1</w:t>
      </w:r>
      <w:bookmarkStart w:id="3" w:name="_GoBack"/>
      <w:bookmarkEnd w:id="3"/>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Fines, Penalties and Infringement Notices Enforcement Regulations 1994</w:t>
      </w:r>
      <w:r>
        <w:rPr>
          <w:snapToGrid w:val="0"/>
        </w:rPr>
        <w:t>.</w:t>
      </w:r>
    </w:p>
    <w:p>
      <w:pPr>
        <w:pStyle w:val="Heading5"/>
        <w:rPr>
          <w:snapToGrid w:val="0"/>
        </w:rPr>
      </w:pPr>
      <w:bookmarkStart w:id="4" w:name="_Toc36801606"/>
      <w:bookmarkStart w:id="5" w:name="_Toc32239341"/>
      <w:r>
        <w:rPr>
          <w:rStyle w:val="CharSectno"/>
        </w:rPr>
        <w:t>2</w:t>
      </w:r>
      <w:r>
        <w:rPr>
          <w:snapToGrid w:val="0"/>
        </w:rPr>
        <w:t>.</w:t>
      </w:r>
      <w:r>
        <w:rPr>
          <w:snapToGrid w:val="0"/>
        </w:rPr>
        <w:tab/>
        <w:t>Commencement</w:t>
      </w:r>
      <w:bookmarkEnd w:id="4"/>
      <w:bookmarkEnd w:id="5"/>
    </w:p>
    <w:p>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w:t>
      </w:r>
    </w:p>
    <w:p>
      <w:pPr>
        <w:pStyle w:val="Heading5"/>
      </w:pPr>
      <w:bookmarkStart w:id="6" w:name="_Toc36801607"/>
      <w:bookmarkStart w:id="7" w:name="_Toc32239342"/>
      <w:r>
        <w:rPr>
          <w:rStyle w:val="CharSectno"/>
        </w:rPr>
        <w:t>2A</w:t>
      </w:r>
      <w:r>
        <w:t>.</w:t>
      </w:r>
      <w:r>
        <w:tab/>
        <w:t>Terms used</w:t>
      </w:r>
      <w:bookmarkEnd w:id="6"/>
      <w:bookmarkEnd w:id="7"/>
    </w:p>
    <w:p>
      <w:pPr>
        <w:pStyle w:val="Subsection"/>
      </w:pPr>
      <w:r>
        <w:tab/>
      </w:r>
      <w:r>
        <w:tab/>
        <w:t xml:space="preserve">In these regulations — </w:t>
      </w:r>
    </w:p>
    <w:p>
      <w:pPr>
        <w:pStyle w:val="Defstart"/>
      </w:pPr>
      <w:r>
        <w:tab/>
      </w:r>
      <w:r>
        <w:rPr>
          <w:rStyle w:val="CharDefText"/>
        </w:rPr>
        <w:t>approved user</w:t>
      </w:r>
      <w:r>
        <w:t xml:space="preserve">, of the ECMS, has the meaning given in the </w:t>
      </w:r>
      <w:r>
        <w:rPr>
          <w:i/>
        </w:rPr>
        <w:t>Criminal Procedure Regulations 2005</w:t>
      </w:r>
      <w:r>
        <w:t xml:space="preserve"> regulation 3(1);</w:t>
      </w:r>
    </w:p>
    <w:p>
      <w:pPr>
        <w:pStyle w:val="Defstart"/>
      </w:pPr>
      <w:r>
        <w:tab/>
      </w:r>
      <w:r>
        <w:rPr>
          <w:rStyle w:val="CharDefText"/>
        </w:rPr>
        <w:t>ECMS</w:t>
      </w:r>
      <w:r>
        <w:t xml:space="preserve"> means the electronic case management system for the management of proceedings in Western Australian courts and tribunals.</w:t>
      </w:r>
    </w:p>
    <w:p>
      <w:pPr>
        <w:pStyle w:val="Footnotesection"/>
      </w:pPr>
      <w:r>
        <w:tab/>
        <w:t>[Regulation 2A inserted: Gazette 31 Dec 2019 p. 4672.]</w:t>
      </w:r>
    </w:p>
    <w:p>
      <w:pPr>
        <w:pStyle w:val="Heading5"/>
        <w:rPr>
          <w:snapToGrid w:val="0"/>
        </w:rPr>
      </w:pPr>
      <w:bookmarkStart w:id="8" w:name="_Toc36801608"/>
      <w:bookmarkStart w:id="9" w:name="_Toc32239343"/>
      <w:r>
        <w:rPr>
          <w:rStyle w:val="CharSectno"/>
        </w:rPr>
        <w:t>3</w:t>
      </w:r>
      <w:r>
        <w:rPr>
          <w:snapToGrid w:val="0"/>
        </w:rPr>
        <w:t>.</w:t>
      </w:r>
      <w:r>
        <w:rPr>
          <w:snapToGrid w:val="0"/>
        </w:rPr>
        <w:tab/>
        <w:t>Enactments prescribed for Act Part 3 (Act s. 12)</w:t>
      </w:r>
      <w:bookmarkEnd w:id="8"/>
      <w:bookmarkEnd w:id="9"/>
    </w:p>
    <w:p>
      <w:pPr>
        <w:pStyle w:val="Subsection"/>
        <w:rPr>
          <w:snapToGrid w:val="0"/>
        </w:rPr>
      </w:pPr>
      <w:r>
        <w:rPr>
          <w:snapToGrid w:val="0"/>
        </w:rPr>
        <w:tab/>
      </w:r>
      <w:r>
        <w:rPr>
          <w:snapToGrid w:val="0"/>
        </w:rPr>
        <w:tab/>
        <w:t>Under section 12, the enactments in Schedule 1 are prescribed as enactments to which Part 3 of the Act applies.</w:t>
      </w:r>
    </w:p>
    <w:p>
      <w:pPr>
        <w:pStyle w:val="Heading5"/>
      </w:pPr>
      <w:bookmarkStart w:id="10" w:name="_Toc36801609"/>
      <w:bookmarkStart w:id="11" w:name="_Toc32239344"/>
      <w:r>
        <w:rPr>
          <w:rStyle w:val="CharSectno"/>
        </w:rPr>
        <w:t>3AAA</w:t>
      </w:r>
      <w:r>
        <w:t>.</w:t>
      </w:r>
      <w:r>
        <w:tab/>
        <w:t>Enforcement certificates and information under Act s. 16(1)</w:t>
      </w:r>
      <w:bookmarkEnd w:id="10"/>
      <w:bookmarkEnd w:id="11"/>
    </w:p>
    <w:p>
      <w:pPr>
        <w:pStyle w:val="Subsection"/>
        <w:spacing w:before="140"/>
      </w:pPr>
      <w:r>
        <w:tab/>
      </w:r>
      <w:r>
        <w:tab/>
        <w:t xml:space="preserve">Under section 16(1) a prosecuting authority may, with the consent of the Registrar, give the Registry — </w:t>
      </w:r>
    </w:p>
    <w:p>
      <w:pPr>
        <w:pStyle w:val="Indenta"/>
        <w:spacing w:before="60"/>
      </w:pPr>
      <w:r>
        <w:tab/>
        <w:t>(a)</w:t>
      </w:r>
      <w:r>
        <w:tab/>
        <w:t>an enforcement certificate; and</w:t>
      </w:r>
    </w:p>
    <w:p>
      <w:pPr>
        <w:pStyle w:val="Indenta"/>
        <w:spacing w:before="60"/>
      </w:pPr>
      <w:r>
        <w:tab/>
        <w:t>(b)</w:t>
      </w:r>
      <w:r>
        <w:tab/>
        <w:t>a document setting out information required under section 16(1)(b),</w:t>
      </w:r>
    </w:p>
    <w:p>
      <w:pPr>
        <w:pStyle w:val="Subsection"/>
        <w:spacing w:before="140"/>
      </w:pPr>
      <w:r>
        <w:tab/>
      </w:r>
      <w:r>
        <w:tab/>
        <w:t>by electronic means in accordance with regulation 11A.</w:t>
      </w:r>
    </w:p>
    <w:p>
      <w:pPr>
        <w:pStyle w:val="Footnotesection"/>
      </w:pPr>
      <w:r>
        <w:tab/>
        <w:t>[Regulation 3AAA inserted: Gazette 13 Nov 2015 p. 4656</w:t>
      </w:r>
      <w:r>
        <w:noBreakHyphen/>
        <w:t>7.]</w:t>
      </w:r>
    </w:p>
    <w:p>
      <w:pPr>
        <w:pStyle w:val="Heading5"/>
      </w:pPr>
      <w:bookmarkStart w:id="12" w:name="_Toc36801610"/>
      <w:bookmarkStart w:id="13" w:name="_Toc32239345"/>
      <w:r>
        <w:rPr>
          <w:rStyle w:val="CharSectno"/>
        </w:rPr>
        <w:t>3AAB</w:t>
      </w:r>
      <w:r>
        <w:t>.</w:t>
      </w:r>
      <w:r>
        <w:tab/>
        <w:t>Notice of withdrawal under Act s. 22(2)</w:t>
      </w:r>
      <w:bookmarkEnd w:id="12"/>
      <w:bookmarkEnd w:id="13"/>
    </w:p>
    <w:p>
      <w:pPr>
        <w:pStyle w:val="Subsection"/>
        <w:spacing w:before="140"/>
      </w:pPr>
      <w:r>
        <w:tab/>
      </w:r>
      <w:r>
        <w:tab/>
        <w:t>Under section 22(2)(b) a prosecuting authority may, with the consent of the Registrar, give the Registrar a copy of a notice of withdrawal by electronic means in accordance with regulation 11A.</w:t>
      </w:r>
    </w:p>
    <w:p>
      <w:pPr>
        <w:pStyle w:val="Footnotesection"/>
      </w:pPr>
      <w:r>
        <w:tab/>
        <w:t>[Regulation 3AAB inserted: Gazette 13 Nov 2015 p. 4657.]</w:t>
      </w:r>
    </w:p>
    <w:p>
      <w:pPr>
        <w:pStyle w:val="Heading5"/>
      </w:pPr>
      <w:bookmarkStart w:id="14" w:name="_Toc36801611"/>
      <w:bookmarkStart w:id="15" w:name="_Toc32239346"/>
      <w:r>
        <w:rPr>
          <w:rStyle w:val="CharSectno"/>
        </w:rPr>
        <w:t>3AA</w:t>
      </w:r>
      <w:r>
        <w:t>.</w:t>
      </w:r>
      <w:r>
        <w:tab/>
        <w:t>Amount payable under Act s. 22(5)(c)</w:t>
      </w:r>
      <w:bookmarkEnd w:id="14"/>
      <w:bookmarkEnd w:id="15"/>
    </w:p>
    <w:p>
      <w:pPr>
        <w:pStyle w:val="Subsection"/>
        <w:spacing w:before="140"/>
      </w:pPr>
      <w:r>
        <w:tab/>
        <w:t>(1)</w:t>
      </w:r>
      <w:r>
        <w:tab/>
        <w:t xml:space="preserve">In this regulation — </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Subsection"/>
        <w:spacing w:before="140"/>
      </w:pPr>
      <w:r>
        <w:tab/>
        <w:t>(2)</w:t>
      </w:r>
      <w:r>
        <w:tab/>
        <w:t xml:space="preserve">For the purposes of section 22(5)(c), the alleged offender is to be paid — </w:t>
      </w:r>
    </w:p>
    <w:p>
      <w:pPr>
        <w:pStyle w:val="Indenta"/>
        <w:spacing w:before="60"/>
      </w:pPr>
      <w:r>
        <w:tab/>
        <w:t>(a)</w:t>
      </w:r>
      <w:r>
        <w:tab/>
        <w:t>an amount calculated in accordance with subregulation (3); and</w:t>
      </w:r>
    </w:p>
    <w:p>
      <w:pPr>
        <w:pStyle w:val="Indenta"/>
        <w:keepNext/>
        <w:spacing w:before="60"/>
      </w:pPr>
      <w:r>
        <w:tab/>
        <w:t>(b)</w:t>
      </w:r>
      <w:r>
        <w:tab/>
        <w:t xml:space="preserve">any amount paid or required to be paid by the alleged offender under the </w:t>
      </w:r>
      <w:r>
        <w:rPr>
          <w:i/>
        </w:rPr>
        <w:t xml:space="preserve">Road Traffic (Vehicles) Regulations 2014 </w:t>
      </w:r>
      <w:r>
        <w:t xml:space="preserve">in connection with the issue of a new vehicle licence in respect of the vehicle, including the following — </w:t>
      </w:r>
    </w:p>
    <w:p>
      <w:pPr>
        <w:pStyle w:val="Indenti"/>
        <w:spacing w:before="60"/>
      </w:pPr>
      <w:r>
        <w:tab/>
        <w:t>(i)</w:t>
      </w:r>
      <w:r>
        <w:tab/>
        <w:t>any examination fee under Part 2 Division 8 Subdivision 1 of those regulations;</w:t>
      </w:r>
    </w:p>
    <w:p>
      <w:pPr>
        <w:pStyle w:val="Indenti"/>
        <w:spacing w:before="60"/>
      </w:pPr>
      <w:r>
        <w:tab/>
        <w:t>(ii)</w:t>
      </w:r>
      <w:r>
        <w:tab/>
        <w:t>any recording fee under regulation 99 of those regulations;</w:t>
      </w:r>
    </w:p>
    <w:p>
      <w:pPr>
        <w:pStyle w:val="Indenti"/>
      </w:pPr>
      <w:r>
        <w:tab/>
        <w:t>(iii)</w:t>
      </w:r>
      <w:r>
        <w:tab/>
        <w:t>any fee for the issue of number plates under regulation 112 of those regulations;</w:t>
      </w:r>
    </w:p>
    <w:p>
      <w:pPr>
        <w:pStyle w:val="Indenta"/>
      </w:pPr>
      <w:r>
        <w:tab/>
      </w:r>
      <w:r>
        <w:tab/>
        <w:t>and</w:t>
      </w:r>
    </w:p>
    <w:p>
      <w:pPr>
        <w:pStyle w:val="Indenta"/>
      </w:pPr>
      <w:r>
        <w:tab/>
        <w:t>(c)</w:t>
      </w:r>
      <w:r>
        <w:tab/>
        <w:t xml:space="preserve">any amount paid or required to be paid by the alleged offender under the </w:t>
      </w:r>
      <w:r>
        <w:rPr>
          <w:i/>
        </w:rPr>
        <w:t xml:space="preserve">Road Traffic (Vehicles) Regulations 2014 </w:t>
      </w:r>
      <w:r>
        <w:t xml:space="preserve">regulation 44(4) in connection with the grant of a permit under the </w:t>
      </w:r>
      <w:r>
        <w:rPr>
          <w:i/>
        </w:rPr>
        <w:t xml:space="preserve">Road Traffic (Vehicles) Act 2012 </w:t>
      </w:r>
      <w:r>
        <w:t>section 13(1), if the permit is for the purpose of enabling the vehicle to be driven to a location for an examination under those regulations or for repairs; and</w:t>
      </w:r>
    </w:p>
    <w:p>
      <w:pPr>
        <w:pStyle w:val="Indenta"/>
      </w:pPr>
      <w:r>
        <w:tab/>
        <w:t>(d)</w:t>
      </w:r>
      <w:r>
        <w:tab/>
        <w:t>if the alleged offender produces to the Registrar documentary evidence of any expenses of the alleged offender for travel, or vehicle towing or lifting, that resulted from the issue of the vehicle licence cancellation order — an amount that the Registrar considers appropriate to compensate the alleged offender for those expenses; and</w:t>
      </w:r>
    </w:p>
    <w:p>
      <w:pPr>
        <w:pStyle w:val="Indenta"/>
      </w:pPr>
      <w:r>
        <w:tab/>
        <w:t>(e)</w:t>
      </w:r>
      <w:r>
        <w:tab/>
        <w:t>if the alleged offender produces to the Registrar documentary evidence of any loss of earnings of the alleged offender that resulted from the issue of the vehicle licence cancellation order and that could not reasonably have been avoided by the alleged offender — an amount that the Registrar considers appropriate to compensate the alleged offender for the loss of earnings.</w:t>
      </w:r>
    </w:p>
    <w:p>
      <w:pPr>
        <w:pStyle w:val="Subsection"/>
        <w:keepNext/>
      </w:pPr>
      <w:r>
        <w:tab/>
        <w:t>(3)</w:t>
      </w:r>
      <w:r>
        <w:tab/>
        <w:t xml:space="preserve">For the purposes of subregulation (2)(a), the amount is to be calculated in accordance with the following formula — </w:t>
      </w:r>
    </w:p>
    <w:p>
      <w:pPr>
        <w:pStyle w:val="Equation"/>
        <w:spacing w:before="120"/>
        <w:ind w:left="993"/>
      </w:pPr>
      <w:r>
        <w:rPr>
          <w:position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2.25pt;height:33.75pt">
            <v:imagedata r:id="rId15" o:title=""/>
          </v:shape>
        </w:pict>
      </w:r>
    </w:p>
    <w:p>
      <w:pPr>
        <w:pStyle w:val="Subsection"/>
      </w:pPr>
      <w:r>
        <w:tab/>
      </w:r>
      <w:r>
        <w:tab/>
        <w:t xml:space="preserve">where — </w:t>
      </w:r>
    </w:p>
    <w:p>
      <w:pPr>
        <w:pStyle w:val="MiscellaneousBody"/>
        <w:tabs>
          <w:tab w:val="left" w:pos="910"/>
          <w:tab w:val="left" w:pos="2552"/>
        </w:tabs>
        <w:ind w:left="2552" w:hanging="2552"/>
      </w:pPr>
      <w:r>
        <w:tab/>
        <w:t>licence cost</w:t>
      </w:r>
      <w:r>
        <w:tab/>
        <w:t xml:space="preserve">is the total of — </w:t>
      </w:r>
    </w:p>
    <w:p>
      <w:pPr>
        <w:pStyle w:val="MiscellaneousBody"/>
        <w:tabs>
          <w:tab w:val="left" w:pos="2835"/>
          <w:tab w:val="left" w:pos="3402"/>
        </w:tabs>
        <w:ind w:left="3402" w:hanging="3402"/>
      </w:pPr>
      <w:r>
        <w:tab/>
        <w:t>(a)</w:t>
      </w:r>
      <w:r>
        <w:tab/>
        <w:t xml:space="preserve">the vehicle licence charge paid for the vehicle licence in accordance with the </w:t>
      </w:r>
      <w:r>
        <w:rPr>
          <w:i/>
        </w:rPr>
        <w:t>Road Traffic (Vehicles) Regulations 2014</w:t>
      </w:r>
      <w:r>
        <w:t xml:space="preserve"> Part 2 Division 7 (taking into account any exemption, reduction, concession or refund applied under those regulations); and</w:t>
      </w:r>
    </w:p>
    <w:p>
      <w:pPr>
        <w:pStyle w:val="MiscellaneousBody"/>
        <w:tabs>
          <w:tab w:val="left" w:pos="2835"/>
          <w:tab w:val="left" w:pos="3402"/>
        </w:tabs>
        <w:ind w:left="3402" w:hanging="3402"/>
      </w:pPr>
      <w:r>
        <w:tab/>
        <w:t>(b)</w:t>
      </w:r>
      <w:r>
        <w:tab/>
        <w:t xml:space="preserve">the insurance premium for the contract of insurance with respect to the vehicle as required by the </w:t>
      </w:r>
      <w:r>
        <w:rPr>
          <w:i/>
        </w:rPr>
        <w:t>Motor Vehicle (Third Party Insurance) Act 1943</w:t>
      </w:r>
      <w:r>
        <w:t xml:space="preserve"> section 4 (including GST);</w:t>
      </w:r>
    </w:p>
    <w:p>
      <w:pPr>
        <w:pStyle w:val="MiscellaneousBody"/>
        <w:tabs>
          <w:tab w:val="left" w:pos="910"/>
          <w:tab w:val="left" w:pos="2552"/>
        </w:tabs>
        <w:ind w:left="2552" w:hanging="2552"/>
        <w:rPr>
          <w:kern w:val="24"/>
        </w:rPr>
      </w:pPr>
      <w:r>
        <w:tab/>
      </w:r>
      <w:r>
        <w:rPr>
          <w:kern w:val="24"/>
        </w:rPr>
        <w:t>total days</w:t>
      </w:r>
      <w:r>
        <w:rPr>
          <w:kern w:val="24"/>
        </w:rPr>
        <w:tab/>
        <w:t>is the total number of days in the period for which the vehicle licence was issued;</w:t>
      </w:r>
    </w:p>
    <w:p>
      <w:pPr>
        <w:pStyle w:val="MiscellaneousBody"/>
        <w:tabs>
          <w:tab w:val="left" w:pos="910"/>
          <w:tab w:val="left" w:pos="2552"/>
        </w:tabs>
        <w:ind w:left="2552" w:hanging="2552"/>
      </w:pPr>
      <w:r>
        <w:rPr>
          <w:kern w:val="24"/>
        </w:rPr>
        <w:tab/>
        <w:t>remaining days</w:t>
      </w:r>
      <w:r>
        <w:rPr>
          <w:kern w:val="24"/>
        </w:rPr>
        <w:tab/>
        <w:t>is the number of days that were remaining in the period for which the vehicle licence was issued when the vehicle licence cancellation order was made (including the day on which the vehicle licence cancellation order was made).</w:t>
      </w:r>
    </w:p>
    <w:p>
      <w:pPr>
        <w:pStyle w:val="Footnotesection"/>
      </w:pPr>
      <w:r>
        <w:tab/>
        <w:t>[Regulation 3AA inserted: Gazette 20 Aug 2013 p. 3878-80; amended: Gazette 10 Feb 2015 p. 609</w:t>
      </w:r>
      <w:r>
        <w:noBreakHyphen/>
        <w:t>10.]</w:t>
      </w:r>
    </w:p>
    <w:p>
      <w:pPr>
        <w:pStyle w:val="Heading5"/>
        <w:spacing w:before="260"/>
        <w:rPr>
          <w:snapToGrid w:val="0"/>
        </w:rPr>
      </w:pPr>
      <w:bookmarkStart w:id="16" w:name="_Toc36801612"/>
      <w:bookmarkStart w:id="17" w:name="_Toc32239347"/>
      <w:r>
        <w:rPr>
          <w:rStyle w:val="CharSectno"/>
        </w:rPr>
        <w:t>3A</w:t>
      </w:r>
      <w:r>
        <w:t>.</w:t>
      </w:r>
      <w:r>
        <w:tab/>
        <w:t xml:space="preserve">Form of request under </w:t>
      </w:r>
      <w:r>
        <w:rPr>
          <w:snapToGrid w:val="0"/>
        </w:rPr>
        <w:t>Act </w:t>
      </w:r>
      <w:r>
        <w:t>s. 27A(1)</w:t>
      </w:r>
      <w:bookmarkEnd w:id="16"/>
      <w:bookmarkEnd w:id="17"/>
    </w:p>
    <w:p>
      <w:pPr>
        <w:pStyle w:val="Subsection"/>
        <w:keepNext/>
      </w:pPr>
      <w:r>
        <w:tab/>
      </w:r>
      <w:r>
        <w:tab/>
        <w:t>A request under section 27A(1) must be made in a form approved by the Registrar.</w:t>
      </w:r>
    </w:p>
    <w:p>
      <w:pPr>
        <w:pStyle w:val="Footnotesection"/>
      </w:pPr>
      <w:r>
        <w:tab/>
        <w:t>[Regulation 3A inserted: Gazette 30 Jan 2001 p. 617; amended: Gazette 20 Aug 2013 p. 3880.]</w:t>
      </w:r>
    </w:p>
    <w:p>
      <w:pPr>
        <w:pStyle w:val="Heading5"/>
        <w:spacing w:before="260"/>
        <w:rPr>
          <w:snapToGrid w:val="0"/>
        </w:rPr>
      </w:pPr>
      <w:bookmarkStart w:id="18" w:name="_Toc36801613"/>
      <w:bookmarkStart w:id="19" w:name="_Toc32239348"/>
      <w:r>
        <w:rPr>
          <w:rStyle w:val="CharSectno"/>
        </w:rPr>
        <w:t>4</w:t>
      </w:r>
      <w:r>
        <w:rPr>
          <w:snapToGrid w:val="0"/>
        </w:rPr>
        <w:t>.</w:t>
      </w:r>
      <w:r>
        <w:rPr>
          <w:snapToGrid w:val="0"/>
        </w:rPr>
        <w:tab/>
        <w:t xml:space="preserve">Orders and enactments prescribed for definition of </w:t>
      </w:r>
      <w:r>
        <w:rPr>
          <w:i/>
          <w:snapToGrid w:val="0"/>
        </w:rPr>
        <w:t xml:space="preserve">fine </w:t>
      </w:r>
      <w:r>
        <w:rPr>
          <w:snapToGrid w:val="0"/>
        </w:rPr>
        <w:t>in Act s. 28(1)</w:t>
      </w:r>
      <w:bookmarkEnd w:id="18"/>
      <w:bookmarkEnd w:id="19"/>
    </w:p>
    <w:p>
      <w:pPr>
        <w:pStyle w:val="Subsection"/>
        <w:rPr>
          <w:snapToGrid w:val="0"/>
        </w:rPr>
      </w:pPr>
      <w:r>
        <w:rPr>
          <w:snapToGrid w:val="0"/>
        </w:rPr>
        <w:tab/>
      </w:r>
      <w:r>
        <w:rPr>
          <w:snapToGrid w:val="0"/>
        </w:rPr>
        <w:tab/>
        <w:t xml:space="preserve">For the purposes of paragraph (b) of the definition of </w:t>
      </w:r>
      <w:r>
        <w:rPr>
          <w:b/>
          <w:i/>
          <w:snapToGrid w:val="0"/>
        </w:rPr>
        <w:t>fine</w:t>
      </w:r>
      <w:r>
        <w:rPr>
          <w:snapToGrid w:val="0"/>
        </w:rPr>
        <w:t xml:space="preserve"> in section 28(1), an order of the kind described in column 2 of the Table made under the enactment opposite it in column 1 of the Table is prescribed.</w:t>
      </w:r>
    </w:p>
    <w:p>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259"/>
        <w:gridCol w:w="3261"/>
      </w:tblGrid>
      <w:tr>
        <w:tc>
          <w:tcPr>
            <w:tcW w:w="3259" w:type="dxa"/>
          </w:tcPr>
          <w:p>
            <w:pPr>
              <w:pStyle w:val="Table"/>
              <w:keepNext/>
              <w:rPr>
                <w:rFonts w:ascii="Times New Roman Bold Italic" w:hAnsi="Times New Roman Bold Italic"/>
                <w:b/>
              </w:rPr>
            </w:pPr>
            <w:r>
              <w:rPr>
                <w:rFonts w:ascii="Times New Roman Bold Italic" w:hAnsi="Times New Roman Bold Italic"/>
                <w:b/>
                <w:i/>
              </w:rPr>
              <w:t>Column 1</w:t>
            </w:r>
          </w:p>
        </w:tc>
        <w:tc>
          <w:tcPr>
            <w:tcW w:w="3261" w:type="dxa"/>
          </w:tcPr>
          <w:p>
            <w:pPr>
              <w:pStyle w:val="Table"/>
              <w:keepNext/>
              <w:rPr>
                <w:rFonts w:ascii="Times New Roman Bold Italic" w:hAnsi="Times New Roman Bold Italic"/>
                <w:b/>
                <w:i/>
              </w:rPr>
            </w:pPr>
            <w:r>
              <w:rPr>
                <w:rFonts w:ascii="Times New Roman Bold Italic" w:hAnsi="Times New Roman Bold Italic"/>
                <w:b/>
                <w:i/>
              </w:rPr>
              <w:t>Column 2</w:t>
            </w:r>
          </w:p>
        </w:tc>
      </w:tr>
      <w:tr>
        <w:tc>
          <w:tcPr>
            <w:tcW w:w="3259" w:type="dxa"/>
          </w:tcPr>
          <w:p>
            <w:pPr>
              <w:pStyle w:val="Table"/>
            </w:pPr>
            <w:r>
              <w:rPr>
                <w:i/>
              </w:rPr>
              <w:t>Workers’ Compensation and Injury Management Act 1981</w:t>
            </w:r>
            <w:r>
              <w:rPr>
                <w:vertAlign w:val="superscript"/>
              </w:rPr>
              <w:t> 1</w:t>
            </w:r>
            <w:r>
              <w:t>, s. 170(2)</w:t>
            </w:r>
          </w:p>
        </w:tc>
        <w:tc>
          <w:tcPr>
            <w:tcW w:w="3261" w:type="dxa"/>
          </w:tcPr>
          <w:p>
            <w:pPr>
              <w:pStyle w:val="Table"/>
            </w:pPr>
            <w:r>
              <w:t>An order that an employer pay an amount to the General Account.</w:t>
            </w:r>
          </w:p>
        </w:tc>
      </w:tr>
    </w:tbl>
    <w:p>
      <w:pPr>
        <w:pStyle w:val="Footnotesection"/>
      </w:pPr>
      <w:r>
        <w:tab/>
        <w:t>[Regulation 4 amended: Gazette 4 Aug 2017 p. 4314.]</w:t>
      </w:r>
    </w:p>
    <w:p>
      <w:pPr>
        <w:pStyle w:val="Heading5"/>
        <w:spacing w:before="260"/>
        <w:rPr>
          <w:snapToGrid w:val="0"/>
        </w:rPr>
      </w:pPr>
      <w:bookmarkStart w:id="20" w:name="_Toc36801614"/>
      <w:bookmarkStart w:id="21" w:name="_Toc32239349"/>
      <w:r>
        <w:rPr>
          <w:rStyle w:val="CharSectno"/>
        </w:rPr>
        <w:t>5</w:t>
      </w:r>
      <w:r>
        <w:rPr>
          <w:snapToGrid w:val="0"/>
        </w:rPr>
        <w:t>.</w:t>
      </w:r>
      <w:r>
        <w:rPr>
          <w:snapToGrid w:val="0"/>
        </w:rPr>
        <w:tab/>
        <w:t>Enactment prescribed for Act s. 31(b)</w:t>
      </w:r>
      <w:bookmarkEnd w:id="20"/>
      <w:bookmarkEnd w:id="21"/>
    </w:p>
    <w:p>
      <w:pPr>
        <w:pStyle w:val="Subsection"/>
        <w:spacing w:before="120"/>
        <w:rPr>
          <w:snapToGrid w:val="0"/>
        </w:rPr>
      </w:pPr>
      <w:r>
        <w:rPr>
          <w:snapToGrid w:val="0"/>
        </w:rPr>
        <w:tab/>
      </w:r>
      <w:r>
        <w:rPr>
          <w:snapToGrid w:val="0"/>
        </w:rPr>
        <w:tab/>
        <w:t>For the purposes of section 31(b) this enactment is prescribed:</w:t>
      </w:r>
    </w:p>
    <w:p>
      <w:pPr>
        <w:pStyle w:val="Subsection"/>
        <w:spacing w:before="120"/>
        <w:rPr>
          <w:snapToGrid w:val="0"/>
        </w:rPr>
      </w:pPr>
      <w:r>
        <w:rPr>
          <w:snapToGrid w:val="0"/>
        </w:rPr>
        <w:tab/>
      </w:r>
      <w:r>
        <w:rPr>
          <w:snapToGrid w:val="0"/>
        </w:rPr>
        <w:tab/>
      </w:r>
      <w:r>
        <w:rPr>
          <w:i/>
          <w:snapToGrid w:val="0"/>
        </w:rPr>
        <w:t>Workers’ Compensation and Injury Management Act 1981</w:t>
      </w:r>
      <w:r>
        <w:rPr>
          <w:snapToGrid w:val="0"/>
        </w:rPr>
        <w:t> </w:t>
      </w:r>
      <w:r>
        <w:rPr>
          <w:snapToGrid w:val="0"/>
          <w:vertAlign w:val="superscript"/>
        </w:rPr>
        <w:t>1</w:t>
      </w:r>
      <w:r>
        <w:rPr>
          <w:snapToGrid w:val="0"/>
        </w:rPr>
        <w:t>.</w:t>
      </w:r>
    </w:p>
    <w:p>
      <w:pPr>
        <w:pStyle w:val="Heading5"/>
        <w:spacing w:before="260"/>
        <w:rPr>
          <w:snapToGrid w:val="0"/>
        </w:rPr>
      </w:pPr>
      <w:bookmarkStart w:id="22" w:name="_Toc36801615"/>
      <w:bookmarkStart w:id="23" w:name="_Toc32239350"/>
      <w:r>
        <w:rPr>
          <w:rStyle w:val="CharSectno"/>
        </w:rPr>
        <w:t>6</w:t>
      </w:r>
      <w:r>
        <w:rPr>
          <w:snapToGrid w:val="0"/>
        </w:rPr>
        <w:t>.</w:t>
      </w:r>
      <w:r>
        <w:rPr>
          <w:snapToGrid w:val="0"/>
        </w:rPr>
        <w:tab/>
        <w:t>Applications for time to pay orders (Act s. 33, 34 and 35)</w:t>
      </w:r>
      <w:bookmarkEnd w:id="22"/>
      <w:bookmarkEnd w:id="23"/>
    </w:p>
    <w:p>
      <w:pPr>
        <w:pStyle w:val="Subsection"/>
        <w:rPr>
          <w:snapToGrid w:val="0"/>
        </w:rPr>
      </w:pPr>
      <w:r>
        <w:rPr>
          <w:snapToGrid w:val="0"/>
        </w:rPr>
        <w:tab/>
        <w:t>(1)</w:t>
      </w:r>
      <w:r>
        <w:rPr>
          <w:snapToGrid w:val="0"/>
        </w:rPr>
        <w:tab/>
        <w:t>An application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rPr>
          <w:snapToGrid w:val="0"/>
        </w:rPr>
      </w:pPr>
      <w:r>
        <w:rPr>
          <w:snapToGrid w:val="0"/>
        </w:rPr>
        <w:tab/>
      </w:r>
      <w:r>
        <w:rPr>
          <w:snapToGrid w:val="0"/>
        </w:rPr>
        <w:tab/>
        <w:t>may be made orally or in writing, as the Registrar directs, and if in writing, is to be in such form as the chief executive officer approves.</w:t>
      </w:r>
    </w:p>
    <w:p>
      <w:pPr>
        <w:pStyle w:val="Subsection"/>
        <w:keepNext/>
        <w:rPr>
          <w:snapToGrid w:val="0"/>
        </w:rPr>
      </w:pPr>
      <w:r>
        <w:rPr>
          <w:snapToGrid w:val="0"/>
        </w:rPr>
        <w:tab/>
        <w:t>(1a)</w:t>
      </w:r>
      <w:r>
        <w:rPr>
          <w:snapToGrid w:val="0"/>
        </w:rPr>
        <w:tab/>
        <w:t>On an application —</w:t>
      </w:r>
    </w:p>
    <w:p>
      <w:pPr>
        <w:pStyle w:val="Indenta"/>
        <w:keepNext/>
        <w:rPr>
          <w:snapToGrid w:val="0"/>
        </w:rPr>
      </w:pPr>
      <w:r>
        <w:rPr>
          <w:snapToGrid w:val="0"/>
        </w:rPr>
        <w:tab/>
        <w:t>(a)</w:t>
      </w:r>
      <w:r>
        <w:rPr>
          <w:snapToGrid w:val="0"/>
        </w:rPr>
        <w:tab/>
        <w:t>under section 33 for a time to pay order; or</w:t>
      </w:r>
    </w:p>
    <w:p>
      <w:pPr>
        <w:pStyle w:val="Indenta"/>
        <w:keepNext/>
        <w:rPr>
          <w:snapToGrid w:val="0"/>
        </w:rPr>
      </w:pPr>
      <w:r>
        <w:rPr>
          <w:snapToGrid w:val="0"/>
        </w:rPr>
        <w:tab/>
        <w:t>(b)</w:t>
      </w:r>
      <w:r>
        <w:rPr>
          <w:snapToGrid w:val="0"/>
        </w:rPr>
        <w:tab/>
        <w:t>under section 34 to have a time to pay order amended,</w:t>
      </w:r>
    </w:p>
    <w:p>
      <w:pPr>
        <w:pStyle w:val="Subsection"/>
        <w:rPr>
          <w:snapToGrid w:val="0"/>
        </w:rPr>
      </w:pPr>
      <w:r>
        <w:rPr>
          <w:snapToGrid w:val="0"/>
        </w:rPr>
        <w:tab/>
      </w:r>
      <w:r>
        <w:rPr>
          <w:snapToGrid w:val="0"/>
        </w:rPr>
        <w:tab/>
        <w:t>the Registrar may require the applicant to produce documentary evidence to verify the applicant’s income or expenditure.</w:t>
      </w:r>
    </w:p>
    <w:p>
      <w:pPr>
        <w:pStyle w:val="Subsection"/>
        <w:rPr>
          <w:snapToGrid w:val="0"/>
        </w:rPr>
      </w:pPr>
      <w:r>
        <w:rPr>
          <w:snapToGrid w:val="0"/>
        </w:rPr>
        <w:tab/>
        <w:t>(2)</w:t>
      </w:r>
      <w:r>
        <w:rPr>
          <w:snapToGrid w:val="0"/>
        </w:rPr>
        <w:tab/>
        <w:t xml:space="preserve">If under </w:t>
      </w:r>
      <w:r>
        <w:t xml:space="preserve">section 33(3), 34(3) or 35(1) </w:t>
      </w:r>
      <w:r>
        <w:rPr>
          <w:snapToGrid w:val="0"/>
        </w:rPr>
        <w:t xml:space="preserve"> an offender is required to undergo a means test, the offender must make a statutory declaration in such form as the chief executive officer approves as to the offender’s financial capacity to pay the fine or fines concerned.</w:t>
      </w:r>
    </w:p>
    <w:p>
      <w:pPr>
        <w:pStyle w:val="Footnotesection"/>
      </w:pPr>
      <w:r>
        <w:tab/>
        <w:t>[Regulation 6 amended: Gazette 5 Jul 1996 p. 3226; 20 Aug 2013 p. 3880; 3 Dec 2013 p. 5625.]</w:t>
      </w:r>
    </w:p>
    <w:p>
      <w:pPr>
        <w:pStyle w:val="Heading5"/>
        <w:rPr>
          <w:snapToGrid w:val="0"/>
        </w:rPr>
      </w:pPr>
      <w:bookmarkStart w:id="24" w:name="_Toc36801616"/>
      <w:bookmarkStart w:id="25" w:name="_Toc32239351"/>
      <w:r>
        <w:rPr>
          <w:rStyle w:val="CharSectno"/>
        </w:rPr>
        <w:t>6A</w:t>
      </w:r>
      <w:r>
        <w:rPr>
          <w:snapToGrid w:val="0"/>
        </w:rPr>
        <w:t>.</w:t>
      </w:r>
      <w:r>
        <w:rPr>
          <w:snapToGrid w:val="0"/>
        </w:rPr>
        <w:tab/>
        <w:t>Calculation of required hours for WDO (Act s. 50)</w:t>
      </w:r>
      <w:bookmarkEnd w:id="24"/>
      <w:bookmarkEnd w:id="25"/>
    </w:p>
    <w:p>
      <w:pPr>
        <w:pStyle w:val="Subsection"/>
        <w:keepNext/>
        <w:rPr>
          <w:snapToGrid w:val="0"/>
        </w:rPr>
      </w:pPr>
      <w:r>
        <w:rPr>
          <w:snapToGrid w:val="0"/>
        </w:rPr>
        <w:tab/>
        <w:t>(1)</w:t>
      </w:r>
      <w:r>
        <w:rPr>
          <w:snapToGrid w:val="0"/>
        </w:rPr>
        <w:tab/>
        <w:t>The required hours in a WDO are to be calculated as —</w:t>
      </w:r>
    </w:p>
    <w:p>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pPr>
        <w:pStyle w:val="Indenta"/>
        <w:rPr>
          <w:snapToGrid w:val="0"/>
        </w:rPr>
      </w:pPr>
      <w:r>
        <w:rPr>
          <w:snapToGrid w:val="0"/>
        </w:rPr>
        <w:tab/>
        <w:t>(b)</w:t>
      </w:r>
      <w:r>
        <w:rPr>
          <w:snapToGrid w:val="0"/>
        </w:rPr>
        <w:tab/>
        <w:t xml:space="preserve">for more than </w:t>
      </w:r>
      <w:r>
        <w:t>$300</w:t>
      </w:r>
      <w:r>
        <w:rPr>
          <w:snapToGrid w:val="0"/>
        </w:rPr>
        <w:t xml:space="preserve"> and up to </w:t>
      </w:r>
      <w:r>
        <w:t>$600</w:t>
      </w:r>
      <w:r>
        <w:rPr>
          <w:snapToGrid w:val="0"/>
        </w:rPr>
        <w:t xml:space="preserve"> owed by the offender — 12 hours,</w:t>
      </w:r>
    </w:p>
    <w:p>
      <w:pPr>
        <w:pStyle w:val="Subsection"/>
        <w:rPr>
          <w:snapToGrid w:val="0"/>
        </w:rPr>
      </w:pPr>
      <w:r>
        <w:rPr>
          <w:snapToGrid w:val="0"/>
        </w:rPr>
        <w:tab/>
      </w:r>
      <w:r>
        <w:rPr>
          <w:snapToGrid w:val="0"/>
        </w:rPr>
        <w:tab/>
        <w:t xml:space="preserve">and so on, increasing in units of up to </w:t>
      </w:r>
      <w:r>
        <w:t>$300</w:t>
      </w:r>
      <w:r>
        <w:rPr>
          <w:snapToGrid w:val="0"/>
        </w:rPr>
        <w:t>.</w:t>
      </w:r>
    </w:p>
    <w:p>
      <w:pPr>
        <w:pStyle w:val="Subsection"/>
        <w:rPr>
          <w:snapToGrid w:val="0"/>
        </w:rPr>
      </w:pPr>
      <w:r>
        <w:rPr>
          <w:snapToGrid w:val="0"/>
        </w:rPr>
        <w:tab/>
        <w:t>(2)</w:t>
      </w:r>
      <w:r>
        <w:rPr>
          <w:snapToGrid w:val="0"/>
        </w:rPr>
        <w:tab/>
        <w:t>The number of hours to be performed each week is 12 hours, unless a lesser number of hours remains for that offender to perform, in which case all of the remaining hours are to be performed in the one week.</w:t>
      </w:r>
    </w:p>
    <w:p>
      <w:pPr>
        <w:pStyle w:val="Footnotesection"/>
      </w:pPr>
      <w:r>
        <w:tab/>
        <w:t>[Regulation 6A inserted: Gazette 30 Jun 1995 p. 2637; amended: Gazette 12 Mar 1999 p. 1163; 9 Sep 2005 p. 4156.]</w:t>
      </w:r>
    </w:p>
    <w:p>
      <w:pPr>
        <w:pStyle w:val="Heading5"/>
        <w:rPr>
          <w:snapToGrid w:val="0"/>
        </w:rPr>
      </w:pPr>
      <w:bookmarkStart w:id="26" w:name="_Toc36801617"/>
      <w:bookmarkStart w:id="27" w:name="_Toc32239352"/>
      <w:r>
        <w:rPr>
          <w:rStyle w:val="CharSectno"/>
        </w:rPr>
        <w:t>6B</w:t>
      </w:r>
      <w:r>
        <w:rPr>
          <w:snapToGrid w:val="0"/>
        </w:rPr>
        <w:t>.</w:t>
      </w:r>
      <w:r>
        <w:rPr>
          <w:snapToGrid w:val="0"/>
        </w:rPr>
        <w:tab/>
        <w:t>Reductions under Act s. 51, how calculated</w:t>
      </w:r>
      <w:bookmarkEnd w:id="26"/>
      <w:bookmarkEnd w:id="27"/>
    </w:p>
    <w:p>
      <w:pPr>
        <w:pStyle w:val="Subsection"/>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pPr>
        <w:pStyle w:val="Subsection"/>
        <w:rPr>
          <w:snapToGrid w:val="0"/>
        </w:rPr>
      </w:pPr>
      <w:r>
        <w:rPr>
          <w:snapToGrid w:val="0"/>
        </w:rPr>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pPr>
        <w:pStyle w:val="Footnotesection"/>
      </w:pPr>
      <w:r>
        <w:tab/>
        <w:t>[Regulation 6B inserted: Gazette 30 Jun 1995 p. 2637; amended: Gazette 12 Mar 1999 p. 1163; 9 Sep 2005 p. 4156.]</w:t>
      </w:r>
    </w:p>
    <w:p>
      <w:pPr>
        <w:pStyle w:val="Heading5"/>
      </w:pPr>
      <w:bookmarkStart w:id="28" w:name="_Toc36801618"/>
      <w:bookmarkStart w:id="29" w:name="_Toc32239353"/>
      <w:r>
        <w:rPr>
          <w:rStyle w:val="CharSectno"/>
        </w:rPr>
        <w:t>6BAA</w:t>
      </w:r>
      <w:r>
        <w:t>.</w:t>
      </w:r>
      <w:r>
        <w:tab/>
        <w:t>Amount p</w:t>
      </w:r>
      <w:r>
        <w:rPr>
          <w:bCs/>
        </w:rPr>
        <w:t>rescribed for warrant of commitment (</w:t>
      </w:r>
      <w:r>
        <w:rPr>
          <w:snapToGrid w:val="0"/>
        </w:rPr>
        <w:t>Act </w:t>
      </w:r>
      <w:r>
        <w:rPr>
          <w:bCs/>
        </w:rPr>
        <w:t>s. 53(3))</w:t>
      </w:r>
      <w:bookmarkEnd w:id="28"/>
      <w:bookmarkEnd w:id="29"/>
    </w:p>
    <w:p>
      <w:pPr>
        <w:pStyle w:val="Subsection"/>
        <w:keepNext/>
        <w:keepLines/>
      </w:pPr>
      <w:r>
        <w:tab/>
      </w:r>
      <w:r>
        <w:tab/>
        <w:t>The amount prescribed for the purposes of section 53(3)(a) is $250 per day.</w:t>
      </w:r>
    </w:p>
    <w:p>
      <w:pPr>
        <w:pStyle w:val="Footnotesection"/>
      </w:pPr>
      <w:r>
        <w:tab/>
        <w:t>[Regulation 6BAA inserted: Gazette 27 Mar 2008 p. 904.]</w:t>
      </w:r>
    </w:p>
    <w:p>
      <w:pPr>
        <w:pStyle w:val="Heading5"/>
      </w:pPr>
      <w:bookmarkStart w:id="30" w:name="_Toc36801619"/>
      <w:bookmarkStart w:id="31" w:name="_Toc32239354"/>
      <w:r>
        <w:rPr>
          <w:rStyle w:val="CharSectno"/>
        </w:rPr>
        <w:t>6BA</w:t>
      </w:r>
      <w:r>
        <w:t>.</w:t>
      </w:r>
      <w:r>
        <w:tab/>
        <w:t xml:space="preserve">Form of request under </w:t>
      </w:r>
      <w:r>
        <w:rPr>
          <w:snapToGrid w:val="0"/>
        </w:rPr>
        <w:t>Act </w:t>
      </w:r>
      <w:r>
        <w:t>s. 55A(1)</w:t>
      </w:r>
      <w:bookmarkEnd w:id="30"/>
      <w:bookmarkEnd w:id="31"/>
    </w:p>
    <w:p>
      <w:pPr>
        <w:pStyle w:val="Subsection"/>
        <w:keepNext/>
        <w:keepLines/>
      </w:pPr>
      <w:r>
        <w:tab/>
      </w:r>
      <w:r>
        <w:tab/>
        <w:t>A request under section 55A(1) must be made in a form approved by the Registrar.</w:t>
      </w:r>
    </w:p>
    <w:p>
      <w:pPr>
        <w:pStyle w:val="Footnotesection"/>
      </w:pPr>
      <w:r>
        <w:tab/>
        <w:t>[Regulation 6BA inserted: Gazette 30 Jan 2001 p. 618; amended: Gazette 20 Aug 2013 p. 3881.]</w:t>
      </w:r>
    </w:p>
    <w:p>
      <w:pPr>
        <w:pStyle w:val="Heading5"/>
      </w:pPr>
      <w:bookmarkStart w:id="32" w:name="_Toc36801620"/>
      <w:bookmarkStart w:id="33" w:name="_Toc32239355"/>
      <w:r>
        <w:rPr>
          <w:rStyle w:val="CharSectno"/>
        </w:rPr>
        <w:t>6C</w:t>
      </w:r>
      <w:r>
        <w:t>.</w:t>
      </w:r>
      <w:r>
        <w:tab/>
        <w:t>Reduction of liability to pay fine where WDO taken to be cancelled (</w:t>
      </w:r>
      <w:r>
        <w:rPr>
          <w:i/>
        </w:rPr>
        <w:t xml:space="preserve">Sentencing Act 1995 </w:t>
      </w:r>
      <w:r>
        <w:t>s. 57B(5))</w:t>
      </w:r>
      <w:bookmarkEnd w:id="32"/>
      <w:bookmarkEnd w:id="33"/>
    </w:p>
    <w:p>
      <w:pPr>
        <w:pStyle w:val="Subsection"/>
      </w:pPr>
      <w:r>
        <w:tab/>
        <w:t>(1)</w:t>
      </w:r>
      <w:r>
        <w:tab/>
        <w:t xml:space="preserve">This regulation applies if a WDO has been wholly or partially completed at the time it is to be taken to be cancelled under section 57B(5) of the </w:t>
      </w:r>
      <w:r>
        <w:rPr>
          <w:i/>
        </w:rPr>
        <w:t>Sentencing Act 1995</w:t>
      </w:r>
      <w:r>
        <w:t>.</w:t>
      </w:r>
    </w:p>
    <w:p>
      <w:pPr>
        <w:pStyle w:val="Subsection"/>
      </w:pPr>
      <w:r>
        <w:tab/>
        <w:t>(2)</w:t>
      </w:r>
      <w:r>
        <w:tab/>
        <w:t>If the WDO has been wholly completed, the offender’s liability to pay the fine is discharged.</w:t>
      </w:r>
    </w:p>
    <w:p>
      <w:pPr>
        <w:pStyle w:val="Subsection"/>
      </w:pPr>
      <w:r>
        <w:tab/>
        <w:t>(3)</w:t>
      </w:r>
      <w:r>
        <w:tab/>
        <w:t>If the WDO has been partially completed, the fine payable by the offender is to be reduced by $300 for every 6 hours worked.</w:t>
      </w:r>
    </w:p>
    <w:p>
      <w:pPr>
        <w:pStyle w:val="Footnotesection"/>
      </w:pPr>
      <w:r>
        <w:tab/>
        <w:t>[Regulation 6C inserted: Gazette 25 Aug 2000 p. 4908; amended: Gazette 9 Sep 2005 p. 4156.]</w:t>
      </w:r>
    </w:p>
    <w:p>
      <w:pPr>
        <w:pStyle w:val="Heading5"/>
        <w:rPr>
          <w:snapToGrid w:val="0"/>
        </w:rPr>
      </w:pPr>
      <w:bookmarkStart w:id="34" w:name="_Toc36801621"/>
      <w:bookmarkStart w:id="35" w:name="_Toc32239356"/>
      <w:r>
        <w:rPr>
          <w:rStyle w:val="CharSectno"/>
        </w:rPr>
        <w:t>7</w:t>
      </w:r>
      <w:r>
        <w:rPr>
          <w:snapToGrid w:val="0"/>
        </w:rPr>
        <w:t>.</w:t>
      </w:r>
      <w:r>
        <w:rPr>
          <w:snapToGrid w:val="0"/>
        </w:rPr>
        <w:tab/>
        <w:t>States, Territories and courts prescribed (Act s. 59)</w:t>
      </w:r>
      <w:bookmarkEnd w:id="34"/>
      <w:bookmarkEnd w:id="35"/>
    </w:p>
    <w:p>
      <w:pPr>
        <w:pStyle w:val="Subsection"/>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pPr>
        <w:pStyle w:val="Subsection"/>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trPr>
          <w:tblHeader/>
        </w:trPr>
        <w:tc>
          <w:tcPr>
            <w:tcW w:w="2834" w:type="dxa"/>
          </w:tcPr>
          <w:p>
            <w:pPr>
              <w:pStyle w:val="Table"/>
              <w:keepNext/>
              <w:keepLines/>
              <w:spacing w:after="60"/>
              <w:rPr>
                <w:rFonts w:ascii="Times New Roman Bold Italic" w:hAnsi="Times New Roman Bold Italic"/>
                <w:b/>
              </w:rPr>
            </w:pPr>
            <w:r>
              <w:rPr>
                <w:rFonts w:ascii="Times New Roman Bold Italic" w:hAnsi="Times New Roman Bold Italic"/>
                <w:b/>
                <w:i/>
              </w:rPr>
              <w:t>Column 1</w:t>
            </w:r>
          </w:p>
        </w:tc>
        <w:tc>
          <w:tcPr>
            <w:tcW w:w="3544" w:type="dxa"/>
          </w:tcPr>
          <w:p>
            <w:pPr>
              <w:pStyle w:val="Table"/>
              <w:keepNext/>
              <w:keepLines/>
              <w:spacing w:after="60"/>
              <w:rPr>
                <w:rFonts w:ascii="Times New Roman Bold Italic" w:hAnsi="Times New Roman Bold Italic"/>
                <w:b/>
                <w:i/>
              </w:rPr>
            </w:pPr>
            <w:r>
              <w:rPr>
                <w:rFonts w:ascii="Times New Roman Bold Italic" w:hAnsi="Times New Roman Bold Italic"/>
                <w:b/>
                <w:i/>
              </w:rPr>
              <w:t>Column 2</w:t>
            </w:r>
          </w:p>
        </w:tc>
      </w:tr>
      <w:tr>
        <w:trPr>
          <w:cantSplit/>
        </w:trPr>
        <w:tc>
          <w:tcPr>
            <w:tcW w:w="2834" w:type="dxa"/>
          </w:tcPr>
          <w:p>
            <w:pPr>
              <w:pStyle w:val="Table"/>
              <w:spacing w:after="60"/>
            </w:pPr>
            <w:r>
              <w:t>Australian Capital Territory</w:t>
            </w:r>
          </w:p>
        </w:tc>
        <w:tc>
          <w:tcPr>
            <w:tcW w:w="3544" w:type="dxa"/>
          </w:tcPr>
          <w:p>
            <w:pPr>
              <w:pStyle w:val="Table"/>
              <w:spacing w:after="60"/>
            </w:pPr>
            <w:r>
              <w:t>Any court of the Magistrates Court of that Territory.</w:t>
            </w:r>
          </w:p>
        </w:tc>
      </w:tr>
      <w:tr>
        <w:trPr>
          <w:cantSplit/>
        </w:trPr>
        <w:tc>
          <w:tcPr>
            <w:tcW w:w="2834" w:type="dxa"/>
          </w:tcPr>
          <w:p>
            <w:pPr>
              <w:pStyle w:val="Table"/>
              <w:spacing w:after="60"/>
            </w:pPr>
            <w:r>
              <w:t>New South Wales</w:t>
            </w:r>
          </w:p>
        </w:tc>
        <w:tc>
          <w:tcPr>
            <w:tcW w:w="3544" w:type="dxa"/>
          </w:tcPr>
          <w:p>
            <w:pPr>
              <w:pStyle w:val="Table"/>
              <w:spacing w:after="60"/>
            </w:pPr>
            <w:r>
              <w:t>Local Courts in that State.</w:t>
            </w:r>
          </w:p>
        </w:tc>
      </w:tr>
      <w:tr>
        <w:trPr>
          <w:cantSplit/>
        </w:trPr>
        <w:tc>
          <w:tcPr>
            <w:tcW w:w="2834" w:type="dxa"/>
          </w:tcPr>
          <w:p>
            <w:pPr>
              <w:pStyle w:val="Table"/>
              <w:spacing w:after="60"/>
            </w:pPr>
            <w:r>
              <w:t>Northern Territory</w:t>
            </w:r>
          </w:p>
        </w:tc>
        <w:tc>
          <w:tcPr>
            <w:tcW w:w="3544" w:type="dxa"/>
          </w:tcPr>
          <w:p>
            <w:pPr>
              <w:pStyle w:val="Table"/>
              <w:keepNext/>
              <w:keepLines/>
              <w:spacing w:after="60"/>
            </w:pPr>
            <w:r>
              <w:t>Any court of summary jurisdiction of that Territory.</w:t>
            </w:r>
          </w:p>
        </w:tc>
      </w:tr>
      <w:tr>
        <w:trPr>
          <w:cantSplit/>
        </w:trPr>
        <w:tc>
          <w:tcPr>
            <w:tcW w:w="2834" w:type="dxa"/>
          </w:tcPr>
          <w:p>
            <w:pPr>
              <w:pStyle w:val="Table"/>
              <w:spacing w:after="60"/>
            </w:pPr>
            <w:r>
              <w:t>Queensland</w:t>
            </w:r>
          </w:p>
        </w:tc>
        <w:tc>
          <w:tcPr>
            <w:tcW w:w="3544" w:type="dxa"/>
          </w:tcPr>
          <w:p>
            <w:pPr>
              <w:pStyle w:val="Table"/>
              <w:spacing w:after="60"/>
            </w:pPr>
            <w:r>
              <w:t>All Magistrates Courts.</w:t>
            </w:r>
          </w:p>
        </w:tc>
      </w:tr>
      <w:tr>
        <w:trPr>
          <w:cantSplit/>
        </w:trPr>
        <w:tc>
          <w:tcPr>
            <w:tcW w:w="2834" w:type="dxa"/>
          </w:tcPr>
          <w:p>
            <w:pPr>
              <w:pStyle w:val="Table"/>
              <w:spacing w:after="60"/>
            </w:pPr>
            <w:r>
              <w:t>South Australia</w:t>
            </w:r>
          </w:p>
        </w:tc>
        <w:tc>
          <w:tcPr>
            <w:tcW w:w="3544" w:type="dxa"/>
          </w:tcPr>
          <w:p>
            <w:pPr>
              <w:pStyle w:val="Table"/>
              <w:spacing w:after="60"/>
            </w:pPr>
            <w:r>
              <w:t>All Magistrates Courts.</w:t>
            </w:r>
          </w:p>
        </w:tc>
      </w:tr>
      <w:tr>
        <w:trPr>
          <w:cantSplit/>
        </w:trPr>
        <w:tc>
          <w:tcPr>
            <w:tcW w:w="2834" w:type="dxa"/>
          </w:tcPr>
          <w:p>
            <w:pPr>
              <w:pStyle w:val="Table"/>
              <w:spacing w:after="60"/>
            </w:pPr>
            <w:r>
              <w:t>Tasmania</w:t>
            </w:r>
          </w:p>
        </w:tc>
        <w:tc>
          <w:tcPr>
            <w:tcW w:w="3544" w:type="dxa"/>
          </w:tcPr>
          <w:p>
            <w:pPr>
              <w:pStyle w:val="Table"/>
              <w:spacing w:after="60"/>
            </w:pPr>
            <w:r>
              <w:t>All Magistrates Courts.</w:t>
            </w:r>
          </w:p>
        </w:tc>
      </w:tr>
      <w:tr>
        <w:trPr>
          <w:cantSplit/>
        </w:trPr>
        <w:tc>
          <w:tcPr>
            <w:tcW w:w="2834" w:type="dxa"/>
          </w:tcPr>
          <w:p>
            <w:pPr>
              <w:pStyle w:val="Table"/>
              <w:spacing w:after="60"/>
            </w:pPr>
            <w:r>
              <w:t>Victoria</w:t>
            </w:r>
          </w:p>
        </w:tc>
        <w:tc>
          <w:tcPr>
            <w:tcW w:w="3544" w:type="dxa"/>
          </w:tcPr>
          <w:p>
            <w:pPr>
              <w:pStyle w:val="Table"/>
              <w:spacing w:after="60"/>
            </w:pPr>
            <w:r>
              <w:t>All Magistrates Courts.</w:t>
            </w:r>
          </w:p>
        </w:tc>
      </w:tr>
    </w:tbl>
    <w:p>
      <w:pPr>
        <w:pStyle w:val="Footnotesection"/>
      </w:pPr>
      <w:r>
        <w:tab/>
        <w:t>[Regulation 7 amended: Gazette 11 Mar 2008 p. 818.]</w:t>
      </w:r>
    </w:p>
    <w:p>
      <w:pPr>
        <w:pStyle w:val="Heading5"/>
      </w:pPr>
      <w:bookmarkStart w:id="36" w:name="_Toc36801622"/>
      <w:bookmarkStart w:id="37" w:name="_Toc32239357"/>
      <w:r>
        <w:rPr>
          <w:rStyle w:val="CharSectno"/>
        </w:rPr>
        <w:t>8</w:t>
      </w:r>
      <w:r>
        <w:t>.</w:t>
      </w:r>
      <w:r>
        <w:tab/>
        <w:t>Property prescribed that cannot be seized etc. (Act s. 75)</w:t>
      </w:r>
      <w:bookmarkEnd w:id="36"/>
      <w:bookmarkEnd w:id="37"/>
    </w:p>
    <w:p>
      <w:pPr>
        <w:pStyle w:val="Subsection"/>
      </w:pPr>
      <w:r>
        <w:tab/>
        <w:t>(1)</w:t>
      </w:r>
      <w:r>
        <w:tab/>
        <w:t>For the purposes of the Act section 75(b), the following wearing apparel and personal items are prescribed —</w:t>
      </w:r>
    </w:p>
    <w:p>
      <w:pPr>
        <w:pStyle w:val="Indenta"/>
      </w:pPr>
      <w:r>
        <w:tab/>
        <w:t>(a)</w:t>
      </w:r>
      <w:r>
        <w:tab/>
        <w:t>wearing apparel of the debtor to the value of $1 250;</w:t>
      </w:r>
    </w:p>
    <w:p>
      <w:pPr>
        <w:pStyle w:val="Indenta"/>
      </w:pPr>
      <w:r>
        <w:tab/>
        <w:t>(b)</w:t>
      </w:r>
      <w:r>
        <w:tab/>
        <w:t>wearing apparel of a dependant of the debtor to the value of $1 250;</w:t>
      </w:r>
    </w:p>
    <w:p>
      <w:pPr>
        <w:pStyle w:val="Indenta"/>
      </w:pPr>
      <w:r>
        <w:tab/>
        <w:t>(c)</w:t>
      </w:r>
      <w:r>
        <w:tab/>
        <w:t>family diaries, photographs and portraits;</w:t>
      </w:r>
    </w:p>
    <w:p>
      <w:pPr>
        <w:pStyle w:val="Indenta"/>
      </w:pPr>
      <w:r>
        <w:tab/>
        <w:t>(d)</w:t>
      </w:r>
      <w:r>
        <w:tab/>
        <w:t>medical and dental aids and equipment.</w:t>
      </w:r>
    </w:p>
    <w:p>
      <w:pPr>
        <w:pStyle w:val="Subsection"/>
        <w:keepNext/>
      </w:pPr>
      <w:r>
        <w:tab/>
        <w:t>(2)</w:t>
      </w:r>
      <w:r>
        <w:tab/>
        <w:t>For the purposes of the Act section 75(c), the following household property items are prescribed —</w:t>
      </w:r>
    </w:p>
    <w:p>
      <w:pPr>
        <w:pStyle w:val="Indenta"/>
      </w:pPr>
      <w:r>
        <w:tab/>
        <w:t>(a)</w:t>
      </w:r>
      <w:r>
        <w:tab/>
        <w:t>kitchen and dining furniture and implements to the value of $1 250;</w:t>
      </w:r>
    </w:p>
    <w:p>
      <w:pPr>
        <w:pStyle w:val="Indenta"/>
      </w:pPr>
      <w:r>
        <w:tab/>
        <w:t>(b)</w:t>
      </w:r>
      <w:r>
        <w:tab/>
        <w:t>bedroom furniture and bedding of the debtor to the value of $500;</w:t>
      </w:r>
    </w:p>
    <w:p>
      <w:pPr>
        <w:pStyle w:val="Indenta"/>
      </w:pPr>
      <w:r>
        <w:tab/>
        <w:t>(c)</w:t>
      </w:r>
      <w:r>
        <w:tab/>
        <w:t>bedroom furniture and bedding of a dependant of the debtor to the value of $200;</w:t>
      </w:r>
    </w:p>
    <w:p>
      <w:pPr>
        <w:pStyle w:val="Indenta"/>
      </w:pPr>
      <w:r>
        <w:tab/>
        <w:t>(d)</w:t>
      </w:r>
      <w:r>
        <w:tab/>
        <w:t>laundry equipment to the value of $200;</w:t>
      </w:r>
    </w:p>
    <w:p>
      <w:pPr>
        <w:pStyle w:val="Indenta"/>
      </w:pPr>
      <w:r>
        <w:tab/>
        <w:t>(e)</w:t>
      </w:r>
      <w:r>
        <w:tab/>
        <w:t>electrical goods used for family entertainment to the value of $300;</w:t>
      </w:r>
    </w:p>
    <w:p>
      <w:pPr>
        <w:pStyle w:val="Indenta"/>
      </w:pPr>
      <w:r>
        <w:tab/>
        <w:t>(f)</w:t>
      </w:r>
      <w:r>
        <w:tab/>
        <w:t>books, software, computers and other equipment, used by a dependant of the debtor for educational purposes to the value of $3 000.</w:t>
      </w:r>
    </w:p>
    <w:p>
      <w:pPr>
        <w:pStyle w:val="Subsection"/>
      </w:pPr>
      <w:r>
        <w:tab/>
        <w:t>(3)</w:t>
      </w:r>
      <w:r>
        <w:tab/>
        <w:t>For the purposes of the Act section 75(d), ordinary tools of trade, plant and equipment, professional instruments and reference books to the value of $2 500 used by the debtor to earn income by personal exertion are prescribed.</w:t>
      </w:r>
    </w:p>
    <w:p>
      <w:pPr>
        <w:pStyle w:val="Footnotesection"/>
      </w:pPr>
      <w:r>
        <w:tab/>
        <w:t>[Regulation 8 inserted: Gazette 30 Dec 2005 p. 6876</w:t>
      </w:r>
      <w:r>
        <w:noBreakHyphen/>
        <w:t>7; amended: Gazette 20 Aug 2013 p. 3881.]</w:t>
      </w:r>
    </w:p>
    <w:p>
      <w:pPr>
        <w:pStyle w:val="Heading5"/>
        <w:rPr>
          <w:snapToGrid w:val="0"/>
        </w:rPr>
      </w:pPr>
      <w:bookmarkStart w:id="38" w:name="_Toc36801623"/>
      <w:bookmarkStart w:id="39" w:name="_Toc32239358"/>
      <w:r>
        <w:rPr>
          <w:rStyle w:val="CharSectno"/>
        </w:rPr>
        <w:t>8A</w:t>
      </w:r>
      <w:r>
        <w:rPr>
          <w:snapToGrid w:val="0"/>
        </w:rPr>
        <w:t>.</w:t>
      </w:r>
      <w:r>
        <w:rPr>
          <w:snapToGrid w:val="0"/>
        </w:rPr>
        <w:tab/>
        <w:t>Enforcement proceedings after successful application under Act s. 101, 101AA or 101A</w:t>
      </w:r>
      <w:bookmarkEnd w:id="38"/>
      <w:bookmarkEnd w:id="39"/>
    </w:p>
    <w:p>
      <w:pPr>
        <w:pStyle w:val="Subsection"/>
        <w:rPr>
          <w:snapToGrid w:val="0"/>
        </w:rPr>
      </w:pPr>
      <w:r>
        <w:rPr>
          <w:snapToGrid w:val="0"/>
        </w:rPr>
        <w:tab/>
        <w:t>(1)</w:t>
      </w:r>
      <w:r>
        <w:rPr>
          <w:snapToGrid w:val="0"/>
        </w:rPr>
        <w:tab/>
        <w:t xml:space="preserve">If on an application by a person under section 101 the Magistrates Court makes an order cancelling the licence suspension order concerned, the Registrar may again take proceedings under Part 3 of the Act to enforce the infringement notice that gave rise to that licence suspension order, such proceedings to be commenced by issuing a notice of intention to </w:t>
      </w:r>
      <w:r>
        <w:t>enforce</w:t>
      </w:r>
      <w:r>
        <w:rPr>
          <w:snapToGrid w:val="0"/>
        </w:rPr>
        <w:t xml:space="preserve"> under section 18.</w:t>
      </w:r>
    </w:p>
    <w:p>
      <w:pPr>
        <w:pStyle w:val="Subsection"/>
      </w:pPr>
      <w:r>
        <w:tab/>
        <w:t>(2A)</w:t>
      </w:r>
      <w:r>
        <w:tab/>
        <w:t>If on an application by a person under section 101AA the Magistrates Court makes an order cancelling the enforcement warrant concerned, the Registrar may again take proceedings under Part 3 of the Act to enforce the infringement notice that gave rise to that enforcement warrant, such proceedings to be commenced by issuing a notice of intention to enforce under section 18.</w:t>
      </w:r>
    </w:p>
    <w:p>
      <w:pPr>
        <w:pStyle w:val="Subsection"/>
        <w:spacing w:before="120"/>
        <w:rPr>
          <w:snapToGrid w:val="0"/>
        </w:rPr>
      </w:pPr>
      <w:r>
        <w:rPr>
          <w:snapToGrid w:val="0"/>
        </w:rPr>
        <w:tab/>
        <w:t>(2)</w:t>
      </w:r>
      <w:r>
        <w:rPr>
          <w:snapToGrid w:val="0"/>
        </w:rPr>
        <w:tab/>
        <w:t xml:space="preserve">If on an application by a person under section 101A the </w:t>
      </w:r>
      <w:r>
        <w:t xml:space="preserve">Magistrates Court </w:t>
      </w:r>
      <w:r>
        <w:rPr>
          <w:snapToGrid w:val="0"/>
        </w:rPr>
        <w:t xml:space="preserve">makes an order cancelling the licence suspension order concerned, the Registrar may again take proceedings under Part 4 of the Act to enforce the fine that gave rise to that licence suspension order, such proceedings to be commenced by issuing a notice of intention to </w:t>
      </w:r>
      <w:r>
        <w:t>enforce</w:t>
      </w:r>
      <w:r>
        <w:rPr>
          <w:snapToGrid w:val="0"/>
        </w:rPr>
        <w:t xml:space="preserve"> under section 42.</w:t>
      </w:r>
    </w:p>
    <w:p>
      <w:pPr>
        <w:pStyle w:val="Footnotesection"/>
      </w:pPr>
      <w:r>
        <w:tab/>
        <w:t>[Regulation 8A inserted: Gazette 5 Jul 1996 p. 3227; amended: Gazette 13 May 2005 p. 2079; 20 Aug 2013 p. 3881.]</w:t>
      </w:r>
    </w:p>
    <w:p>
      <w:pPr>
        <w:pStyle w:val="Heading5"/>
        <w:rPr>
          <w:snapToGrid w:val="0"/>
        </w:rPr>
      </w:pPr>
      <w:bookmarkStart w:id="40" w:name="_Toc36801624"/>
      <w:bookmarkStart w:id="41" w:name="_Toc32239359"/>
      <w:r>
        <w:rPr>
          <w:rStyle w:val="CharSectno"/>
        </w:rPr>
        <w:t>8B</w:t>
      </w:r>
      <w:r>
        <w:rPr>
          <w:snapToGrid w:val="0"/>
        </w:rPr>
        <w:t>.</w:t>
      </w:r>
      <w:r>
        <w:rPr>
          <w:snapToGrid w:val="0"/>
        </w:rPr>
        <w:tab/>
        <w:t>Enforcement proceedings after an appeal (Act s. 101B)</w:t>
      </w:r>
      <w:bookmarkEnd w:id="40"/>
      <w:bookmarkEnd w:id="41"/>
    </w:p>
    <w:p>
      <w:pPr>
        <w:pStyle w:val="Subsection"/>
        <w:keepNext/>
        <w:rPr>
          <w:snapToGrid w:val="0"/>
        </w:rPr>
      </w:pPr>
      <w:r>
        <w:rPr>
          <w:snapToGrid w:val="0"/>
        </w:rPr>
        <w:tab/>
        <w:t>(1)</w:t>
      </w:r>
      <w:r>
        <w:rPr>
          <w:snapToGrid w:val="0"/>
        </w:rPr>
        <w:tab/>
        <w:t>This regulation applies if —</w:t>
      </w:r>
    </w:p>
    <w:p>
      <w:pPr>
        <w:pStyle w:val="Indenta"/>
        <w:rPr>
          <w:snapToGrid w:val="0"/>
        </w:rPr>
      </w:pPr>
      <w:r>
        <w:rPr>
          <w:snapToGrid w:val="0"/>
        </w:rPr>
        <w:tab/>
        <w:t>(a)</w:t>
      </w:r>
      <w:r>
        <w:rPr>
          <w:snapToGrid w:val="0"/>
        </w:rPr>
        <w:tab/>
        <w:t>a person appeals against a fine, or a decision giving rise to a fine (as defined in section 101B(1)); and</w:t>
      </w:r>
    </w:p>
    <w:p>
      <w:pPr>
        <w:pStyle w:val="Indenta"/>
        <w:rPr>
          <w:snapToGrid w:val="0"/>
        </w:rPr>
      </w:pPr>
      <w:r>
        <w:rPr>
          <w:snapToGrid w:val="0"/>
        </w:rPr>
        <w:tab/>
        <w:t>(b)</w:t>
      </w:r>
      <w:r>
        <w:rPr>
          <w:snapToGrid w:val="0"/>
        </w:rPr>
        <w:tab/>
        <w:t>the fine is still payable after the appeal is disposed of (as defined in section 101B(6)).</w:t>
      </w:r>
    </w:p>
    <w:p>
      <w:pPr>
        <w:pStyle w:val="Subsection"/>
        <w:rPr>
          <w:snapToGrid w:val="0"/>
        </w:rPr>
      </w:pPr>
      <w:r>
        <w:rPr>
          <w:snapToGrid w:val="0"/>
        </w:rPr>
        <w:tab/>
        <w:t>(2)</w:t>
      </w:r>
      <w:r>
        <w:rPr>
          <w:snapToGrid w:val="0"/>
        </w:rPr>
        <w:tab/>
        <w:t>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the date when the appeal was disposed of is to be disregarded when calculating any time elapsed under the order.</w:t>
      </w:r>
    </w:p>
    <w:p>
      <w:pPr>
        <w:pStyle w:val="Subsection"/>
        <w:rPr>
          <w:snapToGrid w:val="0"/>
        </w:rPr>
      </w:pPr>
      <w:r>
        <w:rPr>
          <w:snapToGrid w:val="0"/>
        </w:rPr>
        <w:tab/>
        <w:t>(3)</w:t>
      </w:r>
      <w:r>
        <w:rPr>
          <w:snapToGrid w:val="0"/>
        </w:rPr>
        <w:tab/>
        <w:t xml:space="preserve">If when the person appealed, a notice of intention to </w:t>
      </w:r>
      <w:r>
        <w:t>enforce</w:t>
      </w:r>
      <w:r>
        <w:rPr>
          <w:snapToGrid w:val="0"/>
        </w:rPr>
        <w:t xml:space="preserve"> was cancelled by reason of section 101B(3)(b),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(4)</w:t>
      </w:r>
      <w:r>
        <w:rPr>
          <w:snapToGrid w:val="0"/>
        </w:rPr>
        <w:tab/>
        <w:t xml:space="preserve">If when the person appealed, a licence suspension order was cancelled by reason of section 101B(3)(c), then when the appeal is disposed of the Registrar may issue another notice of intention to </w:t>
      </w:r>
      <w:r>
        <w:t>enforce</w:t>
      </w:r>
      <w:r>
        <w:rPr>
          <w:snapToGrid w:val="0"/>
        </w:rPr>
        <w:t xml:space="preserve"> under section 42.</w:t>
      </w:r>
    </w:p>
    <w:p>
      <w:pPr>
        <w:pStyle w:val="Subsection"/>
        <w:keepLines/>
        <w:rPr>
          <w:snapToGrid w:val="0"/>
        </w:rPr>
      </w:pPr>
      <w:r>
        <w:rPr>
          <w:snapToGrid w:val="0"/>
        </w:rPr>
        <w:tab/>
        <w:t>(5)</w:t>
      </w:r>
      <w:r>
        <w:rPr>
          <w:snapToGrid w:val="0"/>
        </w:rPr>
        <w:tab/>
        <w:t xml:space="preserve">If when the person appealed, </w:t>
      </w:r>
      <w:r>
        <w:t>an enforcement warrant</w:t>
      </w:r>
      <w:r>
        <w:rPr>
          <w:snapToGrid w:val="0"/>
        </w:rPr>
        <w:t xml:space="preserve"> was cancelled by reason of section 101B(3)(d),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(6)</w:t>
      </w:r>
      <w:r>
        <w:rPr>
          <w:snapToGrid w:val="0"/>
        </w:rPr>
        <w:tab/>
        <w:t xml:space="preserve">If when the person appealed, an order to attend for work and development was cancelled by reason of section 101B(3)(e), then when the appeal is disposed of the Registrar may issue another notice of intention to </w:t>
      </w:r>
      <w:r>
        <w:t>enforce</w:t>
      </w:r>
      <w:r>
        <w:rPr>
          <w:snapToGrid w:val="0"/>
        </w:rPr>
        <w:t xml:space="preserve"> under section 42.</w:t>
      </w:r>
    </w:p>
    <w:p>
      <w:pPr>
        <w:pStyle w:val="Footnotesection"/>
      </w:pPr>
      <w:r>
        <w:tab/>
        <w:t>[Regulation 8B inserted: Gazette 5 Jul 1996 p. 3227; amended: Gazette 20 Aug 2013 p. 3882.]</w:t>
      </w:r>
    </w:p>
    <w:p>
      <w:pPr>
        <w:pStyle w:val="Heading5"/>
      </w:pPr>
      <w:bookmarkStart w:id="42" w:name="_Toc36801625"/>
      <w:bookmarkStart w:id="43" w:name="_Toc32239360"/>
      <w:r>
        <w:rPr>
          <w:rStyle w:val="CharSectno"/>
        </w:rPr>
        <w:t>9</w:t>
      </w:r>
      <w:r>
        <w:t>.</w:t>
      </w:r>
      <w:r>
        <w:tab/>
        <w:t>Enforcement fees prescribed (Act Parts 3, 4 and 7)</w:t>
      </w:r>
      <w:bookmarkEnd w:id="42"/>
      <w:bookmarkEnd w:id="43"/>
    </w:p>
    <w:p>
      <w:pPr>
        <w:pStyle w:val="Subsection"/>
      </w:pPr>
      <w:r>
        <w:tab/>
        <w:t>(1)</w:t>
      </w:r>
      <w:r>
        <w:tab/>
        <w:t>The fees in Schedule 2 Division 1 are prescribed as enforcement fees for the purposes of Part 3 of the Act and are to be imposed on an alleged offender at the time indicated.</w:t>
      </w:r>
    </w:p>
    <w:p>
      <w:pPr>
        <w:pStyle w:val="Subsection"/>
      </w:pPr>
      <w:r>
        <w:tab/>
        <w:t>(2)</w:t>
      </w:r>
      <w:r>
        <w:tab/>
        <w:t>The fees in Schedule 2 Division 2 are prescribed as enforcement fees for the purposes of Part 4 of the Act and are to be imposed on an offender at the time indicated.</w:t>
      </w:r>
    </w:p>
    <w:p>
      <w:pPr>
        <w:pStyle w:val="Subsection"/>
      </w:pPr>
      <w:r>
        <w:tab/>
        <w:t>(3)</w:t>
      </w:r>
      <w:r>
        <w:tab/>
        <w:t>The fees in Schedule 2 Division 3 are prescribed as enforcement fees for the purposes of Part 7 of the Act and are calculated in accordance with that Division.</w:t>
      </w:r>
    </w:p>
    <w:p>
      <w:pPr>
        <w:pStyle w:val="Footnotesection"/>
      </w:pPr>
      <w:r>
        <w:tab/>
        <w:t>[Regulation 9 inserted: Gazette 13 May 2005 p. 2079</w:t>
      </w:r>
      <w:r>
        <w:noBreakHyphen/>
        <w:t>80.]</w:t>
      </w:r>
    </w:p>
    <w:p>
      <w:pPr>
        <w:pStyle w:val="Heading5"/>
        <w:spacing w:before="180"/>
      </w:pPr>
      <w:bookmarkStart w:id="44" w:name="_Toc36801626"/>
      <w:bookmarkStart w:id="45" w:name="_Toc32239361"/>
      <w:r>
        <w:rPr>
          <w:rStyle w:val="CharSectno"/>
        </w:rPr>
        <w:t>10</w:t>
      </w:r>
      <w:r>
        <w:t>.</w:t>
      </w:r>
      <w:r>
        <w:tab/>
        <w:t>Exemptions from fees (Act Part 3)</w:t>
      </w:r>
      <w:bookmarkEnd w:id="44"/>
      <w:bookmarkEnd w:id="45"/>
    </w:p>
    <w:p>
      <w:pPr>
        <w:pStyle w:val="Subsection"/>
      </w:pPr>
      <w:r>
        <w:tab/>
      </w:r>
      <w:r>
        <w:tab/>
        <w:t>The prosecuting authorities specified in the Table are exempted from payment of the fee for registering an infringement notice under Part 3 of the Act.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961"/>
      </w:tblGrid>
      <w:tr>
        <w:tc>
          <w:tcPr>
            <w:tcW w:w="567" w:type="dxa"/>
          </w:tcPr>
          <w:p>
            <w:pPr>
              <w:pStyle w:val="TableNAm"/>
              <w:keepNext/>
            </w:pPr>
            <w:r>
              <w:t>1.</w:t>
            </w:r>
          </w:p>
        </w:tc>
        <w:tc>
          <w:tcPr>
            <w:tcW w:w="4961" w:type="dxa"/>
          </w:tcPr>
          <w:p>
            <w:pPr>
              <w:pStyle w:val="TableNAm"/>
              <w:keepNext/>
            </w:pPr>
            <w:r>
              <w:t>Commissioner of Police</w:t>
            </w:r>
          </w:p>
        </w:tc>
      </w:tr>
      <w:tr>
        <w:tc>
          <w:tcPr>
            <w:tcW w:w="567" w:type="dxa"/>
          </w:tcPr>
          <w:p>
            <w:pPr>
              <w:pStyle w:val="TableNAm"/>
            </w:pPr>
            <w:r>
              <w:t>2.</w:t>
            </w:r>
          </w:p>
        </w:tc>
        <w:tc>
          <w:tcPr>
            <w:tcW w:w="4961" w:type="dxa"/>
          </w:tcPr>
          <w:p>
            <w:pPr>
              <w:pStyle w:val="TableNAm"/>
              <w:rPr>
                <w:vertAlign w:val="superscript"/>
              </w:rPr>
            </w:pPr>
            <w:r>
              <w:t>Department of Agriculture and Food </w:t>
            </w:r>
            <w:r>
              <w:rPr>
                <w:vertAlign w:val="superscript"/>
              </w:rPr>
              <w:t>2</w:t>
            </w:r>
          </w:p>
        </w:tc>
      </w:tr>
      <w:tr>
        <w:tc>
          <w:tcPr>
            <w:tcW w:w="567" w:type="dxa"/>
          </w:tcPr>
          <w:p>
            <w:pPr>
              <w:pStyle w:val="TableNAm"/>
            </w:pPr>
            <w:r>
              <w:t>3.</w:t>
            </w:r>
          </w:p>
        </w:tc>
        <w:tc>
          <w:tcPr>
            <w:tcW w:w="4961" w:type="dxa"/>
          </w:tcPr>
          <w:p>
            <w:pPr>
              <w:pStyle w:val="TableNAm"/>
            </w:pPr>
            <w:r>
              <w:t>Department of the Attorney General</w:t>
            </w:r>
          </w:p>
        </w:tc>
      </w:tr>
      <w:tr>
        <w:tc>
          <w:tcPr>
            <w:tcW w:w="567" w:type="dxa"/>
          </w:tcPr>
          <w:p>
            <w:pPr>
              <w:pStyle w:val="TableNAm"/>
            </w:pPr>
            <w:r>
              <w:t>4.</w:t>
            </w:r>
          </w:p>
        </w:tc>
        <w:tc>
          <w:tcPr>
            <w:tcW w:w="4961" w:type="dxa"/>
          </w:tcPr>
          <w:p>
            <w:pPr>
              <w:pStyle w:val="TableNAm"/>
              <w:rPr>
                <w:vertAlign w:val="superscript"/>
              </w:rPr>
            </w:pPr>
            <w:r>
              <w:t>Department of Commerce </w:t>
            </w:r>
            <w:r>
              <w:rPr>
                <w:vertAlign w:val="superscript"/>
              </w:rPr>
              <w:t>3</w:t>
            </w:r>
          </w:p>
        </w:tc>
      </w:tr>
      <w:tr>
        <w:tc>
          <w:tcPr>
            <w:tcW w:w="567" w:type="dxa"/>
          </w:tcPr>
          <w:p>
            <w:pPr>
              <w:pStyle w:val="TableNAm"/>
            </w:pPr>
            <w:r>
              <w:t>5.</w:t>
            </w:r>
          </w:p>
        </w:tc>
        <w:tc>
          <w:tcPr>
            <w:tcW w:w="4961" w:type="dxa"/>
          </w:tcPr>
          <w:p>
            <w:pPr>
              <w:pStyle w:val="TableNAm"/>
              <w:rPr>
                <w:vertAlign w:val="superscript"/>
              </w:rPr>
            </w:pPr>
            <w:r>
              <w:t>Department of Environment Regulation </w:t>
            </w:r>
            <w:r>
              <w:rPr>
                <w:vertAlign w:val="superscript"/>
              </w:rPr>
              <w:t>4</w:t>
            </w:r>
          </w:p>
        </w:tc>
      </w:tr>
      <w:tr>
        <w:tc>
          <w:tcPr>
            <w:tcW w:w="567" w:type="dxa"/>
          </w:tcPr>
          <w:p>
            <w:pPr>
              <w:pStyle w:val="TableNAm"/>
            </w:pPr>
            <w:r>
              <w:t>6.</w:t>
            </w:r>
          </w:p>
        </w:tc>
        <w:tc>
          <w:tcPr>
            <w:tcW w:w="4961" w:type="dxa"/>
          </w:tcPr>
          <w:p>
            <w:pPr>
              <w:pStyle w:val="TableNAm"/>
            </w:pPr>
            <w:r>
              <w:t>Department of Fisheries </w:t>
            </w:r>
            <w:r>
              <w:rPr>
                <w:vertAlign w:val="superscript"/>
              </w:rPr>
              <w:t>5</w:t>
            </w:r>
          </w:p>
        </w:tc>
      </w:tr>
      <w:tr>
        <w:tc>
          <w:tcPr>
            <w:tcW w:w="567" w:type="dxa"/>
          </w:tcPr>
          <w:p>
            <w:pPr>
              <w:pStyle w:val="TableNAm"/>
            </w:pPr>
            <w:r>
              <w:t>7.</w:t>
            </w:r>
          </w:p>
        </w:tc>
        <w:tc>
          <w:tcPr>
            <w:tcW w:w="4961" w:type="dxa"/>
          </w:tcPr>
          <w:p>
            <w:pPr>
              <w:pStyle w:val="TableNAm"/>
            </w:pPr>
            <w:r>
              <w:t>Department of Health</w:t>
            </w:r>
          </w:p>
        </w:tc>
      </w:tr>
      <w:tr>
        <w:tc>
          <w:tcPr>
            <w:tcW w:w="567" w:type="dxa"/>
          </w:tcPr>
          <w:p>
            <w:pPr>
              <w:pStyle w:val="TableNAm"/>
            </w:pPr>
            <w:r>
              <w:rPr>
                <w:szCs w:val="24"/>
              </w:rPr>
              <w:t>8A</w:t>
            </w:r>
            <w:r>
              <w:rPr>
                <w:sz w:val="22"/>
                <w:szCs w:val="22"/>
              </w:rPr>
              <w:t>.</w:t>
            </w:r>
          </w:p>
        </w:tc>
        <w:tc>
          <w:tcPr>
            <w:tcW w:w="4961" w:type="dxa"/>
          </w:tcPr>
          <w:p>
            <w:pPr>
              <w:pStyle w:val="TableNAm"/>
              <w:rPr>
                <w:vertAlign w:val="superscript"/>
              </w:rPr>
            </w:pPr>
            <w:r>
              <w:t>Department of Mines and Petroleum </w:t>
            </w:r>
            <w:r>
              <w:rPr>
                <w:vertAlign w:val="superscript"/>
              </w:rPr>
              <w:t>6</w:t>
            </w:r>
          </w:p>
        </w:tc>
      </w:tr>
      <w:tr>
        <w:tc>
          <w:tcPr>
            <w:tcW w:w="567" w:type="dxa"/>
          </w:tcPr>
          <w:p>
            <w:pPr>
              <w:pStyle w:val="TableNAm"/>
            </w:pPr>
            <w:r>
              <w:t>8.</w:t>
            </w:r>
          </w:p>
        </w:tc>
        <w:tc>
          <w:tcPr>
            <w:tcW w:w="4961" w:type="dxa"/>
          </w:tcPr>
          <w:p>
            <w:pPr>
              <w:pStyle w:val="TableNAm"/>
            </w:pPr>
            <w:r>
              <w:t>Department of Parks and Wildlife </w:t>
            </w:r>
            <w:r>
              <w:rPr>
                <w:vertAlign w:val="superscript"/>
              </w:rPr>
              <w:t>7</w:t>
            </w:r>
          </w:p>
        </w:tc>
      </w:tr>
      <w:tr>
        <w:tc>
          <w:tcPr>
            <w:tcW w:w="567" w:type="dxa"/>
          </w:tcPr>
          <w:p>
            <w:pPr>
              <w:pStyle w:val="TableNAm"/>
            </w:pPr>
            <w:r>
              <w:t>9.</w:t>
            </w:r>
          </w:p>
        </w:tc>
        <w:tc>
          <w:tcPr>
            <w:tcW w:w="4961" w:type="dxa"/>
          </w:tcPr>
          <w:p>
            <w:pPr>
              <w:pStyle w:val="TableNAm"/>
            </w:pPr>
            <w:r>
              <w:t>Department of Racing, Gaming and Liquor </w:t>
            </w:r>
            <w:r>
              <w:rPr>
                <w:vertAlign w:val="superscript"/>
              </w:rPr>
              <w:t>8</w:t>
            </w:r>
          </w:p>
        </w:tc>
      </w:tr>
      <w:tr>
        <w:tc>
          <w:tcPr>
            <w:tcW w:w="567" w:type="dxa"/>
          </w:tcPr>
          <w:p>
            <w:pPr>
              <w:pStyle w:val="TableNAm"/>
            </w:pPr>
            <w:r>
              <w:t>10.</w:t>
            </w:r>
          </w:p>
        </w:tc>
        <w:tc>
          <w:tcPr>
            <w:tcW w:w="4961" w:type="dxa"/>
          </w:tcPr>
          <w:p>
            <w:pPr>
              <w:pStyle w:val="TableNAm"/>
            </w:pPr>
            <w:r>
              <w:t>Department of Transport</w:t>
            </w:r>
          </w:p>
        </w:tc>
      </w:tr>
      <w:tr>
        <w:tc>
          <w:tcPr>
            <w:tcW w:w="567" w:type="dxa"/>
          </w:tcPr>
          <w:p>
            <w:pPr>
              <w:pStyle w:val="TableNAm"/>
            </w:pPr>
            <w:r>
              <w:t>11.</w:t>
            </w:r>
          </w:p>
        </w:tc>
        <w:tc>
          <w:tcPr>
            <w:tcW w:w="4961" w:type="dxa"/>
          </w:tcPr>
          <w:p>
            <w:pPr>
              <w:pStyle w:val="TableNAm"/>
              <w:rPr>
                <w:vertAlign w:val="superscript"/>
              </w:rPr>
            </w:pPr>
            <w:r>
              <w:t>Department of Water </w:t>
            </w:r>
            <w:r>
              <w:rPr>
                <w:vertAlign w:val="superscript"/>
              </w:rPr>
              <w:t>9</w:t>
            </w:r>
          </w:p>
        </w:tc>
      </w:tr>
      <w:tr>
        <w:tc>
          <w:tcPr>
            <w:tcW w:w="567" w:type="dxa"/>
          </w:tcPr>
          <w:p>
            <w:pPr>
              <w:pStyle w:val="TableNAm"/>
            </w:pPr>
            <w:r>
              <w:t>12.</w:t>
            </w:r>
          </w:p>
        </w:tc>
        <w:tc>
          <w:tcPr>
            <w:tcW w:w="4961" w:type="dxa"/>
          </w:tcPr>
          <w:p>
            <w:pPr>
              <w:pStyle w:val="TableNAm"/>
            </w:pPr>
            <w:r>
              <w:t>Gaming and Wagering Commission of Western Australia</w:t>
            </w:r>
          </w:p>
        </w:tc>
      </w:tr>
      <w:tr>
        <w:tc>
          <w:tcPr>
            <w:tcW w:w="567" w:type="dxa"/>
          </w:tcPr>
          <w:p>
            <w:pPr>
              <w:pStyle w:val="TableNAm"/>
            </w:pPr>
            <w:r>
              <w:t>13.</w:t>
            </w:r>
          </w:p>
        </w:tc>
        <w:tc>
          <w:tcPr>
            <w:tcW w:w="4961" w:type="dxa"/>
          </w:tcPr>
          <w:p>
            <w:pPr>
              <w:pStyle w:val="TableNAm"/>
              <w:rPr>
                <w:vertAlign w:val="superscript"/>
              </w:rPr>
            </w:pPr>
            <w:r>
              <w:t>Perth Market Authority </w:t>
            </w:r>
            <w:r>
              <w:rPr>
                <w:vertAlign w:val="superscript"/>
              </w:rPr>
              <w:t>10</w:t>
            </w:r>
          </w:p>
        </w:tc>
      </w:tr>
      <w:tr>
        <w:tc>
          <w:tcPr>
            <w:tcW w:w="567" w:type="dxa"/>
          </w:tcPr>
          <w:p>
            <w:pPr>
              <w:pStyle w:val="TableNAm"/>
            </w:pPr>
            <w:r>
              <w:t>14.</w:t>
            </w:r>
          </w:p>
        </w:tc>
        <w:tc>
          <w:tcPr>
            <w:tcW w:w="4961" w:type="dxa"/>
          </w:tcPr>
          <w:p>
            <w:pPr>
              <w:pStyle w:val="TableNAm"/>
            </w:pPr>
            <w:r>
              <w:t>Public Transport Authority of Western Australia</w:t>
            </w:r>
          </w:p>
        </w:tc>
      </w:tr>
      <w:tr>
        <w:tc>
          <w:tcPr>
            <w:tcW w:w="567" w:type="dxa"/>
          </w:tcPr>
          <w:p>
            <w:pPr>
              <w:pStyle w:val="TableNAm"/>
            </w:pPr>
            <w:r>
              <w:t>15.</w:t>
            </w:r>
          </w:p>
        </w:tc>
        <w:tc>
          <w:tcPr>
            <w:tcW w:w="4961" w:type="dxa"/>
          </w:tcPr>
          <w:p>
            <w:pPr>
              <w:pStyle w:val="TableNAm"/>
            </w:pPr>
            <w:r>
              <w:t>Rottnest Island Authority</w:t>
            </w:r>
          </w:p>
        </w:tc>
      </w:tr>
      <w:tr>
        <w:tc>
          <w:tcPr>
            <w:tcW w:w="567" w:type="dxa"/>
          </w:tcPr>
          <w:p>
            <w:pPr>
              <w:pStyle w:val="TableNAm"/>
            </w:pPr>
            <w:r>
              <w:t>16.</w:t>
            </w:r>
          </w:p>
        </w:tc>
        <w:tc>
          <w:tcPr>
            <w:tcW w:w="4961" w:type="dxa"/>
          </w:tcPr>
          <w:p>
            <w:pPr>
              <w:pStyle w:val="TableNAm"/>
            </w:pPr>
            <w:r>
              <w:t>The Queen Elizabeth II Medical Centre Trust</w:t>
            </w:r>
          </w:p>
        </w:tc>
      </w:tr>
      <w:tr>
        <w:tc>
          <w:tcPr>
            <w:tcW w:w="567" w:type="dxa"/>
          </w:tcPr>
          <w:p>
            <w:pPr>
              <w:pStyle w:val="TableNAm"/>
            </w:pPr>
            <w:r>
              <w:t>17.</w:t>
            </w:r>
          </w:p>
        </w:tc>
        <w:tc>
          <w:tcPr>
            <w:tcW w:w="4961" w:type="dxa"/>
          </w:tcPr>
          <w:p>
            <w:pPr>
              <w:pStyle w:val="TableNAm"/>
            </w:pPr>
            <w:r>
              <w:t>Water Corporation</w:t>
            </w:r>
          </w:p>
        </w:tc>
      </w:tr>
      <w:tr>
        <w:tc>
          <w:tcPr>
            <w:tcW w:w="567" w:type="dxa"/>
          </w:tcPr>
          <w:p>
            <w:pPr>
              <w:pStyle w:val="TableNAm"/>
            </w:pPr>
            <w:r>
              <w:t>18.</w:t>
            </w:r>
          </w:p>
        </w:tc>
        <w:tc>
          <w:tcPr>
            <w:tcW w:w="4961" w:type="dxa"/>
          </w:tcPr>
          <w:p>
            <w:pPr>
              <w:pStyle w:val="TableNAm"/>
            </w:pPr>
            <w:r>
              <w:t>Western Australian Electoral Commission</w:t>
            </w:r>
          </w:p>
        </w:tc>
      </w:tr>
      <w:tr>
        <w:tc>
          <w:tcPr>
            <w:tcW w:w="567" w:type="dxa"/>
          </w:tcPr>
          <w:p>
            <w:pPr>
              <w:pStyle w:val="TableNAm"/>
              <w:keepNext/>
            </w:pPr>
            <w:r>
              <w:t>19.</w:t>
            </w:r>
          </w:p>
        </w:tc>
        <w:tc>
          <w:tcPr>
            <w:tcW w:w="4961" w:type="dxa"/>
          </w:tcPr>
          <w:p>
            <w:pPr>
              <w:pStyle w:val="TableNAm"/>
              <w:keepNext/>
            </w:pPr>
            <w:r>
              <w:t>Zoological Parks Authority</w:t>
            </w:r>
          </w:p>
        </w:tc>
      </w:tr>
    </w:tbl>
    <w:p>
      <w:pPr>
        <w:pStyle w:val="Footnotesection"/>
      </w:pPr>
      <w:r>
        <w:tab/>
        <w:t>[Regulation 10 inserted: Gazette 20 Aug 2013 p. 3883-4; amended: Gazette 13 Jan 2015 p. 250.]</w:t>
      </w:r>
    </w:p>
    <w:p>
      <w:pPr>
        <w:pStyle w:val="Heading5"/>
      </w:pPr>
      <w:bookmarkStart w:id="46" w:name="_Toc36801627"/>
      <w:bookmarkStart w:id="47" w:name="_Toc32239362"/>
      <w:r>
        <w:rPr>
          <w:rStyle w:val="CharSectno"/>
        </w:rPr>
        <w:t>11A</w:t>
      </w:r>
      <w:r>
        <w:t>.</w:t>
      </w:r>
      <w:r>
        <w:tab/>
        <w:t>Giving documents to Registry by means of ECMS</w:t>
      </w:r>
      <w:bookmarkEnd w:id="46"/>
      <w:bookmarkEnd w:id="47"/>
    </w:p>
    <w:p>
      <w:pPr>
        <w:pStyle w:val="Subsection"/>
      </w:pPr>
      <w:r>
        <w:tab/>
        <w:t>(1)</w:t>
      </w:r>
      <w:r>
        <w:tab/>
        <w:t>Subject to and in accordance with regulations 3AAA and 3AAB, a prosecuting authority may give a document to the Registry or the Registrar by providing, through an officer of the authority who is an approved user, the information required for the completion of the document by means of the ECMS.</w:t>
      </w:r>
    </w:p>
    <w:p>
      <w:pPr>
        <w:pStyle w:val="Subsection"/>
        <w:keepNext/>
      </w:pPr>
      <w:r>
        <w:tab/>
        <w:t>(2)</w:t>
      </w:r>
      <w:r>
        <w:tab/>
        <w:t xml:space="preserve">A document given electronically under this regulation that is required to be signed by an officer of the authority giving it is authenticated for the purposes of the </w:t>
      </w:r>
      <w:r>
        <w:rPr>
          <w:i/>
        </w:rPr>
        <w:t>Courts and Tribunals (Electronic Processes Facilitation) Act 2013</w:t>
      </w:r>
      <w:r>
        <w:t xml:space="preserve"> section 10 if —</w:t>
      </w:r>
    </w:p>
    <w:p>
      <w:pPr>
        <w:pStyle w:val="Indenta"/>
      </w:pPr>
      <w:r>
        <w:tab/>
        <w:t>(a)</w:t>
      </w:r>
      <w:r>
        <w:tab/>
        <w:t>the ECMS records the identity of the person giving the document; and</w:t>
      </w:r>
    </w:p>
    <w:p>
      <w:pPr>
        <w:pStyle w:val="Indenta"/>
      </w:pPr>
      <w:r>
        <w:tab/>
        <w:t>(b)</w:t>
      </w:r>
      <w:r>
        <w:tab/>
        <w:t>the name of the person giving the document is stated in the electronic version of the document at any place where the person’s signature is required.</w:t>
      </w:r>
    </w:p>
    <w:p>
      <w:pPr>
        <w:pStyle w:val="Subsection"/>
      </w:pPr>
      <w:r>
        <w:tab/>
        <w:t>(3)</w:t>
      </w:r>
      <w:r>
        <w:tab/>
        <w:t>A document given under this regulation is to be taken to have been given at the time and on the day the document is received, regardless of whether the Registry is open for business at that time or on that day.</w:t>
      </w:r>
    </w:p>
    <w:p>
      <w:pPr>
        <w:pStyle w:val="Subsection"/>
      </w:pPr>
      <w:r>
        <w:tab/>
        <w:t>(4)</w:t>
      </w:r>
      <w:r>
        <w:tab/>
        <w:t>If a document sent electronically to the Registry by means of the ECMS is not sent in accordance with the requirements of the ECMS and this regulation the document is to be taken not to have been given.</w:t>
      </w:r>
    </w:p>
    <w:p>
      <w:pPr>
        <w:pStyle w:val="Footnotesection"/>
      </w:pPr>
      <w:r>
        <w:tab/>
        <w:t>[Regulation 11A inserted: Gazette 13 Nov 2015 p. 4657; amended Gazette 31 Dec 2019 p. 4672.]</w:t>
      </w:r>
    </w:p>
    <w:p>
      <w:pPr>
        <w:pStyle w:val="Heading5"/>
      </w:pPr>
      <w:bookmarkStart w:id="48" w:name="_Toc36801628"/>
      <w:bookmarkStart w:id="49" w:name="_Toc32239363"/>
      <w:r>
        <w:rPr>
          <w:rStyle w:val="CharSectno"/>
        </w:rPr>
        <w:t>11B</w:t>
      </w:r>
      <w:r>
        <w:t>.</w:t>
      </w:r>
      <w:r>
        <w:tab/>
        <w:t>Issuing warrants</w:t>
      </w:r>
      <w:bookmarkEnd w:id="48"/>
      <w:bookmarkEnd w:id="49"/>
    </w:p>
    <w:p>
      <w:pPr>
        <w:pStyle w:val="Subsection"/>
      </w:pPr>
      <w:r>
        <w:tab/>
        <w:t>(1)</w:t>
      </w:r>
      <w:r>
        <w:tab/>
        <w:t xml:space="preserve">In this regulation — </w:t>
      </w:r>
    </w:p>
    <w:p>
      <w:pPr>
        <w:pStyle w:val="Defstart"/>
      </w:pPr>
      <w:r>
        <w:tab/>
      </w:r>
      <w:r>
        <w:rPr>
          <w:rStyle w:val="CharDefText"/>
        </w:rPr>
        <w:t>warrant</w:t>
      </w:r>
      <w:r>
        <w:t xml:space="preserve"> means — </w:t>
      </w:r>
    </w:p>
    <w:p>
      <w:pPr>
        <w:pStyle w:val="Defpara"/>
      </w:pPr>
      <w:r>
        <w:tab/>
        <w:t>(a)</w:t>
      </w:r>
      <w:r>
        <w:tab/>
        <w:t>an enforcement warrant issued under Part 3, 4 or 6 of the Act; or</w:t>
      </w:r>
    </w:p>
    <w:p>
      <w:pPr>
        <w:pStyle w:val="Defpara"/>
      </w:pPr>
      <w:r>
        <w:tab/>
        <w:t>(b)</w:t>
      </w:r>
      <w:r>
        <w:tab/>
        <w:t>a warrant of commitment issued under Part 4 of the Act.</w:t>
      </w:r>
    </w:p>
    <w:p>
      <w:pPr>
        <w:pStyle w:val="Subsection"/>
      </w:pPr>
      <w:r>
        <w:tab/>
        <w:t>(2)</w:t>
      </w:r>
      <w:r>
        <w:tab/>
        <w:t>The Registrar may issue an enforcement warrant to the Sheriff by issuing an electronic version of the warrant to the Sheriff by means of the ECMS.</w:t>
      </w:r>
    </w:p>
    <w:p>
      <w:pPr>
        <w:pStyle w:val="Subsection"/>
      </w:pPr>
      <w:r>
        <w:tab/>
        <w:t>(3)</w:t>
      </w:r>
      <w:r>
        <w:tab/>
        <w:t xml:space="preserve">The Registrar may issue a warrant of commitment — </w:t>
      </w:r>
    </w:p>
    <w:p>
      <w:pPr>
        <w:pStyle w:val="Indenta"/>
      </w:pPr>
      <w:r>
        <w:tab/>
        <w:t>(a)</w:t>
      </w:r>
      <w:r>
        <w:tab/>
        <w:t>to all members of the Police Force of Western Australia by issuing an electronic version of the warrant by means of the ECMS to an electronic system maintained by the Commissioner of Police for the management of the functions of the Police Force of Western Australia; and</w:t>
      </w:r>
    </w:p>
    <w:p>
      <w:pPr>
        <w:pStyle w:val="Indenta"/>
      </w:pPr>
      <w:r>
        <w:tab/>
        <w:t>(b)</w:t>
      </w:r>
      <w:r>
        <w:tab/>
        <w:t xml:space="preserve">to the chief executive officer as defined in the </w:t>
      </w:r>
      <w:r>
        <w:rPr>
          <w:i/>
        </w:rPr>
        <w:t>Prisons Act 1981</w:t>
      </w:r>
      <w:r>
        <w:t xml:space="preserve"> by issuing an electronic version of the warrant by means of the ECMS to an electronic system maintained by that chief executive officer for the management of the functions of the department of the Government principally assisting the Minister with the administration of that Act.</w:t>
      </w:r>
    </w:p>
    <w:p>
      <w:pPr>
        <w:pStyle w:val="Subsection"/>
      </w:pPr>
      <w:r>
        <w:tab/>
        <w:t>(4)</w:t>
      </w:r>
      <w:r>
        <w:tab/>
        <w:t xml:space="preserve">For the purposes of the </w:t>
      </w:r>
      <w:r>
        <w:rPr>
          <w:i/>
        </w:rPr>
        <w:t>Courts and Tribunals (Electronic Processes Facilitation) Act 2013</w:t>
      </w:r>
      <w:r>
        <w:t xml:space="preserve"> section 10, a warrant that must be signed by the Registrar is authenticated if — </w:t>
      </w:r>
    </w:p>
    <w:p>
      <w:pPr>
        <w:pStyle w:val="Indenta"/>
      </w:pPr>
      <w:r>
        <w:tab/>
        <w:t>(a)</w:t>
      </w:r>
      <w:r>
        <w:tab/>
        <w:t>the Registrar issues the warrant in an electronic form by means of the ECMS; and</w:t>
      </w:r>
    </w:p>
    <w:p>
      <w:pPr>
        <w:pStyle w:val="Indenta"/>
      </w:pPr>
      <w:r>
        <w:tab/>
        <w:t>(b)</w:t>
      </w:r>
      <w:r>
        <w:tab/>
        <w:t>the electronic document identifies the Registrar as the person who issued it.</w:t>
      </w:r>
    </w:p>
    <w:p>
      <w:pPr>
        <w:pStyle w:val="Subsection"/>
      </w:pPr>
      <w:r>
        <w:tab/>
        <w:t>(4A)</w:t>
      </w:r>
      <w:r>
        <w:tab/>
        <w:t xml:space="preserve">For the purposes of the </w:t>
      </w:r>
      <w:r>
        <w:rPr>
          <w:i/>
        </w:rPr>
        <w:t xml:space="preserve">Courts and Tribunals (Electronic Processes Facilitation) Act 2013 </w:t>
      </w:r>
      <w:r>
        <w:t>section 11, the requirement for the Sheriff to note the date and time on an enforcement warrant when it is received under section 68 of the Act is to be taken to be satisfied if —</w:t>
      </w:r>
    </w:p>
    <w:p>
      <w:pPr>
        <w:pStyle w:val="Indenta"/>
      </w:pPr>
      <w:r>
        <w:tab/>
        <w:t>(a)</w:t>
      </w:r>
      <w:r>
        <w:tab/>
        <w:t>the Registrar issues the enforcement warrant to the Sheriff in an electronic form by means of the ECMS; and</w:t>
      </w:r>
    </w:p>
    <w:p>
      <w:pPr>
        <w:pStyle w:val="Indenta"/>
      </w:pPr>
      <w:r>
        <w:tab/>
        <w:t>(b)</w:t>
      </w:r>
      <w:r>
        <w:tab/>
        <w:t>the record of the date and time of the Sheriff’s receipt of the electronic form is incorporated electronically in, or associated electronically with, the electronic form by means of the ECMS.</w:t>
      </w:r>
    </w:p>
    <w:p>
      <w:pPr>
        <w:pStyle w:val="Subsection"/>
        <w:keepNext/>
      </w:pPr>
      <w:r>
        <w:tab/>
        <w:t>(5)</w:t>
      </w:r>
      <w:r>
        <w:tab/>
        <w:t>A warrant issued under this regulation is to be taken to have been issued at the time and on the day when the whole warrant is available to a user of the system to which it is issued.</w:t>
      </w:r>
    </w:p>
    <w:p>
      <w:pPr>
        <w:pStyle w:val="Footnotesection"/>
      </w:pPr>
      <w:r>
        <w:tab/>
        <w:t>[Regulation 11B inserted: Gazette 13 Nov 2015 p. 4658; amended: Gazette 16 Jul 2019 p. 2819</w:t>
      </w:r>
      <w:r>
        <w:noBreakHyphen/>
        <w:t>20; 31 Dec 2019 p. 4672.]</w:t>
      </w:r>
    </w:p>
    <w:p>
      <w:pPr>
        <w:pStyle w:val="Heading5"/>
        <w:rPr>
          <w:snapToGrid w:val="0"/>
        </w:rPr>
      </w:pPr>
      <w:bookmarkStart w:id="50" w:name="_Toc36801629"/>
      <w:bookmarkStart w:id="51" w:name="_Toc32239364"/>
      <w:r>
        <w:rPr>
          <w:rStyle w:val="CharSectno"/>
        </w:rPr>
        <w:t>11</w:t>
      </w:r>
      <w:r>
        <w:rPr>
          <w:snapToGrid w:val="0"/>
        </w:rPr>
        <w:t>.</w:t>
      </w:r>
      <w:r>
        <w:rPr>
          <w:snapToGrid w:val="0"/>
        </w:rPr>
        <w:tab/>
        <w:t>Methods of payment</w:t>
      </w:r>
      <w:bookmarkEnd w:id="50"/>
      <w:bookmarkEnd w:id="51"/>
    </w:p>
    <w:p>
      <w:pPr>
        <w:pStyle w:val="Subsection"/>
        <w:rPr>
          <w:snapToGrid w:val="0"/>
        </w:rPr>
      </w:pPr>
      <w:r>
        <w:rPr>
          <w:snapToGrid w:val="0"/>
        </w:rPr>
        <w:tab/>
      </w:r>
      <w:r>
        <w:rPr>
          <w:snapToGrid w:val="0"/>
        </w:rPr>
        <w:tab/>
        <w:t>Under the Act, modified penalties, fines and enforcement fees may be paid by cash, cheque,</w:t>
      </w:r>
      <w:r>
        <w:t xml:space="preserve"> money order or credit card, by direct debit from a bank account or credit card, or by using a bill payment system approved by the Registrar.</w:t>
      </w:r>
    </w:p>
    <w:p>
      <w:pPr>
        <w:pStyle w:val="Footnotesection"/>
      </w:pPr>
      <w:r>
        <w:tab/>
        <w:t>[Regulation 11 amended: Gazette 20 Aug 2013 p. 3884.]</w:t>
      </w:r>
    </w:p>
    <w:p>
      <w:pPr>
        <w:pStyle w:val="Heading5"/>
        <w:rPr>
          <w:snapToGrid w:val="0"/>
        </w:rPr>
      </w:pPr>
      <w:bookmarkStart w:id="52" w:name="_Toc36801630"/>
      <w:bookmarkStart w:id="53" w:name="_Toc32239365"/>
      <w:r>
        <w:rPr>
          <w:rStyle w:val="CharSectno"/>
        </w:rPr>
        <w:t>12</w:t>
      </w:r>
      <w:r>
        <w:rPr>
          <w:snapToGrid w:val="0"/>
        </w:rPr>
        <w:t>.</w:t>
      </w:r>
      <w:r>
        <w:rPr>
          <w:snapToGrid w:val="0"/>
        </w:rPr>
        <w:tab/>
        <w:t>Forms</w:t>
      </w:r>
      <w:bookmarkEnd w:id="52"/>
      <w:bookmarkEnd w:id="53"/>
    </w:p>
    <w:p>
      <w:pPr>
        <w:pStyle w:val="Subsection"/>
        <w:rPr>
          <w:snapToGrid w:val="0"/>
        </w:rPr>
      </w:pPr>
      <w:r>
        <w:rPr>
          <w:snapToGrid w:val="0"/>
        </w:rPr>
        <w:tab/>
      </w:r>
      <w:r>
        <w:rPr>
          <w:snapToGrid w:val="0"/>
        </w:rPr>
        <w:tab/>
        <w:t>The forms in Schedule 3 are prescribed in relation to the matters specified in the forms.</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54" w:name="_Toc36800956"/>
      <w:bookmarkStart w:id="55" w:name="_Toc36801631"/>
      <w:bookmarkStart w:id="56" w:name="_Toc32239366"/>
      <w:r>
        <w:rPr>
          <w:rStyle w:val="CharSchNo"/>
        </w:rPr>
        <w:t>Schedule 1</w:t>
      </w:r>
      <w:r>
        <w:rPr>
          <w:rStyle w:val="CharSDivNo"/>
        </w:rPr>
        <w:t> </w:t>
      </w:r>
      <w:r>
        <w:t>—</w:t>
      </w:r>
      <w:r>
        <w:rPr>
          <w:rStyle w:val="CharSDivText"/>
        </w:rPr>
        <w:t> </w:t>
      </w:r>
      <w:r>
        <w:rPr>
          <w:rStyle w:val="CharSchText"/>
        </w:rPr>
        <w:t>Enactments to which Part 3 of the Act applies</w:t>
      </w:r>
      <w:bookmarkEnd w:id="54"/>
      <w:bookmarkEnd w:id="55"/>
      <w:bookmarkEnd w:id="56"/>
    </w:p>
    <w:p>
      <w:pPr>
        <w:pStyle w:val="yShoulderClause"/>
      </w:pPr>
      <w:r>
        <w:t>[r. 3]</w:t>
      </w:r>
    </w:p>
    <w:p>
      <w:pPr>
        <w:pStyle w:val="yFootnoteheading"/>
        <w:spacing w:after="120"/>
      </w:pPr>
      <w:r>
        <w:tab/>
        <w:t>[Heading inserted: Gazette 13 May 2005 p. 2080.]</w:t>
      </w:r>
    </w:p>
    <w:tbl>
      <w:tblPr>
        <w:tblW w:w="7230" w:type="dxa"/>
        <w:tblInd w:w="8" w:type="dxa"/>
        <w:tblLayout w:type="fixed"/>
        <w:tblCellMar>
          <w:left w:w="0" w:type="dxa"/>
          <w:right w:w="0" w:type="dxa"/>
        </w:tblCellMar>
        <w:tblLook w:val="0000" w:firstRow="0" w:lastRow="0" w:firstColumn="0" w:lastColumn="0" w:noHBand="0" w:noVBand="0"/>
      </w:tblPr>
      <w:tblGrid>
        <w:gridCol w:w="5812"/>
        <w:gridCol w:w="1418"/>
      </w:tblGrid>
      <w:tr>
        <w:trPr>
          <w:tblHeader/>
        </w:trPr>
        <w:tc>
          <w:tcPr>
            <w:tcW w:w="5812" w:type="dxa"/>
          </w:tcPr>
          <w:p>
            <w:pPr>
              <w:pStyle w:val="yTableNAm"/>
              <w:rPr>
                <w:b/>
                <w:bCs/>
              </w:rPr>
            </w:pPr>
            <w:r>
              <w:rPr>
                <w:b/>
                <w:bCs/>
              </w:rPr>
              <w:t>Act</w:t>
            </w:r>
          </w:p>
        </w:tc>
        <w:tc>
          <w:tcPr>
            <w:tcW w:w="1418" w:type="dxa"/>
          </w:tcPr>
          <w:p>
            <w:pPr>
              <w:pStyle w:val="yTableNAm"/>
              <w:tabs>
                <w:tab w:val="clear" w:pos="567"/>
              </w:tabs>
              <w:ind w:right="270"/>
              <w:jc w:val="right"/>
              <w:rPr>
                <w:b/>
                <w:bCs/>
              </w:rPr>
            </w:pPr>
            <w:r>
              <w:rPr>
                <w:b/>
                <w:bCs/>
              </w:rPr>
              <w:t>section(s)</w:t>
            </w:r>
          </w:p>
        </w:tc>
      </w:tr>
      <w:tr>
        <w:tc>
          <w:tcPr>
            <w:tcW w:w="5812" w:type="dxa"/>
          </w:tcPr>
          <w:p>
            <w:pPr>
              <w:pStyle w:val="yTableNAm"/>
              <w:rPr>
                <w:b/>
                <w:bCs/>
              </w:rPr>
            </w:pPr>
            <w:r>
              <w:rPr>
                <w:i/>
              </w:rPr>
              <w:t>Animal Welfare Act 2002</w:t>
            </w:r>
          </w:p>
        </w:tc>
        <w:tc>
          <w:tcPr>
            <w:tcW w:w="1418" w:type="dxa"/>
          </w:tcPr>
          <w:p>
            <w:pPr>
              <w:pStyle w:val="yTableNAm"/>
              <w:tabs>
                <w:tab w:val="clear" w:pos="567"/>
              </w:tabs>
              <w:ind w:right="510"/>
              <w:jc w:val="right"/>
              <w:rPr>
                <w:bCs/>
              </w:rPr>
            </w:pPr>
          </w:p>
        </w:tc>
      </w:tr>
      <w:tr>
        <w:tc>
          <w:tcPr>
            <w:tcW w:w="5812" w:type="dxa"/>
          </w:tcPr>
          <w:p>
            <w:pPr>
              <w:pStyle w:val="yTableNAm"/>
              <w:rPr>
                <w:b/>
                <w:bCs/>
              </w:rPr>
            </w:pPr>
            <w:r>
              <w:rPr>
                <w:i/>
              </w:rPr>
              <w:t>Associations Incorporation Act 2015</w:t>
            </w:r>
          </w:p>
        </w:tc>
        <w:tc>
          <w:tcPr>
            <w:tcW w:w="1418" w:type="dxa"/>
          </w:tcPr>
          <w:p>
            <w:pPr>
              <w:pStyle w:val="yTableNAm"/>
              <w:tabs>
                <w:tab w:val="clear" w:pos="567"/>
              </w:tabs>
              <w:ind w:right="510"/>
              <w:jc w:val="right"/>
              <w:rPr>
                <w:bCs/>
              </w:rPr>
            </w:pPr>
          </w:p>
        </w:tc>
      </w:tr>
      <w:tr>
        <w:tc>
          <w:tcPr>
            <w:tcW w:w="5812" w:type="dxa"/>
          </w:tcPr>
          <w:p>
            <w:pPr>
              <w:pStyle w:val="yTableNAm"/>
              <w:rPr>
                <w:i/>
              </w:rPr>
            </w:pPr>
            <w:r>
              <w:rPr>
                <w:i/>
                <w:szCs w:val="22"/>
              </w:rPr>
              <w:t>Biodiversity Conservation Act 2016</w:t>
            </w:r>
          </w:p>
        </w:tc>
        <w:tc>
          <w:tcPr>
            <w:tcW w:w="1418" w:type="dxa"/>
          </w:tcPr>
          <w:p>
            <w:pPr>
              <w:pStyle w:val="yTableNAm"/>
              <w:tabs>
                <w:tab w:val="clear" w:pos="567"/>
              </w:tabs>
              <w:ind w:right="510"/>
              <w:jc w:val="right"/>
              <w:rPr>
                <w:bCs/>
              </w:rPr>
            </w:pPr>
          </w:p>
        </w:tc>
      </w:tr>
      <w:tr>
        <w:tc>
          <w:tcPr>
            <w:tcW w:w="5812" w:type="dxa"/>
          </w:tcPr>
          <w:p>
            <w:pPr>
              <w:pStyle w:val="yTableNAm"/>
              <w:rPr>
                <w:i/>
              </w:rPr>
            </w:pPr>
            <w:r>
              <w:rPr>
                <w:i/>
                <w:szCs w:val="22"/>
              </w:rPr>
              <w:t>Biosecurity and Agriculture Management Act 2007</w:t>
            </w:r>
          </w:p>
        </w:tc>
        <w:tc>
          <w:tcPr>
            <w:tcW w:w="1418" w:type="dxa"/>
          </w:tcPr>
          <w:p>
            <w:pPr>
              <w:pStyle w:val="yTableNAm"/>
              <w:tabs>
                <w:tab w:val="clear" w:pos="567"/>
              </w:tabs>
              <w:ind w:right="510"/>
              <w:jc w:val="right"/>
              <w:rPr>
                <w:bCs/>
              </w:rPr>
            </w:pPr>
          </w:p>
        </w:tc>
      </w:tr>
      <w:tr>
        <w:tc>
          <w:tcPr>
            <w:tcW w:w="5812" w:type="dxa"/>
          </w:tcPr>
          <w:p>
            <w:pPr>
              <w:pStyle w:val="yTableNAm"/>
              <w:rPr>
                <w:bCs/>
                <w:i/>
              </w:rPr>
            </w:pPr>
            <w:r>
              <w:rPr>
                <w:bCs/>
                <w:i/>
              </w:rPr>
              <w:t>Botanic Gardens and Parks Authority Act 1998</w:t>
            </w:r>
          </w:p>
        </w:tc>
        <w:tc>
          <w:tcPr>
            <w:tcW w:w="1418" w:type="dxa"/>
          </w:tcPr>
          <w:p>
            <w:pPr>
              <w:pStyle w:val="yTableNAm"/>
              <w:tabs>
                <w:tab w:val="clear" w:pos="567"/>
              </w:tabs>
              <w:ind w:right="510"/>
              <w:jc w:val="right"/>
              <w:rPr>
                <w:bCs/>
              </w:rPr>
            </w:pPr>
          </w:p>
        </w:tc>
      </w:tr>
      <w:tr>
        <w:tc>
          <w:tcPr>
            <w:tcW w:w="5812" w:type="dxa"/>
          </w:tcPr>
          <w:p>
            <w:pPr>
              <w:pStyle w:val="yTableNAm"/>
              <w:rPr>
                <w:i/>
              </w:rPr>
            </w:pPr>
            <w:r>
              <w:rPr>
                <w:i/>
              </w:rPr>
              <w:t>Building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(Complaint Resolution and Administration)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(Registration) Act 2011</w:t>
            </w:r>
          </w:p>
        </w:tc>
        <w:tc>
          <w:tcPr>
            <w:tcW w:w="1418" w:type="dxa"/>
          </w:tcPr>
          <w:p>
            <w:pPr>
              <w:pStyle w:val="yTableNAm"/>
              <w:tabs>
                <w:tab w:val="clear" w:pos="567"/>
              </w:tabs>
              <w:ind w:right="510"/>
              <w:jc w:val="right"/>
            </w:pPr>
          </w:p>
        </w:tc>
      </w:tr>
      <w:tr>
        <w:tc>
          <w:tcPr>
            <w:tcW w:w="5812" w:type="dxa"/>
          </w:tcPr>
          <w:p>
            <w:pPr>
              <w:pStyle w:val="yTableNAm"/>
            </w:pPr>
            <w:r>
              <w:rPr>
                <w:i/>
              </w:rPr>
              <w:t>Bush Fires Act 1954</w:t>
            </w:r>
          </w:p>
        </w:tc>
        <w:tc>
          <w:tcPr>
            <w:tcW w:w="1418" w:type="dxa"/>
          </w:tcPr>
          <w:p>
            <w:pPr>
              <w:pStyle w:val="yTableNAm"/>
              <w:tabs>
                <w:tab w:val="clear" w:pos="567"/>
              </w:tabs>
              <w:ind w:right="510"/>
              <w:jc w:val="right"/>
            </w:pPr>
            <w:r>
              <w:t>59A</w:t>
            </w:r>
          </w:p>
        </w:tc>
      </w:tr>
      <w:tr>
        <w:tc>
          <w:tcPr>
            <w:tcW w:w="5812" w:type="dxa"/>
          </w:tcPr>
          <w:p>
            <w:pPr>
              <w:pStyle w:val="yTableNAm"/>
              <w:rPr>
                <w:i/>
              </w:rPr>
            </w:pPr>
            <w:r>
              <w:rPr>
                <w:i/>
              </w:rPr>
              <w:t>Business Names Act 1962</w:t>
            </w:r>
          </w:p>
        </w:tc>
        <w:tc>
          <w:tcPr>
            <w:tcW w:w="1418" w:type="dxa"/>
          </w:tcPr>
          <w:p>
            <w:pPr>
              <w:pStyle w:val="yTableNAm"/>
              <w:tabs>
                <w:tab w:val="clear" w:pos="567"/>
              </w:tabs>
              <w:ind w:right="510"/>
              <w:jc w:val="right"/>
            </w:pPr>
          </w:p>
        </w:tc>
      </w:tr>
      <w:tr>
        <w:tc>
          <w:tcPr>
            <w:tcW w:w="5812" w:type="dxa"/>
          </w:tcPr>
          <w:p>
            <w:pPr>
              <w:pStyle w:val="yTableNAm"/>
            </w:pPr>
            <w:r>
              <w:rPr>
                <w:i/>
              </w:rPr>
              <w:t>Caravan Parks and Camping Grounds Act 1995</w:t>
            </w:r>
          </w:p>
        </w:tc>
        <w:tc>
          <w:tcPr>
            <w:tcW w:w="1418" w:type="dxa"/>
          </w:tcPr>
          <w:p>
            <w:pPr>
              <w:pStyle w:val="yTableNAm"/>
              <w:tabs>
                <w:tab w:val="clear" w:pos="567"/>
              </w:tabs>
              <w:ind w:right="510"/>
              <w:jc w:val="right"/>
            </w:pPr>
            <w:r>
              <w:t>23</w:t>
            </w:r>
          </w:p>
        </w:tc>
      </w:tr>
      <w:tr>
        <w:tc>
          <w:tcPr>
            <w:tcW w:w="5812" w:type="dxa"/>
          </w:tcPr>
          <w:p>
            <w:pPr>
              <w:pStyle w:val="yTableNAm"/>
              <w:rPr>
                <w:i/>
              </w:rPr>
            </w:pPr>
            <w:r>
              <w:rPr>
                <w:i/>
              </w:rPr>
              <w:t>Casino (Burswood Island) Agreement Act 1985</w:t>
            </w:r>
          </w:p>
        </w:tc>
        <w:tc>
          <w:tcPr>
            <w:tcW w:w="1418" w:type="dxa"/>
          </w:tcPr>
          <w:p>
            <w:pPr>
              <w:pStyle w:val="yTableNAm"/>
              <w:tabs>
                <w:tab w:val="clear" w:pos="567"/>
              </w:tabs>
              <w:ind w:right="510"/>
              <w:jc w:val="right"/>
            </w:pPr>
          </w:p>
        </w:tc>
      </w:tr>
      <w:tr>
        <w:tc>
          <w:tcPr>
            <w:tcW w:w="5812" w:type="dxa"/>
          </w:tcPr>
          <w:p>
            <w:pPr>
              <w:pStyle w:val="yTableNAm"/>
              <w:rPr>
                <w:i/>
              </w:rPr>
            </w:pPr>
            <w:r>
              <w:rPr>
                <w:i/>
              </w:rPr>
              <w:t>Casino Control Act 1984</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Cat Act 2011</w:t>
            </w:r>
          </w:p>
        </w:tc>
        <w:tc>
          <w:tcPr>
            <w:tcW w:w="1418" w:type="dxa"/>
          </w:tcPr>
          <w:p>
            <w:pPr>
              <w:pStyle w:val="yTableNAm"/>
              <w:tabs>
                <w:tab w:val="clear" w:pos="567"/>
              </w:tabs>
              <w:ind w:right="510"/>
              <w:jc w:val="right"/>
            </w:pPr>
          </w:p>
        </w:tc>
      </w:tr>
      <w:tr>
        <w:tc>
          <w:tcPr>
            <w:tcW w:w="5812" w:type="dxa"/>
          </w:tcPr>
          <w:p>
            <w:pPr>
              <w:pStyle w:val="yTableNAm"/>
              <w:rPr>
                <w:i/>
              </w:rPr>
            </w:pPr>
            <w:r>
              <w:rPr>
                <w:i/>
              </w:rPr>
              <w:t>Cemeteries Act 1986</w:t>
            </w:r>
          </w:p>
        </w:tc>
        <w:tc>
          <w:tcPr>
            <w:tcW w:w="1418" w:type="dxa"/>
          </w:tcPr>
          <w:p>
            <w:pPr>
              <w:pStyle w:val="yTableNAm"/>
              <w:tabs>
                <w:tab w:val="clear" w:pos="567"/>
                <w:tab w:val="left" w:pos="908"/>
              </w:tabs>
              <w:ind w:right="510"/>
              <w:jc w:val="right"/>
            </w:pPr>
            <w:r>
              <w:t>63</w:t>
            </w:r>
          </w:p>
        </w:tc>
      </w:tr>
      <w:tr>
        <w:tc>
          <w:tcPr>
            <w:tcW w:w="5812" w:type="dxa"/>
          </w:tcPr>
          <w:p>
            <w:pPr>
              <w:pStyle w:val="yTableNAm"/>
              <w:rPr>
                <w:i/>
              </w:rPr>
            </w:pPr>
            <w:r>
              <w:rPr>
                <w:i/>
              </w:rPr>
              <w:t>Charitable Collections Act 1946</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Chattel Securities Act 1987</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Classification (Publications, Films and Computer Games) Enforcement Act 1996</w:t>
            </w:r>
            <w:r>
              <w:rPr>
                <w:snapToGrid w:val="0"/>
              </w:rPr>
              <w:t> </w:t>
            </w:r>
            <w:r>
              <w:rPr>
                <w:snapToGrid w:val="0"/>
                <w:vertAlign w:val="superscript"/>
              </w:rPr>
              <w:t>11</w:t>
            </w:r>
          </w:p>
        </w:tc>
        <w:tc>
          <w:tcPr>
            <w:tcW w:w="1418" w:type="dxa"/>
          </w:tcPr>
          <w:p>
            <w:pPr>
              <w:pStyle w:val="yTableNAm"/>
              <w:tabs>
                <w:tab w:val="clear" w:pos="567"/>
              </w:tabs>
              <w:ind w:right="510"/>
              <w:jc w:val="right"/>
            </w:pPr>
          </w:p>
        </w:tc>
      </w:tr>
      <w:tr>
        <w:tc>
          <w:tcPr>
            <w:tcW w:w="5812" w:type="dxa"/>
          </w:tcPr>
          <w:p>
            <w:pPr>
              <w:pStyle w:val="yTableNAm"/>
              <w:rPr>
                <w:i/>
              </w:rPr>
            </w:pPr>
            <w:r>
              <w:rPr>
                <w:i/>
              </w:rPr>
              <w:t>Companies (Co</w:t>
            </w:r>
            <w:r>
              <w:rPr>
                <w:i/>
              </w:rPr>
              <w:noBreakHyphen/>
              <w:t>operative) Act 1943</w:t>
            </w:r>
            <w:r>
              <w:rPr>
                <w:vertAlign w:val="superscript"/>
              </w:rPr>
              <w:t> 12</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Conservation and Land Management Act 1984</w:t>
            </w:r>
          </w:p>
        </w:tc>
        <w:tc>
          <w:tcPr>
            <w:tcW w:w="1418" w:type="dxa"/>
          </w:tcPr>
          <w:p>
            <w:pPr>
              <w:pStyle w:val="yTableNAm"/>
              <w:tabs>
                <w:tab w:val="clear" w:pos="567"/>
              </w:tabs>
              <w:ind w:right="510"/>
              <w:jc w:val="right"/>
            </w:pPr>
          </w:p>
        </w:tc>
      </w:tr>
      <w:tr>
        <w:tc>
          <w:tcPr>
            <w:tcW w:w="5812" w:type="dxa"/>
          </w:tcPr>
          <w:p>
            <w:pPr>
              <w:pStyle w:val="yTableNAm"/>
            </w:pPr>
            <w:r>
              <w:rPr>
                <w:i/>
              </w:rPr>
              <w:t>Control of Vehicles (Off</w:t>
            </w:r>
            <w:r>
              <w:rPr>
                <w:i/>
              </w:rPr>
              <w:noBreakHyphen/>
              <w:t>road Areas) Act 1978</w:t>
            </w:r>
          </w:p>
        </w:tc>
        <w:tc>
          <w:tcPr>
            <w:tcW w:w="1418" w:type="dxa"/>
          </w:tcPr>
          <w:p>
            <w:pPr>
              <w:pStyle w:val="yTableNAm"/>
              <w:tabs>
                <w:tab w:val="clear" w:pos="567"/>
              </w:tabs>
              <w:ind w:right="510"/>
              <w:jc w:val="right"/>
            </w:pPr>
            <w:r>
              <w:t>37</w:t>
            </w:r>
          </w:p>
        </w:tc>
      </w:tr>
      <w:tr>
        <w:tc>
          <w:tcPr>
            <w:tcW w:w="5812" w:type="dxa"/>
          </w:tcPr>
          <w:p>
            <w:pPr>
              <w:pStyle w:val="yTableNAm"/>
              <w:rPr>
                <w:i/>
              </w:rPr>
            </w:pPr>
            <w:r>
              <w:rPr>
                <w:i/>
              </w:rPr>
              <w:t>Credit Act 1984</w:t>
            </w:r>
          </w:p>
        </w:tc>
        <w:tc>
          <w:tcPr>
            <w:tcW w:w="1418" w:type="dxa"/>
          </w:tcPr>
          <w:p>
            <w:pPr>
              <w:pStyle w:val="yTableNAm"/>
              <w:tabs>
                <w:tab w:val="clear" w:pos="567"/>
              </w:tabs>
              <w:ind w:right="510"/>
              <w:jc w:val="right"/>
            </w:pPr>
          </w:p>
        </w:tc>
      </w:tr>
      <w:tr>
        <w:tc>
          <w:tcPr>
            <w:tcW w:w="5812" w:type="dxa"/>
          </w:tcPr>
          <w:p>
            <w:pPr>
              <w:pStyle w:val="yTableNAm"/>
              <w:rPr>
                <w:i/>
              </w:rPr>
            </w:pPr>
            <w:r>
              <w:rPr>
                <w:i/>
              </w:rPr>
              <w:t>Credit (Administration) Act 1984</w:t>
            </w:r>
          </w:p>
        </w:tc>
        <w:tc>
          <w:tcPr>
            <w:tcW w:w="1418" w:type="dxa"/>
          </w:tcPr>
          <w:p>
            <w:pPr>
              <w:pStyle w:val="yTableNAm"/>
              <w:tabs>
                <w:tab w:val="clear" w:pos="567"/>
              </w:tabs>
              <w:ind w:right="510"/>
              <w:jc w:val="right"/>
            </w:pPr>
          </w:p>
        </w:tc>
      </w:tr>
      <w:tr>
        <w:tc>
          <w:tcPr>
            <w:tcW w:w="5812" w:type="dxa"/>
          </w:tcPr>
          <w:p>
            <w:pPr>
              <w:pStyle w:val="yTableNAm"/>
            </w:pPr>
            <w:r>
              <w:rPr>
                <w:i/>
              </w:rPr>
              <w:t>Curtin University Act 1966</w:t>
            </w:r>
            <w:r>
              <w:t> </w:t>
            </w:r>
            <w:r>
              <w:rPr>
                <w:vertAlign w:val="superscript"/>
              </w:rPr>
              <w:t>13</w:t>
            </w:r>
          </w:p>
        </w:tc>
        <w:tc>
          <w:tcPr>
            <w:tcW w:w="1418" w:type="dxa"/>
          </w:tcPr>
          <w:p>
            <w:pPr>
              <w:pStyle w:val="yTableNAm"/>
              <w:tabs>
                <w:tab w:val="clear" w:pos="567"/>
              </w:tabs>
              <w:ind w:right="510"/>
              <w:jc w:val="right"/>
            </w:pPr>
            <w:r>
              <w:t>20A</w:t>
            </w:r>
          </w:p>
        </w:tc>
      </w:tr>
      <w:tr>
        <w:tc>
          <w:tcPr>
            <w:tcW w:w="5812" w:type="dxa"/>
          </w:tcPr>
          <w:p>
            <w:pPr>
              <w:pStyle w:val="yTableNAm"/>
              <w:rPr>
                <w:i/>
              </w:rPr>
            </w:pPr>
            <w:r>
              <w:rPr>
                <w:i/>
                <w:szCs w:val="22"/>
              </w:rPr>
              <w:t>Dangerous Goods Safety Act 2004</w:t>
            </w:r>
          </w:p>
        </w:tc>
        <w:tc>
          <w:tcPr>
            <w:tcW w:w="1418" w:type="dxa"/>
          </w:tcPr>
          <w:p>
            <w:pPr>
              <w:pStyle w:val="yTableNAm"/>
              <w:tabs>
                <w:tab w:val="clear" w:pos="567"/>
              </w:tabs>
              <w:ind w:right="510"/>
              <w:jc w:val="right"/>
            </w:pPr>
          </w:p>
        </w:tc>
      </w:tr>
      <w:tr>
        <w:tc>
          <w:tcPr>
            <w:tcW w:w="5812" w:type="dxa"/>
          </w:tcPr>
          <w:p>
            <w:pPr>
              <w:pStyle w:val="yTableNAm"/>
              <w:rPr>
                <w:i/>
              </w:rPr>
            </w:pPr>
            <w:r>
              <w:rPr>
                <w:i/>
              </w:rPr>
              <w:t>Debt Collectors Licensing Act 1964</w:t>
            </w:r>
          </w:p>
        </w:tc>
        <w:tc>
          <w:tcPr>
            <w:tcW w:w="1418" w:type="dxa"/>
          </w:tcPr>
          <w:p>
            <w:pPr>
              <w:pStyle w:val="yTableNAm"/>
              <w:tabs>
                <w:tab w:val="clear" w:pos="567"/>
              </w:tabs>
              <w:ind w:right="510"/>
              <w:jc w:val="right"/>
            </w:pPr>
          </w:p>
        </w:tc>
      </w:tr>
      <w:tr>
        <w:tc>
          <w:tcPr>
            <w:tcW w:w="5812" w:type="dxa"/>
          </w:tcPr>
          <w:p>
            <w:pPr>
              <w:pStyle w:val="yTableNAm"/>
            </w:pPr>
            <w:r>
              <w:rPr>
                <w:i/>
              </w:rPr>
              <w:t>Dog Act 1976</w:t>
            </w:r>
          </w:p>
        </w:tc>
        <w:tc>
          <w:tcPr>
            <w:tcW w:w="1418" w:type="dxa"/>
          </w:tcPr>
          <w:p>
            <w:pPr>
              <w:pStyle w:val="yTableNAm"/>
              <w:tabs>
                <w:tab w:val="clear" w:pos="567"/>
              </w:tabs>
              <w:ind w:right="510"/>
              <w:jc w:val="right"/>
            </w:pPr>
            <w:r>
              <w:t>45A</w:t>
            </w:r>
          </w:p>
        </w:tc>
      </w:tr>
      <w:tr>
        <w:tc>
          <w:tcPr>
            <w:tcW w:w="5812" w:type="dxa"/>
          </w:tcPr>
          <w:p>
            <w:pPr>
              <w:pStyle w:val="yTableNAm"/>
            </w:pPr>
            <w:r>
              <w:rPr>
                <w:i/>
              </w:rPr>
              <w:t>Edith Cowan University Act 1984</w:t>
            </w:r>
          </w:p>
        </w:tc>
        <w:tc>
          <w:tcPr>
            <w:tcW w:w="1418" w:type="dxa"/>
          </w:tcPr>
          <w:p>
            <w:pPr>
              <w:pStyle w:val="yTableNAm"/>
              <w:tabs>
                <w:tab w:val="clear" w:pos="567"/>
              </w:tabs>
              <w:ind w:right="510"/>
              <w:jc w:val="right"/>
            </w:pPr>
            <w:r>
              <w:t>29</w:t>
            </w:r>
          </w:p>
        </w:tc>
      </w:tr>
      <w:tr>
        <w:tc>
          <w:tcPr>
            <w:tcW w:w="5812" w:type="dxa"/>
          </w:tcPr>
          <w:p>
            <w:pPr>
              <w:pStyle w:val="yTableNAm"/>
            </w:pPr>
            <w:r>
              <w:rPr>
                <w:i/>
              </w:rPr>
              <w:t>Electoral Act 1907</w:t>
            </w:r>
          </w:p>
        </w:tc>
        <w:tc>
          <w:tcPr>
            <w:tcW w:w="1418" w:type="dxa"/>
          </w:tcPr>
          <w:p>
            <w:pPr>
              <w:pStyle w:val="yTableNAm"/>
              <w:tabs>
                <w:tab w:val="clear" w:pos="567"/>
              </w:tabs>
              <w:ind w:right="510"/>
              <w:jc w:val="right"/>
            </w:pPr>
            <w:r>
              <w:t>156</w:t>
            </w:r>
          </w:p>
        </w:tc>
      </w:tr>
      <w:tr>
        <w:tc>
          <w:tcPr>
            <w:tcW w:w="5812" w:type="dxa"/>
          </w:tcPr>
          <w:p>
            <w:pPr>
              <w:pStyle w:val="yTableNAm"/>
              <w:rPr>
                <w:i/>
              </w:rPr>
            </w:pPr>
            <w:r>
              <w:rPr>
                <w:i/>
              </w:rPr>
              <w:t>Electricity Act 1945</w:t>
            </w:r>
          </w:p>
        </w:tc>
        <w:tc>
          <w:tcPr>
            <w:tcW w:w="1418" w:type="dxa"/>
          </w:tcPr>
          <w:p>
            <w:pPr>
              <w:pStyle w:val="yTableNAm"/>
              <w:tabs>
                <w:tab w:val="clear" w:pos="567"/>
              </w:tabs>
              <w:ind w:right="510"/>
              <w:jc w:val="right"/>
            </w:pPr>
          </w:p>
        </w:tc>
      </w:tr>
      <w:tr>
        <w:trPr>
          <w:ins w:id="57" w:author="Master Repository Process" w:date="2021-08-28T08:47:00Z"/>
        </w:trPr>
        <w:tc>
          <w:tcPr>
            <w:tcW w:w="5812" w:type="dxa"/>
          </w:tcPr>
          <w:p>
            <w:pPr>
              <w:pStyle w:val="yTableNAm"/>
              <w:rPr>
                <w:ins w:id="58" w:author="Master Repository Process" w:date="2021-08-28T08:47:00Z"/>
                <w:i/>
              </w:rPr>
            </w:pPr>
            <w:ins w:id="59" w:author="Master Repository Process" w:date="2021-08-28T08:47:00Z">
              <w:r>
                <w:rPr>
                  <w:i/>
                </w:rPr>
                <w:t>Emergency Management Act 2005</w:t>
              </w:r>
            </w:ins>
          </w:p>
        </w:tc>
        <w:tc>
          <w:tcPr>
            <w:tcW w:w="1418" w:type="dxa"/>
          </w:tcPr>
          <w:p>
            <w:pPr>
              <w:pStyle w:val="yTableNAm"/>
              <w:tabs>
                <w:tab w:val="clear" w:pos="567"/>
              </w:tabs>
              <w:ind w:right="510"/>
              <w:jc w:val="right"/>
              <w:rPr>
                <w:ins w:id="60" w:author="Master Repository Process" w:date="2021-08-28T08:47:00Z"/>
              </w:rPr>
            </w:pPr>
          </w:p>
        </w:tc>
      </w:tr>
      <w:tr>
        <w:tc>
          <w:tcPr>
            <w:tcW w:w="5812" w:type="dxa"/>
          </w:tcPr>
          <w:p>
            <w:pPr>
              <w:pStyle w:val="yTableNAm"/>
              <w:rPr>
                <w:i/>
              </w:rPr>
            </w:pPr>
            <w:r>
              <w:rPr>
                <w:i/>
              </w:rPr>
              <w:t>Employment Agents Act 1976</w:t>
            </w:r>
          </w:p>
        </w:tc>
        <w:tc>
          <w:tcPr>
            <w:tcW w:w="1418" w:type="dxa"/>
          </w:tcPr>
          <w:p>
            <w:pPr>
              <w:pStyle w:val="yTableNAm"/>
              <w:tabs>
                <w:tab w:val="clear" w:pos="567"/>
              </w:tabs>
              <w:ind w:right="510"/>
              <w:jc w:val="right"/>
            </w:pPr>
          </w:p>
        </w:tc>
      </w:tr>
      <w:tr>
        <w:tc>
          <w:tcPr>
            <w:tcW w:w="5812" w:type="dxa"/>
          </w:tcPr>
          <w:p>
            <w:pPr>
              <w:pStyle w:val="yTableNAm"/>
              <w:rPr>
                <w:i/>
              </w:rPr>
            </w:pPr>
            <w:r>
              <w:rPr>
                <w:i/>
              </w:rPr>
              <w:t>Energy Coordination Act 1994</w:t>
            </w:r>
          </w:p>
        </w:tc>
        <w:tc>
          <w:tcPr>
            <w:tcW w:w="1418" w:type="dxa"/>
          </w:tcPr>
          <w:p>
            <w:pPr>
              <w:pStyle w:val="yTableNAm"/>
              <w:tabs>
                <w:tab w:val="clear" w:pos="567"/>
              </w:tabs>
              <w:ind w:right="510"/>
              <w:jc w:val="right"/>
            </w:pPr>
          </w:p>
        </w:tc>
      </w:tr>
      <w:tr>
        <w:tc>
          <w:tcPr>
            <w:tcW w:w="5812" w:type="dxa"/>
          </w:tcPr>
          <w:p>
            <w:pPr>
              <w:pStyle w:val="yTableNAm"/>
              <w:rPr>
                <w:i/>
              </w:rPr>
            </w:pPr>
            <w:r>
              <w:rPr>
                <w:i/>
              </w:rPr>
              <w:t>Energy Safety Act 2006</w:t>
            </w:r>
          </w:p>
        </w:tc>
        <w:tc>
          <w:tcPr>
            <w:tcW w:w="1418" w:type="dxa"/>
          </w:tcPr>
          <w:p>
            <w:pPr>
              <w:pStyle w:val="yTableNAm"/>
              <w:tabs>
                <w:tab w:val="clear" w:pos="567"/>
              </w:tabs>
              <w:ind w:right="510"/>
              <w:jc w:val="right"/>
            </w:pPr>
          </w:p>
        </w:tc>
      </w:tr>
      <w:tr>
        <w:tc>
          <w:tcPr>
            <w:tcW w:w="5812" w:type="dxa"/>
          </w:tcPr>
          <w:p>
            <w:pPr>
              <w:pStyle w:val="yTableNAm"/>
              <w:rPr>
                <w:i/>
              </w:rPr>
            </w:pPr>
            <w:r>
              <w:rPr>
                <w:i/>
              </w:rPr>
              <w:t>Environmental Protection Act 1986</w:t>
            </w:r>
          </w:p>
        </w:tc>
        <w:tc>
          <w:tcPr>
            <w:tcW w:w="1418" w:type="dxa"/>
          </w:tcPr>
          <w:p>
            <w:pPr>
              <w:pStyle w:val="yTableNAm"/>
              <w:tabs>
                <w:tab w:val="clear" w:pos="567"/>
              </w:tabs>
              <w:ind w:right="510"/>
              <w:jc w:val="right"/>
            </w:pPr>
          </w:p>
        </w:tc>
      </w:tr>
      <w:tr>
        <w:tc>
          <w:tcPr>
            <w:tcW w:w="5812" w:type="dxa"/>
          </w:tcPr>
          <w:p>
            <w:pPr>
              <w:pStyle w:val="yTableNAm"/>
              <w:rPr>
                <w:i/>
              </w:rPr>
            </w:pPr>
            <w:r>
              <w:rPr>
                <w:i/>
              </w:rPr>
              <w:t>Fair Trading Act 2010</w:t>
            </w:r>
          </w:p>
        </w:tc>
        <w:tc>
          <w:tcPr>
            <w:tcW w:w="1418" w:type="dxa"/>
          </w:tcPr>
          <w:p>
            <w:pPr>
              <w:pStyle w:val="yTableNAm"/>
              <w:tabs>
                <w:tab w:val="clear" w:pos="567"/>
              </w:tabs>
              <w:ind w:right="510"/>
              <w:jc w:val="right"/>
            </w:pPr>
          </w:p>
        </w:tc>
      </w:tr>
      <w:tr>
        <w:tc>
          <w:tcPr>
            <w:tcW w:w="5812" w:type="dxa"/>
          </w:tcPr>
          <w:p>
            <w:pPr>
              <w:pStyle w:val="yTableNAm"/>
            </w:pPr>
            <w:r>
              <w:rPr>
                <w:i/>
              </w:rPr>
              <w:t>Fish Resources Management Act 1994</w:t>
            </w:r>
          </w:p>
        </w:tc>
        <w:tc>
          <w:tcPr>
            <w:tcW w:w="1418" w:type="dxa"/>
          </w:tcPr>
          <w:p>
            <w:pPr>
              <w:pStyle w:val="yTableNAm"/>
              <w:tabs>
                <w:tab w:val="clear" w:pos="567"/>
              </w:tabs>
              <w:ind w:right="510"/>
              <w:jc w:val="right"/>
            </w:pPr>
          </w:p>
        </w:tc>
      </w:tr>
      <w:tr>
        <w:tc>
          <w:tcPr>
            <w:tcW w:w="5812" w:type="dxa"/>
          </w:tcPr>
          <w:p>
            <w:pPr>
              <w:pStyle w:val="yTableNAm"/>
              <w:rPr>
                <w:i/>
              </w:rPr>
            </w:pPr>
            <w:r>
              <w:rPr>
                <w:i/>
              </w:rPr>
              <w:t>Food Act 2008</w:t>
            </w:r>
          </w:p>
        </w:tc>
        <w:tc>
          <w:tcPr>
            <w:tcW w:w="1418" w:type="dxa"/>
          </w:tcPr>
          <w:p>
            <w:pPr>
              <w:pStyle w:val="yTableNAm"/>
              <w:tabs>
                <w:tab w:val="clear" w:pos="567"/>
              </w:tabs>
              <w:ind w:right="510"/>
              <w:jc w:val="right"/>
            </w:pPr>
          </w:p>
        </w:tc>
      </w:tr>
      <w:tr>
        <w:tc>
          <w:tcPr>
            <w:tcW w:w="5812" w:type="dxa"/>
          </w:tcPr>
          <w:p>
            <w:pPr>
              <w:pStyle w:val="yTableNAm"/>
            </w:pPr>
            <w:r>
              <w:rPr>
                <w:i/>
              </w:rPr>
              <w:t>Gaming and Wagering Commission Act 1987</w:t>
            </w:r>
          </w:p>
        </w:tc>
        <w:tc>
          <w:tcPr>
            <w:tcW w:w="1418" w:type="dxa"/>
          </w:tcPr>
          <w:p>
            <w:pPr>
              <w:pStyle w:val="yTableNAm"/>
              <w:tabs>
                <w:tab w:val="clear" w:pos="567"/>
              </w:tabs>
              <w:ind w:right="510"/>
              <w:jc w:val="right"/>
            </w:pPr>
          </w:p>
        </w:tc>
      </w:tr>
      <w:tr>
        <w:tc>
          <w:tcPr>
            <w:tcW w:w="5812" w:type="dxa"/>
          </w:tcPr>
          <w:p>
            <w:pPr>
              <w:pStyle w:val="yTableNAm"/>
              <w:rPr>
                <w:i/>
              </w:rPr>
            </w:pPr>
            <w:r>
              <w:rPr>
                <w:i/>
              </w:rPr>
              <w:t>Gas Standards Act 1972</w:t>
            </w:r>
          </w:p>
        </w:tc>
        <w:tc>
          <w:tcPr>
            <w:tcW w:w="1418" w:type="dxa"/>
          </w:tcPr>
          <w:p>
            <w:pPr>
              <w:pStyle w:val="yTableNAm"/>
              <w:tabs>
                <w:tab w:val="clear" w:pos="567"/>
              </w:tabs>
              <w:ind w:right="510"/>
              <w:jc w:val="right"/>
            </w:pPr>
          </w:p>
        </w:tc>
      </w:tr>
      <w:tr>
        <w:tc>
          <w:tcPr>
            <w:tcW w:w="5812" w:type="dxa"/>
          </w:tcPr>
          <w:p>
            <w:pPr>
              <w:pStyle w:val="yTableNAm"/>
            </w:pPr>
            <w:r>
              <w:rPr>
                <w:i/>
              </w:rPr>
              <w:t>Government Railways Act 1904</w:t>
            </w:r>
          </w:p>
        </w:tc>
        <w:tc>
          <w:tcPr>
            <w:tcW w:w="1418" w:type="dxa"/>
          </w:tcPr>
          <w:p>
            <w:pPr>
              <w:pStyle w:val="yTableNAm"/>
              <w:tabs>
                <w:tab w:val="clear" w:pos="567"/>
              </w:tabs>
              <w:ind w:right="510"/>
              <w:jc w:val="right"/>
            </w:pPr>
            <w:r>
              <w:t>53A</w:t>
            </w:r>
          </w:p>
        </w:tc>
      </w:tr>
      <w:tr>
        <w:tc>
          <w:tcPr>
            <w:tcW w:w="5812" w:type="dxa"/>
          </w:tcPr>
          <w:p>
            <w:pPr>
              <w:pStyle w:val="yTableNAm"/>
              <w:rPr>
                <w:i/>
              </w:rPr>
            </w:pPr>
            <w:r>
              <w:rPr>
                <w:i/>
                <w:szCs w:val="22"/>
              </w:rPr>
              <w:t>Health (Miscellaneous Provisions) Act 1911</w:t>
            </w:r>
          </w:p>
        </w:tc>
        <w:tc>
          <w:tcPr>
            <w:tcW w:w="1418" w:type="dxa"/>
          </w:tcPr>
          <w:p>
            <w:pPr>
              <w:pStyle w:val="yTableNAm"/>
              <w:tabs>
                <w:tab w:val="clear" w:pos="567"/>
              </w:tabs>
              <w:ind w:right="510"/>
              <w:jc w:val="right"/>
            </w:pPr>
          </w:p>
        </w:tc>
      </w:tr>
      <w:tr>
        <w:tc>
          <w:tcPr>
            <w:tcW w:w="5812" w:type="dxa"/>
          </w:tcPr>
          <w:p>
            <w:pPr>
              <w:pStyle w:val="yTableNAm"/>
              <w:rPr>
                <w:i/>
              </w:rPr>
            </w:pPr>
            <w:r>
              <w:rPr>
                <w:i/>
              </w:rPr>
              <w:t>Health Services Act 2016</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r>
              <w:rPr>
                <w:i/>
              </w:rPr>
              <w:t>Hire</w:t>
            </w:r>
            <w:r>
              <w:rPr>
                <w:i/>
              </w:rPr>
              <w:noBreakHyphen/>
              <w:t>Purchase Act 1959</w:t>
            </w:r>
          </w:p>
        </w:tc>
        <w:tc>
          <w:tcPr>
            <w:tcW w:w="1418" w:type="dxa"/>
          </w:tcPr>
          <w:p>
            <w:pPr>
              <w:pStyle w:val="yTableNAm"/>
              <w:tabs>
                <w:tab w:val="clear" w:pos="567"/>
              </w:tabs>
              <w:ind w:right="510"/>
              <w:jc w:val="right"/>
            </w:pPr>
          </w:p>
        </w:tc>
      </w:tr>
      <w:tr>
        <w:tc>
          <w:tcPr>
            <w:tcW w:w="5812" w:type="dxa"/>
          </w:tcPr>
          <w:p>
            <w:pPr>
              <w:pStyle w:val="yTableNAm"/>
              <w:rPr>
                <w:i/>
              </w:rPr>
            </w:pPr>
            <w:r>
              <w:rPr>
                <w:i/>
              </w:rPr>
              <w:t>Home Building Contracts Act 1991</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Juries Act 1957</w:t>
            </w:r>
          </w:p>
        </w:tc>
        <w:tc>
          <w:tcPr>
            <w:tcW w:w="1418" w:type="dxa"/>
          </w:tcPr>
          <w:p>
            <w:pPr>
              <w:pStyle w:val="yTableNAm"/>
              <w:tabs>
                <w:tab w:val="clear" w:pos="567"/>
              </w:tabs>
              <w:ind w:right="510"/>
              <w:jc w:val="right"/>
            </w:pPr>
          </w:p>
        </w:tc>
      </w:tr>
      <w:tr>
        <w:tc>
          <w:tcPr>
            <w:tcW w:w="5812" w:type="dxa"/>
          </w:tcPr>
          <w:p>
            <w:pPr>
              <w:pStyle w:val="yTableNAm"/>
              <w:rPr>
                <w:i/>
              </w:rPr>
            </w:pPr>
            <w:r>
              <w:rPr>
                <w:i/>
              </w:rPr>
              <w:t>Land Administration Act 1997</w:t>
            </w:r>
          </w:p>
        </w:tc>
        <w:tc>
          <w:tcPr>
            <w:tcW w:w="1418" w:type="dxa"/>
          </w:tcPr>
          <w:p>
            <w:pPr>
              <w:pStyle w:val="yTableNAm"/>
              <w:tabs>
                <w:tab w:val="clear" w:pos="567"/>
              </w:tabs>
              <w:ind w:right="510"/>
              <w:jc w:val="right"/>
            </w:pPr>
          </w:p>
        </w:tc>
      </w:tr>
      <w:tr>
        <w:tc>
          <w:tcPr>
            <w:tcW w:w="5812" w:type="dxa"/>
          </w:tcPr>
          <w:p>
            <w:pPr>
              <w:pStyle w:val="yTableNAm"/>
              <w:rPr>
                <w:i/>
              </w:rPr>
            </w:pPr>
            <w:r>
              <w:rPr>
                <w:i/>
              </w:rPr>
              <w:t>Land Valuers Licensing Act 1978</w:t>
            </w:r>
          </w:p>
        </w:tc>
        <w:tc>
          <w:tcPr>
            <w:tcW w:w="1418" w:type="dxa"/>
          </w:tcPr>
          <w:p>
            <w:pPr>
              <w:pStyle w:val="yTableNAm"/>
              <w:tabs>
                <w:tab w:val="clear" w:pos="567"/>
              </w:tabs>
              <w:ind w:right="510"/>
              <w:jc w:val="right"/>
            </w:pPr>
          </w:p>
        </w:tc>
      </w:tr>
      <w:tr>
        <w:tc>
          <w:tcPr>
            <w:tcW w:w="5812" w:type="dxa"/>
          </w:tcPr>
          <w:p>
            <w:pPr>
              <w:pStyle w:val="Subsection"/>
              <w:rPr>
                <w:i/>
                <w:szCs w:val="22"/>
              </w:rPr>
            </w:pPr>
            <w:r>
              <w:rPr>
                <w:i/>
                <w:sz w:val="22"/>
                <w:szCs w:val="22"/>
              </w:rPr>
              <w:t>Limited Partnerships Act 2016</w:t>
            </w:r>
          </w:p>
        </w:tc>
        <w:tc>
          <w:tcPr>
            <w:tcW w:w="1418" w:type="dxa"/>
          </w:tcPr>
          <w:p>
            <w:pPr>
              <w:pStyle w:val="yTableNAm"/>
              <w:tabs>
                <w:tab w:val="clear" w:pos="567"/>
              </w:tabs>
              <w:ind w:right="510"/>
              <w:jc w:val="right"/>
            </w:pPr>
          </w:p>
        </w:tc>
      </w:tr>
      <w:tr>
        <w:tc>
          <w:tcPr>
            <w:tcW w:w="5812" w:type="dxa"/>
          </w:tcPr>
          <w:p>
            <w:pPr>
              <w:pStyle w:val="yTableNAm"/>
            </w:pPr>
            <w:r>
              <w:rPr>
                <w:i/>
                <w:iCs/>
              </w:rPr>
              <w:t>Liquor Control Act 1988</w:t>
            </w:r>
          </w:p>
        </w:tc>
        <w:tc>
          <w:tcPr>
            <w:tcW w:w="1418" w:type="dxa"/>
          </w:tcPr>
          <w:p>
            <w:pPr>
              <w:pStyle w:val="yTableNAm"/>
              <w:tabs>
                <w:tab w:val="clear" w:pos="567"/>
              </w:tabs>
              <w:ind w:right="510"/>
              <w:jc w:val="right"/>
            </w:pPr>
            <w:r>
              <w:t>167</w:t>
            </w:r>
          </w:p>
        </w:tc>
      </w:tr>
      <w:tr>
        <w:tc>
          <w:tcPr>
            <w:tcW w:w="5812" w:type="dxa"/>
          </w:tcPr>
          <w:p>
            <w:pPr>
              <w:pStyle w:val="yTableNAm"/>
            </w:pPr>
            <w:r>
              <w:rPr>
                <w:i/>
              </w:rPr>
              <w:t>Litter Act 1979</w:t>
            </w:r>
          </w:p>
        </w:tc>
        <w:tc>
          <w:tcPr>
            <w:tcW w:w="1418" w:type="dxa"/>
          </w:tcPr>
          <w:p>
            <w:pPr>
              <w:pStyle w:val="yTableNAm"/>
              <w:tabs>
                <w:tab w:val="clear" w:pos="567"/>
              </w:tabs>
              <w:ind w:right="510"/>
              <w:jc w:val="right"/>
            </w:pPr>
            <w:r>
              <w:t>30</w:t>
            </w:r>
          </w:p>
        </w:tc>
      </w:tr>
      <w:tr>
        <w:tc>
          <w:tcPr>
            <w:tcW w:w="5812" w:type="dxa"/>
          </w:tcPr>
          <w:p>
            <w:pPr>
              <w:pStyle w:val="yTableNAm"/>
            </w:pPr>
            <w:r>
              <w:rPr>
                <w:i/>
              </w:rPr>
              <w:t>Local Government Act 1995</w:t>
            </w:r>
          </w:p>
        </w:tc>
        <w:tc>
          <w:tcPr>
            <w:tcW w:w="1418" w:type="dxa"/>
          </w:tcPr>
          <w:p>
            <w:pPr>
              <w:pStyle w:val="yTableNAm"/>
              <w:tabs>
                <w:tab w:val="clear" w:pos="567"/>
              </w:tabs>
              <w:ind w:right="510"/>
              <w:jc w:val="right"/>
            </w:pPr>
          </w:p>
        </w:tc>
      </w:tr>
      <w:tr>
        <w:tc>
          <w:tcPr>
            <w:tcW w:w="5812" w:type="dxa"/>
          </w:tcPr>
          <w:p>
            <w:pPr>
              <w:pStyle w:val="yTableNAm"/>
            </w:pPr>
            <w:r>
              <w:rPr>
                <w:i/>
              </w:rPr>
              <w:t>Local Government (Miscellaneous Provisions) Act 1960</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Mining Rehabilitation Fund Act 2012</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Dealers Act 1973</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Repairers Act 2003</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r>
              <w:rPr>
                <w:i/>
              </w:rPr>
              <w:t>Murdoch University Act 1973</w:t>
            </w:r>
          </w:p>
        </w:tc>
        <w:tc>
          <w:tcPr>
            <w:tcW w:w="1418" w:type="dxa"/>
          </w:tcPr>
          <w:p>
            <w:pPr>
              <w:pStyle w:val="yTableNAm"/>
              <w:tabs>
                <w:tab w:val="clear" w:pos="567"/>
              </w:tabs>
              <w:ind w:right="510"/>
              <w:jc w:val="right"/>
            </w:pPr>
            <w:r>
              <w:t>24</w:t>
            </w:r>
          </w:p>
        </w:tc>
      </w:tr>
      <w:tr>
        <w:tc>
          <w:tcPr>
            <w:tcW w:w="5812" w:type="dxa"/>
          </w:tcPr>
          <w:p>
            <w:pPr>
              <w:pStyle w:val="yTableNAm"/>
              <w:tabs>
                <w:tab w:val="right" w:pos="2765"/>
                <w:tab w:val="left" w:pos="3053"/>
              </w:tabs>
              <w:spacing w:line="260" w:lineRule="atLeast"/>
              <w:ind w:left="3050" w:hanging="3050"/>
            </w:pPr>
            <w:r>
              <w:rPr>
                <w:i/>
                <w:iCs/>
              </w:rPr>
              <w:t>Pawnbrokers and Second</w:t>
            </w:r>
            <w:r>
              <w:rPr>
                <w:i/>
                <w:iCs/>
              </w:rPr>
              <w:noBreakHyphen/>
              <w:t>hand Dealers Act 1994</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r>
              <w:rPr>
                <w:i/>
              </w:rPr>
              <w:t>Perth Market Act 1926</w:t>
            </w:r>
            <w:r>
              <w:t> </w:t>
            </w:r>
            <w:r>
              <w:rPr>
                <w:vertAlign w:val="superscript"/>
              </w:rPr>
              <w:t>14</w:t>
            </w:r>
          </w:p>
        </w:tc>
        <w:tc>
          <w:tcPr>
            <w:tcW w:w="1418" w:type="dxa"/>
          </w:tcPr>
          <w:p>
            <w:pPr>
              <w:pStyle w:val="yTableNAm"/>
              <w:tabs>
                <w:tab w:val="clear" w:pos="567"/>
              </w:tabs>
              <w:ind w:right="510"/>
              <w:jc w:val="right"/>
            </w:pPr>
            <w:r>
              <w:t>13B</w:t>
            </w:r>
          </w:p>
        </w:tc>
      </w:tr>
      <w:tr>
        <w:tc>
          <w:tcPr>
            <w:tcW w:w="5812" w:type="dxa"/>
          </w:tcPr>
          <w:p>
            <w:pPr>
              <w:pStyle w:val="yTableNAm"/>
              <w:rPr>
                <w:i/>
              </w:rPr>
            </w:pPr>
            <w:r>
              <w:rPr>
                <w:i/>
              </w:rPr>
              <w:t>Perth Parking Management Act 1999</w:t>
            </w:r>
          </w:p>
        </w:tc>
        <w:tc>
          <w:tcPr>
            <w:tcW w:w="1418" w:type="dxa"/>
          </w:tcPr>
          <w:p>
            <w:pPr>
              <w:pStyle w:val="yTableNAm"/>
              <w:tabs>
                <w:tab w:val="clear" w:pos="567"/>
              </w:tabs>
              <w:ind w:right="510"/>
              <w:jc w:val="right"/>
            </w:pPr>
          </w:p>
        </w:tc>
      </w:tr>
      <w:tr>
        <w:tc>
          <w:tcPr>
            <w:tcW w:w="5812" w:type="dxa"/>
          </w:tcPr>
          <w:p>
            <w:pPr>
              <w:pStyle w:val="yTableNAm"/>
              <w:rPr>
                <w:i/>
              </w:rPr>
            </w:pPr>
            <w:r>
              <w:rPr>
                <w:i/>
              </w:rPr>
              <w:t>Petroleum Products Pricing Act 1983</w:t>
            </w:r>
          </w:p>
        </w:tc>
        <w:tc>
          <w:tcPr>
            <w:tcW w:w="1418" w:type="dxa"/>
          </w:tcPr>
          <w:p>
            <w:pPr>
              <w:pStyle w:val="yTableNAm"/>
              <w:tabs>
                <w:tab w:val="clear" w:pos="567"/>
              </w:tabs>
              <w:ind w:right="510"/>
              <w:jc w:val="right"/>
            </w:pPr>
          </w:p>
        </w:tc>
      </w:tr>
      <w:tr>
        <w:tc>
          <w:tcPr>
            <w:tcW w:w="5812" w:type="dxa"/>
          </w:tcPr>
          <w:p>
            <w:pPr>
              <w:pStyle w:val="yTableNAm"/>
              <w:rPr>
                <w:i/>
              </w:rPr>
            </w:pPr>
            <w:r>
              <w:rPr>
                <w:i/>
              </w:rPr>
              <w:t>Planning and Development Act 2005</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Plumbers Licensing Act 1995</w:t>
            </w:r>
          </w:p>
        </w:tc>
        <w:tc>
          <w:tcPr>
            <w:tcW w:w="1418" w:type="dxa"/>
          </w:tcPr>
          <w:p>
            <w:pPr>
              <w:pStyle w:val="yTableNAm"/>
              <w:tabs>
                <w:tab w:val="clear" w:pos="567"/>
              </w:tabs>
              <w:ind w:right="510"/>
              <w:jc w:val="right"/>
            </w:pPr>
          </w:p>
        </w:tc>
      </w:tr>
      <w:tr>
        <w:tc>
          <w:tcPr>
            <w:tcW w:w="5812" w:type="dxa"/>
          </w:tcPr>
          <w:p>
            <w:pPr>
              <w:pStyle w:val="yTableNAm"/>
              <w:rPr>
                <w:i/>
              </w:rPr>
            </w:pPr>
            <w:r>
              <w:rPr>
                <w:i/>
              </w:rPr>
              <w:t>Port Authorities Act 1999</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Public Health Act 2016</w:t>
            </w:r>
          </w:p>
        </w:tc>
        <w:tc>
          <w:tcPr>
            <w:tcW w:w="1418" w:type="dxa"/>
          </w:tcPr>
          <w:p>
            <w:pPr>
              <w:pStyle w:val="yTableNAm"/>
              <w:tabs>
                <w:tab w:val="clear" w:pos="567"/>
              </w:tabs>
              <w:ind w:right="510"/>
              <w:jc w:val="right"/>
            </w:pPr>
          </w:p>
        </w:tc>
      </w:tr>
      <w:tr>
        <w:tc>
          <w:tcPr>
            <w:tcW w:w="5812" w:type="dxa"/>
          </w:tcPr>
          <w:p>
            <w:pPr>
              <w:pStyle w:val="yTableNAm"/>
              <w:rPr>
                <w:i/>
              </w:rPr>
            </w:pPr>
            <w:r>
              <w:rPr>
                <w:i/>
              </w:rPr>
              <w:t>Public Transport Authority Act 2003</w:t>
            </w:r>
          </w:p>
        </w:tc>
        <w:tc>
          <w:tcPr>
            <w:tcW w:w="1418" w:type="dxa"/>
          </w:tcPr>
          <w:p>
            <w:pPr>
              <w:pStyle w:val="yTableNAm"/>
              <w:tabs>
                <w:tab w:val="clear" w:pos="567"/>
              </w:tabs>
              <w:ind w:right="510"/>
              <w:jc w:val="right"/>
            </w:pPr>
          </w:p>
        </w:tc>
      </w:tr>
      <w:tr>
        <w:tc>
          <w:tcPr>
            <w:tcW w:w="5812" w:type="dxa"/>
          </w:tcPr>
          <w:p>
            <w:pPr>
              <w:pStyle w:val="yTableNAm"/>
            </w:pPr>
            <w:r>
              <w:rPr>
                <w:i/>
              </w:rPr>
              <w:t>Queen Elizabeth II Medical Centre Act 1966</w:t>
            </w:r>
          </w:p>
        </w:tc>
        <w:tc>
          <w:tcPr>
            <w:tcW w:w="1418" w:type="dxa"/>
          </w:tcPr>
          <w:p>
            <w:pPr>
              <w:pStyle w:val="yTableNAm"/>
              <w:tabs>
                <w:tab w:val="clear" w:pos="567"/>
              </w:tabs>
              <w:ind w:right="510"/>
              <w:jc w:val="right"/>
            </w:pPr>
            <w:r>
              <w:t>20</w:t>
            </w:r>
          </w:p>
        </w:tc>
      </w:tr>
      <w:tr>
        <w:tc>
          <w:tcPr>
            <w:tcW w:w="5812" w:type="dxa"/>
          </w:tcPr>
          <w:p>
            <w:pPr>
              <w:pStyle w:val="yTableNAm"/>
              <w:rPr>
                <w:i/>
              </w:rPr>
            </w:pPr>
            <w:r>
              <w:rPr>
                <w:i/>
              </w:rPr>
              <w:t>Real Estate and Business Agents Act 1978</w:t>
            </w:r>
          </w:p>
        </w:tc>
        <w:tc>
          <w:tcPr>
            <w:tcW w:w="1418" w:type="dxa"/>
          </w:tcPr>
          <w:p>
            <w:pPr>
              <w:pStyle w:val="yTableNAm"/>
              <w:tabs>
                <w:tab w:val="clear" w:pos="567"/>
              </w:tabs>
              <w:ind w:right="510"/>
              <w:jc w:val="right"/>
            </w:pPr>
          </w:p>
        </w:tc>
      </w:tr>
      <w:tr>
        <w:tc>
          <w:tcPr>
            <w:tcW w:w="5812" w:type="dxa"/>
          </w:tcPr>
          <w:p>
            <w:pPr>
              <w:pStyle w:val="yTableNAm"/>
              <w:rPr>
                <w:i/>
              </w:rPr>
            </w:pPr>
            <w:r>
              <w:rPr>
                <w:i/>
              </w:rPr>
              <w:t>Residential Tenancies Act 1987</w:t>
            </w:r>
          </w:p>
        </w:tc>
        <w:tc>
          <w:tcPr>
            <w:tcW w:w="1418" w:type="dxa"/>
          </w:tcPr>
          <w:p>
            <w:pPr>
              <w:pStyle w:val="yTableNAm"/>
              <w:tabs>
                <w:tab w:val="clear" w:pos="567"/>
              </w:tabs>
              <w:ind w:right="510"/>
              <w:jc w:val="right"/>
            </w:pPr>
          </w:p>
        </w:tc>
      </w:tr>
      <w:tr>
        <w:tc>
          <w:tcPr>
            <w:tcW w:w="5812" w:type="dxa"/>
          </w:tcPr>
          <w:p>
            <w:pPr>
              <w:pStyle w:val="yTableNAm"/>
              <w:rPr>
                <w:i/>
              </w:rPr>
            </w:pPr>
            <w:r>
              <w:rPr>
                <w:i/>
              </w:rPr>
              <w:t>Retail Trading Hours Act 1987</w:t>
            </w:r>
          </w:p>
        </w:tc>
        <w:tc>
          <w:tcPr>
            <w:tcW w:w="1418" w:type="dxa"/>
          </w:tcPr>
          <w:p>
            <w:pPr>
              <w:pStyle w:val="yTableNAm"/>
              <w:tabs>
                <w:tab w:val="clear" w:pos="567"/>
              </w:tabs>
              <w:ind w:right="510"/>
              <w:jc w:val="right"/>
            </w:pPr>
          </w:p>
        </w:tc>
      </w:tr>
      <w:tr>
        <w:tc>
          <w:tcPr>
            <w:tcW w:w="5812" w:type="dxa"/>
          </w:tcPr>
          <w:p>
            <w:pPr>
              <w:pStyle w:val="yTableNAm"/>
              <w:rPr>
                <w:i/>
              </w:rPr>
            </w:pPr>
            <w:r>
              <w:rPr>
                <w:i/>
              </w:rPr>
              <w:t>Rights in Water and Irrigation Act 1914</w:t>
            </w:r>
          </w:p>
        </w:tc>
        <w:tc>
          <w:tcPr>
            <w:tcW w:w="1418" w:type="dxa"/>
          </w:tcPr>
          <w:p>
            <w:pPr>
              <w:pStyle w:val="yTableNAm"/>
              <w:tabs>
                <w:tab w:val="clear" w:pos="567"/>
              </w:tabs>
              <w:ind w:right="510"/>
              <w:jc w:val="right"/>
            </w:pPr>
          </w:p>
        </w:tc>
      </w:tr>
      <w:tr>
        <w:tc>
          <w:tcPr>
            <w:tcW w:w="5812" w:type="dxa"/>
          </w:tcPr>
          <w:p>
            <w:pPr>
              <w:pStyle w:val="yTableNAm"/>
            </w:pPr>
            <w:r>
              <w:rPr>
                <w:i/>
              </w:rPr>
              <w:t>Road Traffic (Administration) Act 2008</w:t>
            </w:r>
          </w:p>
        </w:tc>
        <w:tc>
          <w:tcPr>
            <w:tcW w:w="1418" w:type="dxa"/>
          </w:tcPr>
          <w:p>
            <w:pPr>
              <w:pStyle w:val="yTableNAm"/>
              <w:tabs>
                <w:tab w:val="clear" w:pos="567"/>
              </w:tabs>
              <w:ind w:right="510"/>
              <w:jc w:val="right"/>
            </w:pPr>
            <w:r>
              <w:t>79</w:t>
            </w:r>
          </w:p>
        </w:tc>
      </w:tr>
      <w:tr>
        <w:tc>
          <w:tcPr>
            <w:tcW w:w="5812" w:type="dxa"/>
          </w:tcPr>
          <w:p>
            <w:pPr>
              <w:pStyle w:val="yTableNAm"/>
              <w:rPr>
                <w:i/>
              </w:rPr>
            </w:pPr>
            <w:r>
              <w:rPr>
                <w:i/>
              </w:rPr>
              <w:t>Rottnest Island Authority Act 1987</w:t>
            </w:r>
          </w:p>
        </w:tc>
        <w:tc>
          <w:tcPr>
            <w:tcW w:w="1418" w:type="dxa"/>
          </w:tcPr>
          <w:p>
            <w:pPr>
              <w:pStyle w:val="yTableNAm"/>
              <w:tabs>
                <w:tab w:val="clear" w:pos="567"/>
              </w:tabs>
              <w:ind w:right="510"/>
              <w:jc w:val="right"/>
            </w:pPr>
          </w:p>
        </w:tc>
      </w:tr>
      <w:tr>
        <w:tc>
          <w:tcPr>
            <w:tcW w:w="5812" w:type="dxa"/>
          </w:tcPr>
          <w:p>
            <w:pPr>
              <w:pStyle w:val="yTableNAm"/>
              <w:rPr>
                <w:i/>
              </w:rPr>
            </w:pPr>
            <w:r>
              <w:rPr>
                <w:i/>
              </w:rPr>
              <w:t>Security and Related Activities (Control) Act 1996</w:t>
            </w:r>
          </w:p>
        </w:tc>
        <w:tc>
          <w:tcPr>
            <w:tcW w:w="1418" w:type="dxa"/>
          </w:tcPr>
          <w:p>
            <w:pPr>
              <w:pStyle w:val="yTableNAm"/>
              <w:tabs>
                <w:tab w:val="clear" w:pos="567"/>
              </w:tabs>
              <w:ind w:right="510"/>
              <w:jc w:val="right"/>
            </w:pPr>
          </w:p>
        </w:tc>
      </w:tr>
      <w:tr>
        <w:tc>
          <w:tcPr>
            <w:tcW w:w="5812" w:type="dxa"/>
          </w:tcPr>
          <w:p>
            <w:pPr>
              <w:pStyle w:val="yTableNAm"/>
              <w:rPr>
                <w:i/>
              </w:rPr>
            </w:pPr>
            <w:r>
              <w:rPr>
                <w:i/>
              </w:rPr>
              <w:t>Settlement Agents Act 1981</w:t>
            </w:r>
          </w:p>
        </w:tc>
        <w:tc>
          <w:tcPr>
            <w:tcW w:w="1418" w:type="dxa"/>
          </w:tcPr>
          <w:p>
            <w:pPr>
              <w:pStyle w:val="yTableNAm"/>
              <w:tabs>
                <w:tab w:val="clear" w:pos="567"/>
              </w:tabs>
              <w:ind w:right="510"/>
              <w:jc w:val="right"/>
            </w:pPr>
          </w:p>
        </w:tc>
      </w:tr>
      <w:tr>
        <w:tc>
          <w:tcPr>
            <w:tcW w:w="5812" w:type="dxa"/>
          </w:tcPr>
          <w:p>
            <w:pPr>
              <w:pStyle w:val="yTableNAm"/>
              <w:rPr>
                <w:i/>
              </w:rPr>
            </w:pPr>
            <w:r>
              <w:rPr>
                <w:i/>
              </w:rPr>
              <w:t>Street Collections (Regulation) Act 1940</w:t>
            </w:r>
          </w:p>
        </w:tc>
        <w:tc>
          <w:tcPr>
            <w:tcW w:w="1418" w:type="dxa"/>
          </w:tcPr>
          <w:p>
            <w:pPr>
              <w:pStyle w:val="yTableNAm"/>
              <w:tabs>
                <w:tab w:val="clear" w:pos="567"/>
              </w:tabs>
              <w:ind w:right="510"/>
              <w:jc w:val="right"/>
            </w:pPr>
          </w:p>
        </w:tc>
      </w:tr>
      <w:tr>
        <w:tc>
          <w:tcPr>
            <w:tcW w:w="5812" w:type="dxa"/>
          </w:tcPr>
          <w:p>
            <w:pPr>
              <w:pStyle w:val="yTableNAm"/>
              <w:rPr>
                <w:i/>
              </w:rPr>
            </w:pPr>
            <w:r>
              <w:rPr>
                <w:i/>
              </w:rPr>
              <w:t>Sunday Entertainments Act 1979</w:t>
            </w:r>
          </w:p>
        </w:tc>
        <w:tc>
          <w:tcPr>
            <w:tcW w:w="1418" w:type="dxa"/>
          </w:tcPr>
          <w:p>
            <w:pPr>
              <w:pStyle w:val="yTableNAm"/>
              <w:tabs>
                <w:tab w:val="clear" w:pos="567"/>
              </w:tabs>
              <w:ind w:right="510"/>
              <w:jc w:val="right"/>
            </w:pPr>
          </w:p>
        </w:tc>
      </w:tr>
      <w:tr>
        <w:tc>
          <w:tcPr>
            <w:tcW w:w="5812" w:type="dxa"/>
          </w:tcPr>
          <w:p>
            <w:pPr>
              <w:pStyle w:val="yTableNAm"/>
              <w:rPr>
                <w:i/>
              </w:rPr>
            </w:pPr>
            <w:r>
              <w:rPr>
                <w:i/>
              </w:rPr>
              <w:t>Swan and Canning Rivers Management Act 2006</w:t>
            </w:r>
          </w:p>
        </w:tc>
        <w:tc>
          <w:tcPr>
            <w:tcW w:w="1418" w:type="dxa"/>
          </w:tcPr>
          <w:p>
            <w:pPr>
              <w:pStyle w:val="yTableNAm"/>
              <w:tabs>
                <w:tab w:val="clear" w:pos="567"/>
              </w:tabs>
              <w:ind w:right="510"/>
              <w:jc w:val="right"/>
            </w:pPr>
          </w:p>
        </w:tc>
      </w:tr>
      <w:tr>
        <w:tc>
          <w:tcPr>
            <w:tcW w:w="5812" w:type="dxa"/>
          </w:tcPr>
          <w:p>
            <w:pPr>
              <w:pStyle w:val="yTableNAm"/>
              <w:rPr>
                <w:i/>
              </w:rPr>
            </w:pPr>
            <w:r>
              <w:rPr>
                <w:i/>
              </w:rPr>
              <w:t>The Criminal Code</w:t>
            </w:r>
          </w:p>
        </w:tc>
        <w:tc>
          <w:tcPr>
            <w:tcW w:w="1418" w:type="dxa"/>
          </w:tcPr>
          <w:p>
            <w:pPr>
              <w:pStyle w:val="yTableNAm"/>
              <w:tabs>
                <w:tab w:val="clear" w:pos="567"/>
              </w:tabs>
              <w:ind w:right="510"/>
              <w:jc w:val="right"/>
            </w:pPr>
          </w:p>
        </w:tc>
      </w:tr>
      <w:tr>
        <w:tc>
          <w:tcPr>
            <w:tcW w:w="5812" w:type="dxa"/>
          </w:tcPr>
          <w:p>
            <w:pPr>
              <w:pStyle w:val="yTableNAm"/>
              <w:rPr>
                <w:i/>
              </w:rPr>
            </w:pPr>
            <w:r>
              <w:rPr>
                <w:i/>
              </w:rPr>
              <w:t>Tobacco Products Control Act 2006</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r>
              <w:rPr>
                <w:i/>
              </w:rPr>
              <w:t>Transport Co</w:t>
            </w:r>
            <w:r>
              <w:rPr>
                <w:i/>
              </w:rPr>
              <w:noBreakHyphen/>
              <w:t>ordination Act 1966</w:t>
            </w:r>
          </w:p>
        </w:tc>
        <w:tc>
          <w:tcPr>
            <w:tcW w:w="1418" w:type="dxa"/>
          </w:tcPr>
          <w:p>
            <w:pPr>
              <w:pStyle w:val="yTableNAm"/>
              <w:tabs>
                <w:tab w:val="clear" w:pos="567"/>
              </w:tabs>
              <w:ind w:right="510"/>
              <w:jc w:val="right"/>
            </w:pPr>
            <w:r>
              <w:t>58A</w:t>
            </w:r>
          </w:p>
        </w:tc>
      </w:tr>
      <w:tr>
        <w:tc>
          <w:tcPr>
            <w:tcW w:w="5812" w:type="dxa"/>
          </w:tcPr>
          <w:p>
            <w:pPr>
              <w:pStyle w:val="yTableNAm"/>
              <w:tabs>
                <w:tab w:val="right" w:pos="2765"/>
                <w:tab w:val="left" w:pos="3053"/>
              </w:tabs>
              <w:spacing w:line="260" w:lineRule="atLeast"/>
              <w:ind w:left="3050" w:hanging="3050"/>
              <w:rPr>
                <w:i/>
              </w:rPr>
            </w:pPr>
            <w:r>
              <w:rPr>
                <w:i/>
              </w:rPr>
              <w:t>Transport (Road Passenger Services) Act 2018</w:t>
            </w:r>
          </w:p>
        </w:tc>
        <w:tc>
          <w:tcPr>
            <w:tcW w:w="1418" w:type="dxa"/>
          </w:tcPr>
          <w:p>
            <w:pPr>
              <w:pStyle w:val="yTableNAm"/>
              <w:tabs>
                <w:tab w:val="clear" w:pos="567"/>
              </w:tabs>
              <w:ind w:right="510"/>
              <w:jc w:val="right"/>
            </w:pPr>
          </w:p>
        </w:tc>
      </w:tr>
      <w:tr>
        <w:tc>
          <w:tcPr>
            <w:tcW w:w="5812" w:type="dxa"/>
          </w:tcPr>
          <w:p>
            <w:pPr>
              <w:pStyle w:val="yTableNAm"/>
            </w:pPr>
            <w:r>
              <w:rPr>
                <w:i/>
              </w:rPr>
              <w:t>University of Western Australia Act 1911</w:t>
            </w:r>
          </w:p>
        </w:tc>
        <w:tc>
          <w:tcPr>
            <w:tcW w:w="1418" w:type="dxa"/>
          </w:tcPr>
          <w:p>
            <w:pPr>
              <w:pStyle w:val="yTableNAm"/>
              <w:tabs>
                <w:tab w:val="clear" w:pos="567"/>
              </w:tabs>
              <w:ind w:right="510"/>
              <w:jc w:val="right"/>
            </w:pPr>
            <w:r>
              <w:t>16A</w:t>
            </w:r>
          </w:p>
        </w:tc>
      </w:tr>
      <w:tr>
        <w:tc>
          <w:tcPr>
            <w:tcW w:w="5812" w:type="dxa"/>
          </w:tcPr>
          <w:p>
            <w:pPr>
              <w:pStyle w:val="yTableNAm"/>
            </w:pPr>
            <w:r>
              <w:rPr>
                <w:i/>
              </w:rPr>
              <w:t>Water Agencies (Powers) Act 1984</w:t>
            </w:r>
          </w:p>
        </w:tc>
        <w:tc>
          <w:tcPr>
            <w:tcW w:w="1418" w:type="dxa"/>
          </w:tcPr>
          <w:p>
            <w:pPr>
              <w:pStyle w:val="yTableNAm"/>
              <w:tabs>
                <w:tab w:val="clear" w:pos="567"/>
              </w:tabs>
              <w:ind w:right="510"/>
              <w:jc w:val="right"/>
            </w:pPr>
            <w:r>
              <w:t>103</w:t>
            </w:r>
          </w:p>
        </w:tc>
      </w:tr>
      <w:tr>
        <w:tc>
          <w:tcPr>
            <w:tcW w:w="5812" w:type="dxa"/>
          </w:tcPr>
          <w:p>
            <w:pPr>
              <w:pStyle w:val="yTableNAm"/>
              <w:rPr>
                <w:i/>
              </w:rPr>
            </w:pPr>
            <w:r>
              <w:rPr>
                <w:i/>
                <w:szCs w:val="22"/>
              </w:rPr>
              <w:t>Water Services Act 2012</w:t>
            </w:r>
          </w:p>
        </w:tc>
        <w:tc>
          <w:tcPr>
            <w:tcW w:w="1418" w:type="dxa"/>
          </w:tcPr>
          <w:p>
            <w:pPr>
              <w:pStyle w:val="yTableNAm"/>
              <w:tabs>
                <w:tab w:val="clear" w:pos="567"/>
              </w:tabs>
              <w:ind w:right="510"/>
              <w:jc w:val="right"/>
            </w:pPr>
          </w:p>
        </w:tc>
      </w:tr>
      <w:tr>
        <w:tc>
          <w:tcPr>
            <w:tcW w:w="5812" w:type="dxa"/>
          </w:tcPr>
          <w:p>
            <w:pPr>
              <w:pStyle w:val="yTableNAm"/>
              <w:rPr>
                <w:i/>
              </w:rPr>
            </w:pPr>
            <w:r>
              <w:rPr>
                <w:i/>
              </w:rPr>
              <w:t>Waterways Conservation Act 1976</w:t>
            </w:r>
          </w:p>
        </w:tc>
        <w:tc>
          <w:tcPr>
            <w:tcW w:w="1418" w:type="dxa"/>
          </w:tcPr>
          <w:p>
            <w:pPr>
              <w:pStyle w:val="yTableNAm"/>
              <w:tabs>
                <w:tab w:val="clear" w:pos="567"/>
              </w:tabs>
              <w:ind w:right="510"/>
              <w:jc w:val="right"/>
            </w:pPr>
          </w:p>
        </w:tc>
      </w:tr>
      <w:tr>
        <w:tc>
          <w:tcPr>
            <w:tcW w:w="5812" w:type="dxa"/>
          </w:tcPr>
          <w:p>
            <w:pPr>
              <w:pStyle w:val="yTableNAm"/>
            </w:pPr>
            <w:r>
              <w:rPr>
                <w:i/>
              </w:rPr>
              <w:t>Western Australian Marine Act 1982</w:t>
            </w:r>
          </w:p>
        </w:tc>
        <w:tc>
          <w:tcPr>
            <w:tcW w:w="1418" w:type="dxa"/>
          </w:tcPr>
          <w:p>
            <w:pPr>
              <w:pStyle w:val="yTableNAm"/>
              <w:tabs>
                <w:tab w:val="clear" w:pos="567"/>
              </w:tabs>
              <w:ind w:right="510"/>
              <w:jc w:val="right"/>
            </w:pPr>
            <w:r>
              <w:t>132</w:t>
            </w:r>
          </w:p>
        </w:tc>
      </w:tr>
      <w:tr>
        <w:tc>
          <w:tcPr>
            <w:tcW w:w="5812" w:type="dxa"/>
          </w:tcPr>
          <w:p>
            <w:pPr>
              <w:pStyle w:val="yTableNAm"/>
              <w:rPr>
                <w:i/>
              </w:rPr>
            </w:pPr>
            <w:r>
              <w:rPr>
                <w:i/>
              </w:rPr>
              <w:t>Western Australian Meat Industry Authority Act 1976</w:t>
            </w:r>
          </w:p>
        </w:tc>
        <w:tc>
          <w:tcPr>
            <w:tcW w:w="1418" w:type="dxa"/>
          </w:tcPr>
          <w:p>
            <w:pPr>
              <w:pStyle w:val="yTableNAm"/>
              <w:tabs>
                <w:tab w:val="clear" w:pos="567"/>
              </w:tabs>
              <w:ind w:right="510"/>
              <w:jc w:val="right"/>
            </w:pPr>
          </w:p>
        </w:tc>
      </w:tr>
      <w:tr>
        <w:tc>
          <w:tcPr>
            <w:tcW w:w="5812" w:type="dxa"/>
          </w:tcPr>
          <w:p>
            <w:pPr>
              <w:pStyle w:val="yTableNAm"/>
              <w:rPr>
                <w:i/>
              </w:rPr>
            </w:pPr>
            <w:r>
              <w:rPr>
                <w:i/>
              </w:rPr>
              <w:t>Zoological Parks Authority Act 2001</w:t>
            </w:r>
          </w:p>
        </w:tc>
        <w:tc>
          <w:tcPr>
            <w:tcW w:w="1418" w:type="dxa"/>
          </w:tcPr>
          <w:p>
            <w:pPr>
              <w:pStyle w:val="yTableNAm"/>
              <w:tabs>
                <w:tab w:val="clear" w:pos="567"/>
              </w:tabs>
              <w:ind w:right="510"/>
              <w:jc w:val="right"/>
            </w:pPr>
          </w:p>
        </w:tc>
      </w:tr>
    </w:tbl>
    <w:p>
      <w:pPr>
        <w:pStyle w:val="yFootnotesection"/>
      </w:pPr>
      <w:r>
        <w:tab/>
        <w:t>[Schedule 1 amended: Gazette 30 Jun 1995 p. 2637 and 2643; 19 Jul 1996 p. 3458; 1 Aug 1997 p. 4394; 23 Jan 1998 p. 408; 8 Dec 1998 p. 6574; 2 Jul 1999 p. 2919; 31 Dec 1999 p. 7076; 27 Aug 2002 p. 4354; 12 Dec 2003 p. 5037; 4 Jun 2004 p. 1933; 13 May 2005 p. 2080; 14 Jul 2006 p. 2564; 18 May 2007 p. 2257; 11 Mar 2008 p. 818</w:t>
      </w:r>
      <w:r>
        <w:noBreakHyphen/>
        <w:t>19; 23 Jun 2009 p. 2466; 29 Jan 2010 p. 200; 25 Jun 2010 p. 2869; 17 Sep 2010 p. 4759; 17 Jun 2011 p. 2169; 13 Dec 2011 p. 5282; 16 Mar 2012 p. 1256; 23 Mar 2012 p. 1370; 8 Jun 2012 p. 2386; 5 Feb 2013 p. 836; 10 May 2013 p. 1937; 20 Aug 2013 p. 3884; 20 Jun 2014 p. 2026; 10 Feb 2015 p. 611; 3 Mar 2015 p. 784; 12 Jun 2015 p. 2027; 28 Jun 2016 p. 2643; 9 Aug 2016 p. 3428; 30 Dec 2016 p. 5966; 10 Jan 2017 p. 175; 24 Jan 2017 p. 745; 4 Aug 2017 p. 4314; 14 Sep 2018 p. 3315; 12 Feb 2019 p. 266; 28 Jun 2019 p. 2490</w:t>
      </w:r>
      <w:ins w:id="61" w:author="Master Repository Process" w:date="2021-08-28T08:47:00Z">
        <w:r>
          <w:t>; SL 2020/32 r. 6</w:t>
        </w:r>
      </w:ins>
      <w:r>
        <w:t>.]</w:t>
      </w:r>
    </w:p>
    <w:p>
      <w:pPr>
        <w:pStyle w:val="yScheduleHeading"/>
      </w:pPr>
      <w:bookmarkStart w:id="62" w:name="_Toc36800957"/>
      <w:bookmarkStart w:id="63" w:name="_Toc36801632"/>
      <w:bookmarkStart w:id="64" w:name="_Toc32239367"/>
      <w:r>
        <w:rPr>
          <w:rStyle w:val="CharSchNo"/>
        </w:rPr>
        <w:t>Schedule 2</w:t>
      </w:r>
      <w:r>
        <w:t> — </w:t>
      </w:r>
      <w:r>
        <w:rPr>
          <w:rStyle w:val="CharSchText"/>
        </w:rPr>
        <w:t>Enforcement fees</w:t>
      </w:r>
      <w:bookmarkEnd w:id="62"/>
      <w:bookmarkEnd w:id="63"/>
      <w:bookmarkEnd w:id="64"/>
    </w:p>
    <w:p>
      <w:pPr>
        <w:pStyle w:val="yShoulderClause"/>
      </w:pPr>
      <w:r>
        <w:t>[r. 9]</w:t>
      </w:r>
    </w:p>
    <w:p>
      <w:pPr>
        <w:pStyle w:val="yFootnoteheading"/>
        <w:spacing w:after="60"/>
      </w:pPr>
      <w:r>
        <w:tab/>
        <w:t>[Heading inserted: Gazette 28 Jun 2019 p. 2592.]</w:t>
      </w:r>
    </w:p>
    <w:p>
      <w:pPr>
        <w:pStyle w:val="yHeading3"/>
      </w:pPr>
      <w:bookmarkStart w:id="65" w:name="_Toc36800958"/>
      <w:bookmarkStart w:id="66" w:name="_Toc36801633"/>
      <w:bookmarkStart w:id="67" w:name="_Toc32239368"/>
      <w:r>
        <w:rPr>
          <w:rStyle w:val="CharSDivNo"/>
        </w:rPr>
        <w:t>Division 1</w:t>
      </w:r>
      <w:r>
        <w:t> — </w:t>
      </w:r>
      <w:r>
        <w:rPr>
          <w:rStyle w:val="CharSDivText"/>
        </w:rPr>
        <w:t>Enforcement fees for Part 3 of the Act</w:t>
      </w:r>
      <w:bookmarkEnd w:id="65"/>
      <w:bookmarkEnd w:id="66"/>
      <w:bookmarkEnd w:id="67"/>
    </w:p>
    <w:p>
      <w:pPr>
        <w:pStyle w:val="yFootnoteheading"/>
        <w:spacing w:after="60"/>
      </w:pPr>
      <w:r>
        <w:tab/>
        <w:t>[Heading inserted: Gazette 28 Jun 2019 p. 2592.]</w:t>
      </w:r>
    </w:p>
    <w:tbl>
      <w:tblPr>
        <w:tblW w:w="0" w:type="auto"/>
        <w:tblInd w:w="142" w:type="dxa"/>
        <w:tblLayout w:type="fixed"/>
        <w:tblCellMar>
          <w:left w:w="142" w:type="dxa"/>
          <w:right w:w="142" w:type="dxa"/>
        </w:tblCellMar>
        <w:tblLook w:val="0000" w:firstRow="0" w:lastRow="0" w:firstColumn="0" w:lastColumn="0" w:noHBand="0" w:noVBand="0"/>
      </w:tblPr>
      <w:tblGrid>
        <w:gridCol w:w="709"/>
        <w:gridCol w:w="5387"/>
        <w:gridCol w:w="992"/>
      </w:tblGrid>
      <w:tr>
        <w:tc>
          <w:tcPr>
            <w:tcW w:w="709" w:type="dxa"/>
          </w:tcPr>
          <w:p>
            <w:pPr>
              <w:pStyle w:val="yTableNAm"/>
            </w:pPr>
            <w:r>
              <w:t>1.</w:t>
            </w:r>
          </w:p>
        </w:tc>
        <w:tc>
          <w:tcPr>
            <w:tcW w:w="5387" w:type="dxa"/>
          </w:tcPr>
          <w:p>
            <w:pPr>
              <w:pStyle w:val="yTableNAm"/>
            </w:pPr>
            <w:r>
              <w:t>Fee for issuing a final demand</w:t>
            </w:r>
          </w:p>
          <w:p>
            <w:pPr>
              <w:pStyle w:val="yTableNAm"/>
            </w:pPr>
            <w:r>
              <w:t>(To be imposed when the final demand is issued.)</w:t>
            </w:r>
          </w:p>
        </w:tc>
        <w:tc>
          <w:tcPr>
            <w:tcW w:w="992" w:type="dxa"/>
            <w:noWrap/>
            <w:tcMar>
              <w:left w:w="85" w:type="dxa"/>
              <w:right w:w="85" w:type="dxa"/>
            </w:tcMar>
            <w:vAlign w:val="bottom"/>
          </w:tcPr>
          <w:p>
            <w:pPr>
              <w:pStyle w:val="yTableNAm"/>
            </w:pPr>
            <w:r>
              <w:t>$21.90</w:t>
            </w:r>
          </w:p>
        </w:tc>
      </w:tr>
      <w:tr>
        <w:tc>
          <w:tcPr>
            <w:tcW w:w="709" w:type="dxa"/>
          </w:tcPr>
          <w:p>
            <w:pPr>
              <w:pStyle w:val="yTableNAm"/>
            </w:pPr>
            <w:r>
              <w:t>2.</w:t>
            </w:r>
          </w:p>
        </w:tc>
        <w:tc>
          <w:tcPr>
            <w:tcW w:w="5387" w:type="dxa"/>
          </w:tcPr>
          <w:p>
            <w:pPr>
              <w:pStyle w:val="yTableNAm"/>
            </w:pPr>
            <w:r>
              <w:t xml:space="preserve">Fee for preparing an enforcement certificate in relation to an infringement notice, for each infringement notice </w:t>
            </w:r>
          </w:p>
          <w:p>
            <w:pPr>
              <w:pStyle w:val="yTableNAm"/>
            </w:pPr>
            <w:r>
              <w:t>(To be imposed when the infringement notice is registered.)</w:t>
            </w:r>
          </w:p>
        </w:tc>
        <w:tc>
          <w:tcPr>
            <w:tcW w:w="992" w:type="dxa"/>
            <w:noWrap/>
            <w:tcMar>
              <w:left w:w="85" w:type="dxa"/>
              <w:right w:w="85" w:type="dxa"/>
            </w:tcMar>
            <w:vAlign w:val="bottom"/>
          </w:tcPr>
          <w:p>
            <w:pPr>
              <w:pStyle w:val="yTableNAm"/>
            </w:pPr>
            <w:r>
              <w:t>$18.65</w:t>
            </w:r>
          </w:p>
        </w:tc>
      </w:tr>
      <w:tr>
        <w:tc>
          <w:tcPr>
            <w:tcW w:w="709" w:type="dxa"/>
          </w:tcPr>
          <w:p>
            <w:pPr>
              <w:pStyle w:val="yTableNAm"/>
            </w:pPr>
            <w:r>
              <w:t>3.</w:t>
            </w:r>
          </w:p>
        </w:tc>
        <w:tc>
          <w:tcPr>
            <w:tcW w:w="5387" w:type="dxa"/>
          </w:tcPr>
          <w:p>
            <w:pPr>
              <w:pStyle w:val="yTableNAm"/>
            </w:pPr>
            <w:r>
              <w:t xml:space="preserve">Fee for registering an infringement notice with the Registry </w:t>
            </w:r>
          </w:p>
          <w:p>
            <w:pPr>
              <w:pStyle w:val="yTableNAm"/>
            </w:pPr>
            <w:r>
              <w:t>(To be imposed when the notice is registered.)</w:t>
            </w:r>
          </w:p>
        </w:tc>
        <w:tc>
          <w:tcPr>
            <w:tcW w:w="992" w:type="dxa"/>
            <w:noWrap/>
            <w:tcMar>
              <w:left w:w="85" w:type="dxa"/>
              <w:right w:w="85" w:type="dxa"/>
            </w:tcMar>
            <w:vAlign w:val="bottom"/>
          </w:tcPr>
          <w:p>
            <w:pPr>
              <w:pStyle w:val="yTableNAm"/>
            </w:pPr>
            <w:r>
              <w:t>$70.00</w:t>
            </w:r>
          </w:p>
        </w:tc>
      </w:tr>
      <w:tr>
        <w:tc>
          <w:tcPr>
            <w:tcW w:w="709" w:type="dxa"/>
          </w:tcPr>
          <w:p>
            <w:pPr>
              <w:pStyle w:val="yTableNAm"/>
            </w:pPr>
            <w:r>
              <w:t>4.</w:t>
            </w:r>
          </w:p>
        </w:tc>
        <w:tc>
          <w:tcPr>
            <w:tcW w:w="5387" w:type="dxa"/>
          </w:tcPr>
          <w:p>
            <w:pPr>
              <w:pStyle w:val="yTableNAm"/>
            </w:pPr>
            <w:r>
              <w:t xml:space="preserve">Fee for issuing a notice of intention to enforce </w:t>
            </w:r>
          </w:p>
          <w:p>
            <w:pPr>
              <w:pStyle w:val="yTableNAm"/>
            </w:pPr>
            <w:r>
              <w:t>(To be imposed when a licence suspension order is made or when an enforcement warrant is issued, but not twice.)</w:t>
            </w:r>
          </w:p>
        </w:tc>
        <w:tc>
          <w:tcPr>
            <w:tcW w:w="992" w:type="dxa"/>
            <w:noWrap/>
            <w:tcMar>
              <w:left w:w="85" w:type="dxa"/>
              <w:right w:w="85" w:type="dxa"/>
            </w:tcMar>
            <w:vAlign w:val="bottom"/>
          </w:tcPr>
          <w:p>
            <w:pPr>
              <w:pStyle w:val="yTableNAm"/>
            </w:pPr>
            <w:r>
              <w:t>$46.20</w:t>
            </w:r>
          </w:p>
        </w:tc>
      </w:tr>
      <w:tr>
        <w:tc>
          <w:tcPr>
            <w:tcW w:w="709" w:type="dxa"/>
          </w:tcPr>
          <w:p>
            <w:pPr>
              <w:pStyle w:val="yTableNAm"/>
            </w:pPr>
            <w:r>
              <w:t>5.</w:t>
            </w:r>
          </w:p>
        </w:tc>
        <w:tc>
          <w:tcPr>
            <w:tcW w:w="5387" w:type="dxa"/>
          </w:tcPr>
          <w:p>
            <w:pPr>
              <w:pStyle w:val="yTableNAm"/>
            </w:pPr>
            <w:r>
              <w:t xml:space="preserve">Fee for issuing an enforcement warrant </w:t>
            </w:r>
          </w:p>
          <w:p>
            <w:pPr>
              <w:pStyle w:val="yTableNAm"/>
            </w:pPr>
            <w:r>
              <w:t>(To be imposed when the warrant is issued.)</w:t>
            </w:r>
          </w:p>
        </w:tc>
        <w:tc>
          <w:tcPr>
            <w:tcW w:w="992" w:type="dxa"/>
            <w:noWrap/>
            <w:tcMar>
              <w:left w:w="85" w:type="dxa"/>
              <w:right w:w="85" w:type="dxa"/>
            </w:tcMar>
            <w:vAlign w:val="bottom"/>
          </w:tcPr>
          <w:p>
            <w:pPr>
              <w:pStyle w:val="yTableNAm"/>
            </w:pPr>
            <w:r>
              <w:t>$218.00</w:t>
            </w:r>
          </w:p>
        </w:tc>
      </w:tr>
    </w:tbl>
    <w:p>
      <w:pPr>
        <w:pStyle w:val="yFootnotesection"/>
      </w:pPr>
      <w:r>
        <w:tab/>
        <w:t>[Division 1 inserted: Gazette 28 Jun 2019 p. 2592.]</w:t>
      </w:r>
    </w:p>
    <w:p>
      <w:pPr>
        <w:pStyle w:val="yHeading3"/>
      </w:pPr>
      <w:bookmarkStart w:id="68" w:name="_Toc36800959"/>
      <w:bookmarkStart w:id="69" w:name="_Toc36801634"/>
      <w:bookmarkStart w:id="70" w:name="_Toc32239369"/>
      <w:r>
        <w:rPr>
          <w:rStyle w:val="CharSDivNo"/>
        </w:rPr>
        <w:t>Division 2</w:t>
      </w:r>
      <w:r>
        <w:t> — </w:t>
      </w:r>
      <w:r>
        <w:rPr>
          <w:rStyle w:val="CharSDivNo"/>
        </w:rPr>
        <w:t>Enforcement fees for Part 4 of the Act</w:t>
      </w:r>
      <w:bookmarkEnd w:id="68"/>
      <w:bookmarkEnd w:id="69"/>
      <w:bookmarkEnd w:id="70"/>
    </w:p>
    <w:p>
      <w:pPr>
        <w:pStyle w:val="yFootnoteheading"/>
        <w:spacing w:after="60"/>
      </w:pPr>
      <w:r>
        <w:tab/>
        <w:t>[Heading inserted: Gazette 28 Jun 2019 p. 2593.]</w:t>
      </w:r>
    </w:p>
    <w:tbl>
      <w:tblPr>
        <w:tblW w:w="0" w:type="auto"/>
        <w:tblInd w:w="142" w:type="dxa"/>
        <w:tblLayout w:type="fixed"/>
        <w:tblCellMar>
          <w:left w:w="142" w:type="dxa"/>
          <w:right w:w="142" w:type="dxa"/>
        </w:tblCellMar>
        <w:tblLook w:val="0000" w:firstRow="0" w:lastRow="0" w:firstColumn="0" w:lastColumn="0" w:noHBand="0" w:noVBand="0"/>
      </w:tblPr>
      <w:tblGrid>
        <w:gridCol w:w="703"/>
        <w:gridCol w:w="5393"/>
        <w:gridCol w:w="992"/>
      </w:tblGrid>
      <w:tr>
        <w:tc>
          <w:tcPr>
            <w:tcW w:w="703" w:type="dxa"/>
          </w:tcPr>
          <w:p>
            <w:pPr>
              <w:pStyle w:val="yTableNAm"/>
            </w:pPr>
            <w:r>
              <w:t>1.</w:t>
            </w:r>
          </w:p>
        </w:tc>
        <w:tc>
          <w:tcPr>
            <w:tcW w:w="5393" w:type="dxa"/>
          </w:tcPr>
          <w:p>
            <w:pPr>
              <w:pStyle w:val="yTableNAm"/>
            </w:pPr>
            <w:r>
              <w:t>Fee for issuing a notice of intention to enforce</w:t>
            </w:r>
          </w:p>
          <w:p>
            <w:pPr>
              <w:pStyle w:val="yTableNAm"/>
            </w:pPr>
            <w:r>
              <w:t>(To be imposed when a licence suspension order is made or when an enforcement warrant is issued, but not twice.)</w:t>
            </w:r>
          </w:p>
        </w:tc>
        <w:tc>
          <w:tcPr>
            <w:tcW w:w="992" w:type="dxa"/>
            <w:noWrap/>
            <w:tcMar>
              <w:left w:w="85" w:type="dxa"/>
              <w:right w:w="85" w:type="dxa"/>
            </w:tcMar>
            <w:vAlign w:val="bottom"/>
          </w:tcPr>
          <w:p>
            <w:pPr>
              <w:pStyle w:val="yTableNAm"/>
            </w:pPr>
            <w:r>
              <w:t>$46.20</w:t>
            </w:r>
          </w:p>
        </w:tc>
      </w:tr>
      <w:tr>
        <w:tc>
          <w:tcPr>
            <w:tcW w:w="703" w:type="dxa"/>
          </w:tcPr>
          <w:p>
            <w:pPr>
              <w:pStyle w:val="yTableNAm"/>
            </w:pPr>
            <w:r>
              <w:t>2.</w:t>
            </w:r>
          </w:p>
        </w:tc>
        <w:tc>
          <w:tcPr>
            <w:tcW w:w="5393" w:type="dxa"/>
          </w:tcPr>
          <w:p>
            <w:pPr>
              <w:pStyle w:val="yTableNAm"/>
            </w:pPr>
            <w:r>
              <w:t xml:space="preserve">Fee for issuing an enforcement warrant </w:t>
            </w:r>
          </w:p>
          <w:p>
            <w:pPr>
              <w:pStyle w:val="yTableNAm"/>
            </w:pPr>
            <w:r>
              <w:t>(To be imposed when the warrant is issued.)</w:t>
            </w:r>
          </w:p>
        </w:tc>
        <w:tc>
          <w:tcPr>
            <w:tcW w:w="992" w:type="dxa"/>
            <w:noWrap/>
            <w:tcMar>
              <w:left w:w="85" w:type="dxa"/>
              <w:right w:w="85" w:type="dxa"/>
            </w:tcMar>
            <w:vAlign w:val="bottom"/>
          </w:tcPr>
          <w:p>
            <w:pPr>
              <w:pStyle w:val="yTableNAm"/>
            </w:pPr>
            <w:r>
              <w:t>$218.00</w:t>
            </w:r>
          </w:p>
        </w:tc>
      </w:tr>
    </w:tbl>
    <w:p>
      <w:pPr>
        <w:pStyle w:val="yFootnotesection"/>
      </w:pPr>
      <w:r>
        <w:tab/>
        <w:t>[Division 2 inserted: Gazette 28 Jun 2019 p. 2593.]</w:t>
      </w:r>
    </w:p>
    <w:p>
      <w:pPr>
        <w:pStyle w:val="yHeading3"/>
      </w:pPr>
      <w:bookmarkStart w:id="71" w:name="_Toc36800960"/>
      <w:bookmarkStart w:id="72" w:name="_Toc36801635"/>
      <w:bookmarkStart w:id="73" w:name="_Toc32239370"/>
      <w:r>
        <w:rPr>
          <w:rStyle w:val="CharSDivNo"/>
        </w:rPr>
        <w:t>Division 3</w:t>
      </w:r>
      <w:r>
        <w:t> — </w:t>
      </w:r>
      <w:r>
        <w:rPr>
          <w:rStyle w:val="CharSDivText"/>
        </w:rPr>
        <w:t>Enforcement fees for Part 7 of the Act</w:t>
      </w:r>
      <w:bookmarkEnd w:id="71"/>
      <w:bookmarkEnd w:id="72"/>
      <w:bookmarkEnd w:id="73"/>
    </w:p>
    <w:p>
      <w:pPr>
        <w:pStyle w:val="yFootnoteheading"/>
        <w:spacing w:after="60"/>
      </w:pPr>
      <w:r>
        <w:tab/>
        <w:t>[Heading inserted: Gazette 28 Jun 2019 p. 2593.]</w:t>
      </w:r>
    </w:p>
    <w:tbl>
      <w:tblPr>
        <w:tblW w:w="7088" w:type="dxa"/>
        <w:tblInd w:w="142" w:type="dxa"/>
        <w:tblLayout w:type="fixed"/>
        <w:tblCellMar>
          <w:left w:w="142" w:type="dxa"/>
          <w:right w:w="142" w:type="dxa"/>
        </w:tblCellMar>
        <w:tblLook w:val="0000" w:firstRow="0" w:lastRow="0" w:firstColumn="0" w:lastColumn="0" w:noHBand="0" w:noVBand="0"/>
      </w:tblPr>
      <w:tblGrid>
        <w:gridCol w:w="709"/>
        <w:gridCol w:w="5387"/>
        <w:gridCol w:w="992"/>
      </w:tblGrid>
      <w:tr>
        <w:tc>
          <w:tcPr>
            <w:tcW w:w="709" w:type="dxa"/>
          </w:tcPr>
          <w:p>
            <w:pPr>
              <w:pStyle w:val="yTableNAm"/>
            </w:pPr>
            <w:r>
              <w:t>1.</w:t>
            </w:r>
          </w:p>
        </w:tc>
        <w:tc>
          <w:tcPr>
            <w:tcW w:w="5387" w:type="dxa"/>
          </w:tcPr>
          <w:p>
            <w:pPr>
              <w:pStyle w:val="yTableNAm"/>
            </w:pPr>
            <w:r>
              <w:t xml:space="preserve">Fee for attending the Magistrates Court in connection with proceedings to examine a person under section 69, for each hour or part of an hour </w:t>
            </w:r>
          </w:p>
        </w:tc>
        <w:tc>
          <w:tcPr>
            <w:tcW w:w="992" w:type="dxa"/>
            <w:vAlign w:val="bottom"/>
          </w:tcPr>
          <w:p>
            <w:pPr>
              <w:pStyle w:val="yTableNAm"/>
            </w:pPr>
            <w:r>
              <w:t>$96.50</w:t>
            </w:r>
          </w:p>
        </w:tc>
      </w:tr>
      <w:tr>
        <w:tc>
          <w:tcPr>
            <w:tcW w:w="709" w:type="dxa"/>
          </w:tcPr>
          <w:p>
            <w:pPr>
              <w:pStyle w:val="yTableNAm"/>
            </w:pPr>
            <w:r>
              <w:t>2.</w:t>
            </w:r>
          </w:p>
        </w:tc>
        <w:tc>
          <w:tcPr>
            <w:tcW w:w="5387" w:type="dxa"/>
          </w:tcPr>
          <w:p>
            <w:pPr>
              <w:pStyle w:val="yTableNAm"/>
            </w:pPr>
            <w:r>
              <w:t>The actual amounts disbursed in connection with seizing, moving, storing, securing, protecting and insuring property (including amounts disbursed for the keeping of animals) are prescribed as enforcement fees.</w:t>
            </w:r>
          </w:p>
        </w:tc>
        <w:tc>
          <w:tcPr>
            <w:tcW w:w="992" w:type="dxa"/>
            <w:vAlign w:val="bottom"/>
          </w:tcPr>
          <w:p>
            <w:pPr>
              <w:pStyle w:val="yTableNAm"/>
            </w:pPr>
          </w:p>
        </w:tc>
      </w:tr>
      <w:tr>
        <w:tc>
          <w:tcPr>
            <w:tcW w:w="709" w:type="dxa"/>
          </w:tcPr>
          <w:p>
            <w:pPr>
              <w:pStyle w:val="yTableNAm"/>
            </w:pPr>
            <w:r>
              <w:t>3.</w:t>
            </w:r>
          </w:p>
        </w:tc>
        <w:tc>
          <w:tcPr>
            <w:tcW w:w="5387" w:type="dxa"/>
          </w:tcPr>
          <w:p>
            <w:pPr>
              <w:pStyle w:val="yTableNAm"/>
            </w:pPr>
            <w:r>
              <w:t xml:space="preserve">Fee for inspecting personal property under seizure </w:t>
            </w:r>
          </w:p>
        </w:tc>
        <w:tc>
          <w:tcPr>
            <w:tcW w:w="992" w:type="dxa"/>
            <w:vAlign w:val="bottom"/>
          </w:tcPr>
          <w:p>
            <w:pPr>
              <w:pStyle w:val="yTableNAm"/>
            </w:pPr>
            <w:r>
              <w:t>$65.00</w:t>
            </w:r>
          </w:p>
        </w:tc>
      </w:tr>
      <w:tr>
        <w:tc>
          <w:tcPr>
            <w:tcW w:w="709" w:type="dxa"/>
          </w:tcPr>
          <w:p>
            <w:pPr>
              <w:pStyle w:val="yTableNAm"/>
            </w:pPr>
            <w:r>
              <w:t>4.</w:t>
            </w:r>
          </w:p>
        </w:tc>
        <w:tc>
          <w:tcPr>
            <w:tcW w:w="5387" w:type="dxa"/>
          </w:tcPr>
          <w:p>
            <w:pPr>
              <w:pStyle w:val="yTableNAm"/>
            </w:pPr>
            <w:r>
              <w:t xml:space="preserve">Fee for lodging a memorial under section 89 </w:t>
            </w:r>
          </w:p>
        </w:tc>
        <w:tc>
          <w:tcPr>
            <w:tcW w:w="992" w:type="dxa"/>
            <w:vAlign w:val="bottom"/>
          </w:tcPr>
          <w:p>
            <w:pPr>
              <w:pStyle w:val="yTableNAm"/>
            </w:pPr>
            <w:r>
              <w:t>$70.00</w:t>
            </w:r>
          </w:p>
        </w:tc>
      </w:tr>
      <w:tr>
        <w:tc>
          <w:tcPr>
            <w:tcW w:w="709" w:type="dxa"/>
          </w:tcPr>
          <w:p>
            <w:pPr>
              <w:pStyle w:val="yTableNAm"/>
            </w:pPr>
            <w:r>
              <w:t>5.</w:t>
            </w:r>
          </w:p>
        </w:tc>
        <w:tc>
          <w:tcPr>
            <w:tcW w:w="5387" w:type="dxa"/>
          </w:tcPr>
          <w:p>
            <w:pPr>
              <w:pStyle w:val="yTableNAm"/>
            </w:pPr>
            <w:r>
              <w:t xml:space="preserve">Fee for lodging a withdrawal of memorial under section 90 </w:t>
            </w:r>
          </w:p>
        </w:tc>
        <w:tc>
          <w:tcPr>
            <w:tcW w:w="992" w:type="dxa"/>
            <w:vAlign w:val="bottom"/>
          </w:tcPr>
          <w:p>
            <w:pPr>
              <w:pStyle w:val="yTableNAm"/>
            </w:pPr>
            <w:r>
              <w:t>$46.20</w:t>
            </w:r>
          </w:p>
        </w:tc>
      </w:tr>
      <w:tr>
        <w:trPr>
          <w:cantSplit/>
        </w:trPr>
        <w:tc>
          <w:tcPr>
            <w:tcW w:w="709" w:type="dxa"/>
          </w:tcPr>
          <w:p>
            <w:pPr>
              <w:pStyle w:val="yTableNAm"/>
            </w:pPr>
            <w:r>
              <w:t>6.</w:t>
            </w:r>
          </w:p>
        </w:tc>
        <w:tc>
          <w:tcPr>
            <w:tcW w:w="5387" w:type="dxa"/>
          </w:tcPr>
          <w:p>
            <w:pPr>
              <w:pStyle w:val="yTableNAm"/>
            </w:pPr>
            <w:r>
              <w:t>The actual amounts disbursed for the purpose of valuing any personal property or land, or for searches of titles and other records, are prescribed as enforcement fees.</w:t>
            </w:r>
          </w:p>
        </w:tc>
        <w:tc>
          <w:tcPr>
            <w:tcW w:w="992" w:type="dxa"/>
            <w:vAlign w:val="bottom"/>
          </w:tcPr>
          <w:p>
            <w:pPr>
              <w:pStyle w:val="yTableNAm"/>
            </w:pPr>
          </w:p>
        </w:tc>
      </w:tr>
      <w:tr>
        <w:tc>
          <w:tcPr>
            <w:tcW w:w="709" w:type="dxa"/>
          </w:tcPr>
          <w:p>
            <w:pPr>
              <w:pStyle w:val="yTableNAm"/>
            </w:pPr>
            <w:r>
              <w:t>7.</w:t>
            </w:r>
          </w:p>
        </w:tc>
        <w:tc>
          <w:tcPr>
            <w:tcW w:w="5387" w:type="dxa"/>
          </w:tcPr>
          <w:p>
            <w:pPr>
              <w:pStyle w:val="yTableNAm"/>
            </w:pPr>
            <w:r>
              <w:t>The actual amounts disbursed for advertising, and otherwise in connection with the arranging of, any intended sale of personal property or land are prescribed as enforcement fees.</w:t>
            </w:r>
          </w:p>
        </w:tc>
        <w:tc>
          <w:tcPr>
            <w:tcW w:w="992" w:type="dxa"/>
            <w:vAlign w:val="bottom"/>
          </w:tcPr>
          <w:p>
            <w:pPr>
              <w:pStyle w:val="yTableNAm"/>
            </w:pPr>
          </w:p>
        </w:tc>
      </w:tr>
      <w:tr>
        <w:tblPrEx>
          <w:tblCellMar>
            <w:left w:w="113" w:type="dxa"/>
            <w:right w:w="113" w:type="dxa"/>
          </w:tblCellMar>
        </w:tblPrEx>
        <w:tc>
          <w:tcPr>
            <w:tcW w:w="709" w:type="dxa"/>
          </w:tcPr>
          <w:p>
            <w:pPr>
              <w:pStyle w:val="yTableNAm"/>
            </w:pPr>
            <w:r>
              <w:t>8.</w:t>
            </w:r>
          </w:p>
        </w:tc>
        <w:tc>
          <w:tcPr>
            <w:tcW w:w="5387" w:type="dxa"/>
          </w:tcPr>
          <w:p>
            <w:pPr>
              <w:pStyle w:val="yTableNAm"/>
            </w:pPr>
            <w:r>
              <w:t>Fee for arranging a sale of personal property or land, including preparing advertisements and conditions of sale, but excluding disbursements, not exceeding</w:t>
            </w:r>
          </w:p>
        </w:tc>
        <w:tc>
          <w:tcPr>
            <w:tcW w:w="992" w:type="dxa"/>
            <w:vAlign w:val="bottom"/>
          </w:tcPr>
          <w:p>
            <w:pPr>
              <w:pStyle w:val="yTableNAm"/>
            </w:pPr>
            <w:r>
              <w:t>$230.00</w:t>
            </w:r>
          </w:p>
        </w:tc>
      </w:tr>
      <w:tr>
        <w:tblPrEx>
          <w:tblCellMar>
            <w:left w:w="113" w:type="dxa"/>
            <w:right w:w="113" w:type="dxa"/>
          </w:tblCellMar>
        </w:tblPrEx>
        <w:tc>
          <w:tcPr>
            <w:tcW w:w="709" w:type="dxa"/>
          </w:tcPr>
          <w:p>
            <w:pPr>
              <w:pStyle w:val="yTableNAm"/>
            </w:pPr>
            <w:r>
              <w:t>9.</w:t>
            </w:r>
          </w:p>
        </w:tc>
        <w:tc>
          <w:tcPr>
            <w:tcW w:w="5387" w:type="dxa"/>
          </w:tcPr>
          <w:p>
            <w:pPr>
              <w:pStyle w:val="yTableNAm"/>
            </w:pPr>
            <w:r>
              <w:t>The actual amounts disbursed in connection with a sale of personal property or land (including settlement costs) are prescribed as enforcement fees.</w:t>
            </w:r>
          </w:p>
        </w:tc>
        <w:tc>
          <w:tcPr>
            <w:tcW w:w="992" w:type="dxa"/>
            <w:vAlign w:val="bottom"/>
          </w:tcPr>
          <w:p>
            <w:pPr>
              <w:pStyle w:val="yTableNAm"/>
            </w:pPr>
          </w:p>
        </w:tc>
      </w:tr>
      <w:tr>
        <w:tblPrEx>
          <w:tblCellMar>
            <w:left w:w="113" w:type="dxa"/>
            <w:right w:w="113" w:type="dxa"/>
          </w:tblCellMar>
        </w:tblPrEx>
        <w:tc>
          <w:tcPr>
            <w:tcW w:w="709" w:type="dxa"/>
          </w:tcPr>
          <w:p>
            <w:pPr>
              <w:pStyle w:val="yTableNAm"/>
            </w:pPr>
            <w:r>
              <w:t>10.</w:t>
            </w:r>
          </w:p>
        </w:tc>
        <w:tc>
          <w:tcPr>
            <w:tcW w:w="5387" w:type="dxa"/>
          </w:tcPr>
          <w:p>
            <w:pPr>
              <w:pStyle w:val="yTableNAm"/>
            </w:pPr>
            <w:r>
              <w:t xml:space="preserve">Fee for attending a sale of personal property or land </w:t>
            </w:r>
          </w:p>
        </w:tc>
        <w:tc>
          <w:tcPr>
            <w:tcW w:w="992" w:type="dxa"/>
            <w:vAlign w:val="bottom"/>
          </w:tcPr>
          <w:p>
            <w:pPr>
              <w:pStyle w:val="yTableNAm"/>
            </w:pPr>
            <w:r>
              <w:t>$103.50</w:t>
            </w:r>
          </w:p>
        </w:tc>
      </w:tr>
      <w:tr>
        <w:tblPrEx>
          <w:tblCellMar>
            <w:left w:w="113" w:type="dxa"/>
            <w:right w:w="113" w:type="dxa"/>
          </w:tblCellMar>
        </w:tblPrEx>
        <w:tc>
          <w:tcPr>
            <w:tcW w:w="709" w:type="dxa"/>
          </w:tcPr>
          <w:p>
            <w:pPr>
              <w:pStyle w:val="yTableNAm"/>
            </w:pPr>
            <w:r>
              <w:t>11.</w:t>
            </w:r>
          </w:p>
        </w:tc>
        <w:tc>
          <w:tcPr>
            <w:tcW w:w="5387" w:type="dxa"/>
          </w:tcPr>
          <w:p>
            <w:pPr>
              <w:pStyle w:val="yTableNAm"/>
            </w:pPr>
            <w:r>
              <w:t>Fee for preparing and executing a transfer of land sold</w:t>
            </w:r>
          </w:p>
        </w:tc>
        <w:tc>
          <w:tcPr>
            <w:tcW w:w="992" w:type="dxa"/>
            <w:vAlign w:val="bottom"/>
          </w:tcPr>
          <w:p>
            <w:pPr>
              <w:pStyle w:val="yTableNAm"/>
            </w:pPr>
            <w:r>
              <w:t>$230.00</w:t>
            </w:r>
          </w:p>
        </w:tc>
      </w:tr>
      <w:tr>
        <w:tblPrEx>
          <w:tblCellMar>
            <w:left w:w="113" w:type="dxa"/>
            <w:right w:w="113" w:type="dxa"/>
          </w:tblCellMar>
        </w:tblPrEx>
        <w:tc>
          <w:tcPr>
            <w:tcW w:w="709" w:type="dxa"/>
          </w:tcPr>
          <w:p>
            <w:pPr>
              <w:pStyle w:val="yTableNAm"/>
            </w:pPr>
            <w:r>
              <w:t>12.</w:t>
            </w:r>
          </w:p>
        </w:tc>
        <w:tc>
          <w:tcPr>
            <w:tcW w:w="5387" w:type="dxa"/>
          </w:tcPr>
          <w:p>
            <w:pPr>
              <w:pStyle w:val="yTableNAm"/>
            </w:pPr>
            <w:r>
              <w:t xml:space="preserve">Fee for attending a court in connection with interpleader proceedings, for each half hour or part of a half hour </w:t>
            </w:r>
          </w:p>
        </w:tc>
        <w:tc>
          <w:tcPr>
            <w:tcW w:w="992" w:type="dxa"/>
            <w:vAlign w:val="bottom"/>
          </w:tcPr>
          <w:p>
            <w:pPr>
              <w:pStyle w:val="yTableNAm"/>
            </w:pPr>
            <w:r>
              <w:t>$32.90</w:t>
            </w:r>
          </w:p>
        </w:tc>
      </w:tr>
      <w:tr>
        <w:tblPrEx>
          <w:tblCellMar>
            <w:left w:w="113" w:type="dxa"/>
            <w:right w:w="113" w:type="dxa"/>
          </w:tblCellMar>
        </w:tblPrEx>
        <w:trPr>
          <w:cantSplit/>
        </w:trPr>
        <w:tc>
          <w:tcPr>
            <w:tcW w:w="709" w:type="dxa"/>
          </w:tcPr>
          <w:p>
            <w:pPr>
              <w:pStyle w:val="yTableNAm"/>
            </w:pPr>
            <w:r>
              <w:t>13.</w:t>
            </w:r>
          </w:p>
        </w:tc>
        <w:tc>
          <w:tcPr>
            <w:tcW w:w="5387" w:type="dxa"/>
          </w:tcPr>
          <w:p>
            <w:pPr>
              <w:pStyle w:val="yTableNAm"/>
            </w:pPr>
            <w:r>
              <w:t>If the Sheriff or a delegate of the Sheriff is necessarily put to extra trouble and expense in connection with executing an enforcement warrant or is required to do anything not provided for in this Division, the Sheriff may set an amount or an additional amount (as the case may be) and that amount is prescribed as an enforcement fee.</w:t>
            </w:r>
          </w:p>
          <w:p>
            <w:pPr>
              <w:pStyle w:val="yTableNAm"/>
            </w:pPr>
            <w:r>
              <w:t xml:space="preserve">If under this item the Sheriff sets an amount for travelling expenses, the amount is not to exceed the rate per kilometre, 1 way, that is prescribed as a travelling fee for the service of documents in the </w:t>
            </w:r>
            <w:r>
              <w:rPr>
                <w:i/>
              </w:rPr>
              <w:t>Magistrates Court (Fees) Regulations 2005</w:t>
            </w:r>
            <w:r>
              <w:t>.</w:t>
            </w:r>
          </w:p>
        </w:tc>
        <w:tc>
          <w:tcPr>
            <w:tcW w:w="992" w:type="dxa"/>
          </w:tcPr>
          <w:p>
            <w:pPr>
              <w:pStyle w:val="yTableNAm"/>
            </w:pPr>
          </w:p>
        </w:tc>
      </w:tr>
    </w:tbl>
    <w:p>
      <w:pPr>
        <w:pStyle w:val="yFootnotesection"/>
      </w:pPr>
      <w:r>
        <w:tab/>
        <w:t>[Division 3 inserted: Gazette 28 Jun 2019 p. 2593</w:t>
      </w:r>
      <w:r>
        <w:noBreakHyphen/>
        <w:t>4.]</w:t>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yScheduleHeading"/>
      </w:pPr>
      <w:bookmarkStart w:id="75" w:name="_Toc36800961"/>
      <w:bookmarkStart w:id="76" w:name="_Toc36801636"/>
      <w:bookmarkStart w:id="77" w:name="_Toc32239371"/>
      <w:r>
        <w:rPr>
          <w:rStyle w:val="CharSchNo"/>
        </w:rPr>
        <w:t>Schedule 3</w:t>
      </w:r>
      <w:r>
        <w:rPr>
          <w:rStyle w:val="CharSDivNo"/>
        </w:rPr>
        <w:t> </w:t>
      </w:r>
      <w:r>
        <w:t>—</w:t>
      </w:r>
      <w:r>
        <w:rPr>
          <w:rStyle w:val="CharSDivText"/>
        </w:rPr>
        <w:t> </w:t>
      </w:r>
      <w:r>
        <w:rPr>
          <w:rStyle w:val="CharSchText"/>
        </w:rPr>
        <w:t>Forms</w:t>
      </w:r>
      <w:bookmarkEnd w:id="75"/>
      <w:bookmarkEnd w:id="76"/>
      <w:bookmarkEnd w:id="77"/>
    </w:p>
    <w:p>
      <w:pPr>
        <w:pStyle w:val="yShoulderClause"/>
      </w:pPr>
      <w:r>
        <w:t>[r. 12]</w:t>
      </w:r>
    </w:p>
    <w:p>
      <w:pPr>
        <w:pStyle w:val="yFootnoteheading"/>
        <w:spacing w:before="40"/>
      </w:pPr>
      <w:r>
        <w:tab/>
        <w:t>[Heading inserted: Gazette 13 May 2005 p. 2081.]</w:t>
      </w:r>
    </w:p>
    <w:p>
      <w:pPr>
        <w:pStyle w:val="yHeading5"/>
        <w:spacing w:before="160"/>
      </w:pPr>
      <w:bookmarkStart w:id="78" w:name="_Toc36801637"/>
      <w:bookmarkStart w:id="79" w:name="_Toc32239372"/>
      <w:r>
        <w:rPr>
          <w:rStyle w:val="CharSClsNo"/>
        </w:rPr>
        <w:t>1</w:t>
      </w:r>
      <w:r>
        <w:t>.</w:t>
      </w:r>
      <w:r>
        <w:tab/>
        <w:t>Notice of withdrawal for the purposes of Act s. 22</w:t>
      </w:r>
      <w:bookmarkEnd w:id="78"/>
      <w:bookmarkEnd w:id="79"/>
    </w:p>
    <w:p>
      <w:pPr>
        <w:pStyle w:val="ySubsection"/>
        <w:ind w:left="0" w:firstLine="0"/>
        <w:jc w:val="center"/>
      </w:pPr>
      <w:r>
        <w:tab/>
      </w:r>
      <w:r>
        <w:rPr>
          <w:i/>
        </w:rPr>
        <w:t xml:space="preserve">Fines, </w:t>
      </w:r>
      <w:r>
        <w:rPr>
          <w:i/>
          <w:snapToGrid w:val="0"/>
        </w:rPr>
        <w:t>Penalties</w:t>
      </w:r>
      <w:r>
        <w:rPr>
          <w:i/>
        </w:rPr>
        <w:t xml:space="preserve"> and Infringement Notices Enforcement Act 1994</w:t>
      </w:r>
    </w:p>
    <w:p>
      <w:pPr>
        <w:pStyle w:val="ySubsection"/>
        <w:spacing w:before="0" w:after="40"/>
        <w:ind w:left="0" w:firstLine="0"/>
        <w:jc w:val="center"/>
      </w:pPr>
      <w:r>
        <w:t>[</w:t>
      </w:r>
      <w:r>
        <w:rPr>
          <w:snapToGrid w:val="0"/>
        </w:rPr>
        <w:t>Section</w:t>
      </w:r>
      <w:r>
        <w:t> 22]</w:t>
      </w:r>
    </w:p>
    <w:tbl>
      <w:tblPr>
        <w:tblW w:w="0" w:type="auto"/>
        <w:tblLayout w:type="fixed"/>
        <w:tblLook w:val="0000" w:firstRow="0" w:lastRow="0" w:firstColumn="0" w:lastColumn="0" w:noHBand="0" w:noVBand="0"/>
      </w:tblPr>
      <w:tblGrid>
        <w:gridCol w:w="4361"/>
        <w:gridCol w:w="2872"/>
      </w:tblGrid>
      <w:tr>
        <w:tc>
          <w:tcPr>
            <w:tcW w:w="7233" w:type="dxa"/>
            <w:gridSpan w:val="2"/>
          </w:tcPr>
          <w:p>
            <w:pPr>
              <w:pStyle w:val="yTableNAm"/>
            </w:pPr>
            <w:r>
              <w:t>NOTICE OF WITHDRAWAL OF PROCEEDINGS UNDER PART 3</w:t>
            </w:r>
          </w:p>
        </w:tc>
      </w:tr>
      <w:tr>
        <w:tc>
          <w:tcPr>
            <w:tcW w:w="7233" w:type="dxa"/>
            <w:gridSpan w:val="2"/>
          </w:tcPr>
          <w:p>
            <w:pPr>
              <w:pStyle w:val="yTableNAm"/>
              <w:rPr>
                <w:b/>
              </w:rPr>
            </w:pPr>
            <w:r>
              <w:rPr>
                <w:b/>
              </w:rPr>
              <w:t>To:</w:t>
            </w:r>
          </w:p>
          <w:p>
            <w:pPr>
              <w:pStyle w:val="yTableNAm"/>
            </w:pPr>
            <w:r>
              <w:rPr>
                <w:b/>
              </w:rPr>
              <w:t>Alleged offender</w:t>
            </w:r>
            <w:r>
              <w:t xml:space="preserve"> ..................................................................................................</w:t>
            </w:r>
          </w:p>
          <w:p>
            <w:pPr>
              <w:pStyle w:val="yTableNAm"/>
            </w:pPr>
            <w:r>
              <w:rPr>
                <w:b/>
              </w:rPr>
              <w:t>Address</w:t>
            </w:r>
            <w:r>
              <w:t xml:space="preserve"> ................................................................................................................</w:t>
            </w:r>
          </w:p>
          <w:p>
            <w:pPr>
              <w:pStyle w:val="yTableNAm"/>
            </w:pPr>
            <w:r>
              <w:t>...............................................................................................................................</w:t>
            </w:r>
          </w:p>
          <w:p>
            <w:pPr>
              <w:pStyle w:val="yTableNAm"/>
            </w:pPr>
            <w:r>
              <w:t>...............................................................................................................................</w:t>
            </w:r>
          </w:p>
          <w:p>
            <w:pPr>
              <w:pStyle w:val="yTableNAm"/>
            </w:pPr>
            <w:r>
              <w:rPr>
                <w:b/>
              </w:rPr>
              <w:t>Copy to:</w:t>
            </w:r>
            <w:r>
              <w:t xml:space="preserve"> Registrar of Fines Enforcement Registry</w:t>
            </w:r>
          </w:p>
        </w:tc>
      </w:tr>
      <w:tr>
        <w:tc>
          <w:tcPr>
            <w:tcW w:w="7233" w:type="dxa"/>
            <w:gridSpan w:val="2"/>
          </w:tcPr>
          <w:p>
            <w:pPr>
              <w:pStyle w:val="yTableNAm"/>
              <w:rPr>
                <w:b/>
              </w:rPr>
            </w:pPr>
            <w:r>
              <w:rPr>
                <w:b/>
              </w:rPr>
              <w:t>Details of infringement notice and alleged offence</w:t>
            </w:r>
          </w:p>
        </w:tc>
      </w:tr>
      <w:tr>
        <w:trPr>
          <w:trHeight w:val="1890"/>
        </w:trPr>
        <w:tc>
          <w:tcPr>
            <w:tcW w:w="7233" w:type="dxa"/>
            <w:gridSpan w:val="2"/>
            <w:tcBorders>
              <w:bottom w:val="nil"/>
            </w:tcBorders>
          </w:tcPr>
          <w:p>
            <w:pPr>
              <w:pStyle w:val="yTableNAm"/>
              <w:rPr>
                <w:snapToGrid w:val="0"/>
              </w:rPr>
            </w:pPr>
            <w:r>
              <w:rPr>
                <w:snapToGrid w:val="0"/>
              </w:rPr>
              <w:t>Prosecuting authority: ..........................................................................................</w:t>
            </w:r>
          </w:p>
          <w:p>
            <w:pPr>
              <w:pStyle w:val="yTableNAm"/>
              <w:rPr>
                <w:snapToGrid w:val="0"/>
              </w:rPr>
            </w:pPr>
            <w:r>
              <w:rPr>
                <w:snapToGrid w:val="0"/>
              </w:rPr>
              <w:t>Number of notice: .................................................................................................</w:t>
            </w:r>
          </w:p>
          <w:p>
            <w:pPr>
              <w:pStyle w:val="yTableNAm"/>
              <w:rPr>
                <w:snapToGrid w:val="0"/>
              </w:rPr>
            </w:pPr>
            <w:r>
              <w:rPr>
                <w:snapToGrid w:val="0"/>
              </w:rPr>
              <w:t>Date of issue: .....................................  Time of issue: .........................................</w:t>
            </w:r>
          </w:p>
          <w:p>
            <w:pPr>
              <w:pStyle w:val="yTableNAm"/>
              <w:rPr>
                <w:snapToGrid w:val="0"/>
              </w:rPr>
            </w:pPr>
            <w:r>
              <w:rPr>
                <w:snapToGrid w:val="0"/>
              </w:rPr>
              <w:t>Alleged offence: ...................................................................................................</w:t>
            </w:r>
          </w:p>
          <w:p>
            <w:pPr>
              <w:pStyle w:val="yTableNAm"/>
              <w:rPr>
                <w:snapToGrid w:val="0"/>
              </w:rPr>
            </w:pPr>
            <w:r>
              <w:rPr>
                <w:snapToGrid w:val="0"/>
              </w:rPr>
              <w:t>...............................................................................................................................</w:t>
            </w:r>
          </w:p>
          <w:p>
            <w:pPr>
              <w:pStyle w:val="yTableNAm"/>
              <w:rPr>
                <w:snapToGrid w:val="0"/>
              </w:rPr>
            </w:pPr>
            <w:r>
              <w:rPr>
                <w:snapToGrid w:val="0"/>
              </w:rPr>
              <w:t>...............................................................................................................................</w:t>
            </w:r>
          </w:p>
        </w:tc>
      </w:tr>
      <w:tr>
        <w:tc>
          <w:tcPr>
            <w:tcW w:w="7233" w:type="dxa"/>
            <w:gridSpan w:val="2"/>
          </w:tcPr>
          <w:p>
            <w:pPr>
              <w:pStyle w:val="yTableNAm"/>
              <w:rPr>
                <w:b/>
              </w:rPr>
            </w:pPr>
            <w:r>
              <w:rPr>
                <w:b/>
              </w:rPr>
              <w:t>Fines Enforcement Registry details</w:t>
            </w:r>
          </w:p>
        </w:tc>
      </w:tr>
      <w:tr>
        <w:tc>
          <w:tcPr>
            <w:tcW w:w="7233" w:type="dxa"/>
            <w:gridSpan w:val="2"/>
          </w:tcPr>
          <w:p>
            <w:pPr>
              <w:pStyle w:val="yTableNAm"/>
            </w:pPr>
            <w:r>
              <w:t>FER case no.: ...........................</w:t>
            </w:r>
          </w:p>
        </w:tc>
      </w:tr>
      <w:tr>
        <w:tc>
          <w:tcPr>
            <w:tcW w:w="7233" w:type="dxa"/>
            <w:gridSpan w:val="2"/>
          </w:tcPr>
          <w:p>
            <w:pPr>
              <w:pStyle w:val="yTableNAm"/>
              <w:rPr>
                <w:snapToGrid w:val="0"/>
              </w:rPr>
            </w:pPr>
            <w:r>
              <w:rPr>
                <w:snapToGrid w:val="0"/>
              </w:rPr>
              <w:t xml:space="preserve">Take notice that the above prosecuting authority hereby withdraws proceedings under the </w:t>
            </w:r>
            <w:r>
              <w:rPr>
                <w:i/>
                <w:snapToGrid w:val="0"/>
              </w:rPr>
              <w:t>Fines, Penalties and Infringement Notices Enforcement Act 1994</w:t>
            </w:r>
            <w:r>
              <w:rPr>
                <w:snapToGrid w:val="0"/>
              </w:rPr>
              <w:t xml:space="preserve"> </w:t>
            </w:r>
            <w:r>
              <w:t>section 22 in</w:t>
            </w:r>
            <w:r>
              <w:rPr>
                <w:snapToGrid w:val="0"/>
              </w:rPr>
              <w:t xml:space="preserve"> relation to the infringement notice issued for the above offence.</w:t>
            </w:r>
          </w:p>
        </w:tc>
      </w:tr>
      <w:tr>
        <w:trPr>
          <w:cantSplit/>
          <w:trHeight w:val="630"/>
        </w:trPr>
        <w:tc>
          <w:tcPr>
            <w:tcW w:w="4361" w:type="dxa"/>
            <w:tcBorders>
              <w:bottom w:val="nil"/>
            </w:tcBorders>
            <w:vAlign w:val="center"/>
          </w:tcPr>
          <w:p>
            <w:pPr>
              <w:pStyle w:val="yTableNAm"/>
            </w:pPr>
          </w:p>
          <w:p>
            <w:pPr>
              <w:pStyle w:val="yTableNAm"/>
              <w:jc w:val="center"/>
            </w:pPr>
            <w:r>
              <w:t>....................................................................</w:t>
            </w:r>
            <w:r>
              <w:br/>
              <w:t>Prosecuting officer</w:t>
            </w:r>
          </w:p>
        </w:tc>
        <w:tc>
          <w:tcPr>
            <w:tcW w:w="2872" w:type="dxa"/>
            <w:tcBorders>
              <w:bottom w:val="nil"/>
            </w:tcBorders>
            <w:vAlign w:val="center"/>
          </w:tcPr>
          <w:p>
            <w:pPr>
              <w:pStyle w:val="yTableNAm"/>
            </w:pPr>
          </w:p>
          <w:p>
            <w:pPr>
              <w:pStyle w:val="yTableNAm"/>
              <w:jc w:val="center"/>
            </w:pPr>
            <w:r>
              <w:t>...........................................</w:t>
            </w:r>
            <w:r>
              <w:br/>
              <w:t>Date</w:t>
            </w:r>
          </w:p>
        </w:tc>
      </w:tr>
    </w:tbl>
    <w:p>
      <w:pPr>
        <w:pStyle w:val="yFootnotesection"/>
      </w:pPr>
      <w:r>
        <w:tab/>
        <w:t>[Form 1 inserted: Gazette 20 Aug 2013 p. 3886.]</w:t>
      </w:r>
    </w:p>
    <w:p>
      <w:pPr>
        <w:pStyle w:val="yHeading5"/>
      </w:pPr>
      <w:bookmarkStart w:id="80" w:name="_Toc36801638"/>
      <w:bookmarkStart w:id="81" w:name="_Toc32239373"/>
      <w:r>
        <w:rPr>
          <w:rStyle w:val="CharSClsNo"/>
        </w:rPr>
        <w:t>2</w:t>
      </w:r>
      <w:r>
        <w:t>.</w:t>
      </w:r>
      <w:r>
        <w:tab/>
        <w:t>Enforcement warrant for the purposes of Act s. 21A and 45 and Part 5</w:t>
      </w:r>
      <w:bookmarkEnd w:id="80"/>
      <w:bookmarkEnd w:id="81"/>
    </w:p>
    <w:p>
      <w:pPr>
        <w:pStyle w:val="ySubsection"/>
        <w:ind w:left="0" w:firstLine="0"/>
        <w:jc w:val="center"/>
      </w:pPr>
      <w:r>
        <w:tab/>
      </w:r>
      <w:r>
        <w:rPr>
          <w:i/>
        </w:rPr>
        <w:t>Fines, Penalties and Infringement Notices Enforcement Act 1994</w:t>
      </w:r>
    </w:p>
    <w:p>
      <w:pPr>
        <w:pStyle w:val="ySubsection"/>
        <w:spacing w:before="0" w:after="120"/>
        <w:ind w:left="0" w:firstLine="0"/>
        <w:jc w:val="center"/>
      </w:pPr>
      <w:r>
        <w:t xml:space="preserve">[Sections 21A and 45 </w:t>
      </w:r>
      <w:r>
        <w:rPr>
          <w:snapToGrid w:val="0"/>
        </w:rPr>
        <w:t>and</w:t>
      </w:r>
      <w:r>
        <w:t xml:space="preserve"> Part 5]</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405"/>
        <w:gridCol w:w="1438"/>
        <w:gridCol w:w="1134"/>
        <w:gridCol w:w="425"/>
        <w:gridCol w:w="567"/>
        <w:gridCol w:w="2022"/>
      </w:tblGrid>
      <w:tr>
        <w:tc>
          <w:tcPr>
            <w:tcW w:w="2977" w:type="dxa"/>
            <w:gridSpan w:val="3"/>
          </w:tcPr>
          <w:p>
            <w:pPr>
              <w:pStyle w:val="yTableNAm"/>
              <w:rPr>
                <w:sz w:val="20"/>
              </w:rPr>
            </w:pPr>
            <w:r>
              <w:rPr>
                <w:sz w:val="20"/>
              </w:rPr>
              <w:t>Magistrates Court</w:t>
            </w:r>
            <w:r>
              <w:rPr>
                <w:sz w:val="20"/>
              </w:rPr>
              <w:br/>
              <w:t>Fines Enforcement Registry</w:t>
            </w:r>
          </w:p>
        </w:tc>
        <w:tc>
          <w:tcPr>
            <w:tcW w:w="2126" w:type="dxa"/>
            <w:gridSpan w:val="3"/>
            <w:tcBorders>
              <w:right w:val="single" w:sz="4" w:space="0" w:color="auto"/>
            </w:tcBorders>
          </w:tcPr>
          <w:p>
            <w:pPr>
              <w:pStyle w:val="yTableNAm"/>
            </w:pPr>
            <w:r>
              <w:br/>
            </w:r>
          </w:p>
        </w:tc>
        <w:tc>
          <w:tcPr>
            <w:tcW w:w="2022"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Warrant no.</w:t>
            </w:r>
          </w:p>
          <w:p>
            <w:pPr>
              <w:pStyle w:val="yTableNAm"/>
              <w:rPr>
                <w:sz w:val="20"/>
              </w:rPr>
            </w:pPr>
            <w:r>
              <w:rPr>
                <w:sz w:val="20"/>
              </w:rPr>
              <w:t>ACN.</w:t>
            </w:r>
          </w:p>
          <w:p>
            <w:pPr>
              <w:pStyle w:val="yTableNAm"/>
            </w:pPr>
            <w:r>
              <w:rPr>
                <w:sz w:val="20"/>
              </w:rPr>
              <w:t>Case no.</w:t>
            </w:r>
          </w:p>
        </w:tc>
      </w:tr>
      <w:tr>
        <w:trPr>
          <w:cantSplit/>
        </w:trPr>
        <w:tc>
          <w:tcPr>
            <w:tcW w:w="1539" w:type="dxa"/>
            <w:gridSpan w:val="2"/>
          </w:tcPr>
          <w:p>
            <w:pPr>
              <w:pStyle w:val="yTableNAm"/>
              <w:rPr>
                <w:spacing w:val="-2"/>
                <w:sz w:val="2"/>
                <w:szCs w:val="2"/>
              </w:rPr>
            </w:pPr>
          </w:p>
        </w:tc>
        <w:tc>
          <w:tcPr>
            <w:tcW w:w="3564" w:type="dxa"/>
            <w:gridSpan w:val="4"/>
          </w:tcPr>
          <w:p>
            <w:pPr>
              <w:pStyle w:val="yTableNAm"/>
              <w:keepNext/>
              <w:keepLines/>
              <w:pageBreakBefore/>
              <w:widowControl w:val="0"/>
              <w:rPr>
                <w:spacing w:val="-2"/>
                <w:sz w:val="2"/>
                <w:szCs w:val="2"/>
              </w:rPr>
            </w:pPr>
          </w:p>
        </w:tc>
        <w:tc>
          <w:tcPr>
            <w:tcW w:w="2022" w:type="dxa"/>
            <w:tcBorders>
              <w:top w:val="single" w:sz="4" w:space="0" w:color="auto"/>
            </w:tcBorders>
          </w:tcPr>
          <w:p>
            <w:pPr>
              <w:pStyle w:val="yTableNAm"/>
              <w:rPr>
                <w:spacing w:val="-2"/>
                <w:sz w:val="2"/>
                <w:szCs w:val="2"/>
              </w:rPr>
            </w:pPr>
          </w:p>
        </w:tc>
      </w:tr>
      <w:tr>
        <w:trPr>
          <w:cantSplit/>
        </w:trPr>
        <w:tc>
          <w:tcPr>
            <w:tcW w:w="1539" w:type="dxa"/>
            <w:gridSpan w:val="2"/>
            <w:tcBorders>
              <w:bottom w:val="single" w:sz="4" w:space="0" w:color="auto"/>
            </w:tcBorders>
          </w:tcPr>
          <w:p>
            <w:pPr>
              <w:pStyle w:val="yTableNAm"/>
              <w:rPr>
                <w:spacing w:val="-2"/>
                <w:sz w:val="14"/>
              </w:rPr>
            </w:pPr>
          </w:p>
        </w:tc>
        <w:tc>
          <w:tcPr>
            <w:tcW w:w="3564" w:type="dxa"/>
            <w:gridSpan w:val="4"/>
            <w:tcBorders>
              <w:bottom w:val="single" w:sz="4" w:space="0" w:color="auto"/>
            </w:tcBorders>
          </w:tcPr>
          <w:p>
            <w:pPr>
              <w:pStyle w:val="yTableNAm"/>
              <w:keepNext/>
              <w:keepLines/>
              <w:pageBreakBefore/>
              <w:widowControl w:val="0"/>
              <w:rPr>
                <w:b/>
              </w:rPr>
            </w:pPr>
            <w:r>
              <w:rPr>
                <w:b/>
              </w:rPr>
              <w:t>ENFORCEMENT WARRANT</w:t>
            </w:r>
          </w:p>
          <w:p>
            <w:pPr>
              <w:pStyle w:val="yTableNAm"/>
              <w:keepNext/>
              <w:keepLines/>
              <w:pageBreakBefore/>
              <w:widowControl w:val="0"/>
              <w:jc w:val="center"/>
              <w:rPr>
                <w:sz w:val="20"/>
              </w:rPr>
            </w:pPr>
            <w:r>
              <w:rPr>
                <w:sz w:val="20"/>
              </w:rPr>
              <w:t>To: The Sheriff of Western Australia</w:t>
            </w:r>
          </w:p>
        </w:tc>
        <w:tc>
          <w:tcPr>
            <w:tcW w:w="2022" w:type="dxa"/>
            <w:tcBorders>
              <w:bottom w:val="single" w:sz="4" w:space="0" w:color="auto"/>
            </w:tcBorders>
          </w:tcPr>
          <w:p>
            <w:pPr>
              <w:pStyle w:val="yTableNAm"/>
              <w:rPr>
                <w:spacing w:val="-2"/>
                <w:sz w:val="17"/>
              </w:rPr>
            </w:pP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Debtor</w:t>
            </w:r>
          </w:p>
        </w:tc>
        <w:tc>
          <w:tcPr>
            <w:tcW w:w="5991" w:type="dxa"/>
            <w:gridSpan w:val="6"/>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w:t>
            </w:r>
          </w:p>
          <w:p>
            <w:pPr>
              <w:pStyle w:val="yTableNAm"/>
              <w:rPr>
                <w:sz w:val="20"/>
              </w:rPr>
            </w:pPr>
            <w:r>
              <w:rPr>
                <w:sz w:val="20"/>
              </w:rPr>
              <w:t>Address:</w:t>
            </w:r>
          </w:p>
          <w:p>
            <w:pPr>
              <w:pStyle w:val="yTableNAm"/>
              <w:rPr>
                <w:sz w:val="20"/>
              </w:rPr>
            </w:pPr>
            <w:r>
              <w:rPr>
                <w:sz w:val="20"/>
              </w:rPr>
              <w:t>Date of Birth:</w:t>
            </w:r>
          </w:p>
          <w:p>
            <w:pPr>
              <w:pStyle w:val="yTableNAm"/>
              <w:tabs>
                <w:tab w:val="left" w:pos="2574"/>
              </w:tabs>
              <w:rPr>
                <w:sz w:val="20"/>
              </w:rPr>
            </w:pPr>
            <w:r>
              <w:rPr>
                <w:sz w:val="20"/>
              </w:rPr>
              <w:t xml:space="preserve">MDL no.: </w:t>
            </w:r>
            <w:r>
              <w:rPr>
                <w:sz w:val="20"/>
              </w:rPr>
              <w:tab/>
            </w:r>
            <w:r>
              <w:rPr>
                <w:sz w:val="20"/>
              </w:rPr>
              <w:tab/>
              <w:t>MVL no.:</w:t>
            </w:r>
          </w:p>
        </w:tc>
      </w:tr>
      <w:tr>
        <w:trPr>
          <w:cantSplit/>
        </w:trP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Case details</w:t>
            </w:r>
          </w:p>
          <w:p>
            <w:pPr>
              <w:pStyle w:val="yTableNAm"/>
              <w:rPr>
                <w:i/>
                <w:sz w:val="20"/>
              </w:rPr>
            </w:pPr>
            <w:r>
              <w:rPr>
                <w:sz w:val="20"/>
              </w:rPr>
              <w:t>[</w:t>
            </w:r>
            <w:r>
              <w:rPr>
                <w:i/>
                <w:sz w:val="20"/>
              </w:rPr>
              <w:t>Complete relevant details only</w:t>
            </w:r>
            <w:r>
              <w:rPr>
                <w:sz w:val="20"/>
              </w:rPr>
              <w:t>]</w:t>
            </w:r>
          </w:p>
        </w:tc>
        <w:tc>
          <w:tcPr>
            <w:tcW w:w="2977"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21A</w:t>
            </w:r>
          </w:p>
          <w:p>
            <w:pPr>
              <w:pStyle w:val="yTableNAm"/>
              <w:spacing w:before="60"/>
              <w:rPr>
                <w:sz w:val="20"/>
              </w:rPr>
            </w:pPr>
            <w:r>
              <w:rPr>
                <w:sz w:val="20"/>
              </w:rPr>
              <w:t>Prosecuting authority:</w:t>
            </w:r>
          </w:p>
          <w:p>
            <w:pPr>
              <w:pStyle w:val="yTableNAm"/>
              <w:spacing w:before="60"/>
              <w:rPr>
                <w:sz w:val="20"/>
              </w:rPr>
            </w:pPr>
            <w:r>
              <w:rPr>
                <w:sz w:val="20"/>
              </w:rPr>
              <w:t>Infringement notice no.:</w:t>
            </w:r>
          </w:p>
          <w:p>
            <w:pPr>
              <w:pStyle w:val="yTableNAm"/>
              <w:spacing w:before="60"/>
              <w:rPr>
                <w:sz w:val="20"/>
              </w:rPr>
            </w:pPr>
            <w:r>
              <w:rPr>
                <w:sz w:val="20"/>
              </w:rPr>
              <w:t>Alleged offence:</w:t>
            </w:r>
          </w:p>
          <w:p>
            <w:pPr>
              <w:pStyle w:val="yTableNAm"/>
              <w:spacing w:before="60"/>
              <w:rPr>
                <w:sz w:val="20"/>
              </w:rPr>
            </w:pPr>
            <w:r>
              <w:rPr>
                <w:sz w:val="20"/>
              </w:rPr>
              <w:t>Place of alleged offence:</w:t>
            </w:r>
          </w:p>
          <w:p>
            <w:pPr>
              <w:pStyle w:val="yTableNAm"/>
              <w:spacing w:before="60"/>
              <w:rPr>
                <w:sz w:val="20"/>
              </w:rPr>
            </w:pPr>
            <w:r>
              <w:rPr>
                <w:sz w:val="20"/>
              </w:rPr>
              <w:t>Date of alleged offence:</w:t>
            </w:r>
          </w:p>
        </w:tc>
        <w:tc>
          <w:tcPr>
            <w:tcW w:w="3014"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45</w:t>
            </w:r>
          </w:p>
          <w:p>
            <w:pPr>
              <w:pStyle w:val="yTableNAm"/>
              <w:spacing w:before="60"/>
              <w:rPr>
                <w:sz w:val="20"/>
              </w:rPr>
            </w:pPr>
            <w:r>
              <w:rPr>
                <w:sz w:val="20"/>
              </w:rPr>
              <w:t>Court:</w:t>
            </w:r>
          </w:p>
          <w:p>
            <w:pPr>
              <w:pStyle w:val="yTableNAm"/>
              <w:spacing w:before="60"/>
              <w:rPr>
                <w:sz w:val="20"/>
              </w:rPr>
            </w:pPr>
            <w:r>
              <w:rPr>
                <w:sz w:val="20"/>
              </w:rPr>
              <w:t>Nature of court order:</w:t>
            </w:r>
          </w:p>
          <w:p>
            <w:pPr>
              <w:pStyle w:val="yTableNAm"/>
              <w:spacing w:before="60"/>
              <w:rPr>
                <w:sz w:val="20"/>
              </w:rPr>
            </w:pPr>
            <w:r>
              <w:rPr>
                <w:sz w:val="20"/>
              </w:rPr>
              <w:t>Date of court order:</w:t>
            </w:r>
          </w:p>
          <w:p>
            <w:pPr>
              <w:pStyle w:val="yTableNAm"/>
              <w:spacing w:before="60"/>
              <w:rPr>
                <w:sz w:val="20"/>
              </w:rPr>
            </w:pPr>
            <w:r>
              <w:rPr>
                <w:sz w:val="20"/>
              </w:rPr>
              <w:t>Charge no.:</w:t>
            </w:r>
          </w:p>
          <w:p>
            <w:pPr>
              <w:pStyle w:val="yTableNAm"/>
              <w:spacing w:before="60"/>
              <w:rPr>
                <w:sz w:val="20"/>
              </w:rPr>
            </w:pPr>
            <w:r>
              <w:rPr>
                <w:sz w:val="20"/>
              </w:rPr>
              <w:t>Offence:</w:t>
            </w:r>
          </w:p>
          <w:p>
            <w:pPr>
              <w:pStyle w:val="yTableNAm"/>
              <w:spacing w:before="60"/>
              <w:rPr>
                <w:sz w:val="20"/>
              </w:rPr>
            </w:pPr>
            <w:r>
              <w:rPr>
                <w:sz w:val="20"/>
              </w:rPr>
              <w:t>Date of offence:</w:t>
            </w: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Amount owed</w:t>
            </w:r>
          </w:p>
        </w:tc>
        <w:tc>
          <w:tcPr>
            <w:tcW w:w="3402"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Modified penalty OR fine/forfeited amount:</w:t>
            </w:r>
          </w:p>
          <w:p>
            <w:pPr>
              <w:pStyle w:val="yTableNAm"/>
              <w:spacing w:before="60"/>
              <w:rPr>
                <w:sz w:val="20"/>
              </w:rPr>
            </w:pPr>
            <w:r>
              <w:rPr>
                <w:sz w:val="20"/>
              </w:rPr>
              <w:t>Costs:</w:t>
            </w:r>
          </w:p>
          <w:p>
            <w:pPr>
              <w:pStyle w:val="yTableNAm"/>
              <w:spacing w:before="60"/>
              <w:rPr>
                <w:sz w:val="20"/>
              </w:rPr>
            </w:pPr>
            <w:r>
              <w:rPr>
                <w:sz w:val="20"/>
              </w:rPr>
              <w:t>Enforcement fees under Part 3 or 4:</w:t>
            </w:r>
          </w:p>
          <w:p>
            <w:pPr>
              <w:pStyle w:val="yTableNAm"/>
              <w:spacing w:before="60"/>
              <w:rPr>
                <w:sz w:val="20"/>
              </w:rPr>
            </w:pPr>
            <w:r>
              <w:rPr>
                <w:sz w:val="20"/>
              </w:rPr>
              <w:t>Sub</w:t>
            </w:r>
            <w:r>
              <w:rPr>
                <w:sz w:val="20"/>
              </w:rPr>
              <w:noBreakHyphen/>
              <w:t>total:</w:t>
            </w:r>
          </w:p>
          <w:p>
            <w:pPr>
              <w:pStyle w:val="yTableNAm"/>
              <w:spacing w:before="60"/>
              <w:rPr>
                <w:sz w:val="20"/>
              </w:rPr>
            </w:pPr>
            <w:r>
              <w:rPr>
                <w:sz w:val="20"/>
              </w:rPr>
              <w:t>Less amount paid:</w:t>
            </w:r>
          </w:p>
          <w:p>
            <w:pPr>
              <w:pStyle w:val="yTableNAm"/>
              <w:spacing w:before="60"/>
              <w:rPr>
                <w:sz w:val="20"/>
              </w:rPr>
            </w:pPr>
            <w:r>
              <w:rPr>
                <w:sz w:val="20"/>
              </w:rPr>
              <w:t>AMOUNT OWED:</w:t>
            </w:r>
          </w:p>
        </w:tc>
        <w:tc>
          <w:tcPr>
            <w:tcW w:w="258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br/>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tc>
      </w:tr>
    </w:tbl>
    <w:p>
      <w:pPr>
        <w:pStyle w:val="yMiscellaneousBody"/>
        <w:rPr>
          <w:sz w:val="18"/>
          <w:szCs w:val="18"/>
        </w:rPr>
      </w:pPr>
      <w:r>
        <w:rPr>
          <w:sz w:val="18"/>
          <w:szCs w:val="18"/>
        </w:rPr>
        <w:t>The above infringement notice or court order has been registered with the Fines Enforcement Registry for enforcement. As a result, the debtor is required to pay the AMOUNT OWED, which to date is unpaid.</w:t>
      </w:r>
    </w:p>
    <w:p>
      <w:pPr>
        <w:pStyle w:val="yMiscellaneousBody"/>
        <w:rPr>
          <w:sz w:val="18"/>
          <w:szCs w:val="18"/>
        </w:rPr>
      </w:pPr>
      <w:r>
        <w:rPr>
          <w:sz w:val="18"/>
          <w:szCs w:val="18"/>
        </w:rPr>
        <w:t>You are authorised by this warrant to do the following: affix a warning notice to any vehicle licensed in the name of the debtor, immobilise any vehicle licensed in the name of the debtor, remove number plates from the any vehicle licensed in the name of the debtor, seize and sell so much of the debtor’s personal property and land as is necessary to recover the amount owed and enforcement fees in connection with the execution of this warrant, enter places for the purposes of exercising those powers.</w:t>
      </w:r>
    </w:p>
    <w:p>
      <w:pPr>
        <w:pStyle w:val="yMiscellaneousBody"/>
        <w:rPr>
          <w:sz w:val="18"/>
          <w:szCs w:val="18"/>
        </w:rPr>
      </w:pPr>
      <w:r>
        <w:rPr>
          <w:sz w:val="18"/>
          <w:szCs w:val="18"/>
        </w:rPr>
        <w:t xml:space="preserve">This warrant must be executed in accordance with the </w:t>
      </w:r>
      <w:r>
        <w:rPr>
          <w:i/>
          <w:sz w:val="18"/>
          <w:szCs w:val="18"/>
        </w:rPr>
        <w:t>Fines, Penalties and Infringement Notices Enforcement Act 1994</w:t>
      </w:r>
      <w:r>
        <w:rPr>
          <w:sz w:val="18"/>
          <w:szCs w:val="18"/>
        </w:rPr>
        <w:t>.</w:t>
      </w:r>
    </w:p>
    <w:p>
      <w:pPr>
        <w:pStyle w:val="yTable"/>
      </w:pPr>
      <w:r>
        <w:rPr>
          <w:b/>
          <w:sz w:val="18"/>
          <w:szCs w:val="18"/>
        </w:rPr>
        <w:br/>
        <w:t>....................................................</w:t>
      </w:r>
      <w:r>
        <w:rPr>
          <w:b/>
          <w:sz w:val="18"/>
          <w:szCs w:val="18"/>
        </w:rPr>
        <w:tab/>
      </w:r>
      <w:r>
        <w:rPr>
          <w:b/>
          <w:sz w:val="18"/>
          <w:szCs w:val="18"/>
        </w:rPr>
        <w:tab/>
        <w:t>..............</w:t>
      </w:r>
      <w:r>
        <w:rPr>
          <w:b/>
          <w:sz w:val="18"/>
          <w:szCs w:val="18"/>
        </w:rPr>
        <w:br/>
      </w:r>
      <w:r>
        <w:rPr>
          <w:b/>
          <w:sz w:val="18"/>
          <w:szCs w:val="18"/>
        </w:rPr>
        <w:tab/>
        <w:t>REGISTRAR</w:t>
      </w:r>
      <w:r>
        <w:rPr>
          <w:b/>
          <w:sz w:val="18"/>
          <w:szCs w:val="18"/>
        </w:rPr>
        <w:tab/>
      </w:r>
      <w:r>
        <w:rPr>
          <w:b/>
          <w:sz w:val="18"/>
          <w:szCs w:val="18"/>
        </w:rPr>
        <w:tab/>
      </w:r>
      <w:r>
        <w:rPr>
          <w:b/>
          <w:sz w:val="18"/>
          <w:szCs w:val="18"/>
        </w:rPr>
        <w:tab/>
      </w:r>
      <w:r>
        <w:rPr>
          <w:b/>
          <w:sz w:val="18"/>
          <w:szCs w:val="18"/>
        </w:rPr>
        <w:tab/>
        <w:t>DATE</w:t>
      </w:r>
    </w:p>
    <w:p>
      <w:pPr>
        <w:pStyle w:val="yFootnotesection"/>
      </w:pPr>
      <w:r>
        <w:tab/>
        <w:t>[Form 2 inserted: Gazette 20 Aug 2013 p. 3887-8.]</w:t>
      </w:r>
    </w:p>
    <w:p>
      <w:pPr>
        <w:pStyle w:val="yHeading5"/>
        <w:pageBreakBefore/>
        <w:spacing w:before="0"/>
        <w:rPr>
          <w:snapToGrid w:val="0"/>
        </w:rPr>
      </w:pPr>
      <w:bookmarkStart w:id="82" w:name="_Toc36801639"/>
      <w:bookmarkStart w:id="83" w:name="_Toc32239374"/>
      <w:r>
        <w:rPr>
          <w:rStyle w:val="CharSClsNo"/>
        </w:rPr>
        <w:t>3</w:t>
      </w:r>
      <w:r>
        <w:rPr>
          <w:snapToGrid w:val="0"/>
        </w:rPr>
        <w:t>.</w:t>
      </w:r>
      <w:r>
        <w:rPr>
          <w:snapToGrid w:val="0"/>
        </w:rPr>
        <w:tab/>
        <w:t xml:space="preserve">Warrant of commitment for the purposes of Act s. 53 and </w:t>
      </w:r>
      <w:r>
        <w:t>Part 5</w:t>
      </w:r>
      <w:bookmarkEnd w:id="82"/>
      <w:bookmarkEnd w:id="83"/>
    </w:p>
    <w:p>
      <w:pPr>
        <w:pStyle w:val="ySubsection"/>
        <w:keepNext/>
        <w:ind w:left="0" w:firstLine="0"/>
        <w:jc w:val="center"/>
        <w:rPr>
          <w:snapToGrid w:val="0"/>
        </w:rPr>
      </w:pPr>
      <w:r>
        <w:rPr>
          <w:i/>
          <w:snapToGrid w:val="0"/>
        </w:rPr>
        <w:t>Fines, Penalties and Infringement Notices Enforcement Act 1994</w:t>
      </w:r>
    </w:p>
    <w:p>
      <w:pPr>
        <w:pStyle w:val="ySubsection"/>
        <w:spacing w:before="0" w:after="120"/>
        <w:jc w:val="center"/>
        <w:rPr>
          <w:snapToGrid w:val="0"/>
        </w:rPr>
      </w:pPr>
      <w:r>
        <w:rPr>
          <w:snapToGrid w:val="0"/>
        </w:rPr>
        <w:t>[Section 53 and Part 5]</w:t>
      </w:r>
    </w:p>
    <w:tbl>
      <w:tblPr>
        <w:tblW w:w="0" w:type="auto"/>
        <w:tblInd w:w="120" w:type="dxa"/>
        <w:tblLayout w:type="fixed"/>
        <w:tblCellMar>
          <w:left w:w="120" w:type="dxa"/>
          <w:right w:w="120" w:type="dxa"/>
        </w:tblCellMar>
        <w:tblLook w:val="0000" w:firstRow="0" w:lastRow="0" w:firstColumn="0" w:lastColumn="0" w:noHBand="0" w:noVBand="0"/>
      </w:tblPr>
      <w:tblGrid>
        <w:gridCol w:w="1653"/>
        <w:gridCol w:w="3762"/>
        <w:gridCol w:w="1653"/>
      </w:tblGrid>
      <w:tr>
        <w:tc>
          <w:tcPr>
            <w:tcW w:w="1653" w:type="dxa"/>
          </w:tcPr>
          <w:p>
            <w:pPr>
              <w:pStyle w:val="yTable"/>
              <w:spacing w:before="120"/>
              <w:rPr>
                <w:sz w:val="14"/>
              </w:rPr>
            </w:pPr>
            <w:r>
              <w:rPr>
                <w:sz w:val="14"/>
              </w:rPr>
              <w:t>The Magistrates Court</w:t>
            </w:r>
          </w:p>
        </w:tc>
        <w:tc>
          <w:tcPr>
            <w:tcW w:w="3762" w:type="dxa"/>
            <w:tcBorders>
              <w:right w:val="single" w:sz="4" w:space="0" w:color="auto"/>
            </w:tcBorders>
          </w:tcPr>
          <w:p>
            <w:pPr>
              <w:pStyle w:val="yTable"/>
              <w:spacing w:before="180"/>
              <w:jc w:val="center"/>
              <w:rPr>
                <w:spacing w:val="-2"/>
              </w:rPr>
            </w:pPr>
            <w:r>
              <w:rPr>
                <w:b/>
                <w:spacing w:val="-2"/>
              </w:rPr>
              <w:t>WARRANT OF COMMITMENT</w:t>
            </w:r>
          </w:p>
        </w:tc>
        <w:tc>
          <w:tcPr>
            <w:tcW w:w="165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Warrant No.</w:t>
            </w:r>
          </w:p>
          <w:p>
            <w:pPr>
              <w:pStyle w:val="yTable"/>
              <w:rPr>
                <w:sz w:val="14"/>
              </w:rPr>
            </w:pPr>
            <w:r>
              <w:rPr>
                <w:sz w:val="14"/>
              </w:rPr>
              <w:t>Period of Imprisonment</w:t>
            </w:r>
          </w:p>
          <w:p>
            <w:pPr>
              <w:pStyle w:val="yTable"/>
              <w:spacing w:before="0"/>
              <w:rPr>
                <w:sz w:val="14"/>
              </w:rPr>
            </w:pPr>
            <w:r>
              <w:rPr>
                <w:sz w:val="14"/>
              </w:rPr>
              <w:t> </w:t>
            </w:r>
            <w:r>
              <w:rPr>
                <w:sz w:val="14"/>
              </w:rPr>
              <w:t> </w:t>
            </w:r>
            <w:r>
              <w:rPr>
                <w:sz w:val="14"/>
              </w:rPr>
              <w:t> </w:t>
            </w:r>
            <w:r>
              <w:rPr>
                <w:sz w:val="14"/>
              </w:rPr>
              <w:t> </w:t>
            </w:r>
            <w:r>
              <w:rPr>
                <w:sz w:val="14"/>
              </w:rPr>
              <w:t>Days Conc.</w:t>
            </w:r>
          </w:p>
        </w:tc>
      </w:tr>
      <w:tr>
        <w:tc>
          <w:tcPr>
            <w:tcW w:w="1653" w:type="dxa"/>
          </w:tcPr>
          <w:p>
            <w:pPr>
              <w:pStyle w:val="yTable"/>
              <w:rPr>
                <w:sz w:val="14"/>
              </w:rPr>
            </w:pPr>
            <w:r>
              <w:rPr>
                <w:sz w:val="14"/>
              </w:rPr>
              <w:t>Fines Enforcement Registry</w:t>
            </w:r>
          </w:p>
        </w:tc>
        <w:tc>
          <w:tcPr>
            <w:tcW w:w="3762" w:type="dxa"/>
          </w:tcPr>
          <w:p>
            <w:pPr>
              <w:pStyle w:val="yTable"/>
              <w:rPr>
                <w:sz w:val="12"/>
              </w:rPr>
            </w:pPr>
          </w:p>
        </w:tc>
        <w:tc>
          <w:tcPr>
            <w:tcW w:w="1653" w:type="dxa"/>
            <w:tcBorders>
              <w:top w:val="single" w:sz="4" w:space="0" w:color="auto"/>
            </w:tcBorders>
          </w:tcPr>
          <w:p>
            <w:pPr>
              <w:pStyle w:val="yTable"/>
              <w:rPr>
                <w:sz w:val="12"/>
              </w:rPr>
            </w:pPr>
          </w:p>
        </w:tc>
      </w:tr>
    </w:tbl>
    <w:p>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appointed under the </w:t>
      </w:r>
      <w:r>
        <w:rPr>
          <w:i/>
          <w:snapToGrid w:val="0"/>
          <w:sz w:val="14"/>
        </w:rPr>
        <w:t>Prisons Act 1981</w:t>
      </w:r>
    </w:p>
    <w:p>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286"/>
      </w:tblGrid>
      <w:tr>
        <w:tc>
          <w:tcPr>
            <w:tcW w:w="1782" w:type="dxa"/>
            <w:tcBorders>
              <w:bottom w:val="single" w:sz="4" w:space="0" w:color="auto"/>
              <w:right w:val="single" w:sz="4" w:space="0" w:color="auto"/>
            </w:tcBorders>
          </w:tcPr>
          <w:p>
            <w:pPr>
              <w:pStyle w:val="yTable"/>
            </w:pP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b/>
                <w:sz w:val="16"/>
              </w:rPr>
              <w:t>CASE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pacing w:val="-2"/>
                <w:sz w:val="16"/>
              </w:rPr>
            </w:pPr>
            <w:r>
              <w:rPr>
                <w:sz w:val="16"/>
              </w:rPr>
              <w:t>Offender or liable person’s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Name:</w:t>
            </w:r>
          </w:p>
          <w:p>
            <w:pPr>
              <w:pStyle w:val="yTable"/>
              <w:tabs>
                <w:tab w:val="left" w:pos="3402"/>
              </w:tabs>
              <w:rPr>
                <w:sz w:val="16"/>
              </w:rPr>
            </w:pPr>
            <w:r>
              <w:rPr>
                <w:sz w:val="16"/>
              </w:rPr>
              <w:t>Address:</w:t>
            </w:r>
          </w:p>
          <w:p>
            <w:pPr>
              <w:pStyle w:val="yTable"/>
              <w:tabs>
                <w:tab w:val="left" w:pos="3402"/>
              </w:tabs>
              <w:rPr>
                <w:sz w:val="16"/>
              </w:rPr>
            </w:pPr>
          </w:p>
          <w:p>
            <w:pPr>
              <w:pStyle w:val="yTable"/>
              <w:tabs>
                <w:tab w:val="left" w:pos="3402"/>
              </w:tabs>
              <w:rPr>
                <w:sz w:val="16"/>
              </w:rPr>
            </w:pPr>
            <w:r>
              <w:rPr>
                <w:sz w:val="16"/>
              </w:rPr>
              <w:t>Date of Birth:</w:t>
            </w:r>
          </w:p>
          <w:p>
            <w:pPr>
              <w:pStyle w:val="yTable"/>
              <w:tabs>
                <w:tab w:val="left" w:pos="2351"/>
              </w:tabs>
              <w:rPr>
                <w:spacing w:val="-2"/>
                <w:sz w:val="16"/>
              </w:rPr>
            </w:pPr>
            <w:r>
              <w:rPr>
                <w:sz w:val="16"/>
              </w:rPr>
              <w:t xml:space="preserve">MDL No.:  </w:t>
            </w:r>
            <w:r>
              <w:rPr>
                <w:sz w:val="16"/>
              </w:rPr>
              <w:tab/>
              <w:t>MVL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pacing w:val="-2"/>
                <w:sz w:val="16"/>
              </w:rPr>
            </w:pPr>
            <w:r>
              <w:rPr>
                <w:sz w:val="16"/>
              </w:rPr>
              <w:t>Case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Court:</w:t>
            </w:r>
          </w:p>
          <w:p>
            <w:pPr>
              <w:pStyle w:val="yTable"/>
              <w:tabs>
                <w:tab w:val="left" w:pos="2351"/>
              </w:tabs>
              <w:rPr>
                <w:sz w:val="16"/>
              </w:rPr>
            </w:pPr>
            <w:r>
              <w:rPr>
                <w:sz w:val="16"/>
              </w:rPr>
              <w:t xml:space="preserve">Date: </w:t>
            </w:r>
            <w:r>
              <w:rPr>
                <w:sz w:val="16"/>
              </w:rPr>
              <w:tab/>
              <w:t>Charge No:</w:t>
            </w:r>
          </w:p>
          <w:p>
            <w:pPr>
              <w:pStyle w:val="yTable"/>
              <w:tabs>
                <w:tab w:val="left" w:pos="3402"/>
              </w:tabs>
              <w:rPr>
                <w:sz w:val="16"/>
              </w:rPr>
            </w:pPr>
            <w:r>
              <w:rPr>
                <w:sz w:val="16"/>
              </w:rPr>
              <w:t>Prosecuting Authority:</w:t>
            </w:r>
          </w:p>
          <w:p>
            <w:pPr>
              <w:pStyle w:val="yTable"/>
              <w:tabs>
                <w:tab w:val="left" w:pos="3402"/>
              </w:tabs>
              <w:rPr>
                <w:sz w:val="16"/>
              </w:rPr>
            </w:pPr>
          </w:p>
          <w:p>
            <w:pPr>
              <w:pStyle w:val="yTable"/>
              <w:tabs>
                <w:tab w:val="left" w:pos="3402"/>
              </w:tabs>
              <w:rPr>
                <w:sz w:val="16"/>
              </w:rPr>
            </w:pPr>
            <w:r>
              <w:rPr>
                <w:sz w:val="16"/>
              </w:rPr>
              <w:t>Offence date/time:</w:t>
            </w:r>
          </w:p>
          <w:p>
            <w:pPr>
              <w:pStyle w:val="yTable"/>
              <w:tabs>
                <w:tab w:val="left" w:pos="3402"/>
              </w:tabs>
              <w:rPr>
                <w:sz w:val="16"/>
              </w:rPr>
            </w:pPr>
            <w:r>
              <w:rPr>
                <w:sz w:val="16"/>
              </w:rPr>
              <w:t>Description:</w:t>
            </w:r>
          </w:p>
          <w:p>
            <w:pPr>
              <w:pStyle w:val="yTable"/>
              <w:tabs>
                <w:tab w:val="left" w:pos="3402"/>
              </w:tabs>
              <w:rPr>
                <w:spacing w:val="-2"/>
                <w:sz w:val="16"/>
              </w:rPr>
            </w:pP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pacing w:val="-2"/>
                <w:sz w:val="16"/>
              </w:rPr>
            </w:pPr>
            <w:r>
              <w:rPr>
                <w:sz w:val="16"/>
              </w:rPr>
              <w:t>Amount owed</w:t>
            </w: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sz w:val="16"/>
              </w:rPr>
              <w:t>Fine/Amount forfeited:</w:t>
            </w:r>
          </w:p>
          <w:p>
            <w:pPr>
              <w:pStyle w:val="yTable"/>
              <w:rPr>
                <w:sz w:val="16"/>
              </w:rPr>
            </w:pPr>
            <w:r>
              <w:rPr>
                <w:sz w:val="16"/>
              </w:rPr>
              <w:t>Costs:</w:t>
            </w:r>
          </w:p>
          <w:p>
            <w:pPr>
              <w:pStyle w:val="yTable"/>
              <w:rPr>
                <w:sz w:val="16"/>
              </w:rPr>
            </w:pPr>
            <w:r>
              <w:rPr>
                <w:sz w:val="16"/>
              </w:rPr>
              <w:t>Enforcement fee:</w:t>
            </w:r>
          </w:p>
          <w:p>
            <w:pPr>
              <w:pStyle w:val="yTable"/>
              <w:rPr>
                <w:sz w:val="16"/>
              </w:rPr>
            </w:pPr>
          </w:p>
          <w:p>
            <w:pPr>
              <w:pStyle w:val="yTable"/>
              <w:rPr>
                <w:sz w:val="16"/>
              </w:rPr>
            </w:pPr>
            <w:r>
              <w:rPr>
                <w:sz w:val="16"/>
              </w:rPr>
              <w:t>Sub</w:t>
            </w:r>
            <w:r>
              <w:rPr>
                <w:sz w:val="16"/>
              </w:rPr>
              <w:noBreakHyphen/>
              <w:t>total:</w:t>
            </w:r>
          </w:p>
          <w:p>
            <w:pPr>
              <w:pStyle w:val="yTable"/>
              <w:rPr>
                <w:sz w:val="16"/>
              </w:rPr>
            </w:pPr>
            <w:r>
              <w:rPr>
                <w:sz w:val="16"/>
              </w:rPr>
              <w:t>Less amount paid:</w:t>
            </w:r>
          </w:p>
          <w:p>
            <w:pPr>
              <w:pStyle w:val="yTable"/>
              <w:rPr>
                <w:sz w:val="16"/>
              </w:rPr>
            </w:pPr>
          </w:p>
          <w:p>
            <w:pPr>
              <w:pStyle w:val="yTable"/>
              <w:rPr>
                <w:spacing w:val="-2"/>
                <w:sz w:val="16"/>
              </w:rPr>
            </w:pPr>
            <w:r>
              <w:rPr>
                <w:sz w:val="16"/>
              </w:rPr>
              <w:t>TOTAL AMOUNT OWED:</w:t>
            </w:r>
          </w:p>
        </w:tc>
      </w:tr>
    </w:tbl>
    <w:p>
      <w:pPr>
        <w:pStyle w:val="yMiscellaneousBody"/>
        <w:rPr>
          <w:snapToGrid w:val="0"/>
        </w:rPr>
      </w:pPr>
      <w:r>
        <w:rPr>
          <w:snapToGrid w:val="0"/>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MiscellaneousBody"/>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pPr>
        <w:pStyle w:val="yMiscellaneousBody"/>
        <w:rPr>
          <w:snapToGrid w:val="0"/>
        </w:rPr>
      </w:pPr>
      <w:r>
        <w:rPr>
          <w:snapToGrid w:val="0"/>
        </w:rPr>
        <w:t xml:space="preserve">YOU ARE AUTHORISED AND COMMANDED BY THIS WARRANT to arrest the offender and to imprison him or her for the period specified above, subject to section 53 of the </w:t>
      </w:r>
      <w:r>
        <w:rPr>
          <w:i/>
          <w:snapToGrid w:val="0"/>
        </w:rPr>
        <w:t>Fines, Penalties and Infringement Notices Enforcement Act 1994</w:t>
      </w:r>
      <w:r>
        <w:rPr>
          <w:snapToGrid w:val="0"/>
        </w:rPr>
        <w:t xml:space="preserve">. The period of imprisonment is </w:t>
      </w:r>
      <w:r>
        <w:t>CONCURRENT with</w:t>
      </w:r>
      <w:r>
        <w:rPr>
          <w:snapToGrid w:val="0"/>
        </w:rPr>
        <w:t xml:space="preserve"> any term or period of imprisonment that the offender has to serve.</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 xml:space="preserve">DATE </w:t>
      </w:r>
    </w:p>
    <w:tbl>
      <w:tblPr>
        <w:tblW w:w="0" w:type="auto"/>
        <w:tblInd w:w="120" w:type="dxa"/>
        <w:tblLayout w:type="fixed"/>
        <w:tblCellMar>
          <w:left w:w="85" w:type="dxa"/>
          <w:right w:w="85" w:type="dxa"/>
        </w:tblCellMar>
        <w:tblLook w:val="0000" w:firstRow="0" w:lastRow="0" w:firstColumn="0" w:lastColumn="0" w:noHBand="0" w:noVBand="0"/>
      </w:tblPr>
      <w:tblGrid>
        <w:gridCol w:w="1857"/>
        <w:gridCol w:w="475"/>
        <w:gridCol w:w="2283"/>
        <w:gridCol w:w="475"/>
        <w:gridCol w:w="1706"/>
      </w:tblGrid>
      <w:tr>
        <w:tc>
          <w:tcPr>
            <w:tcW w:w="1857" w:type="dxa"/>
            <w:tcBorders>
              <w:bottom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after="54"/>
              <w:jc w:val="center"/>
              <w:rPr>
                <w:sz w:val="14"/>
              </w:rPr>
            </w:pPr>
            <w:r>
              <w:rPr>
                <w:sz w:val="14"/>
              </w:rPr>
              <w:br/>
            </w:r>
          </w:p>
          <w:p>
            <w:pPr>
              <w:tabs>
                <w:tab w:val="left" w:pos="0"/>
                <w:tab w:val="left" w:pos="6797"/>
                <w:tab w:val="left" w:pos="7362"/>
                <w:tab w:val="left" w:pos="7929"/>
                <w:tab w:val="left" w:pos="8496"/>
              </w:tabs>
              <w:suppressAutoHyphens/>
              <w:spacing w:after="54"/>
              <w:jc w:val="center"/>
              <w:rPr>
                <w:rFonts w:ascii="New Century Schoolbook" w:hAnsi="New Century Schoolbook"/>
                <w:spacing w:val="-1"/>
                <w:sz w:val="14"/>
              </w:rPr>
            </w:pPr>
            <w:r>
              <w:rPr>
                <w:sz w:val="14"/>
              </w:rPr>
              <w:t>PAYMENT DETAILS</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Borders>
              <w:bottom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jc w:val="center"/>
              <w:rPr>
                <w:sz w:val="14"/>
              </w:rPr>
            </w:pPr>
            <w:r>
              <w:rPr>
                <w:sz w:val="14"/>
              </w:rPr>
              <w:br/>
              <w:t>DETAILS OF</w:t>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jc w:val="center"/>
              <w:rPr>
                <w:rFonts w:ascii="New Century Schoolbook" w:hAnsi="New Century Schoolbook"/>
                <w:sz w:val="14"/>
              </w:rPr>
            </w:pPr>
            <w:r>
              <w:rPr>
                <w:sz w:val="14"/>
              </w:rPr>
              <w:t>EXECUTION OR SATISFACTION</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tcBorders>
              <w:bottom w:val="single" w:sz="4" w:space="0" w:color="auto"/>
            </w:tcBorders>
          </w:tcPr>
          <w:p>
            <w:pPr>
              <w:tabs>
                <w:tab w:val="left" w:pos="0"/>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rPr>
                <w:sz w:val="14"/>
              </w:rPr>
            </w:pPr>
            <w:r>
              <w:rPr>
                <w:sz w:val="14"/>
              </w:rPr>
              <w:br/>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jc w:val="center"/>
              <w:rPr>
                <w:rFonts w:ascii="New Century Schoolbook" w:hAnsi="New Century Schoolbook"/>
                <w:sz w:val="14"/>
              </w:rPr>
            </w:pPr>
            <w:r>
              <w:rPr>
                <w:sz w:val="14"/>
              </w:rPr>
              <w:t>OFFICER’S DETAILS</w:t>
            </w:r>
          </w:p>
        </w:tc>
      </w:tr>
      <w:tr>
        <w:tc>
          <w:tcPr>
            <w:tcW w:w="1857"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Payment Type:</w:t>
            </w:r>
          </w:p>
          <w:p>
            <w:pPr>
              <w:pStyle w:val="yTable"/>
              <w:spacing w:before="0"/>
              <w:rPr>
                <w:sz w:val="14"/>
              </w:rPr>
            </w:pPr>
            <w:r>
              <w:rPr>
                <w:sz w:val="14"/>
              </w:rPr>
              <w:t>Reference No:</w:t>
            </w:r>
          </w:p>
          <w:p>
            <w:pPr>
              <w:pStyle w:val="yTable"/>
              <w:spacing w:before="0"/>
              <w:rPr>
                <w:sz w:val="14"/>
              </w:rPr>
            </w:pPr>
            <w:r>
              <w:rPr>
                <w:sz w:val="14"/>
              </w:rPr>
              <w:t>Gen. Receipt No:</w:t>
            </w:r>
          </w:p>
          <w:p>
            <w:pPr>
              <w:pStyle w:val="yTable"/>
              <w:spacing w:before="0"/>
              <w:rPr>
                <w:sz w:val="14"/>
              </w:rPr>
            </w:pPr>
          </w:p>
          <w:p>
            <w:pPr>
              <w:pStyle w:val="yTable"/>
              <w:spacing w:before="0"/>
              <w:rPr>
                <w:sz w:val="14"/>
              </w:rPr>
            </w:pPr>
            <w:r>
              <w:rPr>
                <w:sz w:val="14"/>
              </w:rPr>
              <w:t>Payment Amount:</w:t>
            </w:r>
          </w:p>
        </w:tc>
        <w:tc>
          <w:tcPr>
            <w:tcW w:w="475" w:type="dxa"/>
            <w:tcBorders>
              <w:left w:val="single" w:sz="4" w:space="0" w:color="auto"/>
              <w:right w:val="single" w:sz="4" w:space="0" w:color="auto"/>
            </w:tcBorders>
          </w:tcPr>
          <w:p>
            <w:pPr>
              <w:pStyle w:val="yTable"/>
              <w:spacing w:before="0"/>
              <w:rPr>
                <w:sz w:val="14"/>
              </w:rPr>
            </w:pPr>
          </w:p>
        </w:tc>
        <w:tc>
          <w:tcPr>
            <w:tcW w:w="228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Amount Paid</w:t>
            </w:r>
          </w:p>
          <w:p>
            <w:pPr>
              <w:pStyle w:val="yTable"/>
              <w:spacing w:before="0"/>
              <w:rPr>
                <w:sz w:val="14"/>
              </w:rPr>
            </w:pPr>
            <w:r>
              <w:rPr>
                <w:sz w:val="14"/>
              </w:rPr>
              <w:t> </w:t>
            </w:r>
            <w:r>
              <w:rPr>
                <w:sz w:val="14"/>
              </w:rPr>
              <w:t>on Demand:</w:t>
            </w:r>
          </w:p>
          <w:p>
            <w:pPr>
              <w:pStyle w:val="yTable"/>
              <w:spacing w:before="0"/>
              <w:rPr>
                <w:sz w:val="14"/>
              </w:rPr>
            </w:pPr>
            <w:r>
              <w:rPr>
                <w:sz w:val="14"/>
              </w:rPr>
              <w:t>Arrested at:</w:t>
            </w:r>
          </w:p>
          <w:p>
            <w:pPr>
              <w:pStyle w:val="yTable"/>
              <w:spacing w:before="0"/>
              <w:rPr>
                <w:sz w:val="14"/>
              </w:rPr>
            </w:pPr>
            <w:r>
              <w:rPr>
                <w:sz w:val="14"/>
              </w:rPr>
              <w:t>CWB Advised:</w:t>
            </w:r>
          </w:p>
          <w:p>
            <w:pPr>
              <w:pStyle w:val="yTable"/>
              <w:spacing w:before="0"/>
              <w:rPr>
                <w:sz w:val="14"/>
              </w:rPr>
            </w:pPr>
            <w:r>
              <w:rPr>
                <w:sz w:val="14"/>
              </w:rPr>
              <w:t>HRS            /          /</w:t>
            </w:r>
          </w:p>
        </w:tc>
        <w:tc>
          <w:tcPr>
            <w:tcW w:w="475" w:type="dxa"/>
            <w:tcBorders>
              <w:left w:val="single" w:sz="4" w:space="0" w:color="auto"/>
              <w:right w:val="single" w:sz="4" w:space="0" w:color="auto"/>
            </w:tcBorders>
          </w:tcPr>
          <w:p>
            <w:pPr>
              <w:pStyle w:val="yTable"/>
              <w:spacing w:before="0"/>
              <w:rPr>
                <w:sz w:val="14"/>
              </w:rPr>
            </w:pPr>
          </w:p>
        </w:tc>
        <w:tc>
          <w:tcPr>
            <w:tcW w:w="1706"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Name:</w:t>
            </w:r>
          </w:p>
          <w:p>
            <w:pPr>
              <w:pStyle w:val="yTable"/>
              <w:spacing w:before="0"/>
              <w:rPr>
                <w:sz w:val="14"/>
              </w:rPr>
            </w:pPr>
            <w:r>
              <w:rPr>
                <w:sz w:val="14"/>
              </w:rPr>
              <w:t>No:</w:t>
            </w:r>
          </w:p>
          <w:p>
            <w:pPr>
              <w:pStyle w:val="yTable"/>
              <w:spacing w:before="0"/>
              <w:rPr>
                <w:sz w:val="14"/>
              </w:rPr>
            </w:pPr>
            <w:r>
              <w:rPr>
                <w:sz w:val="14"/>
              </w:rPr>
              <w:t>Station:</w:t>
            </w:r>
          </w:p>
          <w:p>
            <w:pPr>
              <w:pStyle w:val="yTable"/>
              <w:spacing w:before="0"/>
              <w:rPr>
                <w:sz w:val="14"/>
              </w:rPr>
            </w:pPr>
          </w:p>
          <w:p>
            <w:pPr>
              <w:pStyle w:val="yTable"/>
              <w:spacing w:before="0"/>
              <w:rPr>
                <w:sz w:val="14"/>
              </w:rPr>
            </w:pPr>
            <w:r>
              <w:rPr>
                <w:sz w:val="14"/>
              </w:rPr>
              <w:t>Date:</w:t>
            </w:r>
          </w:p>
        </w:tc>
      </w:tr>
    </w:tbl>
    <w:p>
      <w:pPr>
        <w:pStyle w:val="yFootnotesection"/>
        <w:spacing w:before="240" w:after="1680"/>
      </w:pPr>
      <w:r>
        <w:tab/>
        <w:t>[Form 3 inserted: Gazette 30 Jun 1995 p. 2639; amended: Gazette 13 May 2005 p. 2082; 4 Jul 2008 p. 3171.]</w:t>
      </w:r>
    </w:p>
    <w:p>
      <w:pPr>
        <w:pStyle w:val="yHeading5"/>
        <w:rPr>
          <w:snapToGrid w:val="0"/>
        </w:rPr>
      </w:pPr>
      <w:bookmarkStart w:id="84" w:name="_Toc36801640"/>
      <w:bookmarkStart w:id="85" w:name="_Toc32239375"/>
      <w:r>
        <w:rPr>
          <w:rStyle w:val="CharSClsNo"/>
        </w:rPr>
        <w:t>4</w:t>
      </w:r>
      <w:r>
        <w:rPr>
          <w:snapToGrid w:val="0"/>
        </w:rPr>
        <w:t>.</w:t>
      </w:r>
      <w:r>
        <w:rPr>
          <w:snapToGrid w:val="0"/>
        </w:rPr>
        <w:tab/>
        <w:t>Enforcement warrant for the purposes of Act s. 61</w:t>
      </w:r>
      <w:bookmarkEnd w:id="84"/>
      <w:bookmarkEnd w:id="85"/>
    </w:p>
    <w:p>
      <w:pPr>
        <w:pStyle w:val="ySubsection"/>
        <w:keepNext/>
        <w:spacing w:before="80"/>
        <w:ind w:left="0" w:firstLine="0"/>
        <w:jc w:val="center"/>
        <w:rPr>
          <w:snapToGrid w:val="0"/>
        </w:rPr>
      </w:pPr>
      <w:r>
        <w:rPr>
          <w:i/>
          <w:snapToGrid w:val="0"/>
        </w:rPr>
        <w:t>Fines, Penalties and Infringement Notices Enforcement Act 1994</w:t>
      </w:r>
    </w:p>
    <w:p>
      <w:pPr>
        <w:pStyle w:val="ySubsection"/>
        <w:keepNext/>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477"/>
        <w:gridCol w:w="2052"/>
      </w:tblGrid>
      <w:tr>
        <w:tc>
          <w:tcPr>
            <w:tcW w:w="1539" w:type="dxa"/>
          </w:tcPr>
          <w:p>
            <w:pPr>
              <w:pStyle w:val="yTable"/>
              <w:keepNext/>
              <w:rPr>
                <w:sz w:val="14"/>
              </w:rPr>
            </w:pPr>
            <w:r>
              <w:rPr>
                <w:sz w:val="14"/>
              </w:rPr>
              <w:t>The Magistrates Court</w:t>
            </w:r>
          </w:p>
        </w:tc>
        <w:tc>
          <w:tcPr>
            <w:tcW w:w="3477" w:type="dxa"/>
            <w:tcBorders>
              <w:right w:val="single" w:sz="4" w:space="0" w:color="auto"/>
            </w:tcBorders>
          </w:tcPr>
          <w:p>
            <w:pPr>
              <w:pStyle w:val="yTable"/>
              <w:keepNext/>
              <w:jc w:val="center"/>
            </w:pPr>
          </w:p>
          <w:p>
            <w:pPr>
              <w:pStyle w:val="yTable"/>
              <w:keepNext/>
              <w:spacing w:before="120"/>
              <w:jc w:val="center"/>
              <w:rPr>
                <w:spacing w:val="-2"/>
              </w:rPr>
            </w:pPr>
            <w:r>
              <w:rPr>
                <w:b/>
                <w:spacing w:val="-2"/>
              </w:rPr>
              <w:t>ENFORCEMENT WARRANT</w:t>
            </w:r>
          </w:p>
        </w:tc>
        <w:tc>
          <w:tcPr>
            <w:tcW w:w="2052" w:type="dxa"/>
            <w:tcBorders>
              <w:top w:val="single" w:sz="4" w:space="0" w:color="auto"/>
              <w:left w:val="single" w:sz="4" w:space="0" w:color="auto"/>
              <w:bottom w:val="single" w:sz="4" w:space="0" w:color="auto"/>
              <w:right w:val="single" w:sz="4" w:space="0" w:color="auto"/>
            </w:tcBorders>
          </w:tcPr>
          <w:p>
            <w:pPr>
              <w:pStyle w:val="yTable"/>
              <w:keepNext/>
              <w:rPr>
                <w:sz w:val="14"/>
              </w:rPr>
            </w:pPr>
            <w:r>
              <w:rPr>
                <w:sz w:val="14"/>
              </w:rPr>
              <w:t>Warrant No.</w:t>
            </w:r>
          </w:p>
          <w:p>
            <w:pPr>
              <w:pStyle w:val="yTable"/>
              <w:keepNext/>
              <w:rPr>
                <w:sz w:val="14"/>
              </w:rPr>
            </w:pPr>
            <w:r>
              <w:rPr>
                <w:sz w:val="14"/>
              </w:rPr>
              <w:t>ACN No.</w:t>
            </w:r>
          </w:p>
          <w:p>
            <w:pPr>
              <w:pStyle w:val="yTable"/>
              <w:keepNext/>
              <w:rPr>
                <w:sz w:val="14"/>
              </w:rPr>
            </w:pPr>
            <w:r>
              <w:rPr>
                <w:sz w:val="14"/>
              </w:rPr>
              <w:t>Case No.</w:t>
            </w:r>
          </w:p>
        </w:tc>
      </w:tr>
      <w:tr>
        <w:tc>
          <w:tcPr>
            <w:tcW w:w="1539" w:type="dxa"/>
          </w:tcPr>
          <w:p>
            <w:pPr>
              <w:pStyle w:val="yTable"/>
              <w:keepNext/>
              <w:rPr>
                <w:sz w:val="14"/>
              </w:rPr>
            </w:pPr>
            <w:r>
              <w:rPr>
                <w:sz w:val="14"/>
              </w:rPr>
              <w:t>Fines Enforcement Registry</w:t>
            </w:r>
          </w:p>
        </w:tc>
        <w:tc>
          <w:tcPr>
            <w:tcW w:w="3477" w:type="dxa"/>
          </w:tcPr>
          <w:p>
            <w:pPr>
              <w:pStyle w:val="yTable"/>
              <w:keepNext/>
              <w:rPr>
                <w:snapToGrid w:val="0"/>
                <w:sz w:val="14"/>
              </w:rPr>
            </w:pPr>
          </w:p>
          <w:p>
            <w:pPr>
              <w:pStyle w:val="yTable"/>
              <w:keepNext/>
            </w:pPr>
            <w:r>
              <w:rPr>
                <w:snapToGrid w:val="0"/>
                <w:sz w:val="14"/>
              </w:rPr>
              <w:t>To:</w:t>
            </w:r>
            <w:r>
              <w:rPr>
                <w:snapToGrid w:val="0"/>
                <w:sz w:val="14"/>
              </w:rPr>
              <w:tab/>
              <w:t>The Sheriff of Western Australia</w:t>
            </w:r>
          </w:p>
        </w:tc>
        <w:tc>
          <w:tcPr>
            <w:tcW w:w="2052" w:type="dxa"/>
            <w:tcBorders>
              <w:top w:val="single" w:sz="4" w:space="0" w:color="auto"/>
            </w:tcBorders>
          </w:tcPr>
          <w:p>
            <w:pPr>
              <w:pStyle w:val="yTable"/>
              <w:keepNext/>
            </w:pPr>
          </w:p>
        </w:tc>
      </w:tr>
    </w:tbl>
    <w:p>
      <w:pPr>
        <w:pStyle w:val="yTable"/>
        <w:keepNext/>
        <w:tabs>
          <w:tab w:val="left" w:pos="2268"/>
          <w:tab w:val="left" w:pos="3119"/>
        </w:tabs>
        <w:rPr>
          <w:snapToGrid w:val="0"/>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782"/>
        <w:gridCol w:w="2484"/>
        <w:gridCol w:w="2802"/>
      </w:tblGrid>
      <w:tr>
        <w:tc>
          <w:tcPr>
            <w:tcW w:w="1782" w:type="dxa"/>
          </w:tcPr>
          <w:p>
            <w:pPr>
              <w:pStyle w:val="yTable"/>
              <w:keepNext/>
              <w:spacing w:before="120"/>
              <w:rPr>
                <w:sz w:val="14"/>
              </w:rPr>
            </w:pPr>
            <w:r>
              <w:rPr>
                <w:sz w:val="14"/>
              </w:rPr>
              <w:t>Offender’s</w:t>
            </w:r>
          </w:p>
          <w:p>
            <w:pPr>
              <w:pStyle w:val="yTable"/>
              <w:keepNext/>
              <w:spacing w:before="0"/>
              <w:rPr>
                <w:sz w:val="14"/>
              </w:rPr>
            </w:pPr>
            <w:r>
              <w:rPr>
                <w:sz w:val="14"/>
              </w:rPr>
              <w:t>details</w:t>
            </w:r>
          </w:p>
        </w:tc>
        <w:tc>
          <w:tcPr>
            <w:tcW w:w="5286" w:type="dxa"/>
            <w:gridSpan w:val="2"/>
          </w:tcPr>
          <w:p>
            <w:pPr>
              <w:pStyle w:val="yTable"/>
              <w:keepNext/>
              <w:rPr>
                <w:sz w:val="14"/>
              </w:rPr>
            </w:pPr>
            <w:r>
              <w:rPr>
                <w:sz w:val="14"/>
              </w:rPr>
              <w:t>Name:</w:t>
            </w:r>
          </w:p>
          <w:p>
            <w:pPr>
              <w:pStyle w:val="yTable"/>
              <w:keepNext/>
              <w:spacing w:before="40"/>
              <w:rPr>
                <w:sz w:val="14"/>
              </w:rPr>
            </w:pPr>
            <w:r>
              <w:rPr>
                <w:sz w:val="14"/>
              </w:rPr>
              <w:t>Address:</w:t>
            </w:r>
          </w:p>
          <w:p>
            <w:pPr>
              <w:pStyle w:val="yTable"/>
              <w:keepNext/>
              <w:spacing w:before="40"/>
              <w:rPr>
                <w:sz w:val="14"/>
              </w:rPr>
            </w:pPr>
            <w:r>
              <w:rPr>
                <w:sz w:val="14"/>
              </w:rPr>
              <w:t>A.C.N.:</w:t>
            </w:r>
          </w:p>
        </w:tc>
      </w:tr>
      <w:tr>
        <w:tc>
          <w:tcPr>
            <w:tcW w:w="1782" w:type="dxa"/>
          </w:tcPr>
          <w:p>
            <w:pPr>
              <w:pStyle w:val="yTable"/>
              <w:keepNext/>
              <w:rPr>
                <w:sz w:val="14"/>
              </w:rPr>
            </w:pPr>
          </w:p>
          <w:p>
            <w:pPr>
              <w:pStyle w:val="yTable"/>
              <w:keepNext/>
              <w:rPr>
                <w:sz w:val="14"/>
              </w:rPr>
            </w:pPr>
          </w:p>
          <w:p>
            <w:pPr>
              <w:pStyle w:val="yTable"/>
              <w:keepNext/>
              <w:rPr>
                <w:sz w:val="14"/>
              </w:rPr>
            </w:pPr>
            <w:r>
              <w:rPr>
                <w:sz w:val="14"/>
              </w:rPr>
              <w:t>Case details</w:t>
            </w:r>
          </w:p>
        </w:tc>
        <w:tc>
          <w:tcPr>
            <w:tcW w:w="5286" w:type="dxa"/>
            <w:gridSpan w:val="2"/>
          </w:tcPr>
          <w:p>
            <w:pPr>
              <w:pStyle w:val="yTable"/>
              <w:keepNext/>
              <w:rPr>
                <w:sz w:val="14"/>
              </w:rPr>
            </w:pPr>
            <w:r>
              <w:rPr>
                <w:sz w:val="14"/>
              </w:rPr>
              <w:t>Reciprocating Court:</w:t>
            </w:r>
          </w:p>
          <w:p>
            <w:pPr>
              <w:pStyle w:val="yTable"/>
              <w:keepNext/>
              <w:spacing w:before="40"/>
              <w:rPr>
                <w:sz w:val="14"/>
              </w:rPr>
            </w:pPr>
            <w:r>
              <w:rPr>
                <w:sz w:val="14"/>
              </w:rPr>
              <w:t>Location of Reciprocating Court:</w:t>
            </w:r>
          </w:p>
          <w:p>
            <w:pPr>
              <w:pStyle w:val="yTable"/>
              <w:keepNext/>
              <w:spacing w:before="40"/>
              <w:rPr>
                <w:sz w:val="14"/>
              </w:rPr>
            </w:pPr>
            <w:r>
              <w:rPr>
                <w:sz w:val="14"/>
              </w:rPr>
              <w:t>Date of Order:</w:t>
            </w:r>
          </w:p>
          <w:p>
            <w:pPr>
              <w:pStyle w:val="yTable"/>
              <w:keepNext/>
              <w:spacing w:before="40" w:after="60"/>
              <w:rPr>
                <w:sz w:val="14"/>
              </w:rPr>
            </w:pPr>
            <w:r>
              <w:rPr>
                <w:sz w:val="14"/>
              </w:rPr>
              <w:t>Nature of Court Order:</w:t>
            </w:r>
          </w:p>
          <w:p>
            <w:pPr>
              <w:pStyle w:val="yTable"/>
              <w:keepNext/>
              <w:rPr>
                <w:sz w:val="14"/>
              </w:rPr>
            </w:pPr>
            <w:r>
              <w:rPr>
                <w:sz w:val="14"/>
              </w:rPr>
              <w:t>Date of Offence:</w:t>
            </w:r>
          </w:p>
          <w:p>
            <w:pPr>
              <w:pStyle w:val="yTable"/>
              <w:keepNext/>
              <w:spacing w:before="40" w:after="60"/>
              <w:rPr>
                <w:sz w:val="14"/>
              </w:rPr>
            </w:pPr>
            <w:r>
              <w:rPr>
                <w:sz w:val="14"/>
              </w:rPr>
              <w:t>Offence:</w:t>
            </w:r>
          </w:p>
        </w:tc>
      </w:tr>
      <w:tr>
        <w:tc>
          <w:tcPr>
            <w:tcW w:w="1782" w:type="dxa"/>
          </w:tcPr>
          <w:p>
            <w:pPr>
              <w:pStyle w:val="yTable"/>
              <w:keepNext/>
              <w:rPr>
                <w:sz w:val="14"/>
              </w:rPr>
            </w:pPr>
          </w:p>
          <w:p>
            <w:pPr>
              <w:pStyle w:val="yTable"/>
              <w:keepNext/>
              <w:rPr>
                <w:sz w:val="14"/>
              </w:rPr>
            </w:pPr>
          </w:p>
          <w:p>
            <w:pPr>
              <w:pStyle w:val="yTable"/>
              <w:keepNext/>
              <w:rPr>
                <w:sz w:val="14"/>
              </w:rPr>
            </w:pPr>
            <w:r>
              <w:rPr>
                <w:sz w:val="14"/>
              </w:rPr>
              <w:t>Amount</w:t>
            </w:r>
          </w:p>
          <w:p>
            <w:pPr>
              <w:pStyle w:val="yTable"/>
              <w:keepNext/>
              <w:spacing w:before="0"/>
              <w:rPr>
                <w:sz w:val="14"/>
              </w:rPr>
            </w:pPr>
            <w:r>
              <w:rPr>
                <w:sz w:val="14"/>
              </w:rPr>
              <w:t>outstanding</w:t>
            </w:r>
          </w:p>
        </w:tc>
        <w:tc>
          <w:tcPr>
            <w:tcW w:w="2484" w:type="dxa"/>
          </w:tcPr>
          <w:p>
            <w:pPr>
              <w:pStyle w:val="yTable"/>
              <w:keepNext/>
              <w:rPr>
                <w:sz w:val="14"/>
              </w:rPr>
            </w:pPr>
            <w:r>
              <w:rPr>
                <w:sz w:val="14"/>
              </w:rPr>
              <w:t>Fine/forfeited amount:</w:t>
            </w:r>
          </w:p>
          <w:p>
            <w:pPr>
              <w:pStyle w:val="yTable"/>
              <w:keepNext/>
              <w:spacing w:before="40"/>
              <w:rPr>
                <w:sz w:val="14"/>
              </w:rPr>
            </w:pPr>
            <w:r>
              <w:rPr>
                <w:sz w:val="14"/>
              </w:rPr>
              <w:t>Costs:</w:t>
            </w:r>
          </w:p>
          <w:p>
            <w:pPr>
              <w:pStyle w:val="yTable"/>
              <w:keepNext/>
              <w:spacing w:before="40" w:after="60"/>
              <w:rPr>
                <w:sz w:val="14"/>
              </w:rPr>
            </w:pPr>
            <w:r>
              <w:rPr>
                <w:sz w:val="14"/>
              </w:rPr>
              <w:t>Enforcement fee:</w:t>
            </w:r>
          </w:p>
          <w:p>
            <w:pPr>
              <w:pStyle w:val="yTable"/>
              <w:keepNext/>
              <w:rPr>
                <w:sz w:val="14"/>
              </w:rPr>
            </w:pPr>
            <w:r>
              <w:rPr>
                <w:sz w:val="14"/>
              </w:rPr>
              <w:t>Sub</w:t>
            </w:r>
            <w:r>
              <w:rPr>
                <w:sz w:val="14"/>
              </w:rPr>
              <w:noBreakHyphen/>
              <w:t>total:</w:t>
            </w:r>
          </w:p>
          <w:p>
            <w:pPr>
              <w:pStyle w:val="yTable"/>
              <w:keepNext/>
              <w:spacing w:before="40" w:after="60"/>
              <w:rPr>
                <w:sz w:val="14"/>
              </w:rPr>
            </w:pPr>
            <w:r>
              <w:rPr>
                <w:sz w:val="14"/>
              </w:rPr>
              <w:t>Less amount paid:</w:t>
            </w:r>
          </w:p>
          <w:p>
            <w:pPr>
              <w:pStyle w:val="yTable"/>
              <w:keepNext/>
              <w:rPr>
                <w:sz w:val="14"/>
              </w:rPr>
            </w:pPr>
            <w:r>
              <w:rPr>
                <w:sz w:val="14"/>
              </w:rPr>
              <w:t>AMOUNT OUTSTANDING:</w:t>
            </w:r>
          </w:p>
        </w:tc>
        <w:tc>
          <w:tcPr>
            <w:tcW w:w="2802" w:type="dxa"/>
          </w:tcPr>
          <w:p>
            <w:pPr>
              <w:pStyle w:val="yTable"/>
              <w:keepNext/>
              <w:rPr>
                <w:sz w:val="14"/>
              </w:rPr>
            </w:pPr>
          </w:p>
          <w:p>
            <w:pPr>
              <w:pStyle w:val="yTable"/>
              <w:keepNext/>
              <w:spacing w:before="40"/>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tc>
      </w:tr>
    </w:tbl>
    <w:p>
      <w:pPr>
        <w:pStyle w:val="yMiscellaneousBody"/>
        <w:rPr>
          <w:snapToGrid w:val="0"/>
          <w:sz w:val="18"/>
          <w:szCs w:val="18"/>
        </w:rPr>
      </w:pPr>
      <w:r>
        <w:rPr>
          <w:snapToGrid w:val="0"/>
          <w:sz w:val="18"/>
          <w:szCs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pPr>
        <w:pStyle w:val="yMiscellaneousBody"/>
        <w:rPr>
          <w:snapToGrid w:val="0"/>
          <w:sz w:val="18"/>
          <w:szCs w:val="18"/>
        </w:rPr>
      </w:pPr>
      <w:r>
        <w:rPr>
          <w:snapToGrid w:val="0"/>
          <w:sz w:val="18"/>
          <w:szCs w:val="18"/>
        </w:rPr>
        <w:t>YOU ARE AUTHORISED AND COMMANDED BY THIS WARRANT to seize and sell so much of the offender’s property and land as is necessary to recover the amount outstanding and the enforcement fees in connection with the execution of this warrant.</w:t>
      </w:r>
    </w:p>
    <w:p>
      <w:pPr>
        <w:pStyle w:val="yMiscellaneousBody"/>
        <w:rPr>
          <w:snapToGrid w:val="0"/>
          <w:sz w:val="18"/>
          <w:szCs w:val="18"/>
        </w:rPr>
      </w:pPr>
      <w:r>
        <w:rPr>
          <w:snapToGrid w:val="0"/>
          <w:sz w:val="18"/>
          <w:szCs w:val="18"/>
        </w:rPr>
        <w:t xml:space="preserve">This warrant must be executed in accordance with the </w:t>
      </w:r>
      <w:r>
        <w:rPr>
          <w:i/>
          <w:snapToGrid w:val="0"/>
          <w:sz w:val="18"/>
          <w:szCs w:val="18"/>
        </w:rPr>
        <w:t>Fines, Penalties and Infringement Notices Enforcement Act 1994</w:t>
      </w:r>
      <w:r>
        <w:rPr>
          <w:snapToGrid w:val="0"/>
          <w:sz w:val="18"/>
          <w:szCs w:val="18"/>
        </w:rPr>
        <w:t>.</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DATE</w:t>
      </w:r>
    </w:p>
    <w:p>
      <w:pPr>
        <w:pStyle w:val="yFootnotesection"/>
      </w:pPr>
      <w:r>
        <w:tab/>
        <w:t>[Form 4 inserted: Gazette 30 Jun 1995 p. 2640; amended: Gazette 13 May 2005 p. 2082; 20 Aug 2013 p. 3888.]</w:t>
      </w:r>
    </w:p>
    <w:p>
      <w:pPr>
        <w:pStyle w:val="yEdnotesection"/>
        <w:spacing w:before="160"/>
      </w:pPr>
      <w:r>
        <w:t>[Form 5 deleted: Gazette 30 Jun 1995 p. 2638.]</w:t>
      </w:r>
    </w:p>
    <w:p>
      <w:pPr>
        <w:pStyle w:val="yEdnotesection"/>
      </w:pPr>
      <w:r>
        <w:t>[Form 6 deleted: Gazette 20 Aug 2013 p. 3888.]</w:t>
      </w:r>
    </w:p>
    <w:p>
      <w:pPr>
        <w:pStyle w:val="yHeading5"/>
      </w:pPr>
      <w:bookmarkStart w:id="86" w:name="_Toc36801641"/>
      <w:bookmarkStart w:id="87" w:name="_Toc32239376"/>
      <w:r>
        <w:rPr>
          <w:rStyle w:val="CharSClsNo"/>
        </w:rPr>
        <w:t>6A</w:t>
      </w:r>
      <w:r>
        <w:t>.</w:t>
      </w:r>
      <w:r>
        <w:tab/>
        <w:t>Memorial of land for the purposes of Act s. 89(2)</w:t>
      </w:r>
      <w:bookmarkEnd w:id="86"/>
      <w:bookmarkEnd w:id="87"/>
    </w:p>
    <w:p>
      <w:pPr>
        <w:pStyle w:val="ySubsection"/>
        <w:spacing w:before="60"/>
        <w:ind w:left="0" w:firstLine="0"/>
        <w:jc w:val="center"/>
      </w:pPr>
      <w:r>
        <w:rPr>
          <w:i/>
        </w:rPr>
        <w:t>Fines, Penalties and Infringement Notices Enforcement Act 1994</w:t>
      </w:r>
    </w:p>
    <w:p>
      <w:pPr>
        <w:pStyle w:val="ySubsection"/>
        <w:spacing w:before="0"/>
        <w:jc w:val="center"/>
      </w:pPr>
      <w:r>
        <w:t>[Section 89]</w:t>
      </w:r>
    </w:p>
    <w:p>
      <w:pPr>
        <w:pStyle w:val="ySubsection"/>
        <w:spacing w:before="60"/>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083"/>
        <w:gridCol w:w="246"/>
        <w:gridCol w:w="37"/>
        <w:gridCol w:w="814"/>
        <w:gridCol w:w="269"/>
        <w:gridCol w:w="284"/>
        <w:gridCol w:w="1185"/>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c>
          <w:tcPr>
            <w:tcW w:w="2268" w:type="dxa"/>
          </w:tcPr>
          <w:p>
            <w:pPr>
              <w:pStyle w:val="yTable"/>
              <w:rPr>
                <w:sz w:val="14"/>
              </w:rPr>
            </w:pPr>
            <w:r>
              <w:rPr>
                <w:sz w:val="14"/>
              </w:rPr>
              <w:t>The Magistrates Court</w:t>
            </w:r>
          </w:p>
        </w:tc>
        <w:tc>
          <w:tcPr>
            <w:tcW w:w="2268" w:type="dxa"/>
            <w:gridSpan w:val="4"/>
          </w:tcPr>
          <w:p>
            <w:pPr>
              <w:pStyle w:val="yTable"/>
              <w:rPr>
                <w:spacing w:val="-2"/>
              </w:rPr>
            </w:pPr>
            <w:r>
              <w:rPr>
                <w:b/>
                <w:spacing w:val="-2"/>
              </w:rPr>
              <w:t>MEMORIAL</w:t>
            </w:r>
          </w:p>
        </w:tc>
        <w:tc>
          <w:tcPr>
            <w:tcW w:w="2589" w:type="dxa"/>
            <w:gridSpan w:val="5"/>
          </w:tcPr>
          <w:p>
            <w:pPr>
              <w:pStyle w:val="yTable"/>
              <w:rPr>
                <w:spacing w:val="-2"/>
              </w:rPr>
            </w:pPr>
          </w:p>
        </w:tc>
      </w:tr>
      <w:tr>
        <w:tc>
          <w:tcPr>
            <w:tcW w:w="2268" w:type="dxa"/>
          </w:tcPr>
          <w:p>
            <w:pPr>
              <w:pStyle w:val="yTable"/>
              <w:rPr>
                <w:sz w:val="14"/>
              </w:rPr>
            </w:pPr>
            <w:r>
              <w:rPr>
                <w:sz w:val="14"/>
              </w:rPr>
              <w:t>Fines Enforcement</w:t>
            </w:r>
          </w:p>
          <w:p>
            <w:pPr>
              <w:pStyle w:val="yTable"/>
              <w:spacing w:before="0"/>
              <w:rPr>
                <w:sz w:val="14"/>
              </w:rPr>
            </w:pPr>
            <w:r>
              <w:rPr>
                <w:sz w:val="14"/>
              </w:rPr>
              <w:t>Registry</w:t>
            </w:r>
          </w:p>
        </w:tc>
        <w:tc>
          <w:tcPr>
            <w:tcW w:w="2268" w:type="dxa"/>
            <w:gridSpan w:val="4"/>
          </w:tcPr>
          <w:p>
            <w:pPr>
              <w:pStyle w:val="yTable"/>
            </w:pPr>
          </w:p>
          <w:p>
            <w:pPr>
              <w:pStyle w:val="yTable"/>
            </w:pPr>
          </w:p>
        </w:tc>
        <w:tc>
          <w:tcPr>
            <w:tcW w:w="2589" w:type="dxa"/>
            <w:gridSpan w:val="5"/>
          </w:tcPr>
          <w:p>
            <w:pPr>
              <w:pStyle w:val="yTable"/>
            </w:pPr>
          </w:p>
        </w:tc>
      </w:tr>
      <w:tr>
        <w:tc>
          <w:tcPr>
            <w:tcW w:w="2947" w:type="dxa"/>
            <w:gridSpan w:val="2"/>
            <w:tcBorders>
              <w:bottom w:val="single" w:sz="4" w:space="0" w:color="auto"/>
            </w:tcBorders>
          </w:tcPr>
          <w:p>
            <w:pPr>
              <w:pStyle w:val="yTable"/>
              <w:spacing w:before="120"/>
              <w:rPr>
                <w:sz w:val="14"/>
              </w:rPr>
            </w:pPr>
            <w:r>
              <w:rPr>
                <w:sz w:val="14"/>
              </w:rPr>
              <w:t>Description of land</w:t>
            </w:r>
          </w:p>
        </w:tc>
        <w:tc>
          <w:tcPr>
            <w:tcW w:w="260"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4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60"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47"/>
      </w:tblGrid>
      <w:tr>
        <w:tc>
          <w:tcPr>
            <w:tcW w:w="2268"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Amount owed</w:t>
            </w:r>
          </w:p>
          <w:p>
            <w:pPr>
              <w:pStyle w:val="yTable"/>
              <w:rPr>
                <w:sz w:val="14"/>
              </w:rPr>
            </w:pPr>
          </w:p>
          <w:p>
            <w:pPr>
              <w:pStyle w:val="yTable"/>
              <w:rPr>
                <w:sz w:val="14"/>
              </w:rPr>
            </w:pPr>
            <w:r>
              <w:rPr>
                <w:sz w:val="14"/>
              </w:rPr>
              <w:t>$</w:t>
            </w:r>
          </w:p>
        </w:tc>
        <w:tc>
          <w:tcPr>
            <w:tcW w:w="2410" w:type="dxa"/>
            <w:tcBorders>
              <w:left w:val="single" w:sz="4" w:space="0" w:color="auto"/>
              <w:right w:val="single" w:sz="4" w:space="0" w:color="auto"/>
            </w:tcBorders>
          </w:tcPr>
          <w:p>
            <w:pPr>
              <w:pStyle w:val="yTable"/>
              <w:rPr>
                <w:sz w:val="14"/>
              </w:rPr>
            </w:pPr>
          </w:p>
        </w:tc>
        <w:tc>
          <w:tcPr>
            <w:tcW w:w="2447"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Enforcement fees</w:t>
            </w:r>
          </w:p>
          <w:p>
            <w:pPr>
              <w:pStyle w:val="yTable"/>
              <w:rPr>
                <w:sz w:val="14"/>
              </w:rPr>
            </w:pPr>
          </w:p>
          <w:p>
            <w:pPr>
              <w:pStyle w:val="yTable"/>
              <w:rPr>
                <w:sz w:val="14"/>
              </w:rPr>
            </w:pPr>
            <w:r>
              <w:rPr>
                <w:sz w:val="14"/>
              </w:rPr>
              <w:t>$</w:t>
            </w:r>
          </w:p>
        </w:tc>
      </w:tr>
    </w:tbl>
    <w:p>
      <w:pPr>
        <w:pStyle w:val="yTable"/>
        <w:rPr>
          <w:sz w:val="14"/>
        </w:rPr>
      </w:pPr>
    </w:p>
    <w:p>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2268"/>
                <w:tab w:val="left" w:pos="5670"/>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20"/>
              <w:jc w:val="center"/>
            </w:pPr>
          </w:p>
          <w:p>
            <w:pPr>
              <w:pStyle w:val="yTable"/>
              <w:spacing w:before="0"/>
              <w:jc w:val="center"/>
            </w:pPr>
            <w:r>
              <w:t>............................</w:t>
            </w:r>
          </w:p>
          <w:p>
            <w:pPr>
              <w:pStyle w:val="yTable"/>
              <w:spacing w:before="0"/>
              <w:jc w:val="center"/>
            </w:pPr>
            <w:r>
              <w:t>Sheriff</w:t>
            </w:r>
          </w:p>
        </w:tc>
        <w:tc>
          <w:tcPr>
            <w:tcW w:w="4979" w:type="dxa"/>
            <w:tcBorders>
              <w:left w:val="single" w:sz="4" w:space="0" w:color="auto"/>
            </w:tcBorders>
          </w:tcPr>
          <w:p>
            <w:pPr>
              <w:pStyle w:val="yTable"/>
            </w:pPr>
          </w:p>
        </w:tc>
      </w:tr>
    </w:tbl>
    <w:p>
      <w:pPr>
        <w:pStyle w:val="yFootnotesection"/>
      </w:pPr>
      <w:r>
        <w:tab/>
        <w:t>[Form 6A inserted: Gazette 30 Jun 1995 p. 2641; amended: Gazette 13 May 2005 p. 2082.]</w:t>
      </w:r>
    </w:p>
    <w:p>
      <w:pPr>
        <w:pStyle w:val="yHeading5"/>
      </w:pPr>
      <w:bookmarkStart w:id="88" w:name="_Toc36801642"/>
      <w:bookmarkStart w:id="89" w:name="_Toc32239377"/>
      <w:r>
        <w:rPr>
          <w:rStyle w:val="CharSClsNo"/>
        </w:rPr>
        <w:t>6B</w:t>
      </w:r>
      <w:r>
        <w:t>.</w:t>
      </w:r>
      <w:r>
        <w:tab/>
        <w:t>Withdrawal of memorial of land for the purposes of Act s. 90</w:t>
      </w:r>
      <w:bookmarkEnd w:id="88"/>
      <w:bookmarkEnd w:id="89"/>
    </w:p>
    <w:p>
      <w:pPr>
        <w:pStyle w:val="ySubsection"/>
        <w:keepNext/>
        <w:spacing w:before="80"/>
        <w:ind w:left="0" w:firstLine="0"/>
        <w:jc w:val="center"/>
      </w:pPr>
      <w:r>
        <w:rPr>
          <w:i/>
        </w:rPr>
        <w:t>Fines, Penalties and Infringement Notices Enforcement Act 1994</w:t>
      </w:r>
    </w:p>
    <w:p>
      <w:pPr>
        <w:pStyle w:val="ySubsection"/>
        <w:keepNext/>
        <w:spacing w:before="0"/>
        <w:jc w:val="center"/>
      </w:pPr>
      <w:r>
        <w:t>[Section 90]</w:t>
      </w:r>
    </w:p>
    <w:p>
      <w:pPr>
        <w:pStyle w:val="ySubsection"/>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083"/>
        <w:gridCol w:w="192"/>
        <w:gridCol w:w="91"/>
        <w:gridCol w:w="760"/>
        <w:gridCol w:w="323"/>
        <w:gridCol w:w="284"/>
        <w:gridCol w:w="1131"/>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rPr>
          <w:cantSplit/>
        </w:trPr>
        <w:tc>
          <w:tcPr>
            <w:tcW w:w="2268" w:type="dxa"/>
          </w:tcPr>
          <w:p>
            <w:pPr>
              <w:pStyle w:val="yTable"/>
              <w:rPr>
                <w:sz w:val="14"/>
              </w:rPr>
            </w:pPr>
            <w:r>
              <w:rPr>
                <w:sz w:val="14"/>
              </w:rPr>
              <w:t>The Magistrates Court</w:t>
            </w:r>
          </w:p>
        </w:tc>
        <w:tc>
          <w:tcPr>
            <w:tcW w:w="4857" w:type="dxa"/>
            <w:gridSpan w:val="9"/>
          </w:tcPr>
          <w:p>
            <w:pPr>
              <w:pStyle w:val="yTable"/>
              <w:rPr>
                <w:spacing w:val="-2"/>
              </w:rPr>
            </w:pPr>
            <w:r>
              <w:rPr>
                <w:b/>
                <w:spacing w:val="-2"/>
              </w:rPr>
              <w:t>WITHDRAWAL OF MEMORIAL</w:t>
            </w:r>
          </w:p>
        </w:tc>
      </w:tr>
      <w:tr>
        <w:tc>
          <w:tcPr>
            <w:tcW w:w="2268" w:type="dxa"/>
          </w:tcPr>
          <w:p>
            <w:pPr>
              <w:pStyle w:val="yTable"/>
              <w:rPr>
                <w:sz w:val="14"/>
              </w:rPr>
            </w:pPr>
            <w:r>
              <w:rPr>
                <w:sz w:val="14"/>
              </w:rPr>
              <w:t>Fines Enforcement</w:t>
            </w:r>
          </w:p>
          <w:p>
            <w:pPr>
              <w:pStyle w:val="yTable"/>
              <w:spacing w:before="0" w:after="120"/>
              <w:rPr>
                <w:sz w:val="14"/>
              </w:rPr>
            </w:pPr>
            <w:r>
              <w:rPr>
                <w:sz w:val="14"/>
              </w:rPr>
              <w:t>Registry</w:t>
            </w:r>
          </w:p>
        </w:tc>
        <w:tc>
          <w:tcPr>
            <w:tcW w:w="2268" w:type="dxa"/>
            <w:gridSpan w:val="4"/>
          </w:tcPr>
          <w:p>
            <w:pPr>
              <w:pStyle w:val="yTable"/>
            </w:pPr>
          </w:p>
        </w:tc>
        <w:tc>
          <w:tcPr>
            <w:tcW w:w="2589" w:type="dxa"/>
            <w:gridSpan w:val="5"/>
          </w:tcPr>
          <w:p>
            <w:pPr>
              <w:pStyle w:val="yTable"/>
            </w:pPr>
          </w:p>
        </w:tc>
      </w:tr>
      <w:tr>
        <w:tc>
          <w:tcPr>
            <w:tcW w:w="2977" w:type="dxa"/>
            <w:gridSpan w:val="2"/>
            <w:tcBorders>
              <w:bottom w:val="single" w:sz="4" w:space="0" w:color="auto"/>
            </w:tcBorders>
          </w:tcPr>
          <w:p>
            <w:pPr>
              <w:pStyle w:val="yTable"/>
              <w:spacing w:before="120"/>
              <w:rPr>
                <w:sz w:val="14"/>
              </w:rPr>
            </w:pPr>
            <w:r>
              <w:rPr>
                <w:sz w:val="14"/>
              </w:rPr>
              <w:t>Description of land</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7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125"/>
      </w:tblGrid>
      <w:tr>
        <w:tc>
          <w:tcPr>
            <w:tcW w:w="7125" w:type="dxa"/>
            <w:tcBorders>
              <w:bottom w:val="single" w:sz="4" w:space="0" w:color="auto"/>
            </w:tcBorders>
          </w:tcPr>
          <w:p>
            <w:pPr>
              <w:pStyle w:val="yTable"/>
              <w:spacing w:before="120"/>
              <w:rPr>
                <w:sz w:val="14"/>
              </w:rPr>
            </w:pPr>
            <w:r>
              <w:rPr>
                <w:sz w:val="14"/>
              </w:rPr>
              <w:t>Memorial</w:t>
            </w:r>
            <w:r>
              <w:rPr>
                <w:sz w:val="14"/>
              </w:rPr>
              <w:tab/>
            </w:r>
            <w:r>
              <w:rPr>
                <w:sz w:val="14"/>
              </w:rPr>
              <w:tab/>
              <w:t>Number</w:t>
            </w:r>
          </w:p>
        </w:tc>
      </w:tr>
      <w:tr>
        <w:trPr>
          <w:cantSplit/>
          <w:trHeight w:val="690"/>
        </w:trPr>
        <w:tc>
          <w:tcPr>
            <w:tcW w:w="7125" w:type="dxa"/>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12" w:space="0" w:color="auto"/>
          <w:insideV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1701"/>
                <w:tab w:val="left" w:pos="5103"/>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300"/>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60"/>
              <w:jc w:val="center"/>
            </w:pPr>
            <w:r>
              <w:t>............................</w:t>
            </w:r>
          </w:p>
          <w:p>
            <w:pPr>
              <w:pStyle w:val="yTable"/>
              <w:keepNext/>
              <w:spacing w:before="0"/>
              <w:jc w:val="center"/>
              <w:rPr>
                <w:sz w:val="14"/>
              </w:rPr>
            </w:pPr>
            <w:r>
              <w:t>Sheriff</w:t>
            </w:r>
          </w:p>
        </w:tc>
        <w:tc>
          <w:tcPr>
            <w:tcW w:w="5300" w:type="dxa"/>
            <w:tcBorders>
              <w:left w:val="single" w:sz="4" w:space="0" w:color="auto"/>
            </w:tcBorders>
          </w:tcPr>
          <w:p>
            <w:pPr>
              <w:pStyle w:val="yTable"/>
              <w:keepNext/>
            </w:pPr>
          </w:p>
        </w:tc>
      </w:tr>
    </w:tbl>
    <w:p>
      <w:pPr>
        <w:pStyle w:val="yFootnotesection"/>
      </w:pPr>
      <w:r>
        <w:tab/>
        <w:t>[Form 6B inserted: Gazette 30 Jun 1995 p. 2642; amended: Gazette 13 May 2005 p. 2082.]</w:t>
      </w:r>
    </w:p>
    <w:p>
      <w:pPr>
        <w:pStyle w:val="yEdnotesection"/>
      </w:pPr>
      <w:r>
        <w:t xml:space="preserve">[Form 7 deleted: Gazette </w:t>
      </w:r>
      <w:r>
        <w:rPr>
          <w:snapToGrid/>
        </w:rPr>
        <w:t>4 Oct 1996 p. 5233.</w:t>
      </w:r>
      <w:r>
        <w:t>]</w:t>
      </w:r>
    </w:p>
    <w:p>
      <w:pPr>
        <w:pStyle w:val="yHeading5"/>
      </w:pPr>
      <w:bookmarkStart w:id="90" w:name="_Toc36801643"/>
      <w:bookmarkStart w:id="91" w:name="_Toc32239378"/>
      <w:r>
        <w:rPr>
          <w:rStyle w:val="CharSClsNo"/>
        </w:rPr>
        <w:t>8</w:t>
      </w:r>
      <w:r>
        <w:t>.</w:t>
      </w:r>
      <w:r>
        <w:tab/>
        <w:t>Certificate under Act s. 101C(1): Part 3 proceedings</w:t>
      </w:r>
      <w:bookmarkEnd w:id="90"/>
      <w:bookmarkEnd w:id="91"/>
    </w:p>
    <w:p>
      <w:pPr>
        <w:pStyle w:val="ySubsection"/>
        <w:jc w:val="center"/>
      </w:pPr>
      <w:r>
        <w:rPr>
          <w:i/>
        </w:rPr>
        <w:t>Fines, Penalties and Infringement Notices Enforcement Act 1994</w:t>
      </w:r>
    </w:p>
    <w:p>
      <w:pPr>
        <w:pStyle w:val="ySubsection"/>
        <w:spacing w:before="0"/>
        <w:jc w:val="center"/>
      </w:pPr>
      <w:r>
        <w:t>[Section 101C(1)]</w:t>
      </w:r>
    </w:p>
    <w:p>
      <w:pPr>
        <w:pStyle w:val="yMiscellaneousHeading"/>
        <w:rPr>
          <w:b/>
        </w:rPr>
      </w:pPr>
      <w:r>
        <w:rPr>
          <w:b/>
        </w:rPr>
        <w:t>CERTIFICATE AS TO LICENCE SUSPENSION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An order to pay or elect was issued under section 17 of the Act and was served on the alleged offender by [</w:t>
      </w:r>
      <w:r>
        <w:rPr>
          <w:i/>
        </w:rPr>
        <w:t>details of service</w:t>
      </w:r>
      <w:r>
        <w:t>].</w:t>
      </w:r>
    </w:p>
    <w:p>
      <w:pPr>
        <w:pStyle w:val="ySubsection"/>
        <w:tabs>
          <w:tab w:val="clear" w:pos="595"/>
        </w:tabs>
      </w:pPr>
      <w:r>
        <w:t>4.</w:t>
      </w:r>
      <w:r>
        <w:tab/>
        <w:t>A notice of intention to enforce was issued under section 18 of the Act and was served on the alleged offender by [</w:t>
      </w:r>
      <w:r>
        <w:rPr>
          <w:i/>
        </w:rPr>
        <w:t>details of service</w:t>
      </w:r>
      <w:r>
        <w:t>].</w:t>
      </w:r>
    </w:p>
    <w:p>
      <w:pPr>
        <w:pStyle w:val="ySubsection"/>
        <w:tabs>
          <w:tab w:val="clear" w:pos="595"/>
        </w:tabs>
      </w:pPr>
      <w:r>
        <w:t>5.</w:t>
      </w:r>
      <w:r>
        <w:tab/>
        <w:t>A licence suspension order suspending the alleged offender’s:</w:t>
      </w:r>
    </w:p>
    <w:p>
      <w:pPr>
        <w:pStyle w:val="ySubsection"/>
      </w:pPr>
      <w:r>
        <w:tab/>
      </w:r>
      <w:r>
        <w:tab/>
      </w:r>
      <w:r>
        <w:sym w:font="Wingdings" w:char="F072"/>
      </w:r>
      <w:r>
        <w:t xml:space="preserve">  driver’s licence number [</w:t>
      </w:r>
      <w:r>
        <w:rPr>
          <w:i/>
        </w:rPr>
        <w:t>no.</w:t>
      </w:r>
      <w:r>
        <w:t>]</w:t>
      </w:r>
    </w:p>
    <w:p>
      <w:pPr>
        <w:pStyle w:val="ySubsection"/>
      </w:pPr>
      <w:r>
        <w:tab/>
      </w:r>
      <w:r>
        <w:tab/>
      </w:r>
      <w:r>
        <w:sym w:font="Wingdings" w:char="F072"/>
      </w:r>
      <w:r>
        <w:t xml:space="preserve">  vehicle licence for the vehicle registered number [</w:t>
      </w:r>
      <w:r>
        <w:rPr>
          <w:i/>
        </w:rPr>
        <w:t>no.</w:t>
      </w:r>
      <w:r>
        <w:t>]</w:t>
      </w:r>
    </w:p>
    <w:p>
      <w:pPr>
        <w:pStyle w:val="ySubsection"/>
        <w:tabs>
          <w:tab w:val="clear" w:pos="595"/>
        </w:tabs>
      </w:pPr>
      <w:r>
        <w:tab/>
        <w:t>was made at [</w:t>
      </w:r>
      <w:r>
        <w:rPr>
          <w:i/>
        </w:rPr>
        <w:t>time</w:t>
      </w:r>
      <w:r>
        <w:t>] on [</w:t>
      </w:r>
      <w:r>
        <w:rPr>
          <w:i/>
        </w:rPr>
        <w:t>date</w:t>
      </w:r>
      <w:r>
        <w:t>] under section 19 of the Act.</w:t>
      </w:r>
    </w:p>
    <w:p>
      <w:pPr>
        <w:pStyle w:val="ySubsection"/>
        <w:tabs>
          <w:tab w:val="clear" w:pos="595"/>
        </w:tabs>
      </w:pPr>
      <w:r>
        <w:t>6.</w:t>
      </w:r>
      <w:r>
        <w:tab/>
        <w:t>A notice confirming licence suspension was issued under section 19 of the Act and was served on the alleged offender by [</w:t>
      </w:r>
      <w:r>
        <w:rPr>
          <w:i/>
        </w:rPr>
        <w:t>details of service</w:t>
      </w:r>
      <w:r>
        <w:t>].</w:t>
      </w:r>
    </w:p>
    <w:p>
      <w:pPr>
        <w:pStyle w:val="ySubsection"/>
        <w:keepNext/>
        <w:tabs>
          <w:tab w:val="clear" w:pos="595"/>
        </w:tabs>
      </w:pPr>
      <w:r>
        <w:t>7.</w:t>
      </w:r>
      <w:r>
        <w:tab/>
        <w:t>As at the time of issuing this certificate the licence suspension order has not been cancelled.</w:t>
      </w:r>
    </w:p>
    <w:p>
      <w:pPr>
        <w:pStyle w:val="ySubsection"/>
        <w:tabs>
          <w:tab w:val="clear" w:pos="595"/>
        </w:tabs>
      </w:pPr>
      <w:r>
        <w:tab/>
        <w:t>OR</w:t>
      </w:r>
    </w:p>
    <w:p>
      <w:pPr>
        <w:pStyle w:val="ySubsection"/>
        <w:tabs>
          <w:tab w:val="clear" w:pos="595"/>
        </w:tabs>
      </w:pPr>
      <w:r>
        <w:tab/>
        <w:t>The licence suspension order was cancelled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pPr>
      <w:r>
        <w:t>REGISTRAR</w:t>
      </w:r>
    </w:p>
    <w:p>
      <w:pPr>
        <w:pStyle w:val="yFootnotesection"/>
      </w:pPr>
      <w:r>
        <w:tab/>
        <w:t>[Form 8 inserted: Gazette 20 Aug 2013 p. 3889-90.]</w:t>
      </w:r>
    </w:p>
    <w:p>
      <w:pPr>
        <w:pStyle w:val="yHeading5"/>
        <w:pageBreakBefore/>
        <w:spacing w:before="0"/>
      </w:pPr>
      <w:bookmarkStart w:id="92" w:name="_Toc36801644"/>
      <w:bookmarkStart w:id="93" w:name="_Toc32239379"/>
      <w:r>
        <w:rPr>
          <w:rStyle w:val="CharSClsNo"/>
        </w:rPr>
        <w:t>9</w:t>
      </w:r>
      <w:r>
        <w:t>.</w:t>
      </w:r>
      <w:r>
        <w:tab/>
        <w:t>Certificate under Act s. 101C(1): Part 4 proceedings</w:t>
      </w:r>
      <w:bookmarkEnd w:id="92"/>
      <w:bookmarkEnd w:id="93"/>
    </w:p>
    <w:p>
      <w:pPr>
        <w:pStyle w:val="ySubsection"/>
        <w:spacing w:before="120"/>
        <w:jc w:val="center"/>
      </w:pPr>
      <w:r>
        <w:rPr>
          <w:i/>
        </w:rPr>
        <w:t>Fines, Penalties and Infringement Notices Enforcement Act 1994</w:t>
      </w:r>
    </w:p>
    <w:p>
      <w:pPr>
        <w:pStyle w:val="ySubsection"/>
        <w:spacing w:before="0"/>
        <w:jc w:val="center"/>
      </w:pPr>
      <w:r>
        <w:t>[Section 101C(1)]</w:t>
      </w:r>
    </w:p>
    <w:p>
      <w:pPr>
        <w:pStyle w:val="yMiscellaneousHeading"/>
        <w:spacing w:before="120"/>
        <w:rPr>
          <w:b/>
        </w:rPr>
      </w:pPr>
      <w:r>
        <w:rPr>
          <w:b/>
        </w:rPr>
        <w:t>CERTIFICATE AS TO LICENCE SUSPENSION ORDER</w:t>
      </w:r>
    </w:p>
    <w:p>
      <w:pPr>
        <w:pStyle w:val="ySubsection"/>
        <w:spacing w:before="116"/>
      </w:pPr>
      <w:r>
        <w:t>Offender:</w:t>
      </w:r>
    </w:p>
    <w:p>
      <w:pPr>
        <w:pStyle w:val="ySubsection"/>
        <w:spacing w:before="116"/>
      </w:pPr>
      <w:r>
        <w:t>Address:</w:t>
      </w:r>
    </w:p>
    <w:p>
      <w:pPr>
        <w:pStyle w:val="ySubsection"/>
        <w:tabs>
          <w:tab w:val="clear" w:pos="595"/>
          <w:tab w:val="clear" w:pos="879"/>
        </w:tabs>
        <w:spacing w:before="116"/>
        <w:ind w:left="0" w:firstLine="0"/>
      </w:pPr>
      <w:r>
        <w:t>In relation to this offender the following matters are certified as being true and correct:</w:t>
      </w:r>
    </w:p>
    <w:p>
      <w:pPr>
        <w:pStyle w:val="yMiscellaneousBody"/>
        <w:spacing w:before="116"/>
      </w:pPr>
      <w:r>
        <w:t>[</w:t>
      </w:r>
      <w:r>
        <w:rPr>
          <w:i/>
        </w:rPr>
        <w:t>Strike out any that do not apply.</w:t>
      </w:r>
      <w:r>
        <w:t>]</w:t>
      </w:r>
    </w:p>
    <w:p>
      <w:pPr>
        <w:pStyle w:val="ySubsection"/>
        <w:tabs>
          <w:tab w:val="clear" w:pos="595"/>
        </w:tabs>
        <w:spacing w:before="116"/>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spacing w:before="116"/>
      </w:pPr>
      <w:r>
        <w:tab/>
        <w:t>The amount of the fine (as defined in section 28(1) of the Act) is [</w:t>
      </w:r>
      <w:r>
        <w:rPr>
          <w:i/>
        </w:rPr>
        <w:t>$</w:t>
      </w:r>
      <w:r>
        <w:t>].</w:t>
      </w:r>
    </w:p>
    <w:p>
      <w:pPr>
        <w:pStyle w:val="ySubsection"/>
        <w:tabs>
          <w:tab w:val="clear" w:pos="595"/>
        </w:tabs>
        <w:spacing w:before="116"/>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spacing w:before="116"/>
      </w:pPr>
      <w:r>
        <w:t>3.</w:t>
      </w:r>
      <w:r>
        <w:tab/>
        <w:t>A notice of intention to enforce was issued under section 42 of the Act and was served on the offender by [</w:t>
      </w:r>
      <w:r>
        <w:rPr>
          <w:i/>
        </w:rPr>
        <w:t>details of service</w:t>
      </w:r>
      <w:r>
        <w:t>].</w:t>
      </w:r>
    </w:p>
    <w:p>
      <w:pPr>
        <w:pStyle w:val="ySubsection"/>
        <w:tabs>
          <w:tab w:val="clear" w:pos="595"/>
        </w:tabs>
        <w:spacing w:before="116"/>
      </w:pPr>
      <w:r>
        <w:t>4.</w:t>
      </w:r>
      <w:r>
        <w:tab/>
        <w:t>A licence suspension order suspending the offender’s:</w:t>
      </w:r>
    </w:p>
    <w:p>
      <w:pPr>
        <w:pStyle w:val="ySubsection"/>
        <w:spacing w:before="116"/>
      </w:pPr>
      <w:r>
        <w:tab/>
      </w:r>
      <w:r>
        <w:tab/>
      </w:r>
      <w:r>
        <w:sym w:font="Wingdings" w:char="F072"/>
      </w:r>
      <w:r>
        <w:t xml:space="preserve">  driver’s licence number [</w:t>
      </w:r>
      <w:r>
        <w:rPr>
          <w:i/>
        </w:rPr>
        <w:t>no.</w:t>
      </w:r>
      <w:r>
        <w:t>]</w:t>
      </w:r>
    </w:p>
    <w:p>
      <w:pPr>
        <w:pStyle w:val="ySubsection"/>
        <w:spacing w:before="116"/>
      </w:pPr>
      <w:r>
        <w:tab/>
      </w:r>
      <w:r>
        <w:tab/>
      </w:r>
      <w:r>
        <w:sym w:font="Wingdings" w:char="F072"/>
      </w:r>
      <w:r>
        <w:t xml:space="preserve">  vehicle licence for the vehicle registered number [</w:t>
      </w:r>
      <w:r>
        <w:rPr>
          <w:i/>
        </w:rPr>
        <w:t>no.</w:t>
      </w:r>
      <w:r>
        <w:t>]</w:t>
      </w:r>
    </w:p>
    <w:p>
      <w:pPr>
        <w:pStyle w:val="ySubsection"/>
        <w:tabs>
          <w:tab w:val="clear" w:pos="595"/>
        </w:tabs>
        <w:spacing w:before="116"/>
      </w:pPr>
      <w:r>
        <w:tab/>
        <w:t>was made at [</w:t>
      </w:r>
      <w:r>
        <w:rPr>
          <w:i/>
        </w:rPr>
        <w:t>time</w:t>
      </w:r>
      <w:r>
        <w:t>] on [</w:t>
      </w:r>
      <w:r>
        <w:rPr>
          <w:i/>
        </w:rPr>
        <w:t>date</w:t>
      </w:r>
      <w:r>
        <w:t>] under section 43 of the Act.</w:t>
      </w:r>
    </w:p>
    <w:p>
      <w:pPr>
        <w:pStyle w:val="ySubsection"/>
        <w:tabs>
          <w:tab w:val="clear" w:pos="595"/>
        </w:tabs>
        <w:spacing w:before="116"/>
      </w:pPr>
      <w:r>
        <w:t>5.</w:t>
      </w:r>
      <w:r>
        <w:tab/>
        <w:t>A notice confirming licence suspension was issued under section 43 of the Act and was served on the offender by [</w:t>
      </w:r>
      <w:r>
        <w:rPr>
          <w:i/>
        </w:rPr>
        <w:t>details of service</w:t>
      </w:r>
      <w:r>
        <w:t>].</w:t>
      </w:r>
    </w:p>
    <w:p>
      <w:pPr>
        <w:pStyle w:val="ySubsection"/>
        <w:tabs>
          <w:tab w:val="clear" w:pos="595"/>
        </w:tabs>
        <w:spacing w:before="116"/>
      </w:pPr>
      <w:r>
        <w:t>6.</w:t>
      </w:r>
      <w:r>
        <w:tab/>
        <w:t>As at the time of issuing this certificate the licence suspension order has not been cancelled.</w:t>
      </w:r>
    </w:p>
    <w:p>
      <w:pPr>
        <w:pStyle w:val="ySubsection"/>
        <w:keepNext/>
        <w:keepLines/>
        <w:tabs>
          <w:tab w:val="clear" w:pos="595"/>
        </w:tabs>
        <w:spacing w:before="116"/>
      </w:pPr>
      <w:r>
        <w:tab/>
        <w:t>OR</w:t>
      </w:r>
    </w:p>
    <w:p>
      <w:pPr>
        <w:pStyle w:val="ySubsection"/>
        <w:keepNext/>
        <w:keepLines/>
        <w:tabs>
          <w:tab w:val="clear" w:pos="595"/>
        </w:tabs>
        <w:spacing w:before="116"/>
      </w:pPr>
      <w:r>
        <w:tab/>
        <w:t>The licence suspension order was cancelled at [</w:t>
      </w:r>
      <w:r>
        <w:rPr>
          <w:i/>
        </w:rPr>
        <w:t>time</w:t>
      </w:r>
      <w:r>
        <w:t>] on [</w:t>
      </w:r>
      <w:r>
        <w:rPr>
          <w:i/>
        </w:rPr>
        <w:t>date</w:t>
      </w:r>
      <w:r>
        <w:t>].</w:t>
      </w:r>
    </w:p>
    <w:p>
      <w:pPr>
        <w:pStyle w:val="ySubsection"/>
        <w:keepNext/>
        <w:keepLines/>
        <w:tabs>
          <w:tab w:val="clear" w:pos="595"/>
          <w:tab w:val="clear" w:pos="879"/>
          <w:tab w:val="left" w:pos="4536"/>
        </w:tabs>
        <w:spacing w:before="116"/>
        <w:ind w:left="0" w:firstLine="0"/>
      </w:pPr>
      <w:r>
        <w:t>Date of this certificate:</w:t>
      </w:r>
      <w:r>
        <w:tab/>
        <w:t>Time:</w:t>
      </w:r>
    </w:p>
    <w:p>
      <w:pPr>
        <w:pStyle w:val="ySubsection"/>
        <w:spacing w:before="120"/>
      </w:pPr>
      <w:r>
        <w:t>[</w:t>
      </w:r>
      <w:r>
        <w:rPr>
          <w:i/>
        </w:rPr>
        <w:t>Signature</w:t>
      </w:r>
      <w:r>
        <w:t>]</w:t>
      </w:r>
    </w:p>
    <w:p>
      <w:pPr>
        <w:pStyle w:val="ySubsection"/>
        <w:spacing w:before="120"/>
      </w:pPr>
      <w:r>
        <w:t>REGISTRAR</w:t>
      </w:r>
    </w:p>
    <w:p>
      <w:pPr>
        <w:pStyle w:val="yFootnotesection"/>
        <w:spacing w:before="80"/>
      </w:pPr>
      <w:r>
        <w:tab/>
        <w:t>[Form 9 inserted: Gazette 20 Aug 2013 p. 3890-1.]</w:t>
      </w:r>
    </w:p>
    <w:p>
      <w:pPr>
        <w:pStyle w:val="yHeading5"/>
        <w:pageBreakBefore/>
        <w:spacing w:before="0"/>
      </w:pPr>
      <w:bookmarkStart w:id="94" w:name="_Toc36801645"/>
      <w:bookmarkStart w:id="95" w:name="_Toc32239380"/>
      <w:r>
        <w:rPr>
          <w:rStyle w:val="CharSClsNo"/>
        </w:rPr>
        <w:t>10</w:t>
      </w:r>
      <w:r>
        <w:t>.</w:t>
      </w:r>
      <w:r>
        <w:tab/>
        <w:t>Certificate under Act s. 101C(2A): Part 3 proceedings</w:t>
      </w:r>
      <w:bookmarkEnd w:id="94"/>
      <w:bookmarkEnd w:id="95"/>
    </w:p>
    <w:p>
      <w:pPr>
        <w:pStyle w:val="ySubsection"/>
        <w:jc w:val="center"/>
      </w:pPr>
      <w:r>
        <w:rPr>
          <w:i/>
        </w:rPr>
        <w:t>Fines, Penalties and Infringement Notices Enforcement Act 1994</w:t>
      </w:r>
    </w:p>
    <w:p>
      <w:pPr>
        <w:pStyle w:val="ySubsection"/>
        <w:spacing w:before="0"/>
        <w:jc w:val="center"/>
      </w:pPr>
      <w:r>
        <w:t>[Section 101C(2A)]</w:t>
      </w:r>
    </w:p>
    <w:p>
      <w:pPr>
        <w:pStyle w:val="yMiscellaneousHeading"/>
        <w:rPr>
          <w:b/>
        </w:rPr>
      </w:pPr>
      <w:r>
        <w:rPr>
          <w:b/>
        </w:rPr>
        <w:t>CERTIFICATE AS TO VEHICLE LICENCE SUSPENSION ORDER/ VEHICLE LICENCE CANCELLATION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 vehicle licence suspension order suspending the alleged offender’s vehicle licence for the vehicle registered number [</w:t>
      </w:r>
      <w:r>
        <w:rPr>
          <w:i/>
        </w:rPr>
        <w:t>no.</w:t>
      </w:r>
      <w:r>
        <w:t>] was made on [</w:t>
      </w:r>
      <w:r>
        <w:rPr>
          <w:i/>
        </w:rPr>
        <w:t>date</w:t>
      </w:r>
      <w:r>
        <w:t>] under section 95G of the Act and took effect at [</w:t>
      </w:r>
      <w:r>
        <w:rPr>
          <w:i/>
        </w:rPr>
        <w:t>time</w:t>
      </w:r>
      <w:r>
        <w:t>] on that day. A notice confirming that the vehicle licence was suspended and that the alleged offender was disqualified from holding or obtaining a vehicle licence was affixed to the vehicle.</w:t>
      </w:r>
    </w:p>
    <w:p>
      <w:pPr>
        <w:pStyle w:val="ySubsection"/>
        <w:tabs>
          <w:tab w:val="clear" w:pos="595"/>
        </w:tabs>
      </w:pPr>
      <w:r>
        <w:t>4.</w:t>
      </w:r>
      <w:r>
        <w:tab/>
        <w:t>As at the time of issuing this certificate the vehicle licence suspension order has not been cancelled.</w:t>
      </w:r>
    </w:p>
    <w:p>
      <w:pPr>
        <w:pStyle w:val="ySubsection"/>
        <w:tabs>
          <w:tab w:val="clear" w:pos="595"/>
        </w:tabs>
      </w:pPr>
      <w:r>
        <w:tab/>
        <w:t>OR</w:t>
      </w:r>
    </w:p>
    <w:p>
      <w:pPr>
        <w:pStyle w:val="ySubsection"/>
        <w:tabs>
          <w:tab w:val="clear" w:pos="595"/>
        </w:tabs>
      </w:pPr>
      <w:r>
        <w:tab/>
        <w:t>The vehicle licence suspension order was cancelled at [</w:t>
      </w:r>
      <w:r>
        <w:rPr>
          <w:i/>
        </w:rPr>
        <w:t>time</w:t>
      </w:r>
      <w:r>
        <w:t>] on [</w:t>
      </w:r>
      <w:r>
        <w:rPr>
          <w:i/>
        </w:rPr>
        <w:t>date</w:t>
      </w:r>
      <w:r>
        <w:t>].</w:t>
      </w:r>
    </w:p>
    <w:p>
      <w:pPr>
        <w:pStyle w:val="ySubsection"/>
        <w:tabs>
          <w:tab w:val="clear" w:pos="595"/>
        </w:tabs>
      </w:pPr>
      <w:r>
        <w:t>5.</w:t>
      </w:r>
      <w:r>
        <w:tab/>
        <w:t>A vehicle licence cancellation order cancelling the alleged offender’s vehicle licence for the vehicle registered number [</w:t>
      </w:r>
      <w:r>
        <w:rPr>
          <w:i/>
        </w:rPr>
        <w:t>no.</w:t>
      </w:r>
      <w:r>
        <w:t>], and disqualifying the alleged offender from holding or obtaining a vehicle licence for that vehicle, was made under section 95J of the Act on [</w:t>
      </w:r>
      <w:r>
        <w:rPr>
          <w:i/>
        </w:rPr>
        <w:t>date</w:t>
      </w:r>
      <w:r>
        <w:t>] at [</w:t>
      </w:r>
      <w:r>
        <w:rPr>
          <w:i/>
        </w:rPr>
        <w:t>time</w:t>
      </w:r>
      <w:r>
        <w:t>].</w:t>
      </w:r>
    </w:p>
    <w:p>
      <w:pPr>
        <w:pStyle w:val="ySubsection"/>
        <w:tabs>
          <w:tab w:val="clear" w:pos="595"/>
        </w:tabs>
      </w:pPr>
      <w:r>
        <w:t>6.</w:t>
      </w:r>
      <w:r>
        <w:tab/>
        <w:t>A copy of the vehicle licence cancellation order was served on the alleged offender by [</w:t>
      </w:r>
      <w:r>
        <w:rPr>
          <w:i/>
        </w:rPr>
        <w:t>details of service</w:t>
      </w:r>
      <w:r>
        <w:t>].</w:t>
      </w:r>
    </w:p>
    <w:p>
      <w:pPr>
        <w:pStyle w:val="ySubsection"/>
        <w:tabs>
          <w:tab w:val="clear" w:pos="595"/>
        </w:tabs>
      </w:pPr>
      <w:r>
        <w:t>7.</w:t>
      </w:r>
      <w:r>
        <w:tab/>
        <w:t>As at the time of issuing this certificate the vehicle licence cancellation order has not been cancelled.</w:t>
      </w:r>
    </w:p>
    <w:p>
      <w:pPr>
        <w:pStyle w:val="ySubsection"/>
        <w:tabs>
          <w:tab w:val="clear" w:pos="595"/>
        </w:tabs>
      </w:pPr>
      <w:r>
        <w:tab/>
        <w:t>OR</w:t>
      </w:r>
    </w:p>
    <w:p>
      <w:pPr>
        <w:pStyle w:val="ySubsection"/>
        <w:tabs>
          <w:tab w:val="clear" w:pos="595"/>
        </w:tabs>
      </w:pPr>
      <w:r>
        <w:tab/>
        <w:t>The vehicle licence cancellation order was cancelled to the extent that it disqualifies the alleged offender from holding or obtaining a vehicle licence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rPr>
          <w:szCs w:val="22"/>
        </w:rPr>
      </w:pPr>
      <w:r>
        <w:t>SHERIFF</w:t>
      </w:r>
    </w:p>
    <w:p>
      <w:pPr>
        <w:pStyle w:val="yFootnotesection"/>
      </w:pPr>
      <w:r>
        <w:tab/>
        <w:t>[Form 10 inserted: Gazette 20 Aug 2013 p. 3891-2.]</w:t>
      </w:r>
    </w:p>
    <w:p>
      <w:pPr>
        <w:pStyle w:val="yHeading5"/>
        <w:pageBreakBefore/>
        <w:spacing w:before="0"/>
      </w:pPr>
      <w:bookmarkStart w:id="96" w:name="_Toc36801646"/>
      <w:bookmarkStart w:id="97" w:name="_Toc32239381"/>
      <w:r>
        <w:rPr>
          <w:rStyle w:val="CharSClsNo"/>
        </w:rPr>
        <w:t>11</w:t>
      </w:r>
      <w:r>
        <w:t>.</w:t>
      </w:r>
      <w:r>
        <w:tab/>
        <w:t>Certificate under Act s. 101C(2A): Part 4 proceedings</w:t>
      </w:r>
      <w:bookmarkEnd w:id="96"/>
      <w:bookmarkEnd w:id="97"/>
    </w:p>
    <w:p>
      <w:pPr>
        <w:pStyle w:val="ySubsection"/>
        <w:keepNext/>
        <w:jc w:val="center"/>
      </w:pPr>
      <w:r>
        <w:rPr>
          <w:i/>
        </w:rPr>
        <w:t>Fines, Penalties and Infringement Notices Enforcement Act 1994</w:t>
      </w:r>
    </w:p>
    <w:p>
      <w:pPr>
        <w:pStyle w:val="ySubsection"/>
        <w:keepNext/>
        <w:spacing w:before="0"/>
        <w:jc w:val="center"/>
      </w:pPr>
      <w:r>
        <w:t>[Section 101C(2A)]</w:t>
      </w:r>
    </w:p>
    <w:p>
      <w:pPr>
        <w:pStyle w:val="yMiscellaneousHeading"/>
        <w:rPr>
          <w:b/>
        </w:rPr>
      </w:pPr>
      <w:r>
        <w:rPr>
          <w:b/>
        </w:rPr>
        <w:t>CERTIFICATE AS TO VEHICLE LICENCE SUSPENSION ORDER/ VEHICLE LICENCE CANCELLATION ORDER</w:t>
      </w:r>
    </w:p>
    <w:p>
      <w:pPr>
        <w:pStyle w:val="ySubsection"/>
      </w:pPr>
      <w:r>
        <w:t>Offender:</w:t>
      </w:r>
    </w:p>
    <w:p>
      <w:pPr>
        <w:pStyle w:val="ySubsection"/>
      </w:pPr>
      <w:r>
        <w:t>Address:</w:t>
      </w:r>
    </w:p>
    <w:p>
      <w:pPr>
        <w:pStyle w:val="ySubsection"/>
        <w:tabs>
          <w:tab w:val="clear" w:pos="595"/>
          <w:tab w:val="clear" w:pos="879"/>
        </w:tabs>
        <w:ind w:left="0" w:firstLine="0"/>
      </w:pPr>
      <w:r>
        <w:t>In relation to this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pPr>
      <w:r>
        <w:tab/>
        <w:t>The amount of the fine (as defined in section 28(1) of the Act) is [</w:t>
      </w:r>
      <w:r>
        <w:rPr>
          <w:i/>
        </w:rPr>
        <w:t>$</w:t>
      </w:r>
      <w:r>
        <w:t>].</w:t>
      </w:r>
    </w:p>
    <w:p>
      <w:pPr>
        <w:pStyle w:val="ySubsection"/>
        <w:tabs>
          <w:tab w:val="clear" w:pos="595"/>
        </w:tabs>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pPr>
      <w:r>
        <w:t>3.</w:t>
      </w:r>
      <w:r>
        <w:tab/>
        <w:t>A vehicle licence suspension order suspending the offender’s vehicle licence for the vehicle registered number [</w:t>
      </w:r>
      <w:r>
        <w:rPr>
          <w:i/>
        </w:rPr>
        <w:t>no.</w:t>
      </w:r>
      <w:r>
        <w:t>] was made on [</w:t>
      </w:r>
      <w:r>
        <w:rPr>
          <w:i/>
        </w:rPr>
        <w:t>date</w:t>
      </w:r>
      <w:r>
        <w:t>] under section 95G of the Act and took effect at [</w:t>
      </w:r>
      <w:r>
        <w:rPr>
          <w:i/>
        </w:rPr>
        <w:t>time</w:t>
      </w:r>
      <w:r>
        <w:t>] on that day. A notice confirming that the vehicle licence was suspended and that the offender was disqualified from holding or obtaining a vehicle licence was affixed to the vehicle.</w:t>
      </w:r>
    </w:p>
    <w:p>
      <w:pPr>
        <w:pStyle w:val="ySubsection"/>
        <w:tabs>
          <w:tab w:val="clear" w:pos="595"/>
        </w:tabs>
      </w:pPr>
      <w:r>
        <w:t>4.</w:t>
      </w:r>
      <w:r>
        <w:tab/>
        <w:t>As at the time of issuing this certificate the vehicle licence suspension order has not been cancelled.</w:t>
      </w:r>
    </w:p>
    <w:p>
      <w:pPr>
        <w:pStyle w:val="ySubsection"/>
        <w:tabs>
          <w:tab w:val="clear" w:pos="595"/>
        </w:tabs>
      </w:pPr>
      <w:r>
        <w:tab/>
        <w:t>OR</w:t>
      </w:r>
    </w:p>
    <w:p>
      <w:pPr>
        <w:pStyle w:val="ySubsection"/>
        <w:tabs>
          <w:tab w:val="clear" w:pos="595"/>
        </w:tabs>
      </w:pPr>
      <w:r>
        <w:tab/>
        <w:t>The vehicle licence suspension order was cancelled at [</w:t>
      </w:r>
      <w:r>
        <w:rPr>
          <w:i/>
        </w:rPr>
        <w:t>time</w:t>
      </w:r>
      <w:r>
        <w:t>] on [</w:t>
      </w:r>
      <w:r>
        <w:rPr>
          <w:i/>
        </w:rPr>
        <w:t>date</w:t>
      </w:r>
      <w:r>
        <w:t>].</w:t>
      </w:r>
    </w:p>
    <w:p>
      <w:pPr>
        <w:pStyle w:val="ySubsection"/>
        <w:tabs>
          <w:tab w:val="clear" w:pos="595"/>
        </w:tabs>
      </w:pPr>
      <w:r>
        <w:t>5.</w:t>
      </w:r>
      <w:r>
        <w:tab/>
        <w:t>A vehicle licence cancellation order cancelling the alleged offender’s vehicle licence for the vehicle registered number [</w:t>
      </w:r>
      <w:r>
        <w:rPr>
          <w:i/>
        </w:rPr>
        <w:t>no.</w:t>
      </w:r>
      <w:r>
        <w:t>], and disqualifying the offender from holding or obtaining a vehicle licence for that vehicle, was made under section 95J of the Act on [</w:t>
      </w:r>
      <w:r>
        <w:rPr>
          <w:i/>
        </w:rPr>
        <w:t>date</w:t>
      </w:r>
      <w:r>
        <w:t>] at [</w:t>
      </w:r>
      <w:r>
        <w:rPr>
          <w:i/>
        </w:rPr>
        <w:t>time</w:t>
      </w:r>
      <w:r>
        <w:t>].</w:t>
      </w:r>
    </w:p>
    <w:p>
      <w:pPr>
        <w:pStyle w:val="ySubsection"/>
        <w:tabs>
          <w:tab w:val="clear" w:pos="595"/>
        </w:tabs>
      </w:pPr>
      <w:r>
        <w:t>6.</w:t>
      </w:r>
      <w:r>
        <w:tab/>
        <w:t>A copy of the vehicle licence cancellation order was served on the offender by [</w:t>
      </w:r>
      <w:r>
        <w:rPr>
          <w:i/>
        </w:rPr>
        <w:t>details of service</w:t>
      </w:r>
      <w:r>
        <w:t>].</w:t>
      </w:r>
    </w:p>
    <w:p>
      <w:pPr>
        <w:pStyle w:val="ySubsection"/>
        <w:tabs>
          <w:tab w:val="clear" w:pos="595"/>
        </w:tabs>
      </w:pPr>
      <w:r>
        <w:t>7.</w:t>
      </w:r>
      <w:r>
        <w:tab/>
        <w:t>As at the time of issuing this certificate the vehicle licence cancellation order has not been cancelled.</w:t>
      </w:r>
    </w:p>
    <w:p>
      <w:pPr>
        <w:pStyle w:val="ySubsection"/>
        <w:tabs>
          <w:tab w:val="clear" w:pos="595"/>
        </w:tabs>
      </w:pPr>
      <w:r>
        <w:tab/>
        <w:t>OR</w:t>
      </w:r>
    </w:p>
    <w:p>
      <w:pPr>
        <w:pStyle w:val="ySubsection"/>
        <w:tabs>
          <w:tab w:val="clear" w:pos="595"/>
        </w:tabs>
      </w:pPr>
      <w:r>
        <w:tab/>
        <w:t>The vehicle licence cancellation order was cancelled to the extent that it disqualifies the offender from holding or obtaining a vehicle licence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rPr>
          <w:szCs w:val="22"/>
        </w:rPr>
      </w:pPr>
      <w:r>
        <w:t>SHERIFF</w:t>
      </w:r>
    </w:p>
    <w:p>
      <w:pPr>
        <w:pStyle w:val="yFootnotesection"/>
      </w:pPr>
      <w:r>
        <w:tab/>
        <w:t>[Form 11 inserted: Gazette 20 Aug 2013 p. 3893-4.]</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nHeading2"/>
      </w:pPr>
      <w:bookmarkStart w:id="98" w:name="_Toc36800972"/>
      <w:bookmarkStart w:id="99" w:name="_Toc36801647"/>
      <w:bookmarkStart w:id="100" w:name="_Toc32239382"/>
      <w:r>
        <w:t>Notes</w:t>
      </w:r>
      <w:bookmarkEnd w:id="98"/>
      <w:bookmarkEnd w:id="99"/>
      <w:bookmarkEnd w:id="100"/>
    </w:p>
    <w:p>
      <w:pPr>
        <w:pStyle w:val="nStatement"/>
      </w:pPr>
      <w:r>
        <w:t xml:space="preserve">This is a compilation of the </w:t>
      </w:r>
      <w:r>
        <w:rPr>
          <w:i/>
          <w:noProof/>
        </w:rPr>
        <w:t>Fines, Penalties and Infringement Notices Enforcement Regulations 1994</w:t>
      </w:r>
      <w:r>
        <w:t xml:space="preserve"> and includes amendments made by other written laws. For provisions that have come into operation, and for information about any reprints, see the compilation table.</w:t>
      </w:r>
    </w:p>
    <w:p>
      <w:pPr>
        <w:pStyle w:val="nHeading3"/>
      </w:pPr>
      <w:bookmarkStart w:id="101" w:name="_Toc36801648"/>
      <w:bookmarkStart w:id="102" w:name="_Toc32239383"/>
      <w:r>
        <w:t>Compilation table</w:t>
      </w:r>
      <w:bookmarkEnd w:id="101"/>
      <w:bookmarkEnd w:id="102"/>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ind w:left="-28"/>
              <w:rPr>
                <w:b/>
              </w:rPr>
            </w:pPr>
            <w:r>
              <w:rPr>
                <w:b/>
              </w:rPr>
              <w:t>Citation</w:t>
            </w:r>
          </w:p>
        </w:tc>
        <w:tc>
          <w:tcPr>
            <w:tcW w:w="1276" w:type="dxa"/>
          </w:tcPr>
          <w:p>
            <w:pPr>
              <w:pStyle w:val="nTable"/>
              <w:spacing w:after="40"/>
              <w:ind w:left="-28"/>
              <w:rPr>
                <w:b/>
              </w:rPr>
            </w:pPr>
            <w:r>
              <w:rPr>
                <w:b/>
              </w:rPr>
              <w:t>Published</w:t>
            </w:r>
          </w:p>
        </w:tc>
        <w:tc>
          <w:tcPr>
            <w:tcW w:w="2693" w:type="dxa"/>
          </w:tcPr>
          <w:p>
            <w:pPr>
              <w:pStyle w:val="nTable"/>
              <w:spacing w:after="40"/>
              <w:ind w:left="-28"/>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left="-28" w:right="170"/>
            </w:pPr>
            <w:r>
              <w:rPr>
                <w:i/>
              </w:rPr>
              <w:t>Fines, Penalties and Infringement Notices Enforcement Regulations 1994</w:t>
            </w:r>
          </w:p>
        </w:tc>
        <w:tc>
          <w:tcPr>
            <w:tcW w:w="1276" w:type="dxa"/>
            <w:tcBorders>
              <w:top w:val="single" w:sz="8" w:space="0" w:color="auto"/>
            </w:tcBorders>
          </w:tcPr>
          <w:p>
            <w:pPr>
              <w:pStyle w:val="nTable"/>
              <w:spacing w:after="40"/>
              <w:ind w:left="-28"/>
            </w:pPr>
            <w:r>
              <w:t>30 Dec 1994 p. 7232</w:t>
            </w:r>
            <w:r>
              <w:noBreakHyphen/>
              <w:t>41</w:t>
            </w:r>
          </w:p>
        </w:tc>
        <w:tc>
          <w:tcPr>
            <w:tcW w:w="2693" w:type="dxa"/>
            <w:tcBorders>
              <w:top w:val="single" w:sz="8" w:space="0" w:color="auto"/>
            </w:tcBorders>
          </w:tcPr>
          <w:p>
            <w:pPr>
              <w:pStyle w:val="nTable"/>
              <w:spacing w:after="40"/>
              <w:ind w:left="-28"/>
            </w:pPr>
            <w:r>
              <w:t>1 Jan 1995 (see r. 2 and </w:t>
            </w:r>
            <w:r>
              <w:rPr>
                <w:i/>
              </w:rPr>
              <w:t>Gazette</w:t>
            </w:r>
            <w:r>
              <w:t xml:space="preserve"> 30 Dec 1992 p. 7211)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1995</w:t>
            </w:r>
          </w:p>
        </w:tc>
        <w:tc>
          <w:tcPr>
            <w:tcW w:w="1276" w:type="dxa"/>
          </w:tcPr>
          <w:p>
            <w:pPr>
              <w:pStyle w:val="nTable"/>
              <w:spacing w:after="40"/>
              <w:ind w:left="-28"/>
            </w:pPr>
            <w:r>
              <w:t>30 Jun 1995 p. 2636</w:t>
            </w:r>
            <w:r>
              <w:noBreakHyphen/>
              <w:t>42</w:t>
            </w:r>
          </w:p>
        </w:tc>
        <w:tc>
          <w:tcPr>
            <w:tcW w:w="2693" w:type="dxa"/>
          </w:tcPr>
          <w:p>
            <w:pPr>
              <w:pStyle w:val="nTable"/>
              <w:spacing w:after="40"/>
              <w:ind w:left="-28"/>
            </w:pPr>
            <w:r>
              <w:t>30 Jun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2) 1995</w:t>
            </w:r>
          </w:p>
        </w:tc>
        <w:tc>
          <w:tcPr>
            <w:tcW w:w="1276" w:type="dxa"/>
          </w:tcPr>
          <w:p>
            <w:pPr>
              <w:pStyle w:val="nTable"/>
              <w:spacing w:after="40"/>
              <w:ind w:left="-28"/>
            </w:pPr>
            <w:r>
              <w:t>30 Jun 1995 p. 2643</w:t>
            </w:r>
          </w:p>
        </w:tc>
        <w:tc>
          <w:tcPr>
            <w:tcW w:w="2693" w:type="dxa"/>
          </w:tcPr>
          <w:p>
            <w:pPr>
              <w:pStyle w:val="nTable"/>
              <w:spacing w:after="40"/>
              <w:ind w:left="-28"/>
            </w:pPr>
            <w:r>
              <w:t xml:space="preserve">1 Oct 1995 (see r. 2 and </w:t>
            </w:r>
            <w:r>
              <w:rPr>
                <w:i/>
              </w:rPr>
              <w:t>Gazette</w:t>
            </w:r>
            <w:r>
              <w:t xml:space="preserve"> 29 Sep 1995 p. 4649)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3) 1996</w:t>
            </w:r>
          </w:p>
        </w:tc>
        <w:tc>
          <w:tcPr>
            <w:tcW w:w="1276" w:type="dxa"/>
          </w:tcPr>
          <w:p>
            <w:pPr>
              <w:pStyle w:val="nTable"/>
              <w:spacing w:after="40"/>
              <w:ind w:left="-28"/>
            </w:pPr>
            <w:r>
              <w:t>25 Jun 1996 p. 2928</w:t>
            </w:r>
          </w:p>
        </w:tc>
        <w:tc>
          <w:tcPr>
            <w:tcW w:w="2693" w:type="dxa"/>
          </w:tcPr>
          <w:p>
            <w:pPr>
              <w:pStyle w:val="nTable"/>
              <w:spacing w:after="40"/>
              <w:ind w:left="-28"/>
            </w:pPr>
            <w:r>
              <w:t>1 Jul 1996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2) 1996</w:t>
            </w:r>
          </w:p>
        </w:tc>
        <w:tc>
          <w:tcPr>
            <w:tcW w:w="1276" w:type="dxa"/>
          </w:tcPr>
          <w:p>
            <w:pPr>
              <w:pStyle w:val="nTable"/>
              <w:spacing w:after="40"/>
              <w:ind w:left="-28"/>
            </w:pPr>
            <w:r>
              <w:t>5 Jul 1996 p. 3226</w:t>
            </w:r>
            <w:r>
              <w:noBreakHyphen/>
              <w:t>9</w:t>
            </w:r>
          </w:p>
        </w:tc>
        <w:tc>
          <w:tcPr>
            <w:tcW w:w="2693" w:type="dxa"/>
          </w:tcPr>
          <w:p>
            <w:pPr>
              <w:pStyle w:val="nTable"/>
              <w:spacing w:after="40"/>
              <w:ind w:left="-28"/>
            </w:pPr>
            <w:r>
              <w:t>5 Jul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1996</w:t>
            </w:r>
          </w:p>
        </w:tc>
        <w:tc>
          <w:tcPr>
            <w:tcW w:w="1276" w:type="dxa"/>
          </w:tcPr>
          <w:p>
            <w:pPr>
              <w:pStyle w:val="nTable"/>
              <w:spacing w:after="40"/>
              <w:ind w:left="-28"/>
            </w:pPr>
            <w:r>
              <w:t>19 Jul 1996 p. 3457</w:t>
            </w:r>
            <w:r>
              <w:noBreakHyphen/>
              <w:t>8</w:t>
            </w:r>
          </w:p>
        </w:tc>
        <w:tc>
          <w:tcPr>
            <w:tcW w:w="2693" w:type="dxa"/>
          </w:tcPr>
          <w:p>
            <w:pPr>
              <w:pStyle w:val="nTable"/>
              <w:spacing w:after="40"/>
              <w:ind w:left="-28"/>
            </w:pPr>
            <w:r>
              <w:t>19 Jul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4) 1996</w:t>
            </w:r>
          </w:p>
        </w:tc>
        <w:tc>
          <w:tcPr>
            <w:tcW w:w="1276" w:type="dxa"/>
          </w:tcPr>
          <w:p>
            <w:pPr>
              <w:pStyle w:val="nTable"/>
              <w:spacing w:after="40"/>
              <w:ind w:left="-28"/>
            </w:pPr>
            <w:r>
              <w:t>4 Oct 1996 p. 5233</w:t>
            </w:r>
          </w:p>
        </w:tc>
        <w:tc>
          <w:tcPr>
            <w:tcW w:w="2693" w:type="dxa"/>
          </w:tcPr>
          <w:p>
            <w:pPr>
              <w:pStyle w:val="nTable"/>
              <w:spacing w:after="40"/>
              <w:ind w:left="-28"/>
            </w:pPr>
            <w:r>
              <w:t xml:space="preserve">4 Nov 1996 (see r.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1997</w:t>
            </w:r>
            <w:r>
              <w:rPr>
                <w:vertAlign w:val="superscript"/>
              </w:rPr>
              <w:t> 15</w:t>
            </w:r>
          </w:p>
        </w:tc>
        <w:tc>
          <w:tcPr>
            <w:tcW w:w="1276" w:type="dxa"/>
          </w:tcPr>
          <w:p>
            <w:pPr>
              <w:pStyle w:val="nTable"/>
              <w:spacing w:after="40"/>
              <w:ind w:left="-28"/>
            </w:pPr>
            <w:r>
              <w:t>1 Aug 1997 p. 4394</w:t>
            </w:r>
          </w:p>
        </w:tc>
        <w:tc>
          <w:tcPr>
            <w:tcW w:w="2693" w:type="dxa"/>
          </w:tcPr>
          <w:p>
            <w:pPr>
              <w:pStyle w:val="nTable"/>
              <w:spacing w:after="40"/>
              <w:ind w:left="-28"/>
            </w:pPr>
            <w:r>
              <w:t>1 Aug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2) 1997</w:t>
            </w:r>
          </w:p>
        </w:tc>
        <w:tc>
          <w:tcPr>
            <w:tcW w:w="1276" w:type="dxa"/>
          </w:tcPr>
          <w:p>
            <w:pPr>
              <w:pStyle w:val="nTable"/>
              <w:spacing w:after="40"/>
              <w:ind w:left="-28"/>
            </w:pPr>
            <w:r>
              <w:t>23 Jan 1998 p. 408</w:t>
            </w:r>
          </w:p>
        </w:tc>
        <w:tc>
          <w:tcPr>
            <w:tcW w:w="2693" w:type="dxa"/>
          </w:tcPr>
          <w:p>
            <w:pPr>
              <w:pStyle w:val="nTable"/>
              <w:spacing w:after="40"/>
              <w:ind w:left="-28"/>
            </w:pPr>
            <w:r>
              <w:t>23 Jan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1998</w:t>
            </w:r>
          </w:p>
        </w:tc>
        <w:tc>
          <w:tcPr>
            <w:tcW w:w="1276" w:type="dxa"/>
          </w:tcPr>
          <w:p>
            <w:pPr>
              <w:pStyle w:val="nTable"/>
              <w:spacing w:after="40"/>
              <w:ind w:left="-28"/>
            </w:pPr>
            <w:r>
              <w:t>28 Aug 1998 p. 4748</w:t>
            </w:r>
            <w:r>
              <w:noBreakHyphen/>
              <w:t>9</w:t>
            </w:r>
          </w:p>
        </w:tc>
        <w:tc>
          <w:tcPr>
            <w:tcW w:w="2693" w:type="dxa"/>
          </w:tcPr>
          <w:p>
            <w:pPr>
              <w:pStyle w:val="nTable"/>
              <w:spacing w:after="40"/>
              <w:ind w:left="-28"/>
            </w:pPr>
            <w:r>
              <w:t>28 Aug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3) 1998</w:t>
            </w:r>
          </w:p>
        </w:tc>
        <w:tc>
          <w:tcPr>
            <w:tcW w:w="1276" w:type="dxa"/>
          </w:tcPr>
          <w:p>
            <w:pPr>
              <w:pStyle w:val="nTable"/>
              <w:spacing w:after="40"/>
              <w:ind w:left="-28"/>
            </w:pPr>
            <w:r>
              <w:t>8 Dec 1998 p. 6573</w:t>
            </w:r>
            <w:r>
              <w:noBreakHyphen/>
              <w:t>4</w:t>
            </w:r>
          </w:p>
        </w:tc>
        <w:tc>
          <w:tcPr>
            <w:tcW w:w="2693" w:type="dxa"/>
          </w:tcPr>
          <w:p>
            <w:pPr>
              <w:pStyle w:val="nTable"/>
              <w:spacing w:after="40"/>
              <w:ind w:left="-28"/>
            </w:pPr>
            <w:r>
              <w:t>8 Dec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Amendment Regulations 1999</w:t>
            </w:r>
          </w:p>
        </w:tc>
        <w:tc>
          <w:tcPr>
            <w:tcW w:w="1276" w:type="dxa"/>
          </w:tcPr>
          <w:p>
            <w:pPr>
              <w:pStyle w:val="nTable"/>
              <w:spacing w:after="40"/>
              <w:ind w:left="-28"/>
            </w:pPr>
            <w:r>
              <w:t>12 Mar 1999 p. 1162</w:t>
            </w:r>
            <w:r>
              <w:noBreakHyphen/>
              <w:t>3</w:t>
            </w:r>
          </w:p>
        </w:tc>
        <w:tc>
          <w:tcPr>
            <w:tcW w:w="2693" w:type="dxa"/>
          </w:tcPr>
          <w:p>
            <w:pPr>
              <w:pStyle w:val="nTable"/>
              <w:spacing w:after="40"/>
              <w:ind w:left="-28"/>
            </w:pPr>
            <w:r>
              <w:t xml:space="preserve">12 Mar 1999 (see r. 2 and </w:t>
            </w:r>
            <w:r>
              <w:rPr>
                <w:i/>
              </w:rPr>
              <w:t>Gazette</w:t>
            </w:r>
            <w:r>
              <w:t xml:space="preserve"> 12 Mar 1999 p. 1162)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1999</w:t>
            </w:r>
          </w:p>
        </w:tc>
        <w:tc>
          <w:tcPr>
            <w:tcW w:w="1276" w:type="dxa"/>
          </w:tcPr>
          <w:p>
            <w:pPr>
              <w:pStyle w:val="nTable"/>
              <w:spacing w:after="40"/>
              <w:ind w:left="-28"/>
            </w:pPr>
            <w:r>
              <w:t>2 Jul 1999 p. 2919</w:t>
            </w:r>
          </w:p>
        </w:tc>
        <w:tc>
          <w:tcPr>
            <w:tcW w:w="2693" w:type="dxa"/>
          </w:tcPr>
          <w:p>
            <w:pPr>
              <w:pStyle w:val="nTable"/>
              <w:spacing w:after="40"/>
              <w:ind w:left="-28"/>
            </w:pPr>
            <w:r>
              <w:t>2 Jul 1999</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pPr>
            <w:r>
              <w:rPr>
                <w:b/>
              </w:rPr>
              <w:t xml:space="preserve">Reprint of the </w:t>
            </w:r>
            <w:r>
              <w:rPr>
                <w:b/>
                <w:i/>
              </w:rPr>
              <w:t>Fines, Penalties and Infringement Notices Enforcement Regulations 1994</w:t>
            </w:r>
            <w:r>
              <w:rPr>
                <w:b/>
              </w:rPr>
              <w:t xml:space="preserve"> as at 6 Aug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4) 1999</w:t>
            </w:r>
          </w:p>
        </w:tc>
        <w:tc>
          <w:tcPr>
            <w:tcW w:w="1276" w:type="dxa"/>
          </w:tcPr>
          <w:p>
            <w:pPr>
              <w:pStyle w:val="nTable"/>
              <w:spacing w:after="40"/>
              <w:ind w:left="-28"/>
            </w:pPr>
            <w:r>
              <w:t>31 Dec 1999 p. 7075</w:t>
            </w:r>
            <w:r>
              <w:noBreakHyphen/>
              <w:t>6</w:t>
            </w:r>
          </w:p>
        </w:tc>
        <w:tc>
          <w:tcPr>
            <w:tcW w:w="2693" w:type="dxa"/>
          </w:tcPr>
          <w:p>
            <w:pPr>
              <w:pStyle w:val="nTable"/>
              <w:spacing w:after="40"/>
              <w:ind w:left="-28"/>
            </w:pPr>
            <w:r>
              <w:t>31 Dec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5) 1999</w:t>
            </w:r>
          </w:p>
        </w:tc>
        <w:tc>
          <w:tcPr>
            <w:tcW w:w="1276" w:type="dxa"/>
          </w:tcPr>
          <w:p>
            <w:pPr>
              <w:pStyle w:val="nTable"/>
              <w:spacing w:after="40"/>
              <w:ind w:left="-28"/>
            </w:pPr>
            <w:r>
              <w:t>31 Dec 1999 p. 7076</w:t>
            </w:r>
          </w:p>
        </w:tc>
        <w:tc>
          <w:tcPr>
            <w:tcW w:w="2693" w:type="dxa"/>
          </w:tcPr>
          <w:p>
            <w:pPr>
              <w:pStyle w:val="nTable"/>
              <w:spacing w:after="40"/>
              <w:ind w:left="-28"/>
            </w:pPr>
            <w:r>
              <w:t>31 Dec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2000</w:t>
            </w:r>
          </w:p>
        </w:tc>
        <w:tc>
          <w:tcPr>
            <w:tcW w:w="1276" w:type="dxa"/>
          </w:tcPr>
          <w:p>
            <w:pPr>
              <w:pStyle w:val="nTable"/>
              <w:spacing w:after="40"/>
              <w:ind w:left="-28"/>
            </w:pPr>
            <w:r>
              <w:t>25 Aug 2000 p. 4907</w:t>
            </w:r>
            <w:r>
              <w:noBreakHyphen/>
              <w:t>8</w:t>
            </w:r>
          </w:p>
        </w:tc>
        <w:tc>
          <w:tcPr>
            <w:tcW w:w="2693" w:type="dxa"/>
          </w:tcPr>
          <w:p>
            <w:pPr>
              <w:pStyle w:val="nTable"/>
              <w:spacing w:after="40"/>
              <w:ind w:left="-28"/>
            </w:pPr>
            <w:r>
              <w:t xml:space="preserve">25 Aug 2000 (see r. 2 and </w:t>
            </w:r>
            <w:r>
              <w:rPr>
                <w:i/>
              </w:rPr>
              <w:t>Gazette</w:t>
            </w:r>
            <w:r>
              <w:t xml:space="preserve"> 25 Aug 2000 p. 4903)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2001</w:t>
            </w:r>
          </w:p>
        </w:tc>
        <w:tc>
          <w:tcPr>
            <w:tcW w:w="1276" w:type="dxa"/>
          </w:tcPr>
          <w:p>
            <w:pPr>
              <w:pStyle w:val="nTable"/>
              <w:spacing w:after="40"/>
              <w:ind w:left="-28"/>
            </w:pPr>
            <w:r>
              <w:t>30 Jan 2001 p. 617</w:t>
            </w:r>
            <w:r>
              <w:noBreakHyphen/>
              <w:t>18</w:t>
            </w:r>
          </w:p>
        </w:tc>
        <w:tc>
          <w:tcPr>
            <w:tcW w:w="2693" w:type="dxa"/>
          </w:tcPr>
          <w:p>
            <w:pPr>
              <w:pStyle w:val="nTable"/>
              <w:spacing w:after="40"/>
              <w:ind w:left="-28"/>
              <w:rPr>
                <w:i/>
              </w:rPr>
            </w:pPr>
            <w:r>
              <w:t xml:space="preserve">5 Feb 2001 (see r. 2 and </w:t>
            </w:r>
            <w:r>
              <w:rPr>
                <w:i/>
              </w:rPr>
              <w:t xml:space="preserve">Gazette </w:t>
            </w:r>
            <w:r>
              <w:t>30 Jan 2001 p. 615)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2002</w:t>
            </w:r>
          </w:p>
        </w:tc>
        <w:tc>
          <w:tcPr>
            <w:tcW w:w="1276" w:type="dxa"/>
          </w:tcPr>
          <w:p>
            <w:pPr>
              <w:pStyle w:val="nTable"/>
              <w:spacing w:after="40"/>
              <w:ind w:left="-28"/>
            </w:pPr>
            <w:r>
              <w:t>27 Aug 2002 p. 4353</w:t>
            </w:r>
            <w:r>
              <w:noBreakHyphen/>
              <w:t>4</w:t>
            </w:r>
          </w:p>
        </w:tc>
        <w:tc>
          <w:tcPr>
            <w:tcW w:w="2693" w:type="dxa"/>
          </w:tcPr>
          <w:p>
            <w:pPr>
              <w:pStyle w:val="nTable"/>
              <w:spacing w:after="40"/>
              <w:ind w:left="-28"/>
            </w:pPr>
            <w:r>
              <w:t>27 Aug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2003</w:t>
            </w:r>
          </w:p>
        </w:tc>
        <w:tc>
          <w:tcPr>
            <w:tcW w:w="1276" w:type="dxa"/>
          </w:tcPr>
          <w:p>
            <w:pPr>
              <w:pStyle w:val="nTable"/>
              <w:spacing w:after="40"/>
              <w:ind w:left="-28"/>
            </w:pPr>
            <w:r>
              <w:t>12 Dec 2003 p. 5036</w:t>
            </w:r>
            <w:r>
              <w:noBreakHyphen/>
              <w:t>7</w:t>
            </w:r>
          </w:p>
        </w:tc>
        <w:tc>
          <w:tcPr>
            <w:tcW w:w="2693" w:type="dxa"/>
          </w:tcPr>
          <w:p>
            <w:pPr>
              <w:pStyle w:val="nTable"/>
              <w:spacing w:after="40"/>
              <w:ind w:left="-28"/>
            </w:pPr>
            <w:r>
              <w:t>12 Dec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2003</w:t>
            </w:r>
          </w:p>
        </w:tc>
        <w:tc>
          <w:tcPr>
            <w:tcW w:w="1276" w:type="dxa"/>
          </w:tcPr>
          <w:p>
            <w:pPr>
              <w:pStyle w:val="nTable"/>
              <w:spacing w:after="40"/>
              <w:ind w:left="-28"/>
            </w:pPr>
            <w:r>
              <w:t>30 Dec 2003 p. 5715</w:t>
            </w:r>
            <w:r>
              <w:noBreakHyphen/>
              <w:t>16</w:t>
            </w:r>
          </w:p>
        </w:tc>
        <w:tc>
          <w:tcPr>
            <w:tcW w:w="2693" w:type="dxa"/>
          </w:tcPr>
          <w:p>
            <w:pPr>
              <w:pStyle w:val="nTable"/>
              <w:spacing w:after="40"/>
              <w:ind w:left="-28"/>
            </w:pPr>
            <w:r>
              <w:t>1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2004</w:t>
            </w:r>
          </w:p>
        </w:tc>
        <w:tc>
          <w:tcPr>
            <w:tcW w:w="1276" w:type="dxa"/>
          </w:tcPr>
          <w:p>
            <w:pPr>
              <w:pStyle w:val="nTable"/>
              <w:spacing w:after="40"/>
              <w:ind w:left="-28"/>
            </w:pPr>
            <w:r>
              <w:t>4 Jun 2004 p. 1933</w:t>
            </w:r>
          </w:p>
        </w:tc>
        <w:tc>
          <w:tcPr>
            <w:tcW w:w="2693" w:type="dxa"/>
          </w:tcPr>
          <w:p>
            <w:pPr>
              <w:pStyle w:val="nTable"/>
              <w:spacing w:after="40"/>
              <w:ind w:left="-28"/>
            </w:pPr>
            <w:r>
              <w:t>4 Jun 2004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pPr>
            <w:r>
              <w:rPr>
                <w:b/>
              </w:rPr>
              <w:t xml:space="preserve">Reprint 2: The </w:t>
            </w:r>
            <w:r>
              <w:rPr>
                <w:b/>
                <w:i/>
              </w:rPr>
              <w:t>Fines, Penalties and Infringement Notices Enforcement Regulations 1994</w:t>
            </w:r>
            <w:r>
              <w:rPr>
                <w:b/>
              </w:rPr>
              <w:t xml:space="preserve"> as at 9 Jul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2005</w:t>
            </w:r>
          </w:p>
        </w:tc>
        <w:tc>
          <w:tcPr>
            <w:tcW w:w="1276" w:type="dxa"/>
          </w:tcPr>
          <w:p>
            <w:pPr>
              <w:pStyle w:val="nTable"/>
              <w:spacing w:after="40"/>
              <w:ind w:left="-28"/>
            </w:pPr>
            <w:r>
              <w:t>13 May 2005 p. 2079</w:t>
            </w:r>
            <w:r>
              <w:noBreakHyphen/>
              <w:t xml:space="preserve">82 </w:t>
            </w:r>
            <w:r>
              <w:br/>
              <w:t>(as amended 30 Dec 2005 p. 6875</w:t>
            </w:r>
            <w:r>
              <w:noBreakHyphen/>
              <w:t>6)</w:t>
            </w:r>
          </w:p>
        </w:tc>
        <w:tc>
          <w:tcPr>
            <w:tcW w:w="2693" w:type="dxa"/>
          </w:tcPr>
          <w:p>
            <w:pPr>
              <w:pStyle w:val="nTable"/>
              <w:spacing w:after="40"/>
              <w:ind w:left="-28"/>
            </w:pPr>
            <w:r>
              <w:t>13 May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2005</w:t>
            </w:r>
          </w:p>
        </w:tc>
        <w:tc>
          <w:tcPr>
            <w:tcW w:w="1276" w:type="dxa"/>
          </w:tcPr>
          <w:p>
            <w:pPr>
              <w:pStyle w:val="nTable"/>
              <w:spacing w:after="40"/>
              <w:ind w:left="-28"/>
            </w:pPr>
            <w:r>
              <w:t>9 Sep 2005 p. 4155</w:t>
            </w:r>
            <w:r>
              <w:noBreakHyphen/>
              <w:t>6</w:t>
            </w:r>
          </w:p>
        </w:tc>
        <w:tc>
          <w:tcPr>
            <w:tcW w:w="2693" w:type="dxa"/>
          </w:tcPr>
          <w:p>
            <w:pPr>
              <w:pStyle w:val="nTable"/>
              <w:spacing w:after="40"/>
              <w:ind w:left="-28"/>
            </w:pPr>
            <w:r>
              <w:t>9 Sep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4) 2005</w:t>
            </w:r>
          </w:p>
        </w:tc>
        <w:tc>
          <w:tcPr>
            <w:tcW w:w="1276" w:type="dxa"/>
          </w:tcPr>
          <w:p>
            <w:pPr>
              <w:pStyle w:val="nTable"/>
              <w:spacing w:after="40"/>
              <w:ind w:left="-28"/>
            </w:pPr>
            <w:r>
              <w:t>30 Dec 2005 p. 6876</w:t>
            </w:r>
            <w:r>
              <w:noBreakHyphen/>
              <w:t>7</w:t>
            </w:r>
          </w:p>
        </w:tc>
        <w:tc>
          <w:tcPr>
            <w:tcW w:w="2693" w:type="dxa"/>
          </w:tcPr>
          <w:p>
            <w:pPr>
              <w:pStyle w:val="nTable"/>
              <w:spacing w:after="40"/>
              <w:ind w:left="-28"/>
            </w:pPr>
            <w:r>
              <w:t>30 Dec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2006</w:t>
            </w:r>
          </w:p>
        </w:tc>
        <w:tc>
          <w:tcPr>
            <w:tcW w:w="1276" w:type="dxa"/>
          </w:tcPr>
          <w:p>
            <w:pPr>
              <w:pStyle w:val="nTable"/>
              <w:spacing w:after="40"/>
              <w:ind w:left="-28"/>
            </w:pPr>
            <w:r>
              <w:t>23 Jun 2006 p. 2191</w:t>
            </w:r>
            <w:r>
              <w:noBreakHyphen/>
              <w:t>2</w:t>
            </w:r>
          </w:p>
        </w:tc>
        <w:tc>
          <w:tcPr>
            <w:tcW w:w="2693" w:type="dxa"/>
          </w:tcPr>
          <w:p>
            <w:pPr>
              <w:pStyle w:val="nTable"/>
              <w:spacing w:after="40"/>
              <w:ind w:left="-28"/>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2006</w:t>
            </w:r>
          </w:p>
        </w:tc>
        <w:tc>
          <w:tcPr>
            <w:tcW w:w="1276" w:type="dxa"/>
          </w:tcPr>
          <w:p>
            <w:pPr>
              <w:pStyle w:val="nTable"/>
              <w:spacing w:after="40"/>
              <w:ind w:left="-28"/>
            </w:pPr>
            <w:r>
              <w:t>14 Jul 2006 p. 2563</w:t>
            </w:r>
            <w:r>
              <w:noBreakHyphen/>
              <w:t>4</w:t>
            </w:r>
          </w:p>
        </w:tc>
        <w:tc>
          <w:tcPr>
            <w:tcW w:w="2693" w:type="dxa"/>
          </w:tcPr>
          <w:p>
            <w:pPr>
              <w:pStyle w:val="nTable"/>
              <w:spacing w:after="40"/>
              <w:ind w:left="-28"/>
            </w:pPr>
            <w:r>
              <w:t xml:space="preserve">14 Jul 2006 (see r. 2 and </w:t>
            </w:r>
            <w:r>
              <w:rPr>
                <w:i/>
              </w:rPr>
              <w:t>Gazette</w:t>
            </w:r>
            <w:r>
              <w:t xml:space="preserve"> 14 Jul 2006 p. 2575)</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pPr>
            <w:r>
              <w:rPr>
                <w:b/>
              </w:rPr>
              <w:t xml:space="preserve">Reprint 3: The </w:t>
            </w:r>
            <w:r>
              <w:rPr>
                <w:b/>
                <w:i/>
              </w:rPr>
              <w:t>Fines, Penalties and Infringement Notices Enforcement Regulations 1994</w:t>
            </w:r>
            <w:r>
              <w:rPr>
                <w:b/>
              </w:rPr>
              <w:t xml:space="preserve"> as at 8 Sep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2007</w:t>
            </w:r>
          </w:p>
        </w:tc>
        <w:tc>
          <w:tcPr>
            <w:tcW w:w="1276" w:type="dxa"/>
          </w:tcPr>
          <w:p>
            <w:pPr>
              <w:pStyle w:val="nTable"/>
              <w:spacing w:after="40"/>
              <w:ind w:left="-28"/>
            </w:pPr>
            <w:r>
              <w:t>18 May 2007 p. 2257</w:t>
            </w:r>
          </w:p>
        </w:tc>
        <w:tc>
          <w:tcPr>
            <w:tcW w:w="2693" w:type="dxa"/>
          </w:tcPr>
          <w:p>
            <w:pPr>
              <w:pStyle w:val="nTable"/>
              <w:spacing w:after="40"/>
              <w:ind w:left="-28"/>
            </w:pPr>
            <w:r>
              <w:t>r. 1 and 2: 18 May 2007 (see r. 2(a));</w:t>
            </w:r>
            <w:r>
              <w:br/>
              <w:t>Regulations other than r. 1 and 2: 19 May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2007</w:t>
            </w:r>
          </w:p>
        </w:tc>
        <w:tc>
          <w:tcPr>
            <w:tcW w:w="1276" w:type="dxa"/>
          </w:tcPr>
          <w:p>
            <w:pPr>
              <w:pStyle w:val="nTable"/>
              <w:spacing w:after="40"/>
              <w:ind w:left="-28"/>
            </w:pPr>
            <w:r>
              <w:t>26 Jun 2007 p. 3031</w:t>
            </w:r>
            <w:r>
              <w:noBreakHyphen/>
              <w:t>2</w:t>
            </w:r>
          </w:p>
        </w:tc>
        <w:tc>
          <w:tcPr>
            <w:tcW w:w="2693" w:type="dxa"/>
          </w:tcPr>
          <w:p>
            <w:pPr>
              <w:pStyle w:val="nTable"/>
              <w:spacing w:after="40"/>
              <w:ind w:left="-28"/>
            </w:pPr>
            <w:r>
              <w:t>r. 1 and 2: 26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2008</w:t>
            </w:r>
          </w:p>
        </w:tc>
        <w:tc>
          <w:tcPr>
            <w:tcW w:w="1276" w:type="dxa"/>
          </w:tcPr>
          <w:p>
            <w:pPr>
              <w:pStyle w:val="nTable"/>
              <w:spacing w:after="40"/>
              <w:ind w:left="-28"/>
            </w:pPr>
            <w:r>
              <w:t>11 Mar 2008 p. 818</w:t>
            </w:r>
            <w:r>
              <w:noBreakHyphen/>
              <w:t>19</w:t>
            </w:r>
          </w:p>
        </w:tc>
        <w:tc>
          <w:tcPr>
            <w:tcW w:w="2693" w:type="dxa"/>
          </w:tcPr>
          <w:p>
            <w:pPr>
              <w:pStyle w:val="nTable"/>
              <w:spacing w:after="40"/>
              <w:ind w:left="-28"/>
            </w:pPr>
            <w:r>
              <w:rPr>
                <w:snapToGrid w:val="0"/>
              </w:rPr>
              <w:t>r. 1 and 2: 11 Mar 2008 (see r. 2(a));</w:t>
            </w:r>
            <w:r>
              <w:rPr>
                <w:snapToGrid w:val="0"/>
              </w:rPr>
              <w:br/>
              <w:t>Regulations other than r. 1 and 2: 12 Mar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3) 2008</w:t>
            </w:r>
          </w:p>
        </w:tc>
        <w:tc>
          <w:tcPr>
            <w:tcW w:w="1276" w:type="dxa"/>
          </w:tcPr>
          <w:p>
            <w:pPr>
              <w:pStyle w:val="nTable"/>
              <w:spacing w:after="40"/>
              <w:ind w:left="-28"/>
            </w:pPr>
            <w:r>
              <w:t>27 Mar 2008 p. 903</w:t>
            </w:r>
            <w:r>
              <w:noBreakHyphen/>
              <w:t>4</w:t>
            </w:r>
          </w:p>
        </w:tc>
        <w:tc>
          <w:tcPr>
            <w:tcW w:w="2693" w:type="dxa"/>
          </w:tcPr>
          <w:p>
            <w:pPr>
              <w:pStyle w:val="nTable"/>
              <w:spacing w:after="40"/>
              <w:ind w:left="-28"/>
              <w:rPr>
                <w:snapToGrid w:val="0"/>
              </w:rPr>
            </w:pPr>
            <w:r>
              <w:rPr>
                <w:snapToGrid w:val="0"/>
              </w:rPr>
              <w:t>r. 1 and 2: 27 Mar 2008 (see r. 2(a));</w:t>
            </w:r>
            <w:r>
              <w:rPr>
                <w:snapToGrid w:val="0"/>
              </w:rPr>
              <w:br/>
              <w:t xml:space="preserve">Regulations other than r. 1 and 2: 28 Mar 2008 (see r. 2(b) and </w:t>
            </w:r>
            <w:r>
              <w:rPr>
                <w:i/>
                <w:iCs/>
                <w:snapToGrid w:val="0"/>
              </w:rPr>
              <w:t>Gazette</w:t>
            </w:r>
            <w:r>
              <w:rPr>
                <w:snapToGrid w:val="0"/>
              </w:rPr>
              <w:t xml:space="preserve"> 27 Mar 2008 p. 899)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5) 2008</w:t>
            </w:r>
          </w:p>
        </w:tc>
        <w:tc>
          <w:tcPr>
            <w:tcW w:w="1276" w:type="dxa"/>
          </w:tcPr>
          <w:p>
            <w:pPr>
              <w:pStyle w:val="nTable"/>
              <w:spacing w:after="40"/>
              <w:ind w:left="-28"/>
            </w:pPr>
            <w:r>
              <w:t>4 Jul 2008 p. 3171</w:t>
            </w:r>
          </w:p>
        </w:tc>
        <w:tc>
          <w:tcPr>
            <w:tcW w:w="2693" w:type="dxa"/>
          </w:tcPr>
          <w:p>
            <w:pPr>
              <w:pStyle w:val="nTable"/>
              <w:spacing w:after="40"/>
              <w:ind w:left="-28"/>
              <w:rPr>
                <w:snapToGrid w:val="0"/>
              </w:rPr>
            </w:pPr>
            <w:r>
              <w:rPr>
                <w:snapToGrid w:val="0"/>
              </w:rPr>
              <w:t>r. 1 and 2: 4 Jul 2008 (see r. 2(a));</w:t>
            </w:r>
            <w:r>
              <w:rPr>
                <w:snapToGrid w:val="0"/>
              </w:rPr>
              <w:br/>
              <w:t>Regulations other than r. 1 and 2: 5 Jul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rPr>
                <w:snapToGrid w:val="0"/>
              </w:rPr>
            </w:pPr>
            <w:r>
              <w:rPr>
                <w:b/>
              </w:rPr>
              <w:t xml:space="preserve">Reprint 4: The </w:t>
            </w:r>
            <w:r>
              <w:rPr>
                <w:b/>
                <w:i/>
              </w:rPr>
              <w:t>Fines, Penalties and Infringement Notices Enforcement Regulations 1994</w:t>
            </w:r>
            <w:r>
              <w:rPr>
                <w:b/>
              </w:rPr>
              <w:t xml:space="preserve"> as at 12 Dec 2008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2009</w:t>
            </w:r>
          </w:p>
        </w:tc>
        <w:tc>
          <w:tcPr>
            <w:tcW w:w="1276" w:type="dxa"/>
          </w:tcPr>
          <w:p>
            <w:pPr>
              <w:pStyle w:val="nTable"/>
              <w:spacing w:after="40"/>
              <w:ind w:left="-28"/>
            </w:pPr>
            <w:r>
              <w:t>23 Jun 2009 p. 2466</w:t>
            </w:r>
          </w:p>
        </w:tc>
        <w:tc>
          <w:tcPr>
            <w:tcW w:w="2693" w:type="dxa"/>
          </w:tcPr>
          <w:p>
            <w:pPr>
              <w:pStyle w:val="nTable"/>
              <w:spacing w:after="40"/>
              <w:ind w:left="-28"/>
              <w:rPr>
                <w:snapToGrid w:val="0"/>
              </w:rPr>
            </w:pPr>
            <w:r>
              <w:rPr>
                <w:snapToGrid w:val="0"/>
              </w:rPr>
              <w:t>r. 1 and 2: 23 Jun 2009 (see r. 2(a));</w:t>
            </w:r>
            <w:r>
              <w:rPr>
                <w:snapToGrid w:val="0"/>
              </w:rPr>
              <w:br/>
              <w:t>Regulations other than r. 1 and 2: 24 Jun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2009</w:t>
            </w:r>
          </w:p>
        </w:tc>
        <w:tc>
          <w:tcPr>
            <w:tcW w:w="1276" w:type="dxa"/>
          </w:tcPr>
          <w:p>
            <w:pPr>
              <w:pStyle w:val="nTable"/>
              <w:spacing w:after="40"/>
              <w:ind w:left="-28"/>
            </w:pPr>
            <w:r>
              <w:t>29 Jan 2010 p. 199-200</w:t>
            </w:r>
          </w:p>
        </w:tc>
        <w:tc>
          <w:tcPr>
            <w:tcW w:w="2693" w:type="dxa"/>
          </w:tcPr>
          <w:p>
            <w:pPr>
              <w:pStyle w:val="nTable"/>
              <w:spacing w:after="40"/>
              <w:ind w:left="-28"/>
              <w:rPr>
                <w:snapToGrid w:val="0"/>
              </w:rPr>
            </w:pPr>
            <w:r>
              <w:rPr>
                <w:snapToGrid w:val="0"/>
              </w:rPr>
              <w:t>r. 1 and 2: 29 Jan 2010 (see r. 2(a));</w:t>
            </w:r>
            <w:r>
              <w:rPr>
                <w:snapToGrid w:val="0"/>
              </w:rPr>
              <w:br/>
              <w:t>Regulations other than r. 1 and 2: 30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2010</w:t>
            </w:r>
          </w:p>
        </w:tc>
        <w:tc>
          <w:tcPr>
            <w:tcW w:w="1276" w:type="dxa"/>
          </w:tcPr>
          <w:p>
            <w:pPr>
              <w:pStyle w:val="nTable"/>
              <w:spacing w:after="40"/>
              <w:ind w:left="-28"/>
            </w:pPr>
            <w:r>
              <w:t>25 Jun 2010 p. 2869</w:t>
            </w:r>
          </w:p>
        </w:tc>
        <w:tc>
          <w:tcPr>
            <w:tcW w:w="2693" w:type="dxa"/>
          </w:tcPr>
          <w:p>
            <w:pPr>
              <w:pStyle w:val="nTable"/>
              <w:spacing w:after="40"/>
              <w:ind w:left="-28"/>
              <w:rPr>
                <w:snapToGrid w:val="0"/>
              </w:rPr>
            </w:pPr>
            <w:r>
              <w:rPr>
                <w:snapToGrid w:val="0"/>
              </w:rPr>
              <w:t>r. 1 and 2: 25 Jun 2010 (see r. 2(a));</w:t>
            </w:r>
            <w:r>
              <w:rPr>
                <w:snapToGrid w:val="0"/>
              </w:rPr>
              <w:br/>
              <w:t>Regulations other than r. 1 and 2: 26 Jun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2010</w:t>
            </w:r>
          </w:p>
        </w:tc>
        <w:tc>
          <w:tcPr>
            <w:tcW w:w="1276" w:type="dxa"/>
          </w:tcPr>
          <w:p>
            <w:pPr>
              <w:pStyle w:val="nTable"/>
              <w:spacing w:after="40"/>
              <w:ind w:left="-28"/>
            </w:pPr>
            <w:r>
              <w:t>17 Sep 2010 p. 4759</w:t>
            </w:r>
          </w:p>
        </w:tc>
        <w:tc>
          <w:tcPr>
            <w:tcW w:w="2693" w:type="dxa"/>
          </w:tcPr>
          <w:p>
            <w:pPr>
              <w:pStyle w:val="nTable"/>
              <w:spacing w:after="40"/>
              <w:ind w:left="-28"/>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2011</w:t>
            </w:r>
          </w:p>
        </w:tc>
        <w:tc>
          <w:tcPr>
            <w:tcW w:w="1276" w:type="dxa"/>
          </w:tcPr>
          <w:p>
            <w:pPr>
              <w:pStyle w:val="nTable"/>
              <w:spacing w:after="40"/>
              <w:ind w:left="-28"/>
            </w:pPr>
            <w:r>
              <w:t>17 Jun 2011 p. 2169</w:t>
            </w:r>
          </w:p>
        </w:tc>
        <w:tc>
          <w:tcPr>
            <w:tcW w:w="2693" w:type="dxa"/>
          </w:tcPr>
          <w:p>
            <w:pPr>
              <w:pStyle w:val="nTable"/>
              <w:spacing w:after="40"/>
              <w:ind w:left="-28"/>
              <w:rPr>
                <w:snapToGrid w:val="0"/>
              </w:rPr>
            </w:pPr>
            <w:r>
              <w:rPr>
                <w:snapToGrid w:val="0"/>
              </w:rPr>
              <w:t>r. 1 and 2: 17 Jun 2011 (see r. 2(a));</w:t>
            </w:r>
            <w:r>
              <w:rPr>
                <w:snapToGrid w:val="0"/>
              </w:rPr>
              <w:br/>
              <w:t>Regulations other than r. 1 and 2: 18 Jun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2011</w:t>
            </w:r>
          </w:p>
        </w:tc>
        <w:tc>
          <w:tcPr>
            <w:tcW w:w="1276" w:type="dxa"/>
            <w:shd w:val="clear" w:color="auto" w:fill="auto"/>
          </w:tcPr>
          <w:p>
            <w:pPr>
              <w:pStyle w:val="nTable"/>
              <w:spacing w:after="40"/>
              <w:ind w:left="-28"/>
            </w:pPr>
            <w:r>
              <w:t>13 Dec 2011 p. 5281</w:t>
            </w:r>
            <w:r>
              <w:noBreakHyphen/>
              <w:t>2</w:t>
            </w:r>
          </w:p>
        </w:tc>
        <w:tc>
          <w:tcPr>
            <w:tcW w:w="2693" w:type="dxa"/>
            <w:shd w:val="clear" w:color="auto" w:fill="auto"/>
          </w:tcPr>
          <w:p>
            <w:pPr>
              <w:pStyle w:val="nTable"/>
              <w:spacing w:after="40"/>
              <w:ind w:left="-28"/>
              <w:rPr>
                <w:snapToGrid w:val="0"/>
              </w:rPr>
            </w:pPr>
            <w:r>
              <w:rPr>
                <w:snapToGrid w:val="0"/>
              </w:rPr>
              <w:t>r. 1 and 2: 13 Dec 2011 (see r. 2(a));</w:t>
            </w:r>
            <w:r>
              <w:rPr>
                <w:snapToGrid w:val="0"/>
              </w:rPr>
              <w:br/>
              <w:t>Regulations other than r. 1 and 2: 14 Dec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ind w:left="-28"/>
              <w:rPr>
                <w:snapToGrid w:val="0"/>
              </w:rPr>
            </w:pPr>
            <w:r>
              <w:rPr>
                <w:b/>
              </w:rPr>
              <w:t xml:space="preserve">Reprint 5: The </w:t>
            </w:r>
            <w:r>
              <w:rPr>
                <w:b/>
                <w:i/>
              </w:rPr>
              <w:t>Fines, Penalties and Infringement Notices Enforcement Regulations 1994</w:t>
            </w:r>
            <w:r>
              <w:rPr>
                <w:b/>
              </w:rPr>
              <w:t xml:space="preserve"> as at 2 Mar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2012</w:t>
            </w:r>
          </w:p>
        </w:tc>
        <w:tc>
          <w:tcPr>
            <w:tcW w:w="1276" w:type="dxa"/>
            <w:shd w:val="clear" w:color="auto" w:fill="auto"/>
          </w:tcPr>
          <w:p>
            <w:pPr>
              <w:pStyle w:val="nTable"/>
              <w:spacing w:after="40"/>
              <w:ind w:left="-28"/>
            </w:pPr>
            <w:r>
              <w:t>16 Mar 2012 p. 1255</w:t>
            </w:r>
            <w:r>
              <w:noBreakHyphen/>
              <w:t>6</w:t>
            </w:r>
          </w:p>
        </w:tc>
        <w:tc>
          <w:tcPr>
            <w:tcW w:w="2693" w:type="dxa"/>
            <w:shd w:val="clear" w:color="auto" w:fill="auto"/>
          </w:tcPr>
          <w:p>
            <w:pPr>
              <w:pStyle w:val="nTable"/>
              <w:spacing w:after="40"/>
              <w:ind w:left="-28"/>
              <w:rPr>
                <w:snapToGrid w:val="0"/>
              </w:rPr>
            </w:pPr>
            <w:r>
              <w:rPr>
                <w:snapToGrid w:val="0"/>
              </w:rPr>
              <w:t>r. 1 and 2: 16 Mar 2012 (see r. 2(a));</w:t>
            </w:r>
            <w:r>
              <w:rPr>
                <w:snapToGrid w:val="0"/>
              </w:rPr>
              <w:br/>
              <w:t>Regulations other than r. 1 and 2: 17 Mar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2) 2011</w:t>
            </w:r>
          </w:p>
        </w:tc>
        <w:tc>
          <w:tcPr>
            <w:tcW w:w="1276" w:type="dxa"/>
            <w:shd w:val="clear" w:color="auto" w:fill="auto"/>
          </w:tcPr>
          <w:p>
            <w:pPr>
              <w:pStyle w:val="nTable"/>
              <w:spacing w:after="40"/>
              <w:ind w:left="-28"/>
            </w:pPr>
            <w:r>
              <w:t>23 Mar 2012 p. 1369</w:t>
            </w:r>
            <w:r>
              <w:noBreakHyphen/>
              <w:t>70</w:t>
            </w:r>
          </w:p>
        </w:tc>
        <w:tc>
          <w:tcPr>
            <w:tcW w:w="2693" w:type="dxa"/>
            <w:shd w:val="clear" w:color="auto" w:fill="auto"/>
          </w:tcPr>
          <w:p>
            <w:pPr>
              <w:pStyle w:val="nTable"/>
              <w:spacing w:after="40"/>
              <w:ind w:left="-28"/>
              <w:rPr>
                <w:snapToGrid w:val="0"/>
              </w:rPr>
            </w:pPr>
            <w:r>
              <w:rPr>
                <w:snapToGrid w:val="0"/>
              </w:rPr>
              <w:t>r. 1 and 2: 23 Mar 2012 (see r. 2(a));</w:t>
            </w:r>
            <w:r>
              <w:rPr>
                <w:snapToGrid w:val="0"/>
              </w:rPr>
              <w:br/>
              <w:t>Regulations other than r. 1 and 2: 24 Mar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3) 2012</w:t>
            </w:r>
          </w:p>
        </w:tc>
        <w:tc>
          <w:tcPr>
            <w:tcW w:w="1276" w:type="dxa"/>
            <w:shd w:val="clear" w:color="auto" w:fill="auto"/>
          </w:tcPr>
          <w:p>
            <w:pPr>
              <w:pStyle w:val="nTable"/>
              <w:spacing w:after="40"/>
              <w:ind w:left="-28"/>
            </w:pPr>
            <w:r>
              <w:t>8 Jun 2012 p. 2385</w:t>
            </w:r>
            <w:r>
              <w:noBreakHyphen/>
              <w:t>6</w:t>
            </w:r>
          </w:p>
        </w:tc>
        <w:tc>
          <w:tcPr>
            <w:tcW w:w="2693" w:type="dxa"/>
            <w:shd w:val="clear" w:color="auto" w:fill="auto"/>
          </w:tcPr>
          <w:p>
            <w:pPr>
              <w:pStyle w:val="nTable"/>
              <w:spacing w:after="40"/>
              <w:ind w:left="-28"/>
              <w:rPr>
                <w:snapToGrid w:val="0"/>
              </w:rPr>
            </w:pPr>
            <w:r>
              <w:rPr>
                <w:snapToGrid w:val="0"/>
              </w:rPr>
              <w:t>r. 1 and 2: 8 Jun  2012 (see r. 2(a));</w:t>
            </w:r>
            <w:r>
              <w:rPr>
                <w:snapToGrid w:val="0"/>
              </w:rPr>
              <w:br/>
              <w:t>Regulations other than r. 1 and 2: 9 Jun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2012</w:t>
            </w:r>
          </w:p>
        </w:tc>
        <w:tc>
          <w:tcPr>
            <w:tcW w:w="1276" w:type="dxa"/>
            <w:shd w:val="clear" w:color="auto" w:fill="auto"/>
          </w:tcPr>
          <w:p>
            <w:pPr>
              <w:pStyle w:val="nTable"/>
              <w:spacing w:after="40"/>
              <w:ind w:left="-28"/>
            </w:pPr>
            <w:r>
              <w:t>23 Nov 2012 p. 5721</w:t>
            </w:r>
          </w:p>
        </w:tc>
        <w:tc>
          <w:tcPr>
            <w:tcW w:w="2693" w:type="dxa"/>
            <w:shd w:val="clear" w:color="auto" w:fill="auto"/>
          </w:tcPr>
          <w:p>
            <w:pPr>
              <w:pStyle w:val="nTable"/>
              <w:spacing w:after="40"/>
              <w:ind w:left="-28"/>
              <w:rPr>
                <w:snapToGrid w:val="0"/>
              </w:rPr>
            </w:pPr>
            <w:r>
              <w:rPr>
                <w:snapToGrid w:val="0"/>
              </w:rPr>
              <w:t>r. 1 and 2: 23 Nov 2012 (see r. 2(a));</w:t>
            </w:r>
            <w:r>
              <w:rPr>
                <w:snapToGrid w:val="0"/>
              </w:rPr>
              <w:br/>
              <w:t>Regulations other than r. 1 and 2: 24 Nov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2013</w:t>
            </w:r>
          </w:p>
        </w:tc>
        <w:tc>
          <w:tcPr>
            <w:tcW w:w="1276" w:type="dxa"/>
            <w:shd w:val="clear" w:color="auto" w:fill="auto"/>
          </w:tcPr>
          <w:p>
            <w:pPr>
              <w:pStyle w:val="nTable"/>
              <w:spacing w:after="40"/>
              <w:ind w:left="-28"/>
            </w:pPr>
            <w:r>
              <w:t>5 Feb 2013 p. 835</w:t>
            </w:r>
            <w:r>
              <w:noBreakHyphen/>
              <w:t>6</w:t>
            </w:r>
          </w:p>
        </w:tc>
        <w:tc>
          <w:tcPr>
            <w:tcW w:w="2693" w:type="dxa"/>
            <w:shd w:val="clear" w:color="auto" w:fill="auto"/>
          </w:tcPr>
          <w:p>
            <w:pPr>
              <w:pStyle w:val="nTable"/>
              <w:spacing w:after="40"/>
              <w:ind w:left="-28"/>
              <w:rPr>
                <w:snapToGrid w:val="0"/>
              </w:rPr>
            </w:pPr>
            <w:r>
              <w:rPr>
                <w:snapToGrid w:val="0"/>
              </w:rPr>
              <w:t>r. 1 and 2: 5 Feb 2013 (see r. 2(a));</w:t>
            </w:r>
            <w:r>
              <w:rPr>
                <w:snapToGrid w:val="0"/>
              </w:rPr>
              <w:br/>
              <w:t xml:space="preserve">Regulations other than r. 1 and 2: </w:t>
            </w:r>
            <w:r>
              <w:t xml:space="preserve">1 May 2013 (see r. 2(b) and </w:t>
            </w:r>
            <w:r>
              <w:rPr>
                <w:i/>
              </w:rPr>
              <w:t>Gazette</w:t>
            </w:r>
            <w:r>
              <w:t xml:space="preserve"> 5 Feb 2013 p. 823)</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2) 2013</w:t>
            </w:r>
          </w:p>
        </w:tc>
        <w:tc>
          <w:tcPr>
            <w:tcW w:w="1276" w:type="dxa"/>
            <w:shd w:val="clear" w:color="auto" w:fill="auto"/>
          </w:tcPr>
          <w:p>
            <w:pPr>
              <w:pStyle w:val="nTable"/>
              <w:spacing w:after="40"/>
              <w:ind w:left="-28"/>
            </w:pPr>
            <w:r>
              <w:t>10 May 2013 p. 1936</w:t>
            </w:r>
            <w:r>
              <w:noBreakHyphen/>
              <w:t>7</w:t>
            </w:r>
          </w:p>
        </w:tc>
        <w:tc>
          <w:tcPr>
            <w:tcW w:w="2693" w:type="dxa"/>
            <w:shd w:val="clear" w:color="auto" w:fill="auto"/>
          </w:tcPr>
          <w:p>
            <w:pPr>
              <w:pStyle w:val="nTable"/>
              <w:spacing w:after="40"/>
              <w:ind w:left="-28"/>
              <w:rPr>
                <w:snapToGrid w:val="0"/>
              </w:rPr>
            </w:pPr>
            <w:r>
              <w:rPr>
                <w:snapToGrid w:val="0"/>
              </w:rPr>
              <w:t>r. 1 and 2: 10 May 2013 (see r. 2(a));</w:t>
            </w:r>
            <w:r>
              <w:rPr>
                <w:snapToGrid w:val="0"/>
              </w:rPr>
              <w:br/>
              <w:t>Regulations other than r. 1 and 2: 11 May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3) 2013</w:t>
            </w:r>
          </w:p>
        </w:tc>
        <w:tc>
          <w:tcPr>
            <w:tcW w:w="1276" w:type="dxa"/>
            <w:shd w:val="clear" w:color="auto" w:fill="auto"/>
          </w:tcPr>
          <w:p>
            <w:pPr>
              <w:pStyle w:val="nTable"/>
              <w:spacing w:after="40"/>
              <w:ind w:left="-28"/>
            </w:pPr>
            <w:r>
              <w:t>20 Aug 2013 p. 3877</w:t>
            </w:r>
            <w:r>
              <w:noBreakHyphen/>
              <w:t>94</w:t>
            </w:r>
          </w:p>
        </w:tc>
        <w:tc>
          <w:tcPr>
            <w:tcW w:w="2693" w:type="dxa"/>
            <w:shd w:val="clear" w:color="auto" w:fill="auto"/>
          </w:tcPr>
          <w:p>
            <w:pPr>
              <w:pStyle w:val="nTable"/>
              <w:spacing w:after="40"/>
              <w:ind w:left="-28"/>
              <w:rPr>
                <w:b/>
                <w:snapToGrid w:val="0"/>
                <w:spacing w:val="-2"/>
              </w:rPr>
            </w:pPr>
            <w:r>
              <w:rPr>
                <w:snapToGrid w:val="0"/>
              </w:rPr>
              <w:t>r. 1 and 2: 20 Aug 2013 (see r. 2(a));</w:t>
            </w:r>
            <w:r>
              <w:rPr>
                <w:snapToGrid w:val="0"/>
              </w:rPr>
              <w:br/>
              <w:t>r. 13: 21 Aug 2013 (see r. 2(b));</w:t>
            </w:r>
            <w:r>
              <w:rPr>
                <w:snapToGrid w:val="0"/>
              </w:rPr>
              <w:br/>
              <w:t xml:space="preserve">Regulations other than r. 1, 2 and 13: 21 Aug 2013 (see r. 2(c)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2013</w:t>
            </w:r>
          </w:p>
        </w:tc>
        <w:tc>
          <w:tcPr>
            <w:tcW w:w="1276" w:type="dxa"/>
            <w:shd w:val="clear" w:color="auto" w:fill="auto"/>
          </w:tcPr>
          <w:p>
            <w:pPr>
              <w:pStyle w:val="nTable"/>
              <w:spacing w:after="40"/>
              <w:ind w:left="-28"/>
            </w:pPr>
            <w:r>
              <w:t>3 Dec 2013 p. 5624</w:t>
            </w:r>
            <w:r>
              <w:noBreakHyphen/>
              <w:t>5</w:t>
            </w:r>
          </w:p>
        </w:tc>
        <w:tc>
          <w:tcPr>
            <w:tcW w:w="2693" w:type="dxa"/>
            <w:shd w:val="clear" w:color="auto" w:fill="auto"/>
          </w:tcPr>
          <w:p>
            <w:pPr>
              <w:pStyle w:val="nTable"/>
              <w:spacing w:after="40"/>
              <w:ind w:left="-28"/>
              <w:rPr>
                <w:snapToGrid w:val="0"/>
              </w:rPr>
            </w:pPr>
            <w:r>
              <w:rPr>
                <w:bCs/>
                <w:snapToGrid w:val="0"/>
              </w:rPr>
              <w:t>r. 1 and 2: 3 Dec 2013 (see r. 2(a));</w:t>
            </w:r>
            <w:r>
              <w:rPr>
                <w:bCs/>
                <w:snapToGrid w:val="0"/>
              </w:rPr>
              <w:br/>
              <w:t>Regulations other than r. 1 and 2: 4 Dec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ind w:left="-28"/>
              <w:rPr>
                <w:i/>
                <w:snapToGrid w:val="0"/>
                <w:spacing w:val="-2"/>
              </w:rPr>
            </w:pPr>
            <w:r>
              <w:rPr>
                <w:b/>
              </w:rPr>
              <w:t xml:space="preserve">Reprint 6: The </w:t>
            </w:r>
            <w:r>
              <w:rPr>
                <w:b/>
                <w:i/>
              </w:rPr>
              <w:t>Fines, Penalties and Infringement Notices Enforcement Regulations 1994</w:t>
            </w:r>
            <w:r>
              <w:rPr>
                <w:b/>
              </w:rPr>
              <w:t xml:space="preserve"> as at 6 Dec 2013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3) 2014</w:t>
            </w:r>
          </w:p>
        </w:tc>
        <w:tc>
          <w:tcPr>
            <w:tcW w:w="1276" w:type="dxa"/>
            <w:shd w:val="clear" w:color="auto" w:fill="auto"/>
          </w:tcPr>
          <w:p>
            <w:pPr>
              <w:pStyle w:val="nTable"/>
              <w:spacing w:after="40"/>
              <w:ind w:left="-28"/>
            </w:pPr>
            <w:r>
              <w:t>20 Jun 2014 p. 2026</w:t>
            </w:r>
          </w:p>
        </w:tc>
        <w:tc>
          <w:tcPr>
            <w:tcW w:w="2693" w:type="dxa"/>
            <w:shd w:val="clear" w:color="auto" w:fill="auto"/>
          </w:tcPr>
          <w:p>
            <w:pPr>
              <w:pStyle w:val="nTable"/>
              <w:spacing w:after="40"/>
              <w:ind w:left="-28"/>
              <w:rPr>
                <w:snapToGrid w:val="0"/>
              </w:rPr>
            </w:pPr>
            <w:r>
              <w:rPr>
                <w:bCs/>
                <w:snapToGrid w:val="0"/>
              </w:rPr>
              <w:t>r. 1 and 2: 20 Jun 2014 (see r. 2(a));</w:t>
            </w:r>
            <w:r>
              <w:rPr>
                <w:bCs/>
                <w:snapToGrid w:val="0"/>
              </w:rPr>
              <w:br/>
              <w:t>Regulations other than r. 1 and 2: 21 Jun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2014</w:t>
            </w:r>
          </w:p>
        </w:tc>
        <w:tc>
          <w:tcPr>
            <w:tcW w:w="1276" w:type="dxa"/>
            <w:shd w:val="clear" w:color="auto" w:fill="auto"/>
          </w:tcPr>
          <w:p>
            <w:pPr>
              <w:pStyle w:val="nTable"/>
              <w:spacing w:after="40"/>
              <w:ind w:left="-28"/>
            </w:pPr>
            <w:r>
              <w:t>4 Jul 2014 p. 2363-4</w:t>
            </w:r>
          </w:p>
        </w:tc>
        <w:tc>
          <w:tcPr>
            <w:tcW w:w="2693" w:type="dxa"/>
            <w:shd w:val="clear" w:color="auto" w:fill="auto"/>
          </w:tcPr>
          <w:p>
            <w:pPr>
              <w:pStyle w:val="nTable"/>
              <w:spacing w:after="40"/>
              <w:ind w:left="-28"/>
              <w:rPr>
                <w:bCs/>
                <w:snapToGrid w:val="0"/>
              </w:rPr>
            </w:pPr>
            <w:r>
              <w:rPr>
                <w:bCs/>
                <w:snapToGrid w:val="0"/>
              </w:rPr>
              <w:t>r. 1 and 2: 4 Jul 2014 (see r. 2(a));</w:t>
            </w:r>
            <w:r>
              <w:rPr>
                <w:bCs/>
                <w:snapToGrid w:val="0"/>
              </w:rPr>
              <w:br/>
              <w:t>Regulations other than r. 1 and 2: 5 Jul 2014 (see r. 2(b)(ii))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vertAlign w:val="superscript"/>
              </w:rPr>
            </w:pPr>
            <w:r>
              <w:rPr>
                <w:i/>
              </w:rPr>
              <w:t>Fines, Penalties and Infringement Notices Enforcement Amendment Regulations (No. 6) 2014</w:t>
            </w:r>
          </w:p>
        </w:tc>
        <w:tc>
          <w:tcPr>
            <w:tcW w:w="1276" w:type="dxa"/>
            <w:shd w:val="clear" w:color="auto" w:fill="auto"/>
          </w:tcPr>
          <w:p>
            <w:pPr>
              <w:pStyle w:val="nTable"/>
              <w:spacing w:after="40"/>
              <w:ind w:left="-28"/>
              <w:rPr>
                <w:vertAlign w:val="superscript"/>
              </w:rPr>
            </w:pPr>
            <w:r>
              <w:t>13 Jan 2015 p. 249</w:t>
            </w:r>
            <w:r>
              <w:noBreakHyphen/>
              <w:t>50</w:t>
            </w:r>
          </w:p>
        </w:tc>
        <w:tc>
          <w:tcPr>
            <w:tcW w:w="2693" w:type="dxa"/>
            <w:shd w:val="clear" w:color="auto" w:fill="auto"/>
          </w:tcPr>
          <w:p>
            <w:pPr>
              <w:pStyle w:val="nTable"/>
              <w:spacing w:after="40"/>
              <w:ind w:left="-28"/>
              <w:rPr>
                <w:bCs/>
                <w:snapToGrid w:val="0"/>
              </w:rPr>
            </w:pPr>
            <w:r>
              <w:rPr>
                <w:bCs/>
                <w:snapToGrid w:val="0"/>
              </w:rPr>
              <w:t>r. 1 and 2: 13 Jan 2015 (see r. 2(a));</w:t>
            </w:r>
            <w:r>
              <w:rPr>
                <w:bCs/>
                <w:snapToGrid w:val="0"/>
              </w:rPr>
              <w:br/>
              <w:t>Regulations other than r. 1 and 2: 14 Jan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2) 2015</w:t>
            </w:r>
            <w:r>
              <w:t xml:space="preserve"> </w:t>
            </w:r>
          </w:p>
        </w:tc>
        <w:tc>
          <w:tcPr>
            <w:tcW w:w="1276" w:type="dxa"/>
            <w:shd w:val="clear" w:color="auto" w:fill="auto"/>
          </w:tcPr>
          <w:p>
            <w:pPr>
              <w:pStyle w:val="nTable"/>
              <w:spacing w:after="40"/>
              <w:ind w:left="-28"/>
            </w:pPr>
            <w:r>
              <w:t>10 Feb 2015 p. 609</w:t>
            </w:r>
            <w:r>
              <w:noBreakHyphen/>
              <w:t>11</w:t>
            </w:r>
          </w:p>
        </w:tc>
        <w:tc>
          <w:tcPr>
            <w:tcW w:w="2693" w:type="dxa"/>
            <w:shd w:val="clear" w:color="auto" w:fill="auto"/>
          </w:tcPr>
          <w:p>
            <w:pPr>
              <w:pStyle w:val="nTable"/>
              <w:spacing w:after="40"/>
              <w:ind w:left="-28"/>
              <w:rPr>
                <w:bCs/>
                <w:snapToGrid w:val="0"/>
                <w:spacing w:val="-2"/>
              </w:rPr>
            </w:pPr>
            <w:r>
              <w:rPr>
                <w:bCs/>
                <w:snapToGrid w:val="0"/>
              </w:rPr>
              <w:t>r. 1 and 2: 10 Feb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2015</w:t>
            </w:r>
          </w:p>
        </w:tc>
        <w:tc>
          <w:tcPr>
            <w:tcW w:w="1276" w:type="dxa"/>
            <w:shd w:val="clear" w:color="auto" w:fill="auto"/>
          </w:tcPr>
          <w:p>
            <w:pPr>
              <w:pStyle w:val="nTable"/>
              <w:spacing w:after="40"/>
              <w:ind w:left="-28"/>
            </w:pPr>
            <w:r>
              <w:t>3 Mar 2015 p. 784</w:t>
            </w:r>
          </w:p>
        </w:tc>
        <w:tc>
          <w:tcPr>
            <w:tcW w:w="2693" w:type="dxa"/>
            <w:shd w:val="clear" w:color="auto" w:fill="auto"/>
          </w:tcPr>
          <w:p>
            <w:pPr>
              <w:pStyle w:val="nTable"/>
              <w:spacing w:after="40"/>
              <w:ind w:left="-28"/>
              <w:rPr>
                <w:bCs/>
                <w:snapToGrid w:val="0"/>
                <w:spacing w:val="-2"/>
              </w:rPr>
            </w:pPr>
            <w:r>
              <w:rPr>
                <w:bCs/>
                <w:snapToGrid w:val="0"/>
              </w:rPr>
              <w:t>r. 1 and 2: 3 Mar 2015 (see r. 2(a));</w:t>
            </w:r>
            <w:r>
              <w:rPr>
                <w:bCs/>
                <w:snapToGrid w:val="0"/>
              </w:rPr>
              <w:br/>
              <w:t xml:space="preserve">Regulations other than r. 1 and 2: 4 Mar 2015 (see r. 2(b) and </w:t>
            </w:r>
            <w:r>
              <w:rPr>
                <w:bCs/>
                <w:i/>
                <w:snapToGrid w:val="0"/>
              </w:rPr>
              <w:t>Gazette</w:t>
            </w:r>
            <w:r>
              <w:rPr>
                <w:bCs/>
                <w:snapToGrid w:val="0"/>
              </w:rPr>
              <w:t xml:space="preserve"> 3 Mar 2015 p. 783)</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pPr>
            <w:r>
              <w:rPr>
                <w:i/>
              </w:rPr>
              <w:t>Fines, Penalties and Infringement Notices Enforcement Amendment Regulations (No. 3) 2015</w:t>
            </w:r>
          </w:p>
        </w:tc>
        <w:tc>
          <w:tcPr>
            <w:tcW w:w="1276" w:type="dxa"/>
            <w:shd w:val="clear" w:color="auto" w:fill="auto"/>
          </w:tcPr>
          <w:p>
            <w:pPr>
              <w:pStyle w:val="nTable"/>
              <w:spacing w:after="40"/>
              <w:ind w:left="-28"/>
            </w:pPr>
            <w:r>
              <w:t>12 Jun 2015 p. 2027</w:t>
            </w:r>
          </w:p>
        </w:tc>
        <w:tc>
          <w:tcPr>
            <w:tcW w:w="2693" w:type="dxa"/>
            <w:shd w:val="clear" w:color="auto" w:fill="auto"/>
          </w:tcPr>
          <w:p>
            <w:pPr>
              <w:pStyle w:val="nTable"/>
              <w:spacing w:after="40"/>
              <w:ind w:left="-28"/>
              <w:rPr>
                <w:bCs/>
                <w:snapToGrid w:val="0"/>
              </w:rPr>
            </w:pPr>
            <w:r>
              <w:rPr>
                <w:bCs/>
                <w:snapToGrid w:val="0"/>
              </w:rPr>
              <w:t>r. 1 and 2: 12 Jun 2015 (see r. 2(a));</w:t>
            </w:r>
            <w:r>
              <w:rPr>
                <w:bCs/>
                <w:snapToGrid w:val="0"/>
              </w:rPr>
              <w:br/>
              <w:t>Regulations other than r. 1 and 2: 13 Jun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2015</w:t>
            </w:r>
          </w:p>
        </w:tc>
        <w:tc>
          <w:tcPr>
            <w:tcW w:w="1276" w:type="dxa"/>
            <w:shd w:val="clear" w:color="auto" w:fill="auto"/>
          </w:tcPr>
          <w:p>
            <w:pPr>
              <w:pStyle w:val="nTable"/>
              <w:spacing w:after="40"/>
              <w:ind w:left="-28"/>
            </w:pPr>
            <w:r>
              <w:t>19 Jun 2015 p. 2123</w:t>
            </w:r>
            <w:r>
              <w:noBreakHyphen/>
              <w:t>4</w:t>
            </w:r>
          </w:p>
        </w:tc>
        <w:tc>
          <w:tcPr>
            <w:tcW w:w="2693" w:type="dxa"/>
            <w:shd w:val="clear" w:color="auto" w:fill="auto"/>
          </w:tcPr>
          <w:p>
            <w:pPr>
              <w:pStyle w:val="nTable"/>
              <w:spacing w:after="40"/>
              <w:ind w:left="-28"/>
              <w:rPr>
                <w:bCs/>
                <w:snapToGrid w:val="0"/>
              </w:rPr>
            </w:pPr>
            <w:r>
              <w:rPr>
                <w:bCs/>
                <w:snapToGrid w:val="0"/>
              </w:rPr>
              <w:t>r. 1 and 2: 19 Jun 2015 (see r. 2(a));</w:t>
            </w:r>
            <w:r>
              <w:rPr>
                <w:bCs/>
                <w:snapToGrid w:val="0"/>
              </w:rPr>
              <w:br/>
              <w:t>Regulations other than r. 1 and 2: 1 Jul 2015 (see r.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5) 2015</w:t>
            </w:r>
          </w:p>
        </w:tc>
        <w:tc>
          <w:tcPr>
            <w:tcW w:w="1276" w:type="dxa"/>
            <w:shd w:val="clear" w:color="auto" w:fill="auto"/>
          </w:tcPr>
          <w:p>
            <w:pPr>
              <w:pStyle w:val="nTable"/>
              <w:spacing w:after="40"/>
              <w:ind w:left="-28"/>
            </w:pPr>
            <w:r>
              <w:t>13 Nov 2015 p. 4656</w:t>
            </w:r>
            <w:r>
              <w:noBreakHyphen/>
              <w:t>8</w:t>
            </w:r>
          </w:p>
        </w:tc>
        <w:tc>
          <w:tcPr>
            <w:tcW w:w="2693" w:type="dxa"/>
            <w:shd w:val="clear" w:color="auto" w:fill="auto"/>
          </w:tcPr>
          <w:p>
            <w:pPr>
              <w:pStyle w:val="nTable"/>
              <w:spacing w:after="40"/>
              <w:ind w:left="-28"/>
              <w:rPr>
                <w:bCs/>
                <w:snapToGrid w:val="0"/>
                <w:spacing w:val="-2"/>
              </w:rPr>
            </w:pPr>
            <w:r>
              <w:rPr>
                <w:bCs/>
                <w:snapToGrid w:val="0"/>
              </w:rPr>
              <w:t xml:space="preserve">14 Nov 2015 (see r. 2 and </w:t>
            </w:r>
            <w:r>
              <w:rPr>
                <w:bCs/>
                <w:i/>
                <w:snapToGrid w:val="0"/>
              </w:rPr>
              <w:t>Gazette</w:t>
            </w:r>
            <w:r>
              <w:rPr>
                <w:bCs/>
                <w:snapToGrid w:val="0"/>
              </w:rPr>
              <w:t xml:space="preserve"> 13 Nov 2015 p. 4631)</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ind w:left="-28"/>
              <w:rPr>
                <w:bCs/>
                <w:snapToGrid w:val="0"/>
                <w:spacing w:val="-2"/>
              </w:rPr>
            </w:pPr>
            <w:r>
              <w:rPr>
                <w:b/>
                <w:bCs/>
                <w:snapToGrid w:val="0"/>
              </w:rPr>
              <w:t xml:space="preserve">Reprint </w:t>
            </w:r>
            <w:r>
              <w:rPr>
                <w:b/>
                <w:bCs/>
                <w:snapToGrid w:val="0"/>
                <w:spacing w:val="-2"/>
              </w:rPr>
              <w:t>7</w:t>
            </w:r>
            <w:r>
              <w:rPr>
                <w:b/>
                <w:bCs/>
                <w:snapToGrid w:val="0"/>
              </w:rPr>
              <w:t xml:space="preserve">: The </w:t>
            </w:r>
            <w:r>
              <w:rPr>
                <w:b/>
                <w:bCs/>
                <w:i/>
                <w:noProof/>
                <w:snapToGrid w:val="0"/>
                <w:spacing w:val="-2"/>
              </w:rPr>
              <w:t>Fines, Penalties and Infringement Notices Enforcement Regulations 1994</w:t>
            </w:r>
            <w:r>
              <w:rPr>
                <w:b/>
                <w:bCs/>
                <w:snapToGrid w:val="0"/>
              </w:rPr>
              <w:t xml:space="preserve"> as at </w:t>
            </w:r>
            <w:r>
              <w:rPr>
                <w:b/>
                <w:bCs/>
                <w:snapToGrid w:val="0"/>
                <w:spacing w:val="-2"/>
              </w:rPr>
              <w:t>8 Jan 2016</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i/>
              </w:rPr>
            </w:pPr>
            <w:r>
              <w:rPr>
                <w:i/>
              </w:rPr>
              <w:t>Attorney General Regulations Amendment (Fees) Regulations 2016</w:t>
            </w:r>
            <w:r>
              <w:t xml:space="preserve"> Pt. 7</w:t>
            </w:r>
          </w:p>
        </w:tc>
        <w:tc>
          <w:tcPr>
            <w:tcW w:w="1276" w:type="dxa"/>
            <w:shd w:val="clear" w:color="auto" w:fill="auto"/>
          </w:tcPr>
          <w:p>
            <w:pPr>
              <w:pStyle w:val="nTable"/>
              <w:spacing w:after="40"/>
              <w:ind w:left="-28"/>
            </w:pPr>
            <w:r>
              <w:t>14 Jun 2016 p. 1849</w:t>
            </w:r>
            <w:r>
              <w:noBreakHyphen/>
              <w:t>986</w:t>
            </w:r>
          </w:p>
        </w:tc>
        <w:tc>
          <w:tcPr>
            <w:tcW w:w="2693" w:type="dxa"/>
            <w:shd w:val="clear" w:color="auto" w:fill="auto"/>
          </w:tcPr>
          <w:p>
            <w:pPr>
              <w:pStyle w:val="nTable"/>
              <w:spacing w:after="40"/>
              <w:ind w:left="-28"/>
              <w:rPr>
                <w:bCs/>
                <w:snapToGrid w:val="0"/>
              </w:rPr>
            </w:pPr>
            <w:r>
              <w:t>4 Jul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b/>
                <w:bCs/>
                <w:snapToGrid w:val="0"/>
              </w:rPr>
            </w:pPr>
            <w:r>
              <w:rPr>
                <w:i/>
              </w:rPr>
              <w:t>Fines, Penalties and Infringement Notices Enforcement Amendment Regulations 2016</w:t>
            </w:r>
          </w:p>
        </w:tc>
        <w:tc>
          <w:tcPr>
            <w:tcW w:w="1276" w:type="dxa"/>
            <w:shd w:val="clear" w:color="auto" w:fill="auto"/>
          </w:tcPr>
          <w:p>
            <w:pPr>
              <w:pStyle w:val="nTable"/>
              <w:spacing w:after="40"/>
              <w:ind w:left="-28"/>
              <w:rPr>
                <w:b/>
                <w:bCs/>
                <w:snapToGrid w:val="0"/>
              </w:rPr>
            </w:pPr>
            <w:r>
              <w:t>28 Jun 2016 p. 2642</w:t>
            </w:r>
            <w:r>
              <w:noBreakHyphen/>
              <w:t>3</w:t>
            </w:r>
          </w:p>
        </w:tc>
        <w:tc>
          <w:tcPr>
            <w:tcW w:w="2693" w:type="dxa"/>
            <w:shd w:val="clear" w:color="auto" w:fill="auto"/>
          </w:tcPr>
          <w:p>
            <w:pPr>
              <w:pStyle w:val="nTable"/>
              <w:spacing w:after="40"/>
              <w:ind w:left="-28"/>
              <w:rPr>
                <w:b/>
                <w:bCs/>
                <w:snapToGrid w:val="0"/>
              </w:rPr>
            </w:pPr>
            <w:r>
              <w:rPr>
                <w:bCs/>
                <w:snapToGrid w:val="0"/>
              </w:rPr>
              <w:t xml:space="preserve">r. 1 and 2: </w:t>
            </w:r>
            <w:r>
              <w:t>28 Jun 2016</w:t>
            </w:r>
            <w:r>
              <w:rPr>
                <w:bCs/>
                <w:snapToGrid w:val="0"/>
              </w:rPr>
              <w:t xml:space="preserve"> (see r. 2(a));</w:t>
            </w:r>
            <w:r>
              <w:rPr>
                <w:bCs/>
                <w:snapToGrid w:val="0"/>
              </w:rPr>
              <w:br/>
              <w:t xml:space="preserve">Regulations other than r. 1 and 2: 1 Jul 2016 (see r. 2(b) and </w:t>
            </w:r>
            <w:r>
              <w:rPr>
                <w:bCs/>
                <w:i/>
                <w:snapToGrid w:val="0"/>
              </w:rPr>
              <w:t>Gazette</w:t>
            </w:r>
            <w:r>
              <w:rPr>
                <w:bCs/>
                <w:snapToGrid w:val="0"/>
              </w:rPr>
              <w:t xml:space="preserve"> 24 Jun 2016 p. 2291)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i/>
              </w:rPr>
            </w:pPr>
            <w:r>
              <w:rPr>
                <w:i/>
              </w:rPr>
              <w:t>Fines, Penalties and Infringement Notices Enforcement Amendment Regulations (No. 2) 2016</w:t>
            </w:r>
          </w:p>
        </w:tc>
        <w:tc>
          <w:tcPr>
            <w:tcW w:w="1276" w:type="dxa"/>
            <w:shd w:val="clear" w:color="auto" w:fill="auto"/>
          </w:tcPr>
          <w:p>
            <w:pPr>
              <w:pStyle w:val="nTable"/>
              <w:spacing w:after="40"/>
              <w:ind w:left="-28"/>
            </w:pPr>
            <w:r>
              <w:t>9 Aug 2016 p. 3427</w:t>
            </w:r>
            <w:r>
              <w:noBreakHyphen/>
              <w:t>8</w:t>
            </w:r>
          </w:p>
        </w:tc>
        <w:tc>
          <w:tcPr>
            <w:tcW w:w="2693" w:type="dxa"/>
            <w:shd w:val="clear" w:color="auto" w:fill="auto"/>
          </w:tcPr>
          <w:p>
            <w:pPr>
              <w:pStyle w:val="nTable"/>
              <w:spacing w:after="40"/>
              <w:ind w:left="-28"/>
              <w:rPr>
                <w:bCs/>
                <w:snapToGrid w:val="0"/>
              </w:rPr>
            </w:pPr>
            <w:r>
              <w:rPr>
                <w:bCs/>
                <w:snapToGrid w:val="0"/>
              </w:rPr>
              <w:t>r. 1 and 2: 9</w:t>
            </w:r>
            <w:r>
              <w:t> Aug 2016</w:t>
            </w:r>
            <w:r>
              <w:rPr>
                <w:bCs/>
                <w:snapToGrid w:val="0"/>
              </w:rPr>
              <w:t xml:space="preserve"> (see r. 2(a));</w:t>
            </w:r>
            <w:r>
              <w:rPr>
                <w:bCs/>
                <w:snapToGrid w:val="0"/>
              </w:rPr>
              <w:br/>
              <w:t>Regulations other than r. 1 and 2: 10 Aug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pPr>
            <w:r>
              <w:rPr>
                <w:i/>
              </w:rPr>
              <w:t>Attorney General Regulations Amendment (Associations Incorporation) Regulations 2016</w:t>
            </w:r>
            <w:r>
              <w:t xml:space="preserve"> Pt. 3</w:t>
            </w:r>
          </w:p>
        </w:tc>
        <w:tc>
          <w:tcPr>
            <w:tcW w:w="1276" w:type="dxa"/>
            <w:shd w:val="clear" w:color="auto" w:fill="auto"/>
          </w:tcPr>
          <w:p>
            <w:pPr>
              <w:pStyle w:val="nTable"/>
              <w:spacing w:after="40"/>
              <w:ind w:left="-28"/>
            </w:pPr>
            <w:r>
              <w:t>30 Dec 2016 p. 5965</w:t>
            </w:r>
            <w:r>
              <w:noBreakHyphen/>
              <w:t>6</w:t>
            </w:r>
          </w:p>
        </w:tc>
        <w:tc>
          <w:tcPr>
            <w:tcW w:w="2693" w:type="dxa"/>
            <w:shd w:val="clear" w:color="auto" w:fill="auto"/>
          </w:tcPr>
          <w:p>
            <w:pPr>
              <w:pStyle w:val="nTable"/>
              <w:spacing w:after="40"/>
              <w:ind w:left="-28"/>
              <w:rPr>
                <w:bCs/>
                <w:snapToGrid w:val="0"/>
              </w:rPr>
            </w:pPr>
            <w:r>
              <w:rPr>
                <w:bCs/>
                <w:snapToGrid w:val="0"/>
              </w:rPr>
              <w:t>31 Dec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i/>
              </w:rPr>
            </w:pPr>
            <w:r>
              <w:rPr>
                <w:i/>
              </w:rPr>
              <w:t>Attorney General Regulations Amendment (Public Health) Regulations 2016</w:t>
            </w:r>
            <w:r>
              <w:t xml:space="preserve"> Pt. 3 </w:t>
            </w:r>
          </w:p>
        </w:tc>
        <w:tc>
          <w:tcPr>
            <w:tcW w:w="1276" w:type="dxa"/>
            <w:shd w:val="clear" w:color="auto" w:fill="auto"/>
          </w:tcPr>
          <w:p>
            <w:pPr>
              <w:pStyle w:val="nTable"/>
              <w:spacing w:after="40"/>
              <w:ind w:left="-28"/>
            </w:pPr>
            <w:r>
              <w:t>10 Jan 2017 p. 173-6</w:t>
            </w:r>
          </w:p>
        </w:tc>
        <w:tc>
          <w:tcPr>
            <w:tcW w:w="2693" w:type="dxa"/>
            <w:shd w:val="clear" w:color="auto" w:fill="auto"/>
          </w:tcPr>
          <w:p>
            <w:pPr>
              <w:pStyle w:val="nTable"/>
              <w:spacing w:after="40"/>
              <w:ind w:left="-28"/>
              <w:rPr>
                <w:bCs/>
                <w:snapToGrid w:val="0"/>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widowControl w:val="0"/>
              <w:spacing w:after="40"/>
              <w:ind w:left="-28"/>
              <w:rPr>
                <w:i/>
              </w:rPr>
            </w:pPr>
            <w:r>
              <w:rPr>
                <w:i/>
              </w:rPr>
              <w:t>Attorney General Regulations Amendment (Travel Agents) Regulations 2016</w:t>
            </w:r>
            <w:r>
              <w:t xml:space="preserve"> Pt. 3 </w:t>
            </w:r>
          </w:p>
        </w:tc>
        <w:tc>
          <w:tcPr>
            <w:tcW w:w="1276" w:type="dxa"/>
            <w:shd w:val="clear" w:color="auto" w:fill="auto"/>
          </w:tcPr>
          <w:p>
            <w:pPr>
              <w:pStyle w:val="nTable"/>
              <w:spacing w:after="40"/>
              <w:ind w:left="-28"/>
            </w:pPr>
            <w:r>
              <w:t>24 Jan 2017 p. 744</w:t>
            </w:r>
            <w:r>
              <w:noBreakHyphen/>
              <w:t>5</w:t>
            </w:r>
          </w:p>
        </w:tc>
        <w:tc>
          <w:tcPr>
            <w:tcW w:w="2693" w:type="dxa"/>
            <w:shd w:val="clear" w:color="auto" w:fill="auto"/>
          </w:tcPr>
          <w:p>
            <w:pPr>
              <w:pStyle w:val="nTable"/>
              <w:spacing w:after="40"/>
              <w:ind w:left="-28"/>
            </w:pPr>
            <w:r>
              <w:t xml:space="preserve">25 Jan 2017 (see r. 2(b) and </w:t>
            </w:r>
            <w:r>
              <w:rPr>
                <w:i/>
              </w:rPr>
              <w:t>Gazette</w:t>
            </w:r>
            <w:r>
              <w:t xml:space="preserve"> 24 Jan 2017 p. 741)</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widowControl w:val="0"/>
              <w:spacing w:after="40"/>
              <w:ind w:left="-28"/>
            </w:pPr>
            <w:r>
              <w:rPr>
                <w:i/>
              </w:rPr>
              <w:t xml:space="preserve">Attorney General Regulations Amendment (Fees and Charges) Regulations 2017 </w:t>
            </w:r>
            <w:r>
              <w:t>Pt. 7</w:t>
            </w:r>
          </w:p>
        </w:tc>
        <w:tc>
          <w:tcPr>
            <w:tcW w:w="1276" w:type="dxa"/>
            <w:shd w:val="clear" w:color="auto" w:fill="auto"/>
          </w:tcPr>
          <w:p>
            <w:pPr>
              <w:pStyle w:val="nTable"/>
              <w:keepNext/>
              <w:spacing w:after="40"/>
              <w:ind w:left="-28"/>
            </w:pPr>
            <w:r>
              <w:t>7 Jul 2017 p. 3721</w:t>
            </w:r>
            <w:r>
              <w:noBreakHyphen/>
              <w:t>98</w:t>
            </w:r>
          </w:p>
        </w:tc>
        <w:tc>
          <w:tcPr>
            <w:tcW w:w="2693" w:type="dxa"/>
            <w:shd w:val="clear" w:color="auto" w:fill="auto"/>
          </w:tcPr>
          <w:p>
            <w:pPr>
              <w:pStyle w:val="nTable"/>
              <w:keepNext/>
              <w:spacing w:after="40"/>
              <w:ind w:left="-28"/>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widowControl w:val="0"/>
              <w:spacing w:after="40"/>
              <w:ind w:left="-28"/>
            </w:pPr>
            <w:r>
              <w:rPr>
                <w:i/>
              </w:rPr>
              <w:t>Attorney General Regulations Amendment Regulations 2017</w:t>
            </w:r>
            <w:r>
              <w:t xml:space="preserve"> Pt. 3</w:t>
            </w:r>
          </w:p>
        </w:tc>
        <w:tc>
          <w:tcPr>
            <w:tcW w:w="1276" w:type="dxa"/>
            <w:shd w:val="clear" w:color="auto" w:fill="auto"/>
          </w:tcPr>
          <w:p>
            <w:pPr>
              <w:pStyle w:val="nTable"/>
              <w:keepNext/>
              <w:spacing w:after="40"/>
              <w:ind w:left="-28"/>
            </w:pPr>
            <w:r>
              <w:t>4 Aug 2017 p. 4313</w:t>
            </w:r>
            <w:r>
              <w:noBreakHyphen/>
              <w:t>14</w:t>
            </w:r>
          </w:p>
        </w:tc>
        <w:tc>
          <w:tcPr>
            <w:tcW w:w="2693" w:type="dxa"/>
            <w:shd w:val="clear" w:color="auto" w:fill="auto"/>
          </w:tcPr>
          <w:p>
            <w:pPr>
              <w:pStyle w:val="nTable"/>
              <w:keepNext/>
              <w:spacing w:after="40"/>
              <w:ind w:left="-28"/>
              <w:rPr>
                <w:bCs/>
                <w:snapToGrid w:val="0"/>
              </w:rPr>
            </w:pPr>
            <w:r>
              <w:rPr>
                <w:bCs/>
                <w:snapToGrid w:val="0"/>
              </w:rPr>
              <w:t>5 Aug 2017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keepNext/>
              <w:spacing w:after="40"/>
              <w:ind w:left="-28"/>
              <w:rPr>
                <w:bCs/>
                <w:snapToGrid w:val="0"/>
              </w:rPr>
            </w:pPr>
            <w:r>
              <w:rPr>
                <w:b/>
                <w:bCs/>
                <w:snapToGrid w:val="0"/>
              </w:rPr>
              <w:t xml:space="preserve">Reprint 8: The </w:t>
            </w:r>
            <w:r>
              <w:rPr>
                <w:b/>
                <w:bCs/>
                <w:i/>
                <w:noProof/>
                <w:snapToGrid w:val="0"/>
              </w:rPr>
              <w:t>Fines, Penalties and Infringement Notices Enforcement Regulations 1994</w:t>
            </w:r>
            <w:r>
              <w:rPr>
                <w:b/>
                <w:bCs/>
                <w:snapToGrid w:val="0"/>
              </w:rPr>
              <w:t xml:space="preserve"> as at 29 Mar 2018</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pPr>
            <w:r>
              <w:rPr>
                <w:i/>
              </w:rPr>
              <w:t>Attorney General Regulations Amendment (Fees and Charges) Regulations 2018</w:t>
            </w:r>
            <w:r>
              <w:t xml:space="preserve"> Pt. 7</w:t>
            </w:r>
          </w:p>
        </w:tc>
        <w:tc>
          <w:tcPr>
            <w:tcW w:w="1276" w:type="dxa"/>
            <w:shd w:val="clear" w:color="auto" w:fill="auto"/>
          </w:tcPr>
          <w:p>
            <w:pPr>
              <w:pStyle w:val="nTable"/>
              <w:spacing w:after="40"/>
              <w:ind w:left="-28"/>
            </w:pPr>
            <w:r>
              <w:t>15 Jun 2018 p. 1963-2049</w:t>
            </w:r>
          </w:p>
        </w:tc>
        <w:tc>
          <w:tcPr>
            <w:tcW w:w="2693" w:type="dxa"/>
            <w:shd w:val="clear" w:color="auto" w:fill="auto"/>
          </w:tcPr>
          <w:p>
            <w:pPr>
              <w:pStyle w:val="nTable"/>
              <w:spacing w:after="40"/>
              <w:ind w:left="-28"/>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Justice Regulations Amendment (Biodiversity Conservation) Regulations 2018</w:t>
            </w:r>
            <w:r>
              <w:t xml:space="preserve"> Pt. 3</w:t>
            </w:r>
          </w:p>
        </w:tc>
        <w:tc>
          <w:tcPr>
            <w:tcW w:w="1276" w:type="dxa"/>
            <w:shd w:val="clear" w:color="auto" w:fill="auto"/>
          </w:tcPr>
          <w:p>
            <w:pPr>
              <w:pStyle w:val="nTable"/>
              <w:spacing w:after="40"/>
              <w:ind w:left="-28"/>
            </w:pPr>
            <w:r>
              <w:t>14 Sep 2018 p. 3314-15</w:t>
            </w:r>
          </w:p>
        </w:tc>
        <w:tc>
          <w:tcPr>
            <w:tcW w:w="2693" w:type="dxa"/>
            <w:shd w:val="clear" w:color="auto" w:fill="auto"/>
          </w:tcPr>
          <w:p>
            <w:pPr>
              <w:pStyle w:val="nTable"/>
              <w:spacing w:after="40"/>
              <w:ind w:left="-28"/>
              <w:rPr>
                <w:bCs/>
                <w:snapToGrid w:val="0"/>
              </w:rPr>
            </w:pPr>
            <w:r>
              <w:t xml:space="preserve">1 Jan 2019 (see r. 2(b) and </w:t>
            </w:r>
            <w:r>
              <w:rPr>
                <w:i/>
              </w:rPr>
              <w:t>Gazette</w:t>
            </w:r>
            <w:r>
              <w:t xml:space="preserve"> 14 Sep 2018 p. 3305)</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 xml:space="preserve">Justice Regulations Amendment (Road Passenger Services) Regulations 2019 </w:t>
            </w:r>
            <w:r>
              <w:t>Pt. 3</w:t>
            </w:r>
          </w:p>
        </w:tc>
        <w:tc>
          <w:tcPr>
            <w:tcW w:w="1276" w:type="dxa"/>
            <w:shd w:val="clear" w:color="auto" w:fill="auto"/>
          </w:tcPr>
          <w:p>
            <w:pPr>
              <w:pStyle w:val="nTable"/>
              <w:spacing w:after="40"/>
              <w:ind w:left="-28"/>
            </w:pPr>
            <w:r>
              <w:t>12 Feb 2019 p. 265</w:t>
            </w:r>
            <w:r>
              <w:noBreakHyphen/>
              <w:t>6</w:t>
            </w:r>
          </w:p>
        </w:tc>
        <w:tc>
          <w:tcPr>
            <w:tcW w:w="2693" w:type="dxa"/>
            <w:shd w:val="clear" w:color="auto" w:fill="auto"/>
          </w:tcPr>
          <w:p>
            <w:pPr>
              <w:pStyle w:val="nTable"/>
              <w:spacing w:after="40"/>
              <w:ind w:left="-28"/>
            </w:pPr>
            <w:r>
              <w:t>13 Feb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Fines, Penalties and Infringement Notices Enforcement Amendment Regulations 2019</w:t>
            </w:r>
          </w:p>
        </w:tc>
        <w:tc>
          <w:tcPr>
            <w:tcW w:w="1276" w:type="dxa"/>
            <w:shd w:val="clear" w:color="auto" w:fill="auto"/>
          </w:tcPr>
          <w:p>
            <w:pPr>
              <w:pStyle w:val="nTable"/>
              <w:spacing w:after="40"/>
              <w:ind w:left="-28"/>
            </w:pPr>
            <w:r>
              <w:t>28 Jun 2019 p. 2490</w:t>
            </w:r>
          </w:p>
        </w:tc>
        <w:tc>
          <w:tcPr>
            <w:tcW w:w="2693" w:type="dxa"/>
            <w:shd w:val="clear" w:color="auto" w:fill="auto"/>
          </w:tcPr>
          <w:p>
            <w:pPr>
              <w:pStyle w:val="nTable"/>
              <w:spacing w:after="40"/>
              <w:ind w:left="-28"/>
            </w:pPr>
            <w:r>
              <w:rPr>
                <w:bCs/>
                <w:snapToGrid w:val="0"/>
              </w:rPr>
              <w:t xml:space="preserve">r. 1 and 2: </w:t>
            </w:r>
            <w:r>
              <w:t>28 Jun 2019</w:t>
            </w:r>
            <w:r>
              <w:rPr>
                <w:bCs/>
                <w:snapToGrid w:val="0"/>
              </w:rPr>
              <w:t xml:space="preserve"> (see r. 2(a));</w:t>
            </w:r>
            <w:r>
              <w:rPr>
                <w:bCs/>
                <w:snapToGrid w:val="0"/>
              </w:rPr>
              <w:br/>
              <w:t xml:space="preserve">Regulations other than r. 1 and 2: 2 Jul 2019 (see r. 2(b) and </w:t>
            </w:r>
            <w:r>
              <w:rPr>
                <w:bCs/>
                <w:i/>
                <w:snapToGrid w:val="0"/>
              </w:rPr>
              <w:t>Gazette</w:t>
            </w:r>
            <w:r>
              <w:rPr>
                <w:bCs/>
                <w:snapToGrid w:val="0"/>
              </w:rPr>
              <w:t xml:space="preserve"> 28 Jun 2019 p. 2473)</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Attorney General Regulations Amendment (Fees and Charges) Regulations 2019</w:t>
            </w:r>
            <w:r>
              <w:t xml:space="preserve"> Pt. 9</w:t>
            </w:r>
          </w:p>
        </w:tc>
        <w:tc>
          <w:tcPr>
            <w:tcW w:w="1276" w:type="dxa"/>
            <w:shd w:val="clear" w:color="auto" w:fill="auto"/>
          </w:tcPr>
          <w:p>
            <w:pPr>
              <w:pStyle w:val="nTable"/>
              <w:spacing w:after="40"/>
              <w:ind w:left="-28"/>
            </w:pPr>
            <w:r>
              <w:t>28 Jun 2019 p. 2553</w:t>
            </w:r>
            <w:r>
              <w:noBreakHyphen/>
              <w:t>642</w:t>
            </w:r>
          </w:p>
        </w:tc>
        <w:tc>
          <w:tcPr>
            <w:tcW w:w="2693" w:type="dxa"/>
            <w:shd w:val="clear" w:color="auto" w:fill="auto"/>
          </w:tcPr>
          <w:p>
            <w:pPr>
              <w:pStyle w:val="nTable"/>
              <w:spacing w:after="40"/>
              <w:ind w:left="-28"/>
            </w:pPr>
            <w:r>
              <w:t>1 Jul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Fines, Penalties and Infringement Notices Enforcement Amendment Regulations (No. 2) 2019</w:t>
            </w:r>
          </w:p>
        </w:tc>
        <w:tc>
          <w:tcPr>
            <w:tcW w:w="1276" w:type="dxa"/>
            <w:shd w:val="clear" w:color="auto" w:fill="auto"/>
          </w:tcPr>
          <w:p>
            <w:pPr>
              <w:pStyle w:val="nTable"/>
              <w:spacing w:after="40"/>
              <w:ind w:left="-28"/>
            </w:pPr>
            <w:r>
              <w:t>16 Jul 2019 p. 2819</w:t>
            </w:r>
            <w:r>
              <w:noBreakHyphen/>
              <w:t>20</w:t>
            </w:r>
          </w:p>
        </w:tc>
        <w:tc>
          <w:tcPr>
            <w:tcW w:w="2693" w:type="dxa"/>
            <w:shd w:val="clear" w:color="auto" w:fill="auto"/>
          </w:tcPr>
          <w:p>
            <w:pPr>
              <w:pStyle w:val="nTable"/>
              <w:spacing w:after="40"/>
              <w:ind w:left="-28"/>
            </w:pPr>
            <w:r>
              <w:rPr>
                <w:bCs/>
                <w:snapToGrid w:val="0"/>
              </w:rPr>
              <w:t>r. 1 and 2: 16</w:t>
            </w:r>
            <w:r>
              <w:t> Jul 2019</w:t>
            </w:r>
            <w:r>
              <w:rPr>
                <w:bCs/>
                <w:snapToGrid w:val="0"/>
              </w:rPr>
              <w:t xml:space="preserve"> (see r. 2(a));</w:t>
            </w:r>
            <w:r>
              <w:rPr>
                <w:bCs/>
                <w:snapToGrid w:val="0"/>
              </w:rPr>
              <w:br/>
              <w:t>Regulations other than r. 1 and 2: 17 Jul 2019 (see r. 2(b))</w:t>
            </w:r>
          </w:p>
        </w:tc>
      </w:tr>
      <w:tr>
        <w:tc>
          <w:tcPr>
            <w:tcW w:w="3119" w:type="dxa"/>
            <w:tcBorders>
              <w:top w:val="nil"/>
              <w:bottom w:val="nil"/>
            </w:tcBorders>
            <w:shd w:val="clear" w:color="auto" w:fill="auto"/>
          </w:tcPr>
          <w:p>
            <w:pPr>
              <w:pStyle w:val="nTable"/>
              <w:spacing w:after="40"/>
              <w:ind w:left="-28"/>
              <w:rPr>
                <w:i/>
              </w:rPr>
            </w:pPr>
            <w:r>
              <w:rPr>
                <w:i/>
              </w:rPr>
              <w:t>Attorney General Regulations Amendment (Case Management System) Regulations 2019</w:t>
            </w:r>
            <w:r>
              <w:t xml:space="preserve"> Pt. 5</w:t>
            </w:r>
          </w:p>
        </w:tc>
        <w:tc>
          <w:tcPr>
            <w:tcW w:w="1276" w:type="dxa"/>
            <w:tcBorders>
              <w:top w:val="nil"/>
              <w:bottom w:val="nil"/>
            </w:tcBorders>
            <w:shd w:val="clear" w:color="auto" w:fill="auto"/>
          </w:tcPr>
          <w:p>
            <w:pPr>
              <w:pStyle w:val="nTable"/>
              <w:spacing w:after="40"/>
              <w:ind w:left="-28"/>
            </w:pPr>
            <w:r>
              <w:t>31 Dec 2019 p. 4669-73</w:t>
            </w:r>
          </w:p>
        </w:tc>
        <w:tc>
          <w:tcPr>
            <w:tcW w:w="2693" w:type="dxa"/>
            <w:tcBorders>
              <w:top w:val="nil"/>
              <w:bottom w:val="nil"/>
            </w:tcBorders>
            <w:shd w:val="clear" w:color="auto" w:fill="auto"/>
          </w:tcPr>
          <w:p>
            <w:pPr>
              <w:pStyle w:val="nTable"/>
              <w:spacing w:after="40"/>
              <w:ind w:left="-28"/>
              <w:rPr>
                <w:bCs/>
                <w:snapToGrid w:val="0"/>
              </w:rPr>
            </w:pPr>
            <w:r>
              <w:t>1 Jan 2020 (see r. 2(b))</w:t>
            </w:r>
          </w:p>
        </w:tc>
      </w:tr>
      <w:tr>
        <w:tblPrEx>
          <w:tblBorders>
            <w:top w:val="none" w:sz="0" w:space="0" w:color="auto"/>
            <w:bottom w:val="none" w:sz="0" w:space="0" w:color="auto"/>
            <w:insideH w:val="none" w:sz="0" w:space="0" w:color="auto"/>
          </w:tblBorders>
        </w:tblPrEx>
        <w:trPr>
          <w:ins w:id="103" w:author="Master Repository Process" w:date="2021-08-28T08:47:00Z"/>
        </w:trPr>
        <w:tc>
          <w:tcPr>
            <w:tcW w:w="3119" w:type="dxa"/>
            <w:tcBorders>
              <w:bottom w:val="single" w:sz="4" w:space="0" w:color="auto"/>
            </w:tcBorders>
            <w:shd w:val="clear" w:color="auto" w:fill="auto"/>
          </w:tcPr>
          <w:p>
            <w:pPr>
              <w:pStyle w:val="nTable"/>
              <w:spacing w:after="40"/>
              <w:ind w:left="-28"/>
              <w:rPr>
                <w:ins w:id="104" w:author="Master Repository Process" w:date="2021-08-28T08:47:00Z"/>
                <w:i/>
              </w:rPr>
            </w:pPr>
            <w:ins w:id="105" w:author="Master Repository Process" w:date="2021-08-28T08:47:00Z">
              <w:r>
                <w:rPr>
                  <w:i/>
                </w:rPr>
                <w:t>Justice Regulations Amendment (Emergency Management) Regulations 2020</w:t>
              </w:r>
              <w:r>
                <w:t xml:space="preserve"> Pt. 3</w:t>
              </w:r>
            </w:ins>
          </w:p>
        </w:tc>
        <w:tc>
          <w:tcPr>
            <w:tcW w:w="1276" w:type="dxa"/>
            <w:tcBorders>
              <w:bottom w:val="single" w:sz="4" w:space="0" w:color="auto"/>
            </w:tcBorders>
            <w:shd w:val="clear" w:color="auto" w:fill="auto"/>
          </w:tcPr>
          <w:p>
            <w:pPr>
              <w:pStyle w:val="nTable"/>
              <w:spacing w:after="40"/>
              <w:ind w:left="-28"/>
              <w:rPr>
                <w:ins w:id="106" w:author="Master Repository Process" w:date="2021-08-28T08:47:00Z"/>
              </w:rPr>
            </w:pPr>
            <w:ins w:id="107" w:author="Master Repository Process" w:date="2021-08-28T08:47:00Z">
              <w:r>
                <w:t>SL 2020/32 3 Apr 2020</w:t>
              </w:r>
            </w:ins>
          </w:p>
        </w:tc>
        <w:tc>
          <w:tcPr>
            <w:tcW w:w="2693" w:type="dxa"/>
            <w:tcBorders>
              <w:bottom w:val="single" w:sz="4" w:space="0" w:color="auto"/>
            </w:tcBorders>
            <w:shd w:val="clear" w:color="auto" w:fill="auto"/>
          </w:tcPr>
          <w:p>
            <w:pPr>
              <w:pStyle w:val="nTable"/>
              <w:spacing w:after="40"/>
              <w:ind w:left="-28"/>
              <w:rPr>
                <w:ins w:id="108" w:author="Master Repository Process" w:date="2021-08-28T08:47:00Z"/>
              </w:rPr>
            </w:pPr>
            <w:ins w:id="109" w:author="Master Repository Process" w:date="2021-08-28T08:47:00Z">
              <w:r>
                <w:t>4 Apr 2020 (see r. 2(b))</w:t>
              </w:r>
            </w:ins>
          </w:p>
        </w:tc>
      </w:tr>
    </w:tbl>
    <w:p>
      <w:pPr>
        <w:pStyle w:val="nHeading3"/>
      </w:pPr>
      <w:bookmarkStart w:id="110" w:name="_Toc36801649"/>
      <w:bookmarkStart w:id="111" w:name="_Toc32239384"/>
      <w:r>
        <w:t>Other notes</w:t>
      </w:r>
      <w:bookmarkEnd w:id="110"/>
      <w:bookmarkEnd w:id="111"/>
    </w:p>
    <w:p>
      <w:pPr>
        <w:pStyle w:val="nNote"/>
        <w:spacing w:before="160"/>
      </w:pPr>
      <w:r>
        <w:rPr>
          <w:vertAlign w:val="superscript"/>
        </w:rPr>
        <w:t>1</w:t>
      </w:r>
      <w:r>
        <w:tab/>
        <w:t xml:space="preserve">Formerly referred to the </w:t>
      </w:r>
      <w:r>
        <w:rPr>
          <w:i/>
        </w:rPr>
        <w:t>Workers’ Compensation and Rehabilitation Act 1981</w:t>
      </w:r>
      <w:r>
        <w:t xml:space="preserve">, the short title of which was changed to the </w:t>
      </w:r>
      <w:r>
        <w:rPr>
          <w:i/>
        </w:rPr>
        <w:t>Workers’ Compensation and Injury Management Act 1981</w:t>
      </w:r>
      <w:r>
        <w:t xml:space="preserve"> by the </w:t>
      </w:r>
      <w:r>
        <w:rPr>
          <w:i/>
          <w:snapToGrid w:val="0"/>
        </w:rPr>
        <w:t>Workers’ Compensation Reform Act 2004</w:t>
      </w:r>
      <w:r>
        <w:rPr>
          <w:snapToGrid w:val="0"/>
        </w:rPr>
        <w:t xml:space="preserve"> s. 5. The reference was changed under the </w:t>
      </w:r>
      <w:r>
        <w:rPr>
          <w:i/>
          <w:snapToGrid w:val="0"/>
        </w:rPr>
        <w:t>Reprints Act 1984</w:t>
      </w:r>
      <w:r>
        <w:rPr>
          <w:snapToGrid w:val="0"/>
        </w:rPr>
        <w:t xml:space="preserve"> s. 7(3)(gb)</w:t>
      </w:r>
      <w:r>
        <w:t>.</w:t>
      </w:r>
    </w:p>
    <w:p>
      <w:pPr>
        <w:pStyle w:val="nNote"/>
        <w:rPr>
          <w:snapToGrid w:val="0"/>
        </w:rPr>
      </w:pPr>
      <w:r>
        <w:rPr>
          <w:snapToGrid w:val="0"/>
          <w:vertAlign w:val="superscript"/>
        </w:rPr>
        <w:t>2</w:t>
      </w:r>
      <w:r>
        <w:rPr>
          <w:snapToGrid w:val="0"/>
        </w:rPr>
        <w:tab/>
        <w:t xml:space="preserve">Under the </w:t>
      </w:r>
      <w:r>
        <w:rPr>
          <w:i/>
          <w:snapToGrid w:val="0"/>
        </w:rPr>
        <w:t>Alteration of Statutory Designations Order 2017</w:t>
      </w:r>
      <w:r>
        <w:rPr>
          <w:snapToGrid w:val="0"/>
        </w:rPr>
        <w:t xml:space="preserve"> a reference in any law to the Department of Agriculture and Food is read and construed as a reference to the Department of Primary Industries and Regional Development unless the contrary intention appears.</w:t>
      </w:r>
    </w:p>
    <w:p>
      <w:pPr>
        <w:pStyle w:val="nNote"/>
        <w:rPr>
          <w:snapToGrid w:val="0"/>
        </w:rPr>
      </w:pPr>
      <w:r>
        <w:rPr>
          <w:snapToGrid w:val="0"/>
          <w:vertAlign w:val="superscript"/>
        </w:rPr>
        <w:t>3</w:t>
      </w:r>
      <w:r>
        <w:rPr>
          <w:snapToGrid w:val="0"/>
        </w:rPr>
        <w:tab/>
        <w:t xml:space="preserve">Under the </w:t>
      </w:r>
      <w:r>
        <w:rPr>
          <w:i/>
          <w:snapToGrid w:val="0"/>
        </w:rPr>
        <w:t>Alteration of Statutory Designations Order 2017</w:t>
      </w:r>
      <w:r>
        <w:rPr>
          <w:snapToGrid w:val="0"/>
        </w:rPr>
        <w:t xml:space="preserve"> a reference in any law to the Department of Commerce is read and construed as a reference to the relevant successor. The “relevant successor” means:</w:t>
      </w:r>
    </w:p>
    <w:p>
      <w:pPr>
        <w:pStyle w:val="nNotePara"/>
        <w:rPr>
          <w:snapToGrid w:val="0"/>
        </w:rPr>
      </w:pPr>
      <w:r>
        <w:rPr>
          <w:snapToGrid w:val="0"/>
        </w:rPr>
        <w:tab/>
        <w:t>(a)</w:t>
      </w:r>
      <w:r>
        <w:rPr>
          <w:snapToGrid w:val="0"/>
        </w:rPr>
        <w:tab/>
        <w:t xml:space="preserve">the Department of Jobs, Tourism, Science and Innovation if the reference to be read and construed relates to a function, office or other matter that on 1 Jul 2017 became a function of, office in or other matter relating to that department; or </w:t>
      </w:r>
    </w:p>
    <w:p>
      <w:pPr>
        <w:pStyle w:val="nNotePara"/>
        <w:rPr>
          <w:snapToGrid w:val="0"/>
        </w:rPr>
      </w:pPr>
      <w:r>
        <w:rPr>
          <w:snapToGrid w:val="0"/>
        </w:rPr>
        <w:tab/>
        <w:t>(b)</w:t>
      </w:r>
      <w:r>
        <w:rPr>
          <w:snapToGrid w:val="0"/>
        </w:rPr>
        <w:tab/>
        <w:t>the Department of Mines, Industry Regulation and Safety if the reference to be read and construed relates to a function, office or other matter that on 1 Jul 2017 became a function of, office in or other matter relating to that department.</w:t>
      </w:r>
    </w:p>
    <w:p>
      <w:pPr>
        <w:pStyle w:val="nNote"/>
        <w:rPr>
          <w:snapToGrid w:val="0"/>
        </w:rPr>
      </w:pPr>
      <w:r>
        <w:rPr>
          <w:snapToGrid w:val="0"/>
          <w:vertAlign w:val="superscript"/>
        </w:rPr>
        <w:t>4</w:t>
      </w:r>
      <w:r>
        <w:rPr>
          <w:snapToGrid w:val="0"/>
        </w:rPr>
        <w:tab/>
        <w:t xml:space="preserve">Under the </w:t>
      </w:r>
      <w:r>
        <w:rPr>
          <w:i/>
          <w:snapToGrid w:val="0"/>
        </w:rPr>
        <w:t>Alteration of Statutory Designations Order 2017</w:t>
      </w:r>
      <w:r>
        <w:rPr>
          <w:snapToGrid w:val="0"/>
        </w:rPr>
        <w:t xml:space="preserve"> a reference in any law to the Department of Environment Regulation is read and construed as a reference to the Department of Water and Environmental Regulation unless the contrary intention appears.</w:t>
      </w:r>
    </w:p>
    <w:p>
      <w:pPr>
        <w:pStyle w:val="nNote"/>
        <w:rPr>
          <w:snapToGrid w:val="0"/>
        </w:rPr>
      </w:pPr>
      <w:r>
        <w:rPr>
          <w:snapToGrid w:val="0"/>
          <w:vertAlign w:val="superscript"/>
        </w:rPr>
        <w:t>5</w:t>
      </w:r>
      <w:r>
        <w:rPr>
          <w:snapToGrid w:val="0"/>
        </w:rPr>
        <w:tab/>
        <w:t xml:space="preserve">Under the </w:t>
      </w:r>
      <w:r>
        <w:rPr>
          <w:i/>
          <w:snapToGrid w:val="0"/>
        </w:rPr>
        <w:t>Alteration of Statutory Designations Order 2017</w:t>
      </w:r>
      <w:r>
        <w:rPr>
          <w:snapToGrid w:val="0"/>
        </w:rPr>
        <w:t xml:space="preserve"> a reference in any law to the Department of Fisheries is read and construed as a reference to the Department of Primary Industries and Regional Development unless the contrary intention appears.</w:t>
      </w:r>
    </w:p>
    <w:p>
      <w:pPr>
        <w:pStyle w:val="nNote"/>
        <w:rPr>
          <w:snapToGrid w:val="0"/>
        </w:rPr>
      </w:pPr>
      <w:r>
        <w:rPr>
          <w:snapToGrid w:val="0"/>
          <w:vertAlign w:val="superscript"/>
        </w:rPr>
        <w:t>6</w:t>
      </w:r>
      <w:r>
        <w:rPr>
          <w:snapToGrid w:val="0"/>
        </w:rPr>
        <w:tab/>
        <w:t xml:space="preserve">Under the </w:t>
      </w:r>
      <w:r>
        <w:rPr>
          <w:i/>
          <w:snapToGrid w:val="0"/>
        </w:rPr>
        <w:t>Alteration of Statutory Designations Order 2017</w:t>
      </w:r>
      <w:r>
        <w:rPr>
          <w:snapToGrid w:val="0"/>
        </w:rPr>
        <w:t xml:space="preserve"> a reference in any law to the Department of Mines and Petroleum is read and construed as a reference to the Department of Mines, Industry Regulation and Safety unless the contrary intention appears.</w:t>
      </w:r>
    </w:p>
    <w:p>
      <w:pPr>
        <w:pStyle w:val="nNote"/>
        <w:rPr>
          <w:snapToGrid w:val="0"/>
        </w:rPr>
      </w:pPr>
      <w:r>
        <w:rPr>
          <w:snapToGrid w:val="0"/>
          <w:vertAlign w:val="superscript"/>
        </w:rPr>
        <w:t>7</w:t>
      </w:r>
      <w:r>
        <w:rPr>
          <w:snapToGrid w:val="0"/>
        </w:rPr>
        <w:tab/>
        <w:t xml:space="preserve">Under the </w:t>
      </w:r>
      <w:r>
        <w:rPr>
          <w:i/>
          <w:snapToGrid w:val="0"/>
        </w:rPr>
        <w:t>Alteration of Statutory Designations Order 2017</w:t>
      </w:r>
      <w:r>
        <w:rPr>
          <w:snapToGrid w:val="0"/>
        </w:rPr>
        <w:t xml:space="preserve"> a reference in any law to the Department of Parks and Wildlife is read and construed as a reference to the Department of Biodiversity, Conservation and Attractions unless the contrary intention appears.</w:t>
      </w:r>
    </w:p>
    <w:p>
      <w:pPr>
        <w:pStyle w:val="nNote"/>
        <w:rPr>
          <w:snapToGrid w:val="0"/>
        </w:rPr>
      </w:pPr>
      <w:r>
        <w:rPr>
          <w:snapToGrid w:val="0"/>
          <w:vertAlign w:val="superscript"/>
        </w:rPr>
        <w:t>8</w:t>
      </w:r>
      <w:r>
        <w:rPr>
          <w:snapToGrid w:val="0"/>
        </w:rPr>
        <w:tab/>
        <w:t xml:space="preserve">Under the </w:t>
      </w:r>
      <w:r>
        <w:rPr>
          <w:i/>
          <w:snapToGrid w:val="0"/>
        </w:rPr>
        <w:t>Alteration of Statutory Designations Order 2017</w:t>
      </w:r>
      <w:r>
        <w:rPr>
          <w:snapToGrid w:val="0"/>
        </w:rPr>
        <w:t xml:space="preserve"> a reference in any law to the Department of Racing, Gaming and Liquor is read and construed as a reference to the Department of Local Government, Sport and Cultural Industries unless the contrary intention appears.</w:t>
      </w:r>
    </w:p>
    <w:p>
      <w:pPr>
        <w:pStyle w:val="nNote"/>
        <w:rPr>
          <w:snapToGrid w:val="0"/>
        </w:rPr>
      </w:pPr>
      <w:r>
        <w:rPr>
          <w:snapToGrid w:val="0"/>
          <w:vertAlign w:val="superscript"/>
        </w:rPr>
        <w:t>9</w:t>
      </w:r>
      <w:r>
        <w:rPr>
          <w:snapToGrid w:val="0"/>
        </w:rPr>
        <w:tab/>
        <w:t xml:space="preserve">Under the </w:t>
      </w:r>
      <w:r>
        <w:rPr>
          <w:i/>
          <w:snapToGrid w:val="0"/>
        </w:rPr>
        <w:t>Alteration of Statutory Designations Order 2017</w:t>
      </w:r>
      <w:r>
        <w:rPr>
          <w:snapToGrid w:val="0"/>
        </w:rPr>
        <w:t xml:space="preserve"> a reference in any law to the Department of Water is read and construed as a reference to the Department of Water and Environmental Regulation unless the contrary intention appears.</w:t>
      </w:r>
    </w:p>
    <w:p>
      <w:pPr>
        <w:pStyle w:val="nNote"/>
        <w:rPr>
          <w:snapToGrid w:val="0"/>
        </w:rPr>
      </w:pPr>
      <w:r>
        <w:rPr>
          <w:snapToGrid w:val="0"/>
          <w:vertAlign w:val="superscript"/>
        </w:rPr>
        <w:t>10</w:t>
      </w:r>
      <w:r>
        <w:rPr>
          <w:snapToGrid w:val="0"/>
          <w:vertAlign w:val="superscript"/>
        </w:rPr>
        <w:tab/>
      </w:r>
      <w:r>
        <w:rPr>
          <w:snapToGrid w:val="0"/>
        </w:rPr>
        <w:t>No longer exists. See endnote 15.</w:t>
      </w:r>
    </w:p>
    <w:p>
      <w:pPr>
        <w:pStyle w:val="nNote"/>
      </w:pPr>
      <w:r>
        <w:rPr>
          <w:vertAlign w:val="superscript"/>
        </w:rPr>
        <w:t>11</w:t>
      </w:r>
      <w:r>
        <w:tab/>
        <w:t xml:space="preserve">Formerly referred to the </w:t>
      </w:r>
      <w:r>
        <w:rPr>
          <w:i/>
        </w:rPr>
        <w:t>Censorship Act 1996</w:t>
      </w:r>
      <w:r>
        <w:t xml:space="preserve">, the short title of which was changed to the </w:t>
      </w:r>
      <w:r>
        <w:rPr>
          <w:i/>
        </w:rPr>
        <w:t>Classification (Publications, Films and Computer Games) Enforcement Act 1996</w:t>
      </w:r>
      <w:r>
        <w:t xml:space="preserve"> by the </w:t>
      </w:r>
      <w:r>
        <w:rPr>
          <w:i/>
          <w:snapToGrid w:val="0"/>
        </w:rPr>
        <w:t>Censorship Amendment Act 2006</w:t>
      </w:r>
      <w:r>
        <w:rPr>
          <w:snapToGrid w:val="0"/>
        </w:rPr>
        <w:t xml:space="preserve"> s. 4(1). The reference was changed under the </w:t>
      </w:r>
      <w:r>
        <w:rPr>
          <w:i/>
          <w:snapToGrid w:val="0"/>
        </w:rPr>
        <w:t>Reprints Act 1984</w:t>
      </w:r>
      <w:r>
        <w:rPr>
          <w:snapToGrid w:val="0"/>
        </w:rPr>
        <w:t xml:space="preserve"> s. 7(3)(gb)</w:t>
      </w:r>
      <w:r>
        <w:t>.</w:t>
      </w:r>
    </w:p>
    <w:p>
      <w:pPr>
        <w:pStyle w:val="nNote"/>
      </w:pPr>
      <w:r>
        <w:rPr>
          <w:vertAlign w:val="superscript"/>
        </w:rPr>
        <w:t>12</w:t>
      </w:r>
      <w:r>
        <w:rPr>
          <w:vertAlign w:val="superscript"/>
        </w:rPr>
        <w:tab/>
      </w:r>
      <w:r>
        <w:t>The</w:t>
      </w:r>
      <w:r>
        <w:rPr>
          <w:i/>
        </w:rPr>
        <w:t xml:space="preserve"> Companies (Co</w:t>
      </w:r>
      <w:r>
        <w:rPr>
          <w:i/>
        </w:rPr>
        <w:noBreakHyphen/>
        <w:t>operative) Act 1943</w:t>
      </w:r>
      <w:r>
        <w:t xml:space="preserve"> was repealed by the </w:t>
      </w:r>
      <w:r>
        <w:rPr>
          <w:i/>
          <w:iCs/>
        </w:rPr>
        <w:t>Co-operatives Act 2009</w:t>
      </w:r>
      <w:r>
        <w:rPr>
          <w:iCs/>
        </w:rPr>
        <w:t xml:space="preserve"> s. 490</w:t>
      </w:r>
      <w:r>
        <w:t>.</w:t>
      </w:r>
    </w:p>
    <w:p>
      <w:pPr>
        <w:pStyle w:val="nNote"/>
      </w:pPr>
      <w:r>
        <w:rPr>
          <w:snapToGrid w:val="0"/>
          <w:vertAlign w:val="superscript"/>
        </w:rPr>
        <w:t>13</w:t>
      </w:r>
      <w:r>
        <w:rPr>
          <w:snapToGrid w:val="0"/>
        </w:rPr>
        <w:tab/>
        <w:t xml:space="preserve">Formerly referred to the </w:t>
      </w:r>
      <w:r>
        <w:rPr>
          <w:i/>
          <w:snapToGrid w:val="0"/>
        </w:rPr>
        <w:t>Curtin University of Technology Act 1966</w:t>
      </w:r>
      <w:r>
        <w:rPr>
          <w:snapToGrid w:val="0"/>
        </w:rPr>
        <w:t>, the short title of which was changed to the</w:t>
      </w:r>
      <w:r>
        <w:rPr>
          <w:i/>
          <w:snapToGrid w:val="0"/>
        </w:rPr>
        <w:t xml:space="preserve"> Curtin University Act 1966</w:t>
      </w:r>
      <w:r>
        <w:rPr>
          <w:snapToGrid w:val="0"/>
        </w:rPr>
        <w:t xml:space="preserve"> by the </w:t>
      </w:r>
      <w:r>
        <w:rPr>
          <w:i/>
          <w:snapToGrid w:val="0"/>
        </w:rPr>
        <w:t>Universities Legislation Amendment Act 2016</w:t>
      </w:r>
      <w:r>
        <w:rPr>
          <w:snapToGrid w:val="0"/>
        </w:rPr>
        <w:t xml:space="preserve"> s. 16.  The reference was changed under the </w:t>
      </w:r>
      <w:r>
        <w:rPr>
          <w:i/>
          <w:snapToGrid w:val="0"/>
        </w:rPr>
        <w:t>Reprints Act 1984</w:t>
      </w:r>
      <w:r>
        <w:rPr>
          <w:snapToGrid w:val="0"/>
        </w:rPr>
        <w:t xml:space="preserve"> s. 7(3)(gb)</w:t>
      </w:r>
      <w:r>
        <w:t>.</w:t>
      </w:r>
    </w:p>
    <w:p>
      <w:pPr>
        <w:pStyle w:val="nNote"/>
      </w:pPr>
      <w:r>
        <w:rPr>
          <w:snapToGrid w:val="0"/>
          <w:vertAlign w:val="superscript"/>
        </w:rPr>
        <w:t>14</w:t>
      </w:r>
      <w:r>
        <w:rPr>
          <w:snapToGrid w:val="0"/>
        </w:rPr>
        <w:tab/>
        <w:t xml:space="preserve">Repealed by the </w:t>
      </w:r>
      <w:r>
        <w:rPr>
          <w:i/>
          <w:snapToGrid w:val="0"/>
        </w:rPr>
        <w:t>Perth Market Disposal Act 2015</w:t>
      </w:r>
      <w:r>
        <w:rPr>
          <w:snapToGrid w:val="0"/>
        </w:rPr>
        <w:t>.</w:t>
      </w:r>
    </w:p>
    <w:p>
      <w:pPr>
        <w:pStyle w:val="nNote"/>
        <w:keepNext/>
      </w:pPr>
      <w:r>
        <w:rPr>
          <w:vertAlign w:val="superscript"/>
        </w:rPr>
        <w:t>15</w:t>
      </w:r>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p>
      <w:pPr>
        <w:sectPr>
          <w:headerReference w:type="even" r:id="rId28"/>
          <w:headerReference w:type="defaul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New Roman Bold Italic">
    <w:panose1 w:val="00000000000000000000"/>
    <w:charset w:val="00"/>
    <w:family w:val="roman"/>
    <w:notTrueType/>
    <w:pitch w:val="default"/>
  </w:font>
  <w:font w:name="New Century Schoolbook">
    <w:altName w:val="Century Schoolbook"/>
    <w:panose1 w:val="00000000000000000000"/>
    <w:charset w:val="00"/>
    <w:family w:val="roman"/>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Apr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08-k0-00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Apr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Apr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74" w:name="Schedule"/>
    <w:bookmarkEnd w:id="7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c>
        <w:tcPr>
          <w:tcW w:w="1348" w:type="dxa"/>
        </w:tcPr>
        <w:p>
          <w:pPr>
            <w:pStyle w:val="Header"/>
            <w:spacing w:before="40"/>
            <w:ind w:right="17"/>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915" w:type="dxa"/>
        </w:tcPr>
        <w:p>
          <w:pPr>
            <w:pStyle w:val="Header"/>
            <w:spacing w:before="40"/>
          </w:pPr>
          <w:r>
            <w:fldChar w:fldCharType="begin"/>
          </w:r>
          <w:r>
            <w:instrText xml:space="preserve"> styleref CharSchText </w:instrText>
          </w:r>
          <w:r>
            <w:fldChar w:fldCharType="separate"/>
          </w:r>
          <w:r>
            <w:t>Enforcement fees</w:t>
          </w:r>
          <w: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r>
            <w:rPr>
              <w:b/>
            </w:rPr>
            <w:ptab w:relativeTo="margin" w:alignment="left" w:leader="none"/>
          </w: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9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Enforcement fees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Enforcement fees for Part 7 of the Act</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12" w:name="Compilation"/>
    <w:bookmarkEnd w:id="11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3" w:name="Coversheet"/>
    <w:bookmarkEnd w:id="11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403100027"/>
    <w:docVar w:name="WAFER_20131212164150" w:val="RemoveTocBookmarks,RemoveLanguageTags,RemoveTrackChanges,RunningHeaders"/>
    <w:docVar w:name="WAFER_20131212164150_GUID" w:val="129ebbb2-0178-4c54-9e9f-a19eaf4b25ef"/>
    <w:docVar w:name="WAFER_20140115112942" w:val="RemoveTocBookmarks,RemoveUnusedBookmarks,RemoveLanguageTags,UsedStyles,ResetPageSize,UpdateArrangement"/>
    <w:docVar w:name="WAFER_20140115112942_GUID" w:val="a72c23c1-e58c-471b-8d36-fdaf3e753c52"/>
    <w:docVar w:name="WAFER_20140115113414" w:val="RemoveTocBookmarks,RunningHeaders"/>
    <w:docVar w:name="WAFER_20140115113414_GUID" w:val="2788520e-ac0b-4e2c-9087-3e9d7e34f4b0"/>
    <w:docVar w:name="WAFER_20140619121713" w:val="RemoveTocBookmarks,RemoveUnusedBookmarks,RemoveLanguageTags,UsedStyles,ResetPageSize,UpdateArrangement"/>
    <w:docVar w:name="WAFER_20140619121713_GUID" w:val="239e5cf7-dadc-4313-ad62-11182d9ddcee"/>
    <w:docVar w:name="WAFER_20140704130912" w:val="RemoveTocBookmarks,RunningHeaders"/>
    <w:docVar w:name="WAFER_20140704130912_GUID" w:val="825f0d2a-c1e3-4146-aa72-cf75686a691f"/>
    <w:docVar w:name="WAFER_20150112105049" w:val="RemoveTocBookmarks,RunningHeaders"/>
    <w:docVar w:name="WAFER_20150112105049_GUID" w:val="6d744530-0719-42f8-bef8-dcf4ace52a0d"/>
    <w:docVar w:name="WAFER_20150303164420" w:val="ResetPageSize,UpdateArrangement,UpdateNTable"/>
    <w:docVar w:name="WAFER_20150303164420_GUID" w:val="295a4395-c632-4f1a-a1c1-04b4cb97c045"/>
    <w:docVar w:name="WAFER_20150724150155" w:val="RemoveTocBookmarks,RemoveUnusedBookmarks,RemoveLanguageTags,UsedStyles,ResetPageSize,RemoveCustomizations"/>
    <w:docVar w:name="WAFER_20150724150155_GUID" w:val="861bab30-328d-4b27-aa4c-a0a3a1443627"/>
    <w:docVar w:name="WAFER_20151027112735" w:val="RemoveTocBookmarks,RemoveUnusedBookmarks,RemoveLanguageTags,UsedStyles,RemoveTrackChanges"/>
    <w:docVar w:name="WAFER_20151027112735_GUID" w:val="8c38fa28-6a7d-4757-9e8f-a92f05d070d4"/>
    <w:docVar w:name="WAFER_20151027112807" w:val="RemoveTocBookmarks,RemoveLanguageTags,RemoveTrackChanges,RunningHeaders"/>
    <w:docVar w:name="WAFER_20151027112807_GUID" w:val="b1fd3e07-2c73-43ab-9227-92cfa869ddfe"/>
    <w:docVar w:name="WAFER_20151103100221" w:val="UpdateStyles,UsedStyles"/>
    <w:docVar w:name="WAFER_20151103100221_GUID" w:val="58c3b77b-4302-4cf3-ac7b-b6034735c6b6"/>
    <w:docVar w:name="WAFER_20151105100213" w:val="UpdateStyles,UsedStyles"/>
    <w:docVar w:name="WAFER_20151105100213_GUID" w:val="fa62b52e-cd0f-4d1a-85e3-080abe1c308d"/>
    <w:docVar w:name="WAFER_20160412140520" w:val="UsedStyles"/>
    <w:docVar w:name="WAFER_20160412140520_GUID" w:val="bfaabd54-fe04-4e17-af6f-772647d7b7c1"/>
    <w:docVar w:name="WAFER_20160701094526" w:val="RemoveTocBookmarks,RemoveUnusedBookmarks,RemoveLanguageTags,UsedStyles,ResetPageSize"/>
    <w:docVar w:name="WAFER_20160701094526_GUID" w:val="75f5641e-59a1-4cf7-962a-d05d119c0392"/>
    <w:docVar w:name="WAFER_20170111120347" w:val="RemoveTocBookmarks,RemoveUnusedBookmarks,RemoveLanguageTags,UsedStyles,ResetPageSize"/>
    <w:docVar w:name="WAFER_20170111120347_GUID" w:val="16c9e32f-50d4-4759-b8d5-1b6a67c966dd"/>
    <w:docVar w:name="WAFER_20180214092047" w:val="RemoveTocBookmarks,RemoveUnusedBookmarks,RemoveLanguageTags,UsedStyles,ResetPageSize,RemoveCustomizations"/>
    <w:docVar w:name="WAFER_20180214092047_GUID" w:val="222df8ac-f6ae-4e46-b1ac-beba9b3065b2"/>
    <w:docVar w:name="WAFER_20180614130848" w:val="RemoveTocBookmarks,RemoveUnusedBookmarks,RemoveLanguageTags,UsedStyles,ResetPageSize"/>
    <w:docVar w:name="WAFER_20180614130848_GUID" w:val="706a0a26-7386-41b8-a99e-a6f8e0d95c17"/>
    <w:docVar w:name="WAFER_20180625153343" w:val="RemoveTocBookmarks,RemoveUnusedBookmarks,RemoveLanguageTags,UsedStyles,ResetPageSize"/>
    <w:docVar w:name="WAFER_20180625153343_GUID" w:val="d7c9461a-e366-48ac-9cd7-0c62fb765bb4"/>
    <w:docVar w:name="WAFER_20181203112601" w:val="RemoveTocBookmarks,RemoveUnusedBookmarks,RemoveLanguageTags,UsedStyles,ResetPageSize"/>
    <w:docVar w:name="WAFER_20181203112601_GUID" w:val="0da0e554-e044-42a2-8b2e-45802b65af02"/>
    <w:docVar w:name="WAFER_20190211110556" w:val="RemoveTocBookmarks,RemoveUnusedBookmarks,RemoveLanguageTags,UsedStyles,ResetPageSize"/>
    <w:docVar w:name="WAFER_20190211110556_GUID" w:val="e0a83641-a945-4717-b10f-0096858997a5"/>
    <w:docVar w:name="WAFER_20191220144257" w:val="RemoveTocBookmarks,RemoveUnusedBookmarks,RemoveLanguageTags,ResetPageSize,RunningHeaders,UpdateStyles,UsedStyles"/>
    <w:docVar w:name="WAFER_20191220144257_GUID" w:val="e9ad11c6-e7a1-42a2-8d24-112bdd5dfb7a"/>
    <w:docVar w:name="WAFER_2020021014555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5552_GUID" w:val="dfa15161-5974-4c37-b352-a9a26fa5bf7c"/>
    <w:docVar w:name="WAFER_202004031000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3100027_GUID" w:val="5eadb55d-0751-4491-b905-11f344502c1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B36E747-BB93-4B75-8B07-4C84B8C8A5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3823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65C858-BB79-4E91-9F1D-FF7475D0CA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10005</Words>
  <Characters>50530</Characters>
  <Application>Microsoft Office Word</Application>
  <DocSecurity>0</DocSecurity>
  <Lines>1943</Lines>
  <Paragraphs>1164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59371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08-j0-01 - 08-k0-00</dc:title>
  <dc:subject/>
  <dc:creator/>
  <cp:keywords/>
  <dc:description/>
  <cp:lastModifiedBy>Master Repository Process</cp:lastModifiedBy>
  <cp:revision>2</cp:revision>
  <cp:lastPrinted>2018-02-21T01:26:00Z</cp:lastPrinted>
  <dcterms:created xsi:type="dcterms:W3CDTF">2021-08-28T00:47:00Z</dcterms:created>
  <dcterms:modified xsi:type="dcterms:W3CDTF">2021-08-28T00:47:00Z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DocumentType">
    <vt:lpwstr>Reg</vt:lpwstr>
  </property>
  <property fmtid="{D5CDD505-2E9C-101B-9397-08002B2CF9AE}" pid="4" name="OwlsUID">
    <vt:i4>4443</vt:i4>
  </property>
  <property fmtid="{D5CDD505-2E9C-101B-9397-08002B2CF9AE}" pid="5" name="ReprintedAsAt">
    <vt:filetime>2018-03-28T16:00:00Z</vt:filetime>
  </property>
  <property fmtid="{D5CDD505-2E9C-101B-9397-08002B2CF9AE}" pid="6" name="ReprintNo">
    <vt:lpwstr>8</vt:lpwstr>
  </property>
  <property fmtid="{D5CDD505-2E9C-101B-9397-08002B2CF9AE}" pid="7" name="CommencementDate">
    <vt:lpwstr>20200404</vt:lpwstr>
  </property>
  <property fmtid="{D5CDD505-2E9C-101B-9397-08002B2CF9AE}" pid="8" name="FromSuffix">
    <vt:lpwstr>08-j0-01</vt:lpwstr>
  </property>
  <property fmtid="{D5CDD505-2E9C-101B-9397-08002B2CF9AE}" pid="9" name="FromAsAtDate">
    <vt:lpwstr>01 Jan 2020</vt:lpwstr>
  </property>
  <property fmtid="{D5CDD505-2E9C-101B-9397-08002B2CF9AE}" pid="10" name="ToSuffix">
    <vt:lpwstr>08-k0-00</vt:lpwstr>
  </property>
  <property fmtid="{D5CDD505-2E9C-101B-9397-08002B2CF9AE}" pid="11" name="ToAsAtDate">
    <vt:lpwstr>04 Apr 2020</vt:lpwstr>
  </property>
</Properties>
</file>