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36:00Z"/>
        </w:trPr>
        <w:tc>
          <w:tcPr>
            <w:tcW w:w="2434" w:type="dxa"/>
            <w:vMerge w:val="restart"/>
          </w:tcPr>
          <w:p>
            <w:pPr>
              <w:rPr>
                <w:ins w:id="1" w:author="Master Repository Process" w:date="2021-09-12T09:36:00Z"/>
              </w:rPr>
            </w:pPr>
          </w:p>
        </w:tc>
        <w:tc>
          <w:tcPr>
            <w:tcW w:w="2434" w:type="dxa"/>
            <w:vMerge w:val="restart"/>
          </w:tcPr>
          <w:p>
            <w:pPr>
              <w:jc w:val="center"/>
              <w:rPr>
                <w:ins w:id="2" w:author="Master Repository Process" w:date="2021-09-12T09:36:00Z"/>
              </w:rPr>
            </w:pPr>
            <w:ins w:id="3" w:author="Master Repository Process" w:date="2021-09-12T09: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36:00Z"/>
              </w:rPr>
            </w:pPr>
          </w:p>
        </w:tc>
      </w:tr>
      <w:tr>
        <w:trPr>
          <w:cantSplit/>
          <w:ins w:id="5" w:author="Master Repository Process" w:date="2021-09-12T09:36:00Z"/>
        </w:trPr>
        <w:tc>
          <w:tcPr>
            <w:tcW w:w="2434" w:type="dxa"/>
            <w:vMerge/>
          </w:tcPr>
          <w:p>
            <w:pPr>
              <w:rPr>
                <w:ins w:id="6" w:author="Master Repository Process" w:date="2021-09-12T09:36:00Z"/>
              </w:rPr>
            </w:pPr>
          </w:p>
        </w:tc>
        <w:tc>
          <w:tcPr>
            <w:tcW w:w="2434" w:type="dxa"/>
            <w:vMerge/>
          </w:tcPr>
          <w:p>
            <w:pPr>
              <w:jc w:val="center"/>
              <w:rPr>
                <w:ins w:id="7" w:author="Master Repository Process" w:date="2021-09-12T09:36:00Z"/>
              </w:rPr>
            </w:pPr>
          </w:p>
        </w:tc>
        <w:tc>
          <w:tcPr>
            <w:tcW w:w="2434" w:type="dxa"/>
          </w:tcPr>
          <w:p>
            <w:pPr>
              <w:keepNext/>
              <w:rPr>
                <w:ins w:id="8" w:author="Master Repository Process" w:date="2021-09-12T09:36:00Z"/>
                <w:b/>
                <w:sz w:val="22"/>
              </w:rPr>
            </w:pPr>
            <w:ins w:id="9" w:author="Master Repository Process" w:date="2021-09-12T09:36: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PrincipalActReg"/>
      </w:pPr>
      <w:r>
        <w:t>Road Traffic Act</w:t>
      </w:r>
      <w:del w:id="10" w:author="Master Repository Process" w:date="2021-09-12T09:36:00Z">
        <w:r>
          <w:delText xml:space="preserve"> </w:delText>
        </w:r>
      </w:del>
      <w:ins w:id="11" w:author="Master Repository Process" w:date="2021-09-12T09:36:00Z">
        <w:r>
          <w:t> </w:t>
        </w:r>
      </w:ins>
      <w:r>
        <w:t>1974</w:t>
      </w:r>
    </w:p>
    <w:p>
      <w:pPr>
        <w:pStyle w:val="NameofActReg"/>
        <w:spacing w:before="400"/>
      </w:pPr>
      <w:r>
        <w:t>Road Traffic (Towed Agricultural Implements) Regulations 1995</w:t>
      </w:r>
    </w:p>
    <w:p>
      <w:pPr>
        <w:pStyle w:val="Heading5"/>
        <w:spacing w:before="180"/>
        <w:rPr>
          <w:snapToGrid w:val="0"/>
        </w:rPr>
      </w:pPr>
      <w:bookmarkStart w:id="12" w:name="_Toc23927369"/>
      <w:bookmarkStart w:id="13" w:name="_Toc29275698"/>
      <w:bookmarkStart w:id="14" w:name="_Toc38944389"/>
      <w:bookmarkStart w:id="15" w:name="_Toc128541303"/>
      <w:bookmarkStart w:id="16" w:name="_Toc159743429"/>
      <w:bookmarkStart w:id="17" w:name="_Toc152737987"/>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r>
      <w:del w:id="19" w:author="Master Repository Process" w:date="2021-09-12T09:36:00Z">
        <w:r>
          <w:tab/>
        </w:r>
      </w:del>
      <w:r>
        <w:t>Omitted under the Reprints Act</w:t>
      </w:r>
      <w:del w:id="20" w:author="Master Repository Process" w:date="2021-09-12T09:36:00Z">
        <w:r>
          <w:delText xml:space="preserve"> </w:delText>
        </w:r>
      </w:del>
      <w:ins w:id="21" w:author="Master Repository Process" w:date="2021-09-12T09:36:00Z">
        <w:r>
          <w:t> </w:t>
        </w:r>
      </w:ins>
      <w:r>
        <w:t>1984 s. 7(4)(f).]</w:t>
      </w:r>
    </w:p>
    <w:p>
      <w:pPr>
        <w:pStyle w:val="Heading5"/>
        <w:spacing w:before="180"/>
        <w:rPr>
          <w:snapToGrid w:val="0"/>
        </w:rPr>
      </w:pPr>
      <w:bookmarkStart w:id="22" w:name="_Toc152737988"/>
      <w:bookmarkStart w:id="23" w:name="_Toc23927371"/>
      <w:bookmarkStart w:id="24" w:name="_Toc29275700"/>
      <w:bookmarkStart w:id="25" w:name="_Toc38944391"/>
      <w:bookmarkStart w:id="26" w:name="_Toc128541304"/>
      <w:bookmarkStart w:id="27" w:name="_Toc159743430"/>
      <w:r>
        <w:rPr>
          <w:rStyle w:val="CharSectno"/>
        </w:rPr>
        <w:t>3</w:t>
      </w:r>
      <w:r>
        <w:rPr>
          <w:snapToGrid w:val="0"/>
        </w:rPr>
        <w:t>.</w:t>
      </w:r>
      <w:r>
        <w:rPr>
          <w:snapToGrid w:val="0"/>
        </w:rPr>
        <w:tab/>
      </w:r>
      <w:del w:id="28" w:author="Master Repository Process" w:date="2021-09-12T09:36:00Z">
        <w:r>
          <w:rPr>
            <w:snapToGrid w:val="0"/>
          </w:rPr>
          <w:delText>Interpretation</w:delText>
        </w:r>
        <w:bookmarkEnd w:id="22"/>
        <w:r>
          <w:rPr>
            <w:snapToGrid w:val="0"/>
          </w:rPr>
          <w:delText xml:space="preserve"> </w:delText>
        </w:r>
      </w:del>
      <w:bookmarkEnd w:id="23"/>
      <w:bookmarkEnd w:id="24"/>
      <w:bookmarkEnd w:id="25"/>
      <w:bookmarkEnd w:id="26"/>
      <w:ins w:id="29" w:author="Master Repository Process" w:date="2021-09-12T09:36:00Z">
        <w:r>
          <w:rPr>
            <w:snapToGrid w:val="0"/>
          </w:rPr>
          <w:t>Terms used in these regulations</w:t>
        </w:r>
      </w:ins>
      <w:bookmarkEnd w:id="27"/>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spacing w:before="60"/>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30" w:name="_Toc23927372"/>
      <w:bookmarkStart w:id="31" w:name="_Toc29275701"/>
      <w:bookmarkStart w:id="32" w:name="_Toc38944392"/>
      <w:bookmarkStart w:id="33" w:name="_Toc128541305"/>
      <w:bookmarkStart w:id="34" w:name="_Toc159743431"/>
      <w:bookmarkStart w:id="35" w:name="_Toc152737989"/>
      <w:r>
        <w:rPr>
          <w:rStyle w:val="CharSectno"/>
        </w:rPr>
        <w:t>4</w:t>
      </w:r>
      <w:r>
        <w:rPr>
          <w:snapToGrid w:val="0"/>
        </w:rPr>
        <w:t>.</w:t>
      </w:r>
      <w:r>
        <w:rPr>
          <w:snapToGrid w:val="0"/>
        </w:rPr>
        <w:tab/>
        <w:t>Lighting equipment generally</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36" w:name="_Toc23927373"/>
      <w:bookmarkStart w:id="37" w:name="_Toc29275702"/>
      <w:bookmarkStart w:id="38" w:name="_Toc38944393"/>
      <w:bookmarkStart w:id="39" w:name="_Toc128541306"/>
      <w:bookmarkStart w:id="40" w:name="_Toc159743432"/>
      <w:bookmarkStart w:id="41" w:name="_Toc152737990"/>
      <w:r>
        <w:rPr>
          <w:rStyle w:val="CharSectno"/>
        </w:rPr>
        <w:t>5</w:t>
      </w:r>
      <w:r>
        <w:rPr>
          <w:snapToGrid w:val="0"/>
        </w:rPr>
        <w:t>.</w:t>
      </w:r>
      <w:r>
        <w:rPr>
          <w:snapToGrid w:val="0"/>
        </w:rPr>
        <w:tab/>
        <w:t>Positioning of lighting equipment generally</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spacing w:before="180"/>
        <w:rPr>
          <w:snapToGrid w:val="0"/>
        </w:rPr>
      </w:pPr>
      <w:bookmarkStart w:id="42" w:name="_Toc23927374"/>
      <w:bookmarkStart w:id="43" w:name="_Toc29275703"/>
      <w:bookmarkStart w:id="44" w:name="_Toc38944394"/>
      <w:bookmarkStart w:id="45" w:name="_Toc128541307"/>
      <w:bookmarkStart w:id="46" w:name="_Toc159743433"/>
      <w:bookmarkStart w:id="47" w:name="_Toc152737991"/>
      <w:r>
        <w:rPr>
          <w:rStyle w:val="CharSectno"/>
        </w:rPr>
        <w:t>6</w:t>
      </w:r>
      <w:r>
        <w:rPr>
          <w:snapToGrid w:val="0"/>
        </w:rPr>
        <w:t>.</w:t>
      </w:r>
      <w:r>
        <w:rPr>
          <w:snapToGrid w:val="0"/>
        </w:rPr>
        <w:tab/>
        <w:t>Stop lights</w:t>
      </w:r>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48" w:name="_Toc23927375"/>
      <w:bookmarkStart w:id="49" w:name="_Toc29275704"/>
      <w:bookmarkStart w:id="50" w:name="_Toc38944395"/>
      <w:bookmarkStart w:id="51" w:name="_Toc128541308"/>
      <w:bookmarkStart w:id="52" w:name="_Toc159743434"/>
      <w:bookmarkStart w:id="53" w:name="_Toc152737992"/>
      <w:r>
        <w:rPr>
          <w:rStyle w:val="CharSectno"/>
        </w:rPr>
        <w:t>7</w:t>
      </w:r>
      <w:r>
        <w:rPr>
          <w:snapToGrid w:val="0"/>
        </w:rPr>
        <w:t>.</w:t>
      </w:r>
      <w:r>
        <w:rPr>
          <w:snapToGrid w:val="0"/>
        </w:rPr>
        <w:tab/>
        <w:t>Reflectors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headlight complying with Part</w:t>
      </w:r>
      <w:del w:id="54" w:author="Master Repository Process" w:date="2021-09-12T09:36:00Z">
        <w:r>
          <w:delText xml:space="preserve"> </w:delText>
        </w:r>
      </w:del>
      <w:ins w:id="55" w:author="Master Repository Process" w:date="2021-09-12T09:36:00Z">
        <w:r>
          <w:t> </w:t>
        </w:r>
      </w:ins>
      <w:r>
        <w:t xml:space="preserve">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w:t>
      </w:r>
      <w:del w:id="56" w:author="Master Repository Process" w:date="2021-09-12T09:36:00Z">
        <w:r>
          <w:rPr>
            <w:snapToGrid w:val="0"/>
          </w:rPr>
          <w:delText xml:space="preserve"> </w:delText>
        </w:r>
      </w:del>
      <w:ins w:id="57" w:author="Master Repository Process" w:date="2021-09-12T09:36:00Z">
        <w:r>
          <w:rPr>
            <w:snapToGrid w:val="0"/>
          </w:rPr>
          <w:t> </w:t>
        </w:r>
      </w:ins>
      <w:r>
        <w:rPr>
          <w:snapToGrid w:val="0"/>
        </w:rPr>
        <w:t>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58" w:name="_Toc23927376"/>
      <w:bookmarkStart w:id="59" w:name="_Toc29275705"/>
      <w:bookmarkStart w:id="60" w:name="_Toc38944396"/>
      <w:bookmarkStart w:id="61" w:name="_Toc128541309"/>
      <w:bookmarkStart w:id="62" w:name="_Toc159743435"/>
      <w:bookmarkStart w:id="63" w:name="_Toc152737993"/>
      <w:r>
        <w:rPr>
          <w:rStyle w:val="CharSectno"/>
        </w:rPr>
        <w:t>8</w:t>
      </w:r>
      <w:r>
        <w:rPr>
          <w:snapToGrid w:val="0"/>
        </w:rPr>
        <w:t>.</w:t>
      </w:r>
      <w:r>
        <w:rPr>
          <w:snapToGrid w:val="0"/>
        </w:rPr>
        <w:tab/>
        <w:t xml:space="preserve">Rear </w:t>
      </w:r>
      <w:r>
        <w:t>lights</w:t>
      </w:r>
      <w:bookmarkEnd w:id="58"/>
      <w:bookmarkEnd w:id="59"/>
      <w:bookmarkEnd w:id="60"/>
      <w:bookmarkEnd w:id="61"/>
      <w:bookmarkEnd w:id="62"/>
      <w:bookmarkEnd w:id="63"/>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w:t>
      </w:r>
      <w:del w:id="64" w:author="Master Repository Process" w:date="2021-09-12T09:36:00Z">
        <w:r>
          <w:rPr>
            <w:snapToGrid w:val="0"/>
          </w:rPr>
          <w:delText xml:space="preserve"> </w:delText>
        </w:r>
      </w:del>
      <w:ins w:id="65" w:author="Master Repository Process" w:date="2021-09-12T09:36:00Z">
        <w:r>
          <w:rPr>
            <w:snapToGrid w:val="0"/>
          </w:rPr>
          <w:t> </w:t>
        </w:r>
      </w:ins>
      <w:r>
        <w:rPr>
          <w:snapToGrid w:val="0"/>
        </w:rPr>
        <w:t>m to the rear of the towed implement.</w:t>
      </w:r>
    </w:p>
    <w:p>
      <w:pPr>
        <w:pStyle w:val="Footnotesection"/>
      </w:pPr>
      <w:r>
        <w:tab/>
        <w:t>[Regulation 8 amended in Gazette 1 Nov 2002 p. 5395; 24 Feb 2006 p. 888.]</w:t>
      </w:r>
    </w:p>
    <w:p>
      <w:pPr>
        <w:pStyle w:val="Heading5"/>
        <w:rPr>
          <w:snapToGrid w:val="0"/>
        </w:rPr>
      </w:pPr>
      <w:bookmarkStart w:id="66" w:name="_Toc23927377"/>
      <w:bookmarkStart w:id="67" w:name="_Toc29275706"/>
      <w:bookmarkStart w:id="68" w:name="_Toc38944397"/>
      <w:bookmarkStart w:id="69" w:name="_Toc128541310"/>
      <w:bookmarkStart w:id="70" w:name="_Toc159743436"/>
      <w:bookmarkStart w:id="71" w:name="_Toc152737994"/>
      <w:r>
        <w:rPr>
          <w:rStyle w:val="CharSectno"/>
        </w:rPr>
        <w:t>9</w:t>
      </w:r>
      <w:r>
        <w:rPr>
          <w:snapToGrid w:val="0"/>
        </w:rPr>
        <w:t>.</w:t>
      </w:r>
      <w:r>
        <w:rPr>
          <w:snapToGrid w:val="0"/>
        </w:rPr>
        <w:tab/>
        <w:t xml:space="preserve">Signalling </w:t>
      </w:r>
      <w:r>
        <w:t>lights</w:t>
      </w:r>
      <w:bookmarkEnd w:id="66"/>
      <w:bookmarkEnd w:id="67"/>
      <w:bookmarkEnd w:id="68"/>
      <w:bookmarkEnd w:id="69"/>
      <w:bookmarkEnd w:id="70"/>
      <w:bookmarkEnd w:id="71"/>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72" w:name="_Toc23927378"/>
      <w:bookmarkStart w:id="73" w:name="_Toc29275707"/>
      <w:bookmarkStart w:id="74" w:name="_Toc38944398"/>
      <w:bookmarkStart w:id="75" w:name="_Toc128541311"/>
      <w:bookmarkStart w:id="76" w:name="_Toc159743437"/>
      <w:bookmarkStart w:id="77" w:name="_Toc152737995"/>
      <w:r>
        <w:rPr>
          <w:rStyle w:val="CharSectno"/>
        </w:rPr>
        <w:t>10</w:t>
      </w:r>
      <w:r>
        <w:rPr>
          <w:snapToGrid w:val="0"/>
        </w:rPr>
        <w:t>.</w:t>
      </w:r>
      <w:r>
        <w:rPr>
          <w:snapToGrid w:val="0"/>
        </w:rPr>
        <w:tab/>
        <w:t>Clearance lights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an agricultural implement with a width exceeding 2.5</w:t>
      </w:r>
      <w:del w:id="78" w:author="Master Repository Process" w:date="2021-09-12T09:36:00Z">
        <w:r>
          <w:rPr>
            <w:snapToGrid w:val="0"/>
          </w:rPr>
          <w:delText xml:space="preserve"> </w:delText>
        </w:r>
      </w:del>
      <w:ins w:id="79" w:author="Master Repository Process" w:date="2021-09-12T09:36:00Z">
        <w:r>
          <w:rPr>
            <w:snapToGrid w:val="0"/>
          </w:rPr>
          <w:t> </w:t>
        </w:r>
      </w:ins>
      <w:r>
        <w:rPr>
          <w:snapToGrid w:val="0"/>
        </w:rPr>
        <w:t>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80" w:name="_Toc124041266"/>
      <w:bookmarkStart w:id="81" w:name="_Toc128472558"/>
      <w:bookmarkStart w:id="82" w:name="_Toc128541312"/>
      <w:bookmarkStart w:id="83" w:name="_Toc159743438"/>
      <w:bookmarkStart w:id="84" w:name="_Toc152737996"/>
      <w:bookmarkStart w:id="85" w:name="_Toc23927380"/>
      <w:bookmarkStart w:id="86" w:name="_Toc29275709"/>
      <w:bookmarkStart w:id="87" w:name="_Toc38944400"/>
      <w:r>
        <w:rPr>
          <w:rStyle w:val="CharSectno"/>
        </w:rPr>
        <w:t>11</w:t>
      </w:r>
      <w:r>
        <w:t>.</w:t>
      </w:r>
      <w:r>
        <w:tab/>
        <w:t>Flashing amber light</w:t>
      </w:r>
      <w:bookmarkEnd w:id="80"/>
      <w:bookmarkEnd w:id="81"/>
      <w:bookmarkEnd w:id="82"/>
      <w:bookmarkEnd w:id="83"/>
      <w:bookmarkEnd w:id="84"/>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w:t>
      </w:r>
      <w:del w:id="88" w:author="Master Repository Process" w:date="2021-09-12T09:36:00Z">
        <w:r>
          <w:delText xml:space="preserve"> </w:delText>
        </w:r>
      </w:del>
      <w:ins w:id="89" w:author="Master Repository Process" w:date="2021-09-12T09:36:00Z">
        <w:r>
          <w:t> </w:t>
        </w:r>
      </w:ins>
      <w:r>
        <w:t>11 inserted in Gazette 24 Feb 2006 p. 885.]</w:t>
      </w:r>
    </w:p>
    <w:p>
      <w:pPr>
        <w:pStyle w:val="Heading5"/>
        <w:rPr>
          <w:snapToGrid w:val="0"/>
        </w:rPr>
      </w:pPr>
      <w:bookmarkStart w:id="90" w:name="_Toc128541313"/>
      <w:bookmarkStart w:id="91" w:name="_Toc159743439"/>
      <w:bookmarkStart w:id="92" w:name="_Toc152737997"/>
      <w:r>
        <w:rPr>
          <w:rStyle w:val="CharSectno"/>
        </w:rPr>
        <w:t>12</w:t>
      </w:r>
      <w:r>
        <w:rPr>
          <w:snapToGrid w:val="0"/>
        </w:rPr>
        <w:t>.</w:t>
      </w:r>
      <w:r>
        <w:rPr>
          <w:snapToGrid w:val="0"/>
        </w:rPr>
        <w:tab/>
        <w:t>Brakes</w:t>
      </w:r>
      <w:bookmarkEnd w:id="85"/>
      <w:bookmarkEnd w:id="86"/>
      <w:bookmarkEnd w:id="87"/>
      <w:bookmarkEnd w:id="90"/>
      <w:bookmarkEnd w:id="91"/>
      <w:bookmarkEnd w:id="92"/>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w:t>
      </w:r>
      <w:del w:id="93" w:author="Master Repository Process" w:date="2021-09-12T09:36:00Z">
        <w:r>
          <w:rPr>
            <w:snapToGrid w:val="0"/>
          </w:rPr>
          <w:delText xml:space="preserve"> </w:delText>
        </w:r>
      </w:del>
      <w:ins w:id="94" w:author="Master Repository Process" w:date="2021-09-12T09:36:00Z">
        <w:r>
          <w:rPr>
            <w:snapToGrid w:val="0"/>
          </w:rPr>
          <w:t> </w:t>
        </w:r>
      </w:ins>
      <w:r>
        <w:rPr>
          <w:snapToGrid w:val="0"/>
        </w:rPr>
        <w:t>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w:t>
      </w:r>
      <w:del w:id="95" w:author="Master Repository Process" w:date="2021-09-12T09:36:00Z">
        <w:r>
          <w:delText xml:space="preserve"> </w:delText>
        </w:r>
      </w:del>
      <w:ins w:id="96" w:author="Master Repository Process" w:date="2021-09-12T09:36:00Z">
        <w:r>
          <w:t> </w:t>
        </w:r>
      </w:ins>
      <w:r>
        <w:t>12 amended in Gazette 24 Feb 2006 p. 888.]</w:t>
      </w:r>
    </w:p>
    <w:p>
      <w:pPr>
        <w:pStyle w:val="Heading5"/>
        <w:rPr>
          <w:snapToGrid w:val="0"/>
        </w:rPr>
      </w:pPr>
      <w:bookmarkStart w:id="97" w:name="_Toc23927381"/>
      <w:bookmarkStart w:id="98" w:name="_Toc29275710"/>
      <w:bookmarkStart w:id="99" w:name="_Toc38944401"/>
      <w:bookmarkStart w:id="100" w:name="_Toc128541314"/>
      <w:bookmarkStart w:id="101" w:name="_Toc159743440"/>
      <w:bookmarkStart w:id="102" w:name="_Toc152737998"/>
      <w:r>
        <w:rPr>
          <w:rStyle w:val="CharSectno"/>
        </w:rPr>
        <w:t>13</w:t>
      </w:r>
      <w:r>
        <w:rPr>
          <w:snapToGrid w:val="0"/>
        </w:rPr>
        <w:t>.</w:t>
      </w:r>
      <w:r>
        <w:rPr>
          <w:snapToGrid w:val="0"/>
        </w:rPr>
        <w:tab/>
        <w:t>Safety of components and attachments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103" w:name="_Toc23927382"/>
      <w:bookmarkStart w:id="104" w:name="_Toc29275711"/>
      <w:bookmarkStart w:id="105" w:name="_Toc38944402"/>
      <w:bookmarkStart w:id="106" w:name="_Toc128541315"/>
      <w:bookmarkStart w:id="107" w:name="_Toc159743441"/>
      <w:bookmarkStart w:id="108" w:name="_Toc152737999"/>
      <w:r>
        <w:rPr>
          <w:rStyle w:val="CharSectno"/>
        </w:rPr>
        <w:t>14</w:t>
      </w:r>
      <w:r>
        <w:rPr>
          <w:snapToGrid w:val="0"/>
        </w:rPr>
        <w:t>.</w:t>
      </w:r>
      <w:r>
        <w:rPr>
          <w:snapToGrid w:val="0"/>
        </w:rPr>
        <w:tab/>
        <w:t>Safety chains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w:t>
      </w:r>
      <w:del w:id="109" w:author="Master Repository Process" w:date="2021-09-12T09:36:00Z">
        <w:r>
          <w:rPr>
            <w:snapToGrid w:val="0"/>
          </w:rPr>
          <w:delText xml:space="preserve"> </w:delText>
        </w:r>
      </w:del>
      <w:ins w:id="110" w:author="Master Repository Process" w:date="2021-09-12T09:36:00Z">
        <w:r>
          <w:rPr>
            <w:snapToGrid w:val="0"/>
          </w:rPr>
          <w:t> </w:t>
        </w:r>
      </w:ins>
      <w:r>
        <w:rPr>
          <w:snapToGrid w:val="0"/>
        </w:rPr>
        <w:t>mm; and</w:t>
      </w:r>
    </w:p>
    <w:p>
      <w:pPr>
        <w:pStyle w:val="Indenta"/>
        <w:rPr>
          <w:snapToGrid w:val="0"/>
        </w:rPr>
      </w:pPr>
      <w:r>
        <w:rPr>
          <w:snapToGrid w:val="0"/>
        </w:rPr>
        <w:tab/>
        <w:t>(e)</w:t>
      </w:r>
      <w:r>
        <w:rPr>
          <w:snapToGrid w:val="0"/>
        </w:rPr>
        <w:tab/>
        <w:t>each be attached to each end by a ring or shackle which is made of steel with a minimum diameter of 10</w:t>
      </w:r>
      <w:del w:id="111" w:author="Master Repository Process" w:date="2021-09-12T09:36:00Z">
        <w:r>
          <w:rPr>
            <w:snapToGrid w:val="0"/>
          </w:rPr>
          <w:delText xml:space="preserve"> </w:delText>
        </w:r>
      </w:del>
      <w:ins w:id="112" w:author="Master Repository Process" w:date="2021-09-12T09:36:00Z">
        <w:r>
          <w:rPr>
            <w:snapToGrid w:val="0"/>
          </w:rPr>
          <w:t> </w:t>
        </w:r>
      </w:ins>
      <w:r>
        <w:rPr>
          <w:snapToGrid w:val="0"/>
        </w:rPr>
        <w:t>mm.</w:t>
      </w:r>
    </w:p>
    <w:p>
      <w:pPr>
        <w:pStyle w:val="Footnotesection"/>
      </w:pPr>
      <w:r>
        <w:tab/>
        <w:t>[Regulation</w:t>
      </w:r>
      <w:del w:id="113" w:author="Master Repository Process" w:date="2021-09-12T09:36:00Z">
        <w:r>
          <w:delText xml:space="preserve"> </w:delText>
        </w:r>
      </w:del>
      <w:ins w:id="114" w:author="Master Repository Process" w:date="2021-09-12T09:36:00Z">
        <w:r>
          <w:t> </w:t>
        </w:r>
      </w:ins>
      <w:r>
        <w:t>14 amended in Gazette 24 Feb 2006 p. 885</w:t>
      </w:r>
      <w:del w:id="115" w:author="Master Repository Process" w:date="2021-09-12T09:36:00Z">
        <w:r>
          <w:delText>-</w:delText>
        </w:r>
      </w:del>
      <w:ins w:id="116" w:author="Master Repository Process" w:date="2021-09-12T09:36:00Z">
        <w:r>
          <w:noBreakHyphen/>
        </w:r>
      </w:ins>
      <w:r>
        <w:t>6.]</w:t>
      </w:r>
    </w:p>
    <w:p>
      <w:pPr>
        <w:pStyle w:val="Heading5"/>
        <w:rPr>
          <w:snapToGrid w:val="0"/>
        </w:rPr>
      </w:pPr>
      <w:bookmarkStart w:id="117" w:name="_Toc23927383"/>
      <w:bookmarkStart w:id="118" w:name="_Toc29275712"/>
      <w:bookmarkStart w:id="119" w:name="_Toc38944403"/>
      <w:bookmarkStart w:id="120" w:name="_Toc128541316"/>
      <w:bookmarkStart w:id="121" w:name="_Toc159743442"/>
      <w:bookmarkStart w:id="122" w:name="_Toc152738000"/>
      <w:r>
        <w:rPr>
          <w:rStyle w:val="CharSectno"/>
        </w:rPr>
        <w:t>15</w:t>
      </w:r>
      <w:r>
        <w:rPr>
          <w:snapToGrid w:val="0"/>
        </w:rPr>
        <w:t>.</w:t>
      </w:r>
      <w:r>
        <w:rPr>
          <w:snapToGrid w:val="0"/>
        </w:rPr>
        <w:tab/>
        <w:t>Portable warning signs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w:t>
      </w:r>
      <w:del w:id="123" w:author="Master Repository Process" w:date="2021-09-12T09:36:00Z">
        <w:r>
          <w:delText xml:space="preserve"> </w:delText>
        </w:r>
      </w:del>
      <w:ins w:id="124" w:author="Master Repository Process" w:date="2021-09-12T09:36:00Z">
        <w:r>
          <w:t> </w:t>
        </w:r>
      </w:ins>
      <w:r>
        <w:t>15 amended in Gazette 27 Jul 2004 p. 3081; 24 Feb 2006 p. 886 and 888.]</w:t>
      </w:r>
    </w:p>
    <w:p>
      <w:pPr>
        <w:pStyle w:val="Heading5"/>
        <w:rPr>
          <w:snapToGrid w:val="0"/>
        </w:rPr>
      </w:pPr>
      <w:bookmarkStart w:id="125" w:name="_Toc23927384"/>
      <w:bookmarkStart w:id="126" w:name="_Toc29275713"/>
      <w:bookmarkStart w:id="127" w:name="_Toc38944404"/>
      <w:bookmarkStart w:id="128" w:name="_Toc128541317"/>
      <w:bookmarkStart w:id="129" w:name="_Toc159743443"/>
      <w:bookmarkStart w:id="130" w:name="_Toc152738001"/>
      <w:r>
        <w:rPr>
          <w:rStyle w:val="CharSectno"/>
        </w:rPr>
        <w:t>16</w:t>
      </w:r>
      <w:r>
        <w:rPr>
          <w:snapToGrid w:val="0"/>
        </w:rPr>
        <w:t>.</w:t>
      </w:r>
      <w:r>
        <w:rPr>
          <w:snapToGrid w:val="0"/>
        </w:rPr>
        <w:tab/>
        <w:t>Towed mass ratios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bCs/>
        </w:rPr>
        <w:t>“</w:t>
      </w:r>
      <w:r>
        <w:rPr>
          <w:rStyle w:val="CharDefText"/>
        </w:rPr>
        <w:t>agricultural machine</w:t>
      </w:r>
      <w:r>
        <w:rPr>
          <w:b/>
          <w:bCs/>
        </w:rPr>
        <w:t>”</w:t>
      </w:r>
      <w:r>
        <w:t xml:space="preserve"> has the meaning given to that term in the </w:t>
      </w:r>
      <w:r>
        <w:rPr>
          <w:i/>
          <w:iCs/>
        </w:rPr>
        <w:t>Road Traffic (Vehicle Standards) Regulations 2002</w:t>
      </w:r>
      <w:r>
        <w:t>;</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 28 Nov 2006 p. 4917.]</w:t>
      </w:r>
    </w:p>
    <w:p>
      <w:pPr>
        <w:pStyle w:val="Heading5"/>
        <w:rPr>
          <w:snapToGrid w:val="0"/>
        </w:rPr>
      </w:pPr>
      <w:bookmarkStart w:id="131" w:name="_Toc23927385"/>
      <w:bookmarkStart w:id="132" w:name="_Toc29275714"/>
      <w:bookmarkStart w:id="133" w:name="_Toc38944405"/>
      <w:bookmarkStart w:id="134" w:name="_Toc128541318"/>
      <w:bookmarkStart w:id="135" w:name="_Toc159743444"/>
      <w:bookmarkStart w:id="136" w:name="_Toc152738002"/>
      <w:r>
        <w:rPr>
          <w:rStyle w:val="CharSectno"/>
        </w:rPr>
        <w:t>17</w:t>
      </w:r>
      <w:r>
        <w:rPr>
          <w:snapToGrid w:val="0"/>
        </w:rPr>
        <w:t>.</w:t>
      </w:r>
      <w:r>
        <w:rPr>
          <w:snapToGrid w:val="0"/>
        </w:rPr>
        <w:tab/>
        <w:t xml:space="preserve">Towing on a road </w:t>
      </w:r>
      <w:bookmarkEnd w:id="131"/>
      <w:bookmarkEnd w:id="132"/>
      <w:bookmarkEnd w:id="133"/>
      <w:r>
        <w:t>at night</w:t>
      </w:r>
      <w:r>
        <w:noBreakHyphen/>
        <w:t>time</w:t>
      </w:r>
      <w:bookmarkEnd w:id="134"/>
      <w:bookmarkEnd w:id="135"/>
      <w:bookmarkEnd w:id="136"/>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w:t>
      </w:r>
      <w:del w:id="137" w:author="Master Repository Process" w:date="2021-09-12T09:36:00Z">
        <w:r>
          <w:rPr>
            <w:snapToGrid w:val="0"/>
          </w:rPr>
          <w:delText xml:space="preserve"> </w:delText>
        </w:r>
      </w:del>
      <w:ins w:id="138" w:author="Master Repository Process" w:date="2021-09-12T09:36:00Z">
        <w:r>
          <w:rPr>
            <w:snapToGrid w:val="0"/>
          </w:rPr>
          <w:t> </w:t>
        </w:r>
      </w:ins>
      <w:r>
        <w:rPr>
          <w:snapToGrid w:val="0"/>
        </w:rPr>
        <w:t>m in width or 25</w:t>
      </w:r>
      <w:del w:id="139" w:author="Master Repository Process" w:date="2021-09-12T09:36:00Z">
        <w:r>
          <w:rPr>
            <w:snapToGrid w:val="0"/>
          </w:rPr>
          <w:delText xml:space="preserve"> </w:delText>
        </w:r>
      </w:del>
      <w:ins w:id="140" w:author="Master Repository Process" w:date="2021-09-12T09:36:00Z">
        <w:r>
          <w:rPr>
            <w:snapToGrid w:val="0"/>
          </w:rPr>
          <w:t> </w:t>
        </w:r>
      </w:ins>
      <w:r>
        <w:rPr>
          <w:snapToGrid w:val="0"/>
        </w:rPr>
        <w:t>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w:t>
      </w:r>
      <w:del w:id="141" w:author="Master Repository Process" w:date="2021-09-12T09:36:00Z">
        <w:r>
          <w:rPr>
            <w:snapToGrid w:val="0"/>
          </w:rPr>
          <w:delText xml:space="preserve"> </w:delText>
        </w:r>
      </w:del>
      <w:ins w:id="142" w:author="Master Repository Process" w:date="2021-09-12T09:36:00Z">
        <w:r>
          <w:rPr>
            <w:snapToGrid w:val="0"/>
          </w:rPr>
          <w:t> </w:t>
        </w:r>
      </w:ins>
      <w:r>
        <w:rPr>
          <w:snapToGrid w:val="0"/>
        </w:rPr>
        <w:t>10.</w:t>
      </w:r>
    </w:p>
    <w:p>
      <w:pPr>
        <w:pStyle w:val="Footnotesection"/>
      </w:pPr>
      <w:r>
        <w:tab/>
        <w:t>[Regulation</w:t>
      </w:r>
      <w:del w:id="143" w:author="Master Repository Process" w:date="2021-09-12T09:36:00Z">
        <w:r>
          <w:delText xml:space="preserve"> </w:delText>
        </w:r>
      </w:del>
      <w:ins w:id="144" w:author="Master Repository Process" w:date="2021-09-12T09:36:00Z">
        <w:r>
          <w:t> </w:t>
        </w:r>
      </w:ins>
      <w:r>
        <w:t>17 amended in Gazette 24 Feb 2006 p. 888.]</w:t>
      </w:r>
    </w:p>
    <w:p>
      <w:pPr>
        <w:pStyle w:val="Heading5"/>
        <w:rPr>
          <w:snapToGrid w:val="0"/>
        </w:rPr>
      </w:pPr>
      <w:bookmarkStart w:id="145" w:name="_Toc23927386"/>
      <w:bookmarkStart w:id="146" w:name="_Toc29275715"/>
      <w:bookmarkStart w:id="147" w:name="_Toc38944406"/>
      <w:bookmarkStart w:id="148" w:name="_Toc128541319"/>
      <w:bookmarkStart w:id="149" w:name="_Toc159743445"/>
      <w:bookmarkStart w:id="150" w:name="_Toc152738003"/>
      <w:r>
        <w:rPr>
          <w:rStyle w:val="CharSectno"/>
        </w:rPr>
        <w:t>18</w:t>
      </w:r>
      <w:r>
        <w:rPr>
          <w:snapToGrid w:val="0"/>
        </w:rPr>
        <w:t>.</w:t>
      </w:r>
      <w:r>
        <w:rPr>
          <w:snapToGrid w:val="0"/>
        </w:rPr>
        <w:tab/>
        <w:t>Speed restrictions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ind w:left="890" w:hanging="890"/>
      </w:pPr>
      <w:r>
        <w:tab/>
        <w:t>[Regulation</w:t>
      </w:r>
      <w:del w:id="151" w:author="Master Repository Process" w:date="2021-09-12T09:36:00Z">
        <w:r>
          <w:delText xml:space="preserve"> </w:delText>
        </w:r>
      </w:del>
      <w:ins w:id="152" w:author="Master Repository Process" w:date="2021-09-12T09:36:00Z">
        <w:r>
          <w:t> </w:t>
        </w:r>
      </w:ins>
      <w:r>
        <w:t>18 amended in Gazette 24 Feb 2006 p. 888.]</w:t>
      </w:r>
    </w:p>
    <w:p>
      <w:pPr>
        <w:pStyle w:val="Heading5"/>
        <w:rPr>
          <w:snapToGrid w:val="0"/>
        </w:rPr>
      </w:pPr>
      <w:bookmarkStart w:id="153" w:name="_Toc23927387"/>
      <w:bookmarkStart w:id="154" w:name="_Toc29275716"/>
      <w:bookmarkStart w:id="155" w:name="_Toc38944407"/>
      <w:bookmarkStart w:id="156" w:name="_Toc128541320"/>
      <w:bookmarkStart w:id="157" w:name="_Toc159743446"/>
      <w:bookmarkStart w:id="158" w:name="_Toc152738004"/>
      <w:r>
        <w:rPr>
          <w:rStyle w:val="CharSectno"/>
        </w:rPr>
        <w:t>19</w:t>
      </w:r>
      <w:r>
        <w:rPr>
          <w:snapToGrid w:val="0"/>
        </w:rPr>
        <w:t>.</w:t>
      </w:r>
      <w:r>
        <w:rPr>
          <w:snapToGrid w:val="0"/>
        </w:rPr>
        <w:tab/>
        <w:t>Movements of</w:t>
      </w:r>
      <w:ins w:id="159" w:author="Master Repository Process" w:date="2021-09-12T09:36:00Z">
        <w:r>
          <w:rPr>
            <w:snapToGrid w:val="0"/>
          </w:rPr>
          <w:t xml:space="preserve"> </w:t>
        </w:r>
        <w:r>
          <w:t>agricultural</w:t>
        </w:r>
      </w:ins>
      <w:r>
        <w:rPr>
          <w:snapToGrid w:val="0"/>
        </w:rPr>
        <w:t xml:space="preserve"> combinations within the metropolitan area, during peak hours and on freeways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w:t>
      </w:r>
      <w:del w:id="160" w:author="Master Repository Process" w:date="2021-09-12T09:36:00Z">
        <w:r>
          <w:rPr>
            <w:snapToGrid w:val="0"/>
          </w:rPr>
          <w:delText xml:space="preserve"> </w:delText>
        </w:r>
      </w:del>
      <w:ins w:id="161" w:author="Master Repository Process" w:date="2021-09-12T09:36:00Z">
        <w:r>
          <w:rPr>
            <w:snapToGrid w:val="0"/>
          </w:rPr>
          <w:t> </w:t>
        </w:r>
      </w:ins>
      <w:r>
        <w:rPr>
          <w:snapToGrid w:val="0"/>
        </w:rPr>
        <w:t>m and a length not exceeding 25</w:t>
      </w:r>
      <w:del w:id="162" w:author="Master Repository Process" w:date="2021-09-12T09:36:00Z">
        <w:r>
          <w:rPr>
            <w:snapToGrid w:val="0"/>
          </w:rPr>
          <w:delText xml:space="preserve"> </w:delText>
        </w:r>
      </w:del>
      <w:ins w:id="163" w:author="Master Repository Process" w:date="2021-09-12T09:36:00Z">
        <w:r>
          <w:rPr>
            <w:snapToGrid w:val="0"/>
          </w:rPr>
          <w:t> </w:t>
        </w:r>
      </w:ins>
      <w:r>
        <w:rPr>
          <w:snapToGrid w:val="0"/>
        </w:rPr>
        <w:t>m must not be used on a road within a radius of 30</w:t>
      </w:r>
      <w:del w:id="164" w:author="Master Repository Process" w:date="2021-09-12T09:36:00Z">
        <w:r>
          <w:rPr>
            <w:snapToGrid w:val="0"/>
          </w:rPr>
          <w:delText xml:space="preserve"> </w:delText>
        </w:r>
      </w:del>
      <w:ins w:id="165" w:author="Master Repository Process" w:date="2021-09-12T09:36:00Z">
        <w:r>
          <w:rPr>
            <w:snapToGrid w:val="0"/>
          </w:rPr>
          <w:t> </w:t>
        </w:r>
      </w:ins>
      <w:r>
        <w:rPr>
          <w:snapToGrid w:val="0"/>
        </w:rPr>
        <w:t>km of the G.P.O. 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w:t>
      </w:r>
      <w:del w:id="166" w:author="Master Repository Process" w:date="2021-09-12T09:36:00Z">
        <w:r>
          <w:rPr>
            <w:snapToGrid w:val="0"/>
          </w:rPr>
          <w:delText xml:space="preserve"> </w:delText>
        </w:r>
      </w:del>
      <w:ins w:id="167" w:author="Master Repository Process" w:date="2021-09-12T09:36:00Z">
        <w:r>
          <w:rPr>
            <w:snapToGrid w:val="0"/>
          </w:rPr>
          <w:t> </w:t>
        </w:r>
      </w:ins>
      <w:r>
        <w:rPr>
          <w:snapToGrid w:val="0"/>
        </w:rPr>
        <w:t>m or a length exceeding 25</w:t>
      </w:r>
      <w:del w:id="168" w:author="Master Repository Process" w:date="2021-09-12T09:36:00Z">
        <w:r>
          <w:rPr>
            <w:snapToGrid w:val="0"/>
          </w:rPr>
          <w:delText xml:space="preserve"> </w:delText>
        </w:r>
      </w:del>
      <w:ins w:id="169" w:author="Master Repository Process" w:date="2021-09-12T09:36:00Z">
        <w:r>
          <w:rPr>
            <w:snapToGrid w:val="0"/>
          </w:rPr>
          <w:t> </w:t>
        </w:r>
      </w:ins>
      <w:r>
        <w:rPr>
          <w:snapToGrid w:val="0"/>
        </w:rPr>
        <w:t xml:space="preserve">m must not be used on a road within a radius of 30 km of the G.P.O. 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w:t>
      </w:r>
      <w:del w:id="170" w:author="Master Repository Process" w:date="2021-09-12T09:36:00Z">
        <w:r>
          <w:delText xml:space="preserve"> </w:delText>
        </w:r>
      </w:del>
      <w:ins w:id="171" w:author="Master Repository Process" w:date="2021-09-12T09:36:00Z">
        <w:r>
          <w:t> </w:t>
        </w:r>
      </w:ins>
      <w:r>
        <w:t>19 amended in Gazette 24 Feb 2006 p. 888.]</w:t>
      </w:r>
    </w:p>
    <w:p>
      <w:pPr>
        <w:pStyle w:val="Heading5"/>
        <w:rPr>
          <w:snapToGrid w:val="0"/>
        </w:rPr>
      </w:pPr>
      <w:bookmarkStart w:id="172" w:name="_Toc23927388"/>
      <w:bookmarkStart w:id="173" w:name="_Toc29275717"/>
      <w:bookmarkStart w:id="174" w:name="_Toc38944408"/>
      <w:bookmarkStart w:id="175" w:name="_Toc128541321"/>
      <w:bookmarkStart w:id="176" w:name="_Toc159743447"/>
      <w:bookmarkStart w:id="177" w:name="_Toc152738005"/>
      <w:r>
        <w:rPr>
          <w:rStyle w:val="CharSectno"/>
        </w:rPr>
        <w:t>20</w:t>
      </w:r>
      <w:r>
        <w:rPr>
          <w:snapToGrid w:val="0"/>
        </w:rPr>
        <w:t>.</w:t>
      </w:r>
      <w:r>
        <w:rPr>
          <w:snapToGrid w:val="0"/>
        </w:rPr>
        <w:tab/>
        <w:t>Parking of</w:t>
      </w:r>
      <w:ins w:id="178" w:author="Master Repository Process" w:date="2021-09-12T09:36:00Z">
        <w:r>
          <w:rPr>
            <w:snapToGrid w:val="0"/>
          </w:rPr>
          <w:t xml:space="preserve"> </w:t>
        </w:r>
        <w:r>
          <w:t>agricultural</w:t>
        </w:r>
      </w:ins>
      <w:r>
        <w:rPr>
          <w:snapToGrid w:val="0"/>
        </w:rPr>
        <w:t xml:space="preserve"> combinations on a carriageway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w:t>
      </w:r>
      <w:del w:id="179" w:author="Master Repository Process" w:date="2021-09-12T09:36:00Z">
        <w:r>
          <w:rPr>
            <w:snapToGrid w:val="0"/>
          </w:rPr>
          <w:delText xml:space="preserve"> </w:delText>
        </w:r>
      </w:del>
      <w:ins w:id="180" w:author="Master Repository Process" w:date="2021-09-12T09:36:00Z">
        <w:r>
          <w:rPr>
            <w:snapToGrid w:val="0"/>
          </w:rPr>
          <w:t> </w:t>
        </w:r>
      </w:ins>
      <w:r>
        <w:rPr>
          <w:snapToGrid w:val="0"/>
        </w:rPr>
        <w:t>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del w:id="181" w:author="Master Repository Process" w:date="2021-09-12T09:36:00Z">
        <w:r>
          <w:rPr>
            <w:snapToGrid w:val="0"/>
          </w:rPr>
          <w:delText>-</w:delText>
        </w:r>
      </w:del>
      <w:ins w:id="182" w:author="Master Repository Process" w:date="2021-09-12T09:36:00Z">
        <w:r>
          <w:rPr>
            <w:snapToGrid w:val="0"/>
          </w:rPr>
          <w:noBreakHyphen/>
        </w:r>
      </w:ins>
      <w:r>
        <w:rPr>
          <w:snapToGrid w:val="0"/>
        </w:rPr>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183" w:name="_Toc124041272"/>
      <w:bookmarkStart w:id="184" w:name="_Toc128472564"/>
      <w:bookmarkStart w:id="185" w:name="_Toc128541322"/>
      <w:bookmarkStart w:id="186" w:name="_Toc159743448"/>
      <w:bookmarkStart w:id="187" w:name="_Toc152738006"/>
      <w:bookmarkStart w:id="188" w:name="_Toc23927390"/>
      <w:bookmarkStart w:id="189" w:name="_Toc29275719"/>
      <w:bookmarkStart w:id="190" w:name="_Toc38944410"/>
      <w:r>
        <w:rPr>
          <w:rStyle w:val="CharSectno"/>
        </w:rPr>
        <w:t>21</w:t>
      </w:r>
      <w:r>
        <w:t>.</w:t>
      </w:r>
      <w:r>
        <w:tab/>
        <w:t>Head lights</w:t>
      </w:r>
      <w:bookmarkEnd w:id="183"/>
      <w:bookmarkEnd w:id="184"/>
      <w:bookmarkEnd w:id="185"/>
      <w:bookmarkEnd w:id="186"/>
      <w:bookmarkEnd w:id="187"/>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w:t>
      </w:r>
      <w:del w:id="191" w:author="Master Repository Process" w:date="2021-09-12T09:36:00Z">
        <w:r>
          <w:delText xml:space="preserve"> </w:delText>
        </w:r>
      </w:del>
      <w:ins w:id="192" w:author="Master Repository Process" w:date="2021-09-12T09:36:00Z">
        <w:r>
          <w:t> </w:t>
        </w:r>
      </w:ins>
      <w:r>
        <w:t>21 inserted in Gazette 24 Feb 2006 p. 886.]</w:t>
      </w:r>
    </w:p>
    <w:p>
      <w:pPr>
        <w:pStyle w:val="Heading5"/>
        <w:spacing w:before="180"/>
        <w:rPr>
          <w:snapToGrid w:val="0"/>
        </w:rPr>
      </w:pPr>
      <w:bookmarkStart w:id="193" w:name="_Toc128541323"/>
      <w:bookmarkStart w:id="194" w:name="_Toc159743449"/>
      <w:bookmarkStart w:id="195" w:name="_Toc152738007"/>
      <w:r>
        <w:rPr>
          <w:rStyle w:val="CharSectno"/>
        </w:rPr>
        <w:t>22</w:t>
      </w:r>
      <w:r>
        <w:rPr>
          <w:snapToGrid w:val="0"/>
        </w:rPr>
        <w:t>.</w:t>
      </w:r>
      <w:r>
        <w:rPr>
          <w:snapToGrid w:val="0"/>
        </w:rPr>
        <w:tab/>
        <w:t>Mirrors</w:t>
      </w:r>
      <w:bookmarkEnd w:id="188"/>
      <w:bookmarkEnd w:id="189"/>
      <w:bookmarkEnd w:id="190"/>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w:t>
      </w:r>
      <w:del w:id="196" w:author="Master Repository Process" w:date="2021-09-12T09:36:00Z">
        <w:r>
          <w:delText xml:space="preserve"> </w:delText>
        </w:r>
      </w:del>
      <w:ins w:id="197" w:author="Master Repository Process" w:date="2021-09-12T09:36:00Z">
        <w:r>
          <w:t> </w:t>
        </w:r>
      </w:ins>
      <w:r>
        <w:t>22 amended in Gazette 24 Feb 2006 p. 888.]</w:t>
      </w:r>
    </w:p>
    <w:p>
      <w:pPr>
        <w:pStyle w:val="Heading5"/>
        <w:spacing w:before="180"/>
        <w:rPr>
          <w:snapToGrid w:val="0"/>
        </w:rPr>
      </w:pPr>
      <w:bookmarkStart w:id="198" w:name="_Toc23927391"/>
      <w:bookmarkStart w:id="199" w:name="_Toc29275720"/>
      <w:bookmarkStart w:id="200" w:name="_Toc38944411"/>
      <w:bookmarkStart w:id="201" w:name="_Toc128541324"/>
      <w:bookmarkStart w:id="202" w:name="_Toc159743450"/>
      <w:bookmarkStart w:id="203" w:name="_Toc152738008"/>
      <w:r>
        <w:rPr>
          <w:rStyle w:val="CharSectno"/>
        </w:rPr>
        <w:t>23</w:t>
      </w:r>
      <w:r>
        <w:rPr>
          <w:snapToGrid w:val="0"/>
        </w:rPr>
        <w:t>.</w:t>
      </w:r>
      <w:r>
        <w:rPr>
          <w:snapToGrid w:val="0"/>
        </w:rPr>
        <w:tab/>
        <w:t>Warning flags</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spacing w:before="80"/>
        <w:ind w:left="890" w:hanging="890"/>
      </w:pPr>
      <w:r>
        <w:tab/>
        <w:t>[Regulation</w:t>
      </w:r>
      <w:del w:id="204" w:author="Master Repository Process" w:date="2021-09-12T09:36:00Z">
        <w:r>
          <w:delText xml:space="preserve"> </w:delText>
        </w:r>
      </w:del>
      <w:ins w:id="205" w:author="Master Repository Process" w:date="2021-09-12T09:36:00Z">
        <w:r>
          <w:t> </w:t>
        </w:r>
      </w:ins>
      <w:r>
        <w:t>23 amended in Gazette 24 Feb 2006 p. 888.]</w:t>
      </w:r>
    </w:p>
    <w:p>
      <w:pPr>
        <w:pStyle w:val="Heading5"/>
        <w:rPr>
          <w:snapToGrid w:val="0"/>
        </w:rPr>
      </w:pPr>
      <w:bookmarkStart w:id="206" w:name="_Toc23927392"/>
      <w:bookmarkStart w:id="207" w:name="_Toc29275721"/>
      <w:bookmarkStart w:id="208" w:name="_Toc38944412"/>
      <w:bookmarkStart w:id="209" w:name="_Toc128541325"/>
      <w:bookmarkStart w:id="210" w:name="_Toc159743451"/>
      <w:bookmarkStart w:id="211" w:name="_Toc152738009"/>
      <w:r>
        <w:rPr>
          <w:rStyle w:val="CharSectno"/>
        </w:rPr>
        <w:t>24</w:t>
      </w:r>
      <w:r>
        <w:rPr>
          <w:snapToGrid w:val="0"/>
        </w:rPr>
        <w:t>.</w:t>
      </w:r>
      <w:r>
        <w:rPr>
          <w:snapToGrid w:val="0"/>
        </w:rPr>
        <w:tab/>
        <w:t>Certain vehicles may be equipped with flashing amber light</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w:t>
      </w:r>
      <w:del w:id="212" w:author="Master Repository Process" w:date="2021-09-12T09:36:00Z">
        <w:r>
          <w:rPr>
            <w:snapToGrid w:val="0"/>
          </w:rPr>
          <w:delText xml:space="preserve"> </w:delText>
        </w:r>
      </w:del>
      <w:ins w:id="213" w:author="Master Repository Process" w:date="2021-09-12T09:36:00Z">
        <w:r>
          <w:rPr>
            <w:snapToGrid w:val="0"/>
          </w:rPr>
          <w:t> </w:t>
        </w:r>
      </w:ins>
      <w:r>
        <w:rPr>
          <w:snapToGrid w:val="0"/>
        </w:rPr>
        <w:t>m in width and 25</w:t>
      </w:r>
      <w:del w:id="214" w:author="Master Repository Process" w:date="2021-09-12T09:36:00Z">
        <w:r>
          <w:rPr>
            <w:snapToGrid w:val="0"/>
          </w:rPr>
          <w:delText xml:space="preserve"> </w:delText>
        </w:r>
      </w:del>
      <w:ins w:id="215" w:author="Master Repository Process" w:date="2021-09-12T09:36:00Z">
        <w:r>
          <w:rPr>
            <w:snapToGrid w:val="0"/>
          </w:rPr>
          <w:t> </w:t>
        </w:r>
      </w:ins>
      <w:r>
        <w:rPr>
          <w:snapToGrid w:val="0"/>
        </w:rPr>
        <w:t>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w:t>
      </w:r>
      <w:del w:id="216" w:author="Master Repository Process" w:date="2021-09-12T09:36:00Z">
        <w:r>
          <w:delText xml:space="preserve"> </w:delText>
        </w:r>
      </w:del>
      <w:ins w:id="217" w:author="Master Repository Process" w:date="2021-09-12T09:36:00Z">
        <w:r>
          <w:t> </w:t>
        </w:r>
      </w:ins>
      <w:r>
        <w:t>24 amended in Gazette 24 Feb 2006 p. 888.]</w:t>
      </w:r>
    </w:p>
    <w:p>
      <w:pPr>
        <w:pStyle w:val="Heading5"/>
        <w:rPr>
          <w:snapToGrid w:val="0"/>
        </w:rPr>
      </w:pPr>
      <w:bookmarkStart w:id="218" w:name="_Toc23927393"/>
      <w:bookmarkStart w:id="219" w:name="_Toc29275722"/>
      <w:bookmarkStart w:id="220" w:name="_Toc38944413"/>
      <w:bookmarkStart w:id="221" w:name="_Toc128541326"/>
      <w:bookmarkStart w:id="222" w:name="_Toc159743452"/>
      <w:bookmarkStart w:id="223" w:name="_Toc152738010"/>
      <w:r>
        <w:rPr>
          <w:rStyle w:val="CharSectno"/>
        </w:rPr>
        <w:t>25</w:t>
      </w:r>
      <w:r>
        <w:rPr>
          <w:snapToGrid w:val="0"/>
        </w:rPr>
        <w:t>.</w:t>
      </w:r>
      <w:r>
        <w:rPr>
          <w:snapToGrid w:val="0"/>
        </w:rPr>
        <w:tab/>
        <w:t xml:space="preserve">Oversize </w:t>
      </w:r>
      <w:ins w:id="224" w:author="Master Repository Process" w:date="2021-09-12T09:36:00Z">
        <w:r>
          <w:t>agricultural</w:t>
        </w:r>
        <w:r>
          <w:rPr>
            <w:snapToGrid w:val="0"/>
          </w:rPr>
          <w:t xml:space="preserve"> </w:t>
        </w:r>
      </w:ins>
      <w:r>
        <w:rPr>
          <w:snapToGrid w:val="0"/>
        </w:rPr>
        <w:t>combinations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w:t>
      </w:r>
      <w:del w:id="225" w:author="Master Repository Process" w:date="2021-09-12T09:36:00Z">
        <w:r>
          <w:delText xml:space="preserve"> </w:delText>
        </w:r>
      </w:del>
      <w:ins w:id="226" w:author="Master Repository Process" w:date="2021-09-12T09:36:00Z">
        <w:r>
          <w:t> </w:t>
        </w:r>
      </w:ins>
      <w:r>
        <w:t>t; and</w:t>
      </w:r>
    </w:p>
    <w:p>
      <w:pPr>
        <w:pStyle w:val="Indenta"/>
        <w:rPr>
          <w:snapToGrid w:val="0"/>
        </w:rPr>
      </w:pPr>
      <w:r>
        <w:rPr>
          <w:snapToGrid w:val="0"/>
        </w:rPr>
        <w:tab/>
        <w:t>(b)</w:t>
      </w:r>
      <w:r>
        <w:rPr>
          <w:snapToGrid w:val="0"/>
        </w:rPr>
        <w:tab/>
        <w:t>together with the trailer or implement, if any, does not exceed 25</w:t>
      </w:r>
      <w:del w:id="227" w:author="Master Repository Process" w:date="2021-09-12T09:36:00Z">
        <w:r>
          <w:rPr>
            <w:snapToGrid w:val="0"/>
          </w:rPr>
          <w:delText xml:space="preserve"> </w:delText>
        </w:r>
      </w:del>
      <w:ins w:id="228" w:author="Master Repository Process" w:date="2021-09-12T09:36:00Z">
        <w:r>
          <w:rPr>
            <w:snapToGrid w:val="0"/>
          </w:rPr>
          <w:t> </w:t>
        </w:r>
      </w:ins>
      <w:r>
        <w:rPr>
          <w:snapToGrid w:val="0"/>
        </w:rPr>
        <w:t>m in length or 2.5</w:t>
      </w:r>
      <w:del w:id="229" w:author="Master Repository Process" w:date="2021-09-12T09:36:00Z">
        <w:r>
          <w:rPr>
            <w:snapToGrid w:val="0"/>
          </w:rPr>
          <w:delText xml:space="preserve"> </w:delText>
        </w:r>
      </w:del>
      <w:ins w:id="230" w:author="Master Repository Process" w:date="2021-09-12T09:36:00Z">
        <w:r>
          <w:rPr>
            <w:snapToGrid w:val="0"/>
          </w:rPr>
          <w:t> </w:t>
        </w:r>
      </w:ins>
      <w:r>
        <w:rPr>
          <w:snapToGrid w:val="0"/>
        </w:rPr>
        <w:t xml:space="preserve">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w:t>
      </w:r>
      <w:del w:id="231" w:author="Master Repository Process" w:date="2021-09-12T09:36:00Z">
        <w:r>
          <w:rPr>
            <w:snapToGrid w:val="0"/>
          </w:rPr>
          <w:delText xml:space="preserve"> </w:delText>
        </w:r>
      </w:del>
      <w:ins w:id="232" w:author="Master Repository Process" w:date="2021-09-12T09:36:00Z">
        <w:r>
          <w:rPr>
            <w:snapToGrid w:val="0"/>
          </w:rPr>
          <w:t> </w:t>
        </w:r>
      </w:ins>
      <w:r>
        <w:rPr>
          <w:snapToGrid w:val="0"/>
        </w:rPr>
        <w:t>m in width or 25</w:t>
      </w:r>
      <w:del w:id="233" w:author="Master Repository Process" w:date="2021-09-12T09:36:00Z">
        <w:r>
          <w:rPr>
            <w:snapToGrid w:val="0"/>
          </w:rPr>
          <w:delText xml:space="preserve"> </w:delText>
        </w:r>
      </w:del>
      <w:ins w:id="234" w:author="Master Repository Process" w:date="2021-09-12T09:36:00Z">
        <w:r>
          <w:rPr>
            <w:snapToGrid w:val="0"/>
          </w:rPr>
          <w:t> </w:t>
        </w:r>
      </w:ins>
      <w:r>
        <w:rPr>
          <w:snapToGrid w:val="0"/>
        </w:rPr>
        <w:t>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del w:id="235" w:author="Master Repository Process" w:date="2021-09-12T09:36:00Z">
        <w:r>
          <w:delText>-</w:delText>
        </w:r>
      </w:del>
      <w:ins w:id="236" w:author="Master Repository Process" w:date="2021-09-12T09:36:00Z">
        <w:r>
          <w:noBreakHyphen/>
        </w:r>
      </w:ins>
      <w:r>
        <w:t>7 and 888.]</w:t>
      </w:r>
    </w:p>
    <w:p>
      <w:pPr>
        <w:pStyle w:val="Heading5"/>
      </w:pPr>
      <w:bookmarkStart w:id="237" w:name="_Toc124041275"/>
      <w:bookmarkStart w:id="238" w:name="_Toc128472567"/>
      <w:bookmarkStart w:id="239" w:name="_Toc128541327"/>
      <w:bookmarkStart w:id="240" w:name="_Toc159743453"/>
      <w:bookmarkStart w:id="241" w:name="_Toc152738011"/>
      <w:bookmarkStart w:id="242" w:name="_Toc23927394"/>
      <w:bookmarkStart w:id="243" w:name="_Toc29275723"/>
      <w:bookmarkStart w:id="244" w:name="_Toc38944414"/>
      <w:r>
        <w:rPr>
          <w:rStyle w:val="CharSectno"/>
        </w:rPr>
        <w:t>25A</w:t>
      </w:r>
      <w:r>
        <w:t>.</w:t>
      </w:r>
      <w:r>
        <w:tab/>
        <w:t>Communication between drivers</w:t>
      </w:r>
      <w:bookmarkEnd w:id="237"/>
      <w:bookmarkEnd w:id="238"/>
      <w:bookmarkEnd w:id="239"/>
      <w:bookmarkEnd w:id="240"/>
      <w:bookmarkEnd w:id="241"/>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w:t>
      </w:r>
      <w:del w:id="245" w:author="Master Repository Process" w:date="2021-09-12T09:36:00Z">
        <w:r>
          <w:delText xml:space="preserve"> </w:delText>
        </w:r>
      </w:del>
      <w:ins w:id="246" w:author="Master Repository Process" w:date="2021-09-12T09:36:00Z">
        <w:r>
          <w:t> </w:t>
        </w:r>
      </w:ins>
      <w:r>
        <w:t>25A inserted in Gazette 24 Feb 2006 p. 887.]</w:t>
      </w:r>
    </w:p>
    <w:p>
      <w:pPr>
        <w:pStyle w:val="Heading5"/>
        <w:rPr>
          <w:snapToGrid w:val="0"/>
        </w:rPr>
      </w:pPr>
      <w:bookmarkStart w:id="247" w:name="_Toc128541328"/>
      <w:bookmarkStart w:id="248" w:name="_Toc159743454"/>
      <w:bookmarkStart w:id="249" w:name="_Toc152738012"/>
      <w:r>
        <w:rPr>
          <w:rStyle w:val="CharSectno"/>
        </w:rPr>
        <w:t>26</w:t>
      </w:r>
      <w:r>
        <w:rPr>
          <w:snapToGrid w:val="0"/>
        </w:rPr>
        <w:t>.</w:t>
      </w:r>
      <w:r>
        <w:rPr>
          <w:snapToGrid w:val="0"/>
        </w:rPr>
        <w:tab/>
        <w:t>Convoys</w:t>
      </w:r>
      <w:bookmarkEnd w:id="242"/>
      <w:bookmarkEnd w:id="243"/>
      <w:bookmarkEnd w:id="244"/>
      <w:bookmarkEnd w:id="247"/>
      <w:bookmarkEnd w:id="248"/>
      <w:bookmarkEnd w:id="249"/>
      <w:r>
        <w:rPr>
          <w:snapToGrid w:val="0"/>
        </w:rPr>
        <w:t xml:space="preserve"> </w:t>
      </w:r>
    </w:p>
    <w:p>
      <w:pPr>
        <w:pStyle w:val="Subsection"/>
        <w:spacing w:before="180"/>
        <w:rPr>
          <w:snapToGrid w:val="0"/>
        </w:rPr>
      </w:pPr>
      <w:r>
        <w:rPr>
          <w:snapToGrid w:val="0"/>
        </w:rPr>
        <w:tab/>
        <w:t>(1)</w:t>
      </w:r>
      <w:r>
        <w:rPr>
          <w:snapToGrid w:val="0"/>
        </w:rPr>
        <w:tab/>
        <w:t>No more than 2</w:t>
      </w:r>
      <w:del w:id="250" w:author="Master Repository Process" w:date="2021-09-12T09:36:00Z">
        <w:r>
          <w:rPr>
            <w:snapToGrid w:val="0"/>
          </w:rPr>
          <w:delText xml:space="preserve"> </w:delText>
        </w:r>
      </w:del>
      <w:ins w:id="251" w:author="Master Repository Process" w:date="2021-09-12T09:36:00Z">
        <w:r>
          <w:rPr>
            <w:snapToGrid w:val="0"/>
          </w:rPr>
          <w:t> </w:t>
        </w:r>
      </w:ins>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252" w:name="_Toc23927395"/>
      <w:bookmarkStart w:id="253" w:name="_Toc29275724"/>
      <w:bookmarkStart w:id="254" w:name="_Toc38944415"/>
      <w:r>
        <w:tab/>
        <w:t>[Regulation</w:t>
      </w:r>
      <w:del w:id="255" w:author="Master Repository Process" w:date="2021-09-12T09:36:00Z">
        <w:r>
          <w:delText xml:space="preserve"> </w:delText>
        </w:r>
      </w:del>
      <w:ins w:id="256" w:author="Master Repository Process" w:date="2021-09-12T09:36:00Z">
        <w:r>
          <w:t> </w:t>
        </w:r>
      </w:ins>
      <w:r>
        <w:t>26 amended in Gazette 24 Feb 2006 p. 887.]</w:t>
      </w:r>
    </w:p>
    <w:p>
      <w:pPr>
        <w:pStyle w:val="Heading5"/>
        <w:rPr>
          <w:snapToGrid w:val="0"/>
        </w:rPr>
      </w:pPr>
      <w:bookmarkStart w:id="257" w:name="_Toc128541329"/>
      <w:bookmarkStart w:id="258" w:name="_Toc159743455"/>
      <w:bookmarkStart w:id="259" w:name="_Toc152738013"/>
      <w:r>
        <w:rPr>
          <w:rStyle w:val="CharSectno"/>
        </w:rPr>
        <w:t>27</w:t>
      </w:r>
      <w:r>
        <w:rPr>
          <w:snapToGrid w:val="0"/>
        </w:rPr>
        <w:t>.</w:t>
      </w:r>
      <w:r>
        <w:rPr>
          <w:snapToGrid w:val="0"/>
        </w:rPr>
        <w:tab/>
        <w:t xml:space="preserve">Movement of excessively high </w:t>
      </w:r>
      <w:ins w:id="260" w:author="Master Repository Process" w:date="2021-09-12T09:36:00Z">
        <w:r>
          <w:t>agricultural</w:t>
        </w:r>
        <w:r>
          <w:rPr>
            <w:snapToGrid w:val="0"/>
          </w:rPr>
          <w:t xml:space="preserve"> </w:t>
        </w:r>
      </w:ins>
      <w:r>
        <w:rPr>
          <w:snapToGrid w:val="0"/>
        </w:rPr>
        <w:t>combinations</w:t>
      </w:r>
      <w:bookmarkEnd w:id="252"/>
      <w:bookmarkEnd w:id="253"/>
      <w:bookmarkEnd w:id="254"/>
      <w:bookmarkEnd w:id="257"/>
      <w:bookmarkEnd w:id="258"/>
      <w:bookmarkEnd w:id="259"/>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w:t>
      </w:r>
      <w:del w:id="261" w:author="Master Repository Process" w:date="2021-09-12T09:36:00Z">
        <w:r>
          <w:rPr>
            <w:snapToGrid w:val="0"/>
          </w:rPr>
          <w:delText xml:space="preserve"> </w:delText>
        </w:r>
      </w:del>
      <w:ins w:id="262" w:author="Master Repository Process" w:date="2021-09-12T09:36:00Z">
        <w:r>
          <w:rPr>
            <w:snapToGrid w:val="0"/>
          </w:rPr>
          <w:t> </w:t>
        </w:r>
      </w:ins>
      <w:r>
        <w:rPr>
          <w:snapToGrid w:val="0"/>
        </w:rPr>
        <w:t xml:space="preserve">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263" w:name="_Toc23927396"/>
      <w:bookmarkStart w:id="264" w:name="_Toc29275725"/>
      <w:bookmarkStart w:id="265" w:name="_Toc38944416"/>
      <w:r>
        <w:tab/>
        <w:t>[Regulation</w:t>
      </w:r>
      <w:del w:id="266" w:author="Master Repository Process" w:date="2021-09-12T09:36:00Z">
        <w:r>
          <w:delText xml:space="preserve"> </w:delText>
        </w:r>
      </w:del>
      <w:ins w:id="267" w:author="Master Repository Process" w:date="2021-09-12T09:36:00Z">
        <w:r>
          <w:t> </w:t>
        </w:r>
      </w:ins>
      <w:r>
        <w:t>27 amended in Gazette 24 Feb 2006 p. 887 and 888; 31 Mar 2006 p. 1352.]</w:t>
      </w:r>
    </w:p>
    <w:p>
      <w:pPr>
        <w:pStyle w:val="Heading5"/>
        <w:rPr>
          <w:snapToGrid w:val="0"/>
        </w:rPr>
      </w:pPr>
      <w:bookmarkStart w:id="268" w:name="_Toc128541330"/>
      <w:bookmarkStart w:id="269" w:name="_Toc159743456"/>
      <w:bookmarkStart w:id="270" w:name="_Toc152738014"/>
      <w:r>
        <w:rPr>
          <w:rStyle w:val="CharSectno"/>
        </w:rPr>
        <w:t>28</w:t>
      </w:r>
      <w:r>
        <w:rPr>
          <w:snapToGrid w:val="0"/>
        </w:rPr>
        <w:t>.</w:t>
      </w:r>
      <w:r>
        <w:rPr>
          <w:snapToGrid w:val="0"/>
        </w:rPr>
        <w:tab/>
        <w:t xml:space="preserve">Movement of excessively wide or long </w:t>
      </w:r>
      <w:ins w:id="271" w:author="Master Repository Process" w:date="2021-09-12T09:36:00Z">
        <w:r>
          <w:t>agricultural</w:t>
        </w:r>
        <w:r>
          <w:rPr>
            <w:snapToGrid w:val="0"/>
          </w:rPr>
          <w:t xml:space="preserve"> </w:t>
        </w:r>
      </w:ins>
      <w:r>
        <w:rPr>
          <w:snapToGrid w:val="0"/>
        </w:rPr>
        <w:t>combinations</w:t>
      </w:r>
      <w:bookmarkEnd w:id="263"/>
      <w:bookmarkEnd w:id="264"/>
      <w:bookmarkEnd w:id="265"/>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w:t>
      </w:r>
      <w:del w:id="272" w:author="Master Repository Process" w:date="2021-09-12T09:36:00Z">
        <w:r>
          <w:rPr>
            <w:snapToGrid w:val="0"/>
          </w:rPr>
          <w:delText xml:space="preserve"> </w:delText>
        </w:r>
      </w:del>
      <w:ins w:id="273" w:author="Master Repository Process" w:date="2021-09-12T09:36:00Z">
        <w:r>
          <w:rPr>
            <w:snapToGrid w:val="0"/>
          </w:rPr>
          <w:t> </w:t>
        </w:r>
      </w:ins>
      <w:r>
        <w:rPr>
          <w:snapToGrid w:val="0"/>
        </w:rPr>
        <w:t>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274" w:name="_Toc23927397"/>
      <w:bookmarkStart w:id="275" w:name="_Toc29275726"/>
      <w:bookmarkStart w:id="276" w:name="_Toc38944417"/>
      <w:r>
        <w:tab/>
        <w:t>[Regulation</w:t>
      </w:r>
      <w:del w:id="277" w:author="Master Repository Process" w:date="2021-09-12T09:36:00Z">
        <w:r>
          <w:delText xml:space="preserve"> </w:delText>
        </w:r>
      </w:del>
      <w:ins w:id="278" w:author="Master Repository Process" w:date="2021-09-12T09:36:00Z">
        <w:r>
          <w:t> </w:t>
        </w:r>
      </w:ins>
      <w:r>
        <w:t>28 amended in Gazette 24 Feb 2006 p. 887 and</w:t>
      </w:r>
      <w:del w:id="279" w:author="Master Repository Process" w:date="2021-09-12T09:36:00Z">
        <w:r>
          <w:delText xml:space="preserve"> </w:delText>
        </w:r>
      </w:del>
      <w:ins w:id="280" w:author="Master Repository Process" w:date="2021-09-12T09:36:00Z">
        <w:r>
          <w:t> </w:t>
        </w:r>
      </w:ins>
      <w:r>
        <w:t>888.]</w:t>
      </w:r>
    </w:p>
    <w:p>
      <w:pPr>
        <w:pStyle w:val="Heading5"/>
        <w:rPr>
          <w:snapToGrid w:val="0"/>
        </w:rPr>
      </w:pPr>
      <w:bookmarkStart w:id="281" w:name="_Toc128541331"/>
      <w:bookmarkStart w:id="282" w:name="_Toc159743457"/>
      <w:bookmarkStart w:id="283" w:name="_Toc152738015"/>
      <w:r>
        <w:rPr>
          <w:rStyle w:val="CharSectno"/>
        </w:rPr>
        <w:t>29</w:t>
      </w:r>
      <w:r>
        <w:rPr>
          <w:snapToGrid w:val="0"/>
        </w:rPr>
        <w:t>.</w:t>
      </w:r>
      <w:r>
        <w:rPr>
          <w:snapToGrid w:val="0"/>
        </w:rPr>
        <w:tab/>
        <w:t>Limit on</w:t>
      </w:r>
      <w:ins w:id="284" w:author="Master Repository Process" w:date="2021-09-12T09:36:00Z">
        <w:r>
          <w:rPr>
            <w:snapToGrid w:val="0"/>
          </w:rPr>
          <w:t xml:space="preserve"> </w:t>
        </w:r>
        <w:r>
          <w:t>agricultural</w:t>
        </w:r>
      </w:ins>
      <w:r>
        <w:rPr>
          <w:snapToGrid w:val="0"/>
        </w:rPr>
        <w:t xml:space="preserve"> combinations</w:t>
      </w:r>
      <w:bookmarkEnd w:id="274"/>
      <w:bookmarkEnd w:id="275"/>
      <w:bookmarkEnd w:id="276"/>
      <w:bookmarkEnd w:id="281"/>
      <w:bookmarkEnd w:id="282"/>
      <w:bookmarkEnd w:id="283"/>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w:t>
      </w:r>
      <w:del w:id="285" w:author="Master Repository Process" w:date="2021-09-12T09:36:00Z">
        <w:r>
          <w:delText xml:space="preserve"> </w:delText>
        </w:r>
      </w:del>
      <w:ins w:id="286" w:author="Master Repository Process" w:date="2021-09-12T09:36:00Z">
        <w:r>
          <w:t> </w:t>
        </w:r>
      </w:ins>
      <w:r>
        <w:t>29 amended in Gazette 24 Feb 2006 p. 888.]</w:t>
      </w:r>
    </w:p>
    <w:p>
      <w:pPr>
        <w:pStyle w:val="Heading5"/>
      </w:pPr>
      <w:bookmarkStart w:id="287" w:name="_Toc23927398"/>
      <w:bookmarkStart w:id="288" w:name="_Toc29275727"/>
      <w:bookmarkStart w:id="289" w:name="_Toc38944418"/>
      <w:bookmarkStart w:id="290" w:name="_Toc128541332"/>
      <w:bookmarkStart w:id="291" w:name="_Toc159743458"/>
      <w:bookmarkStart w:id="292" w:name="_Toc152738016"/>
      <w:r>
        <w:rPr>
          <w:rStyle w:val="CharSectno"/>
        </w:rPr>
        <w:t>29A</w:t>
      </w:r>
      <w:r>
        <w:t>.</w:t>
      </w:r>
      <w:r>
        <w:tab/>
        <w:t>Director General may grant exemptions</w:t>
      </w:r>
      <w:bookmarkEnd w:id="287"/>
      <w:bookmarkEnd w:id="288"/>
      <w:bookmarkEnd w:id="289"/>
      <w:bookmarkEnd w:id="290"/>
      <w:bookmarkEnd w:id="291"/>
      <w:bookmarkEnd w:id="292"/>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w:t>
      </w:r>
      <w:del w:id="293" w:author="Master Repository Process" w:date="2021-09-12T09:36:00Z">
        <w:r>
          <w:delText xml:space="preserve"> </w:delText>
        </w:r>
      </w:del>
      <w:ins w:id="294" w:author="Master Repository Process" w:date="2021-09-12T09:36:00Z">
        <w:r>
          <w:t> </w:t>
        </w:r>
      </w:ins>
      <w:r>
        <w:t>29.</w:t>
      </w:r>
    </w:p>
    <w:p>
      <w:pPr>
        <w:pStyle w:val="Footnotesection"/>
      </w:pPr>
      <w:r>
        <w:tab/>
        <w:t>[Regulation 29A inserted in Gazette 15 Jan 1999 p. 117</w:t>
      </w:r>
      <w:r>
        <w:noBreakHyphen/>
        <w:t>18.]</w:t>
      </w:r>
    </w:p>
    <w:p>
      <w:pPr>
        <w:pStyle w:val="Heading5"/>
      </w:pPr>
      <w:bookmarkStart w:id="295" w:name="_Toc23927399"/>
      <w:bookmarkStart w:id="296" w:name="_Toc29275728"/>
      <w:bookmarkStart w:id="297" w:name="_Toc38944419"/>
      <w:bookmarkStart w:id="298" w:name="_Toc128541333"/>
      <w:bookmarkStart w:id="299" w:name="_Toc159743459"/>
      <w:bookmarkStart w:id="300" w:name="_Toc152738017"/>
      <w:r>
        <w:rPr>
          <w:rStyle w:val="CharSectno"/>
        </w:rPr>
        <w:t>29B</w:t>
      </w:r>
      <w:r>
        <w:t>.</w:t>
      </w:r>
      <w:r>
        <w:tab/>
        <w:t>Movements of</w:t>
      </w:r>
      <w:ins w:id="301" w:author="Master Repository Process" w:date="2021-09-12T09:36:00Z">
        <w:r>
          <w:t xml:space="preserve"> agricultural</w:t>
        </w:r>
      </w:ins>
      <w:r>
        <w:t xml:space="preserve"> combinations may be authorised by permits</w:t>
      </w:r>
      <w:bookmarkEnd w:id="295"/>
      <w:bookmarkEnd w:id="296"/>
      <w:bookmarkEnd w:id="297"/>
      <w:bookmarkEnd w:id="298"/>
      <w:bookmarkEnd w:id="299"/>
      <w:bookmarkEnd w:id="300"/>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w:t>
      </w:r>
      <w:del w:id="302" w:author="Master Repository Process" w:date="2021-09-12T09:36:00Z">
        <w:r>
          <w:delText xml:space="preserve"> </w:delText>
        </w:r>
      </w:del>
      <w:ins w:id="303" w:author="Master Repository Process" w:date="2021-09-12T09:36:00Z">
        <w:r>
          <w:t> </w:t>
        </w:r>
      </w:ins>
      <w:r>
        <w:t>29.</w:t>
      </w:r>
    </w:p>
    <w:p>
      <w:pPr>
        <w:pStyle w:val="Footnotesection"/>
      </w:pPr>
      <w:r>
        <w:tab/>
        <w:t>[Regulation 29B inserted in Gazette 15 Jan 1999 p. 118</w:t>
      </w:r>
      <w:r>
        <w:noBreakHyphen/>
        <w:t>19; amended in Gazette 24 Feb 2006 p. 888.]</w:t>
      </w:r>
    </w:p>
    <w:p>
      <w:pPr>
        <w:pStyle w:val="Heading5"/>
        <w:rPr>
          <w:snapToGrid w:val="0"/>
        </w:rPr>
      </w:pPr>
      <w:bookmarkStart w:id="304" w:name="_Toc23927400"/>
      <w:bookmarkStart w:id="305" w:name="_Toc29275729"/>
      <w:bookmarkStart w:id="306" w:name="_Toc38944420"/>
      <w:bookmarkStart w:id="307" w:name="_Toc128541334"/>
      <w:bookmarkStart w:id="308" w:name="_Toc159743460"/>
      <w:bookmarkStart w:id="309" w:name="_Toc152738018"/>
      <w:r>
        <w:rPr>
          <w:rStyle w:val="CharSectno"/>
        </w:rPr>
        <w:t>30</w:t>
      </w:r>
      <w:r>
        <w:rPr>
          <w:snapToGrid w:val="0"/>
        </w:rPr>
        <w:t>.</w:t>
      </w:r>
      <w:r>
        <w:rPr>
          <w:snapToGrid w:val="0"/>
        </w:rPr>
        <w:tab/>
        <w:t>General duty of drivers and offences and penalties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w:t>
      </w:r>
      <w:del w:id="310" w:author="Master Repository Process" w:date="2021-09-12T09:36:00Z">
        <w:r>
          <w:rPr>
            <w:snapToGrid w:val="0"/>
          </w:rPr>
          <w:delText xml:space="preserve"> </w:delText>
        </w:r>
      </w:del>
      <w:ins w:id="311" w:author="Master Repository Process" w:date="2021-09-12T09:36:00Z">
        <w:r>
          <w:rPr>
            <w:snapToGrid w:val="0"/>
          </w:rPr>
          <w:t> </w:t>
        </w:r>
      </w:ins>
      <w:r>
        <w:rPr>
          <w:snapToGrid w:val="0"/>
        </w:rPr>
        <w:t>PU).</w:t>
      </w:r>
    </w:p>
    <w:p>
      <w:pPr>
        <w:pStyle w:val="Footnotesection"/>
      </w:pPr>
      <w:r>
        <w:tab/>
        <w:t xml:space="preserve">[Regulation 30 amended in Gazette 23 Dec 1997 p. 7460.] </w:t>
      </w:r>
    </w:p>
    <w:p>
      <w:pPr>
        <w:pStyle w:val="Ednotesection"/>
      </w:pPr>
      <w:r>
        <w:t>[</w:t>
      </w:r>
      <w:r>
        <w:rPr>
          <w:b/>
        </w:rPr>
        <w:t>31.</w:t>
      </w:r>
      <w:r>
        <w:tab/>
      </w:r>
      <w:del w:id="312" w:author="Master Repository Process" w:date="2021-09-12T09:36:00Z">
        <w:r>
          <w:tab/>
        </w:r>
      </w:del>
      <w:r>
        <w:t>Omitted under the Reprints Act</w:t>
      </w:r>
      <w:del w:id="313" w:author="Master Repository Process" w:date="2021-09-12T09:36:00Z">
        <w:r>
          <w:delText xml:space="preserve"> </w:delText>
        </w:r>
      </w:del>
      <w:ins w:id="314" w:author="Master Repository Process" w:date="2021-09-12T09:36:00Z">
        <w:r>
          <w:t> </w:t>
        </w:r>
      </w:ins>
      <w:r>
        <w:t>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5" w:name="_Toc78624230"/>
      <w:bookmarkStart w:id="316" w:name="_Toc78685384"/>
      <w:bookmarkStart w:id="317" w:name="_Toc128475844"/>
      <w:bookmarkStart w:id="318" w:name="_Toc128541335"/>
      <w:bookmarkStart w:id="319" w:name="_Toc128541560"/>
      <w:bookmarkStart w:id="320" w:name="_Toc131831520"/>
      <w:bookmarkStart w:id="321" w:name="_Toc152738019"/>
      <w:bookmarkStart w:id="322" w:name="_Toc156373647"/>
      <w:bookmarkStart w:id="323" w:name="_Toc156373770"/>
      <w:bookmarkStart w:id="324" w:name="_Toc158088605"/>
      <w:bookmarkStart w:id="325" w:name="_Toc159743461"/>
      <w:r>
        <w:t>Notes</w:t>
      </w:r>
      <w:bookmarkEnd w:id="315"/>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w:t>
      </w:r>
      <w:ins w:id="326" w:author="Master Repository Process" w:date="2021-09-12T09:36:00Z">
        <w:r>
          <w:rPr>
            <w:snapToGrid w:val="0"/>
          </w:rPr>
          <w:t xml:space="preserve">reprint </w:t>
        </w:r>
      </w:ins>
      <w:r>
        <w:rPr>
          <w:snapToGrid w:val="0"/>
        </w:rPr>
        <w:t>is a compilation</w:t>
      </w:r>
      <w:ins w:id="327" w:author="Master Repository Process" w:date="2021-09-12T09:36:00Z">
        <w:r>
          <w:rPr>
            <w:snapToGrid w:val="0"/>
          </w:rPr>
          <w:t xml:space="preserve"> as at 9 February 2007</w:t>
        </w:r>
      </w:ins>
      <w:r>
        <w:rPr>
          <w:snapToGrid w:val="0"/>
        </w:rPr>
        <w:t xml:space="preserve">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8" w:name="_Toc159743462"/>
      <w:bookmarkStart w:id="329" w:name="_Toc128541336"/>
      <w:bookmarkStart w:id="330" w:name="_Toc152738020"/>
      <w:r>
        <w:rPr>
          <w:snapToGrid w:val="0"/>
        </w:rPr>
        <w:t>Compilation table</w:t>
      </w:r>
      <w:bookmarkEnd w:id="328"/>
      <w:bookmarkEnd w:id="329"/>
      <w:bookmarkEnd w:id="330"/>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w:t>
            </w:r>
            <w:del w:id="331" w:author="Master Repository Process" w:date="2021-09-12T09:36:00Z">
              <w:r>
                <w:rPr>
                  <w:b/>
                  <w:sz w:val="19"/>
                </w:rPr>
                <w:delText xml:space="preserve"> </w:delText>
              </w:r>
            </w:del>
            <w:ins w:id="332" w:author="Master Repository Process" w:date="2021-09-12T09:36:00Z">
              <w:r>
                <w:rPr>
                  <w:b/>
                  <w:sz w:val="19"/>
                </w:rPr>
                <w:t> </w:t>
              </w:r>
            </w:ins>
            <w:r>
              <w:rPr>
                <w:b/>
                <w:sz w:val="19"/>
              </w:rPr>
              <w:t xml:space="preserve">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del w:id="333" w:author="Master Repository Process" w:date="2021-09-12T09:36:00Z">
              <w:r>
                <w:rPr>
                  <w:sz w:val="19"/>
                </w:rPr>
                <w:delText>-</w:delText>
              </w:r>
            </w:del>
            <w:ins w:id="334" w:author="Master Repository Process" w:date="2021-09-12T09:36:00Z">
              <w:r>
                <w:rPr>
                  <w:sz w:val="19"/>
                </w:rPr>
                <w:noBreakHyphen/>
              </w:r>
            </w:ins>
            <w:r>
              <w:rPr>
                <w:sz w:val="19"/>
              </w:rPr>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w:t>
            </w:r>
            <w:del w:id="335" w:author="Master Repository Process" w:date="2021-09-12T09:36:00Z">
              <w:r>
                <w:rPr>
                  <w:iCs/>
                  <w:sz w:val="19"/>
                </w:rPr>
                <w:delText xml:space="preserve"> </w:delText>
              </w:r>
            </w:del>
            <w:ins w:id="336" w:author="Master Repository Process" w:date="2021-09-12T09:36:00Z">
              <w:r>
                <w:rPr>
                  <w:iCs/>
                  <w:sz w:val="19"/>
                </w:rPr>
                <w:t> </w:t>
              </w:r>
            </w:ins>
            <w:r>
              <w:rPr>
                <w:iCs/>
                <w:sz w:val="19"/>
              </w:rPr>
              <w:t>85</w:t>
            </w:r>
          </w:p>
        </w:tc>
        <w:tc>
          <w:tcPr>
            <w:tcW w:w="1276" w:type="dxa"/>
          </w:tcPr>
          <w:p>
            <w:pPr>
              <w:pStyle w:val="nTable"/>
              <w:spacing w:after="40"/>
              <w:rPr>
                <w:sz w:val="19"/>
              </w:rPr>
            </w:pPr>
            <w:r>
              <w:rPr>
                <w:sz w:val="19"/>
              </w:rPr>
              <w:t>31 Mar 2006 p. 1299</w:t>
            </w:r>
            <w:r>
              <w:rPr>
                <w:sz w:val="19"/>
              </w:rPr>
              <w:noBreakHyphen/>
            </w:r>
            <w:del w:id="337" w:author="Master Repository Process" w:date="2021-09-12T09:36:00Z">
              <w:r>
                <w:rPr>
                  <w:sz w:val="19"/>
                </w:rPr>
                <w:delText>57</w:delText>
              </w:r>
            </w:del>
            <w:ins w:id="338" w:author="Master Repository Process" w:date="2021-09-12T09:36:00Z">
              <w:r>
                <w:rPr>
                  <w:sz w:val="19"/>
                </w:rPr>
                <w:t>357</w:t>
              </w:r>
            </w:ins>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bookmarkStart w:id="339" w:name="UpToHere"/>
            <w:bookmarkEnd w:id="339"/>
          </w:p>
        </w:tc>
      </w:tr>
      <w:tr>
        <w:tblPrEx>
          <w:tblBorders>
            <w:bottom w:val="none" w:sz="0" w:space="0" w:color="auto"/>
          </w:tblBorders>
        </w:tblPrEx>
        <w:trPr>
          <w:cantSplit/>
          <w:ins w:id="340" w:author="Master Repository Process" w:date="2021-09-12T09:36:00Z"/>
        </w:trPr>
        <w:tc>
          <w:tcPr>
            <w:tcW w:w="7087" w:type="dxa"/>
            <w:gridSpan w:val="3"/>
            <w:tcBorders>
              <w:bottom w:val="single" w:sz="8" w:space="0" w:color="auto"/>
            </w:tcBorders>
          </w:tcPr>
          <w:p>
            <w:pPr>
              <w:pStyle w:val="nTable"/>
              <w:spacing w:after="40"/>
              <w:rPr>
                <w:ins w:id="341" w:author="Master Repository Process" w:date="2021-09-12T09:36:00Z"/>
                <w:sz w:val="19"/>
              </w:rPr>
            </w:pPr>
            <w:ins w:id="342" w:author="Master Repository Process" w:date="2021-09-12T09:36:00Z">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03"/>
    <w:docVar w:name="WAFER_20151209123403" w:val="RemoveTrackChanges"/>
    <w:docVar w:name="WAFER_20151209123403_GUID" w:val="6a8ffb4b-b253-4b52-beda-e8d0ed8b4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CCC227-30D4-4A9E-85BB-9F12B930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4836</Words>
  <Characters>22976</Characters>
  <Application>Microsoft Office Word</Application>
  <DocSecurity>0</DocSecurity>
  <Lines>638</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27469</CharactersWithSpaces>
  <SharedDoc>false</SharedDoc>
  <HLinks>
    <vt:vector size="12" baseType="variant">
      <vt:variant>
        <vt:i4>3014716</vt:i4>
      </vt:variant>
      <vt:variant>
        <vt:i4>3875</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01-e0-03 - 02-a0-04</dc:title>
  <dc:subject/>
  <dc:creator/>
  <cp:keywords/>
  <dc:description/>
  <cp:lastModifiedBy>Master Repository Process</cp:lastModifiedBy>
  <cp:revision>2</cp:revision>
  <cp:lastPrinted>2007-02-05T01:23:00Z</cp:lastPrinted>
  <dcterms:created xsi:type="dcterms:W3CDTF">2021-09-12T01:36:00Z</dcterms:created>
  <dcterms:modified xsi:type="dcterms:W3CDTF">2021-09-12T01:36:00Z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04 Dec 2006</vt:lpwstr>
  </property>
  <property fmtid="{D5CDD505-2E9C-101B-9397-08002B2CF9AE}" pid="9" name="ToSuffix">
    <vt:lpwstr>02-a0-04</vt:lpwstr>
  </property>
  <property fmtid="{D5CDD505-2E9C-101B-9397-08002B2CF9AE}" pid="10" name="ToAsAtDate">
    <vt:lpwstr>09 Feb 2007</vt:lpwstr>
  </property>
</Properties>
</file>