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2019</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07 Apr 2020</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880"/>
      </w:pPr>
      <w:r>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37146266"/>
      <w:bookmarkStart w:id="3" w:name="_Toc37148406"/>
      <w:bookmarkStart w:id="4" w:name="_Toc37160153"/>
      <w:bookmarkStart w:id="5" w:name="_Toc37161096"/>
      <w:bookmarkStart w:id="6" w:name="_Toc43294749"/>
      <w:bookmarkStart w:id="7" w:name="_Toc43295122"/>
      <w:bookmarkStart w:id="8" w:name="_Toc32417245"/>
      <w:bookmarkStart w:id="9" w:name="_Toc3241744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3295123"/>
      <w:bookmarkStart w:id="11" w:name="_Toc32417447"/>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2" w:name="_Toc43295124"/>
      <w:bookmarkStart w:id="13" w:name="_Toc32417448"/>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4" w:name="_Toc43295125"/>
      <w:bookmarkStart w:id="15" w:name="_Toc32417449"/>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rPr>
          <w:ins w:id="16" w:author="svcMRProcess" w:date="2020-06-17T14:09:00Z"/>
        </w:rPr>
      </w:pPr>
      <w:ins w:id="17" w:author="svcMRProcess" w:date="2020-06-17T14:09:00Z">
        <w:r>
          <w:tab/>
        </w:r>
        <w:r>
          <w:rPr>
            <w:rStyle w:val="CharDefText"/>
          </w:rPr>
          <w:t>affidavit</w:t>
        </w:r>
        <w:r>
          <w:t xml:space="preserve"> includes an electronic declaration made in accordance with the rules of court;</w:t>
        </w:r>
      </w:ins>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lastRenderedPageBreak/>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rPr>
          <w:ins w:id="18" w:author="svcMRProcess" w:date="2020-06-17T14:09:00Z"/>
        </w:rPr>
      </w:pPr>
      <w:ins w:id="19" w:author="svcMRProcess" w:date="2020-06-17T14:09:00Z">
        <w:r>
          <w:tab/>
        </w:r>
        <w:r>
          <w:rPr>
            <w:rStyle w:val="CharDefText"/>
          </w:rPr>
          <w:t>Public Advocate</w:t>
        </w:r>
        <w:r>
          <w:t xml:space="preserve"> means the person holding or acting in the office of Public Advocate under the </w:t>
        </w:r>
        <w:r>
          <w:rPr>
            <w:i/>
          </w:rPr>
          <w:t>Guardianship and Administration Act 1990</w:t>
        </w:r>
        <w:r>
          <w:t>;</w:t>
        </w:r>
      </w:ins>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w:t>
      </w:r>
      <w:del w:id="20" w:author="svcMRProcess" w:date="2020-06-17T14:09:00Z">
        <w:r>
          <w:delText>9</w:delText>
        </w:r>
      </w:del>
      <w:ins w:id="21" w:author="svcMRProcess" w:date="2020-06-17T14:09:00Z">
        <w:r>
          <w:t>9; No. 13 of 2020 s. 30</w:t>
        </w:r>
      </w:ins>
      <w:r>
        <w:t>.]</w:t>
      </w:r>
    </w:p>
    <w:p>
      <w:pPr>
        <w:pStyle w:val="Heading5"/>
      </w:pPr>
      <w:bookmarkStart w:id="22" w:name="_Toc43295126"/>
      <w:bookmarkStart w:id="23" w:name="_Toc32417450"/>
      <w:r>
        <w:rPr>
          <w:rStyle w:val="CharSectno"/>
        </w:rPr>
        <w:t>4</w:t>
      </w:r>
      <w:r>
        <w:t>.</w:t>
      </w:r>
      <w:r>
        <w:tab/>
        <w:t>Terms used: family relationship and family member</w:t>
      </w:r>
      <w:bookmarkEnd w:id="22"/>
      <w:bookmarkEnd w:id="23"/>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w:t>
      </w:r>
    </w:p>
    <w:p>
      <w:pPr>
        <w:pStyle w:val="Heading5"/>
      </w:pPr>
      <w:bookmarkStart w:id="24" w:name="_Toc43295127"/>
      <w:bookmarkStart w:id="25" w:name="_Toc32417451"/>
      <w:r>
        <w:rPr>
          <w:rStyle w:val="CharSectno"/>
        </w:rPr>
        <w:t>5</w:t>
      </w:r>
      <w:r>
        <w:t>.</w:t>
      </w:r>
      <w:r>
        <w:tab/>
        <w:t>Term used: family order</w:t>
      </w:r>
      <w:bookmarkEnd w:id="24"/>
      <w:bookmarkEnd w:id="25"/>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26" w:name="_Toc43295128"/>
      <w:bookmarkStart w:id="27" w:name="_Toc32417452"/>
      <w:r>
        <w:rPr>
          <w:rStyle w:val="CharSectno"/>
        </w:rPr>
        <w:t>5A</w:t>
      </w:r>
      <w:r>
        <w:t>.</w:t>
      </w:r>
      <w:r>
        <w:tab/>
        <w:t>Term used: family violence</w:t>
      </w:r>
      <w:bookmarkEnd w:id="26"/>
      <w:bookmarkEnd w:id="27"/>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w:t>
      </w:r>
    </w:p>
    <w:p>
      <w:pPr>
        <w:pStyle w:val="Heading5"/>
      </w:pPr>
      <w:bookmarkStart w:id="28" w:name="_Toc43295129"/>
      <w:bookmarkStart w:id="29" w:name="_Toc32417453"/>
      <w:r>
        <w:rPr>
          <w:rStyle w:val="CharSectno"/>
        </w:rPr>
        <w:t>6</w:t>
      </w:r>
      <w:r>
        <w:t>.</w:t>
      </w:r>
      <w:r>
        <w:tab/>
        <w:t>Term used: personal violence</w:t>
      </w:r>
      <w:bookmarkEnd w:id="28"/>
      <w:bookmarkEnd w:id="29"/>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30" w:name="_Toc43295130"/>
      <w:bookmarkStart w:id="31" w:name="_Toc32417454"/>
      <w:r>
        <w:rPr>
          <w:rStyle w:val="CharSectno"/>
        </w:rPr>
        <w:t>6A</w:t>
      </w:r>
      <w:r>
        <w:t>.</w:t>
      </w:r>
      <w:r>
        <w:tab/>
        <w:t>Term used: exposed</w:t>
      </w:r>
      <w:bookmarkEnd w:id="30"/>
      <w:bookmarkEnd w:id="31"/>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32" w:name="_Toc43295131"/>
      <w:bookmarkStart w:id="33" w:name="_Toc32417455"/>
      <w:r>
        <w:rPr>
          <w:rStyle w:val="CharSectno"/>
        </w:rPr>
        <w:t>7</w:t>
      </w:r>
      <w:r>
        <w:t>.</w:t>
      </w:r>
      <w:r>
        <w:tab/>
        <w:t>Persons protected, and bound, by order to be natural persons</w:t>
      </w:r>
      <w:bookmarkEnd w:id="32"/>
      <w:bookmarkEnd w:id="33"/>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34" w:name="_Toc43295132"/>
      <w:bookmarkStart w:id="35" w:name="_Toc32417456"/>
      <w:r>
        <w:rPr>
          <w:rStyle w:val="CharSectno"/>
        </w:rPr>
        <w:t>7A</w:t>
      </w:r>
      <w:r>
        <w:t>.</w:t>
      </w:r>
      <w:r>
        <w:tab/>
        <w:t>Orders under this Act imposing restraints</w:t>
      </w:r>
      <w:bookmarkEnd w:id="34"/>
      <w:bookmarkEnd w:id="35"/>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No. 38 of 2004 s. 8; amended: No. 59 of 2004 s. 124; No. 49 of 2016 s. 11.]</w:t>
      </w:r>
    </w:p>
    <w:p>
      <w:pPr>
        <w:pStyle w:val="Heading5"/>
      </w:pPr>
      <w:bookmarkStart w:id="36" w:name="_Toc43295133"/>
      <w:bookmarkStart w:id="37" w:name="_Toc32417457"/>
      <w:r>
        <w:rPr>
          <w:rStyle w:val="CharSectno"/>
        </w:rPr>
        <w:t>8A</w:t>
      </w:r>
      <w:r>
        <w:t>.</w:t>
      </w:r>
      <w:r>
        <w:tab/>
      </w:r>
      <w:r>
        <w:rPr>
          <w:i/>
        </w:rPr>
        <w:t>Courts and Tribunals (Electronic Processes Facilitation) Act 2013</w:t>
      </w:r>
      <w:r>
        <w:t xml:space="preserve"> Part 2 applies</w:t>
      </w:r>
      <w:bookmarkEnd w:id="36"/>
      <w:bookmarkEnd w:id="3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38" w:name="_Toc37146278"/>
      <w:bookmarkStart w:id="39" w:name="_Toc37148418"/>
      <w:bookmarkStart w:id="40" w:name="_Toc37160165"/>
      <w:bookmarkStart w:id="41" w:name="_Toc37161108"/>
      <w:bookmarkStart w:id="42" w:name="_Toc43294761"/>
      <w:bookmarkStart w:id="43" w:name="_Toc43295134"/>
      <w:bookmarkStart w:id="44" w:name="_Toc32417257"/>
      <w:bookmarkStart w:id="45" w:name="_Toc32417458"/>
      <w:r>
        <w:rPr>
          <w:rStyle w:val="CharPartNo"/>
        </w:rPr>
        <w:t>Part 1A</w:t>
      </w:r>
      <w:r>
        <w:rPr>
          <w:b w:val="0"/>
        </w:rPr>
        <w:t> </w:t>
      </w:r>
      <w:r>
        <w:t>—</w:t>
      </w:r>
      <w:r>
        <w:rPr>
          <w:b w:val="0"/>
        </w:rPr>
        <w:t> </w:t>
      </w:r>
      <w:r>
        <w:rPr>
          <w:rStyle w:val="CharPartText"/>
        </w:rPr>
        <w:t>Restraining orders generally</w:t>
      </w:r>
      <w:bookmarkEnd w:id="38"/>
      <w:bookmarkEnd w:id="39"/>
      <w:bookmarkEnd w:id="40"/>
      <w:bookmarkEnd w:id="41"/>
      <w:bookmarkEnd w:id="42"/>
      <w:bookmarkEnd w:id="43"/>
      <w:bookmarkEnd w:id="44"/>
      <w:bookmarkEnd w:id="45"/>
    </w:p>
    <w:p>
      <w:pPr>
        <w:pStyle w:val="Footnoteheading"/>
        <w:tabs>
          <w:tab w:val="left" w:pos="851"/>
        </w:tabs>
      </w:pPr>
      <w:r>
        <w:tab/>
        <w:t>[Heading inserted: No. 38 of 2004 s. 9.]</w:t>
      </w:r>
    </w:p>
    <w:p>
      <w:pPr>
        <w:pStyle w:val="Heading5"/>
      </w:pPr>
      <w:bookmarkStart w:id="46" w:name="_Toc43295135"/>
      <w:bookmarkStart w:id="47" w:name="_Toc32417459"/>
      <w:r>
        <w:rPr>
          <w:rStyle w:val="CharSectno"/>
        </w:rPr>
        <w:t>8</w:t>
      </w:r>
      <w:r>
        <w:t>.</w:t>
      </w:r>
      <w:r>
        <w:tab/>
        <w:t>Explanation about orders to be given</w:t>
      </w:r>
      <w:bookmarkEnd w:id="46"/>
      <w:bookmarkEnd w:id="47"/>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w:t>
      </w:r>
    </w:p>
    <w:p>
      <w:pPr>
        <w:pStyle w:val="Heading5"/>
      </w:pPr>
      <w:bookmarkStart w:id="48" w:name="_Toc43295136"/>
      <w:bookmarkStart w:id="49" w:name="_Toc32417460"/>
      <w:r>
        <w:rPr>
          <w:rStyle w:val="CharSectno"/>
        </w:rPr>
        <w:t>9</w:t>
      </w:r>
      <w:r>
        <w:t>.</w:t>
      </w:r>
      <w:r>
        <w:tab/>
        <w:t>Fixing a hearing</w:t>
      </w:r>
      <w:bookmarkEnd w:id="48"/>
      <w:bookmarkEnd w:id="49"/>
      <w:del w:id="50" w:author="svcMRProcess" w:date="2020-06-17T14:09:00Z">
        <w:r>
          <w:rPr>
            <w:snapToGrid w:val="0"/>
          </w:rPr>
          <w:delText xml:space="preserve"> </w:delText>
        </w:r>
      </w:del>
    </w:p>
    <w:p>
      <w:pPr>
        <w:pStyle w:val="Subsection"/>
        <w:rPr>
          <w:del w:id="51" w:author="svcMRProcess" w:date="2020-06-17T14:09:00Z"/>
          <w:snapToGrid w:val="0"/>
        </w:rPr>
      </w:pPr>
      <w:del w:id="52" w:author="svcMRProcess" w:date="2020-06-17T14:09:00Z">
        <w:r>
          <w:rPr>
            <w:snapToGrid w:val="0"/>
          </w:rPr>
          <w:tab/>
          <w:delText>(1)</w:delText>
        </w:r>
        <w:r>
          <w:rPr>
            <w:snapToGrid w:val="0"/>
          </w:rPr>
          <w:tab/>
          <w:delText xml:space="preserve">If a </w:delText>
        </w:r>
        <w:r>
          <w:delText xml:space="preserve">registrar </w:delText>
        </w:r>
        <w:r>
          <w:rPr>
            <w:snapToGrid w:val="0"/>
          </w:rPr>
          <w:delText xml:space="preserve">is to fix a hearing and summons a person to the hearing, the </w:delText>
        </w:r>
        <w:r>
          <w:delText xml:space="preserve">registrar </w:delText>
        </w:r>
        <w:r>
          <w:rPr>
            <w:snapToGrid w:val="0"/>
          </w:rPr>
          <w:delText>is to — </w:delText>
        </w:r>
      </w:del>
    </w:p>
    <w:p>
      <w:pPr>
        <w:pStyle w:val="Subsection"/>
        <w:keepNext/>
        <w:keepLines/>
        <w:rPr>
          <w:ins w:id="53" w:author="svcMRProcess" w:date="2020-06-17T14:09:00Z"/>
        </w:rPr>
      </w:pPr>
      <w:del w:id="54" w:author="svcMRProcess" w:date="2020-06-17T14:09:00Z">
        <w:r>
          <w:rPr>
            <w:snapToGrid w:val="0"/>
          </w:rPr>
          <w:tab/>
          <w:delText>(a)</w:delText>
        </w:r>
        <w:r>
          <w:rPr>
            <w:snapToGrid w:val="0"/>
          </w:rPr>
          <w:tab/>
          <w:delText>fix</w:delText>
        </w:r>
      </w:del>
      <w:ins w:id="55" w:author="svcMRProcess" w:date="2020-06-17T14:09:00Z">
        <w:r>
          <w:tab/>
        </w:r>
        <w:r>
          <w:tab/>
          <w:t xml:space="preserve">The rules of court may make provision for — </w:t>
        </w:r>
      </w:ins>
    </w:p>
    <w:p>
      <w:pPr>
        <w:pStyle w:val="Indenta"/>
        <w:keepNext/>
        <w:keepLines/>
        <w:rPr>
          <w:ins w:id="56" w:author="svcMRProcess" w:date="2020-06-17T14:09:00Z"/>
        </w:rPr>
      </w:pPr>
      <w:ins w:id="57" w:author="svcMRProcess" w:date="2020-06-17T14:09:00Z">
        <w:r>
          <w:tab/>
          <w:t>(a)</w:t>
        </w:r>
        <w:r>
          <w:tab/>
          <w:t>fixing, selecting or arranging</w:t>
        </w:r>
      </w:ins>
      <w:r>
        <w:t xml:space="preserve"> a day, time and place for </w:t>
      </w:r>
      <w:del w:id="58" w:author="svcMRProcess" w:date="2020-06-17T14:09:00Z">
        <w:r>
          <w:rPr>
            <w:snapToGrid w:val="0"/>
          </w:rPr>
          <w:delText xml:space="preserve">the </w:delText>
        </w:r>
      </w:del>
      <w:ins w:id="59" w:author="svcMRProcess" w:date="2020-06-17T14:09:00Z">
        <w:r>
          <w:t>a hearing; and</w:t>
        </w:r>
      </w:ins>
    </w:p>
    <w:p>
      <w:pPr>
        <w:pStyle w:val="Indenta"/>
        <w:keepNext/>
        <w:keepLines/>
      </w:pPr>
      <w:ins w:id="60" w:author="svcMRProcess" w:date="2020-06-17T14:09:00Z">
        <w:r>
          <w:tab/>
          <w:t>(b)</w:t>
        </w:r>
        <w:r>
          <w:tab/>
          <w:t xml:space="preserve">requiring a person to attend a </w:t>
        </w:r>
      </w:ins>
      <w:r>
        <w:t>hearing; and</w:t>
      </w:r>
    </w:p>
    <w:p>
      <w:pPr>
        <w:pStyle w:val="Indenta"/>
      </w:pPr>
      <w:del w:id="61" w:author="svcMRProcess" w:date="2020-06-17T14:09:00Z">
        <w:r>
          <w:rPr>
            <w:snapToGrid w:val="0"/>
          </w:rPr>
          <w:tab/>
          <w:delText>(b)</w:delText>
        </w:r>
        <w:r>
          <w:rPr>
            <w:snapToGrid w:val="0"/>
          </w:rPr>
          <w:tab/>
          <w:delText>prepare</w:delText>
        </w:r>
      </w:del>
      <w:ins w:id="62" w:author="svcMRProcess" w:date="2020-06-17T14:09:00Z">
        <w:r>
          <w:tab/>
          <w:t>(c)</w:t>
        </w:r>
        <w:r>
          <w:tab/>
          <w:t>preparing, or arranging for the preparation of,</w:t>
        </w:r>
      </w:ins>
      <w:r>
        <w:t xml:space="preserve"> a summons in the prescribed form; and</w:t>
      </w:r>
    </w:p>
    <w:p>
      <w:pPr>
        <w:pStyle w:val="Indenta"/>
      </w:pPr>
      <w:r>
        <w:tab/>
        <w:t>(</w:t>
      </w:r>
      <w:del w:id="63" w:author="svcMRProcess" w:date="2020-06-17T14:09:00Z">
        <w:r>
          <w:rPr>
            <w:snapToGrid w:val="0"/>
          </w:rPr>
          <w:delText>c)</w:delText>
        </w:r>
        <w:r>
          <w:rPr>
            <w:snapToGrid w:val="0"/>
          </w:rPr>
          <w:tab/>
          <w:delText>cause the</w:delText>
        </w:r>
      </w:del>
      <w:ins w:id="64" w:author="svcMRProcess" w:date="2020-06-17T14:09:00Z">
        <w:r>
          <w:t>d)</w:t>
        </w:r>
        <w:r>
          <w:tab/>
          <w:t>causing a</w:t>
        </w:r>
      </w:ins>
      <w:r>
        <w:t xml:space="preserve"> summons to be served on </w:t>
      </w:r>
      <w:del w:id="65" w:author="svcMRProcess" w:date="2020-06-17T14:09:00Z">
        <w:r>
          <w:rPr>
            <w:snapToGrid w:val="0"/>
          </w:rPr>
          <w:delText>the</w:delText>
        </w:r>
      </w:del>
      <w:ins w:id="66" w:author="svcMRProcess" w:date="2020-06-17T14:09:00Z">
        <w:r>
          <w:t>a</w:t>
        </w:r>
      </w:ins>
      <w:r>
        <w:t xml:space="preserve"> person; and</w:t>
      </w:r>
    </w:p>
    <w:p>
      <w:pPr>
        <w:pStyle w:val="Indenta"/>
      </w:pPr>
      <w:r>
        <w:tab/>
        <w:t>(</w:t>
      </w:r>
      <w:del w:id="67" w:author="svcMRProcess" w:date="2020-06-17T14:09:00Z">
        <w:r>
          <w:rPr>
            <w:snapToGrid w:val="0"/>
          </w:rPr>
          <w:delText>d)</w:delText>
        </w:r>
        <w:r>
          <w:rPr>
            <w:snapToGrid w:val="0"/>
          </w:rPr>
          <w:tab/>
          <w:delText>notify</w:delText>
        </w:r>
      </w:del>
      <w:ins w:id="68" w:author="svcMRProcess" w:date="2020-06-17T14:09:00Z">
        <w:r>
          <w:t>e)</w:t>
        </w:r>
        <w:r>
          <w:tab/>
          <w:t>notifying</w:t>
        </w:r>
      </w:ins>
      <w:r>
        <w:t xml:space="preserve"> all other parties of the hearing.</w:t>
      </w:r>
    </w:p>
    <w:p>
      <w:pPr>
        <w:pStyle w:val="Subsection"/>
        <w:rPr>
          <w:del w:id="69" w:author="svcMRProcess" w:date="2020-06-17T14:09:00Z"/>
          <w:snapToGrid w:val="0"/>
        </w:rPr>
      </w:pPr>
      <w:del w:id="70" w:author="svcMRProcess" w:date="2020-06-17T14:09:00Z">
        <w:r>
          <w:rPr>
            <w:snapToGrid w:val="0"/>
          </w:rPr>
          <w:tab/>
          <w:delText>(2)</w:delText>
        </w:r>
        <w:r>
          <w:rPr>
            <w:snapToGrid w:val="0"/>
          </w:rPr>
          <w:tab/>
          <w:delText xml:space="preserve">If the </w:delText>
        </w:r>
        <w:r>
          <w:delText xml:space="preserve">registrar </w:delText>
        </w:r>
        <w:r>
          <w:rPr>
            <w:snapToGrid w:val="0"/>
          </w:rPr>
          <w:delText>is to fix a hearing that is to be held in the absence of one party, the registrar is to — </w:delText>
        </w:r>
      </w:del>
    </w:p>
    <w:p>
      <w:pPr>
        <w:pStyle w:val="Indenta"/>
        <w:spacing w:before="60"/>
        <w:rPr>
          <w:del w:id="71" w:author="svcMRProcess" w:date="2020-06-17T14:09:00Z"/>
          <w:snapToGrid w:val="0"/>
        </w:rPr>
      </w:pPr>
      <w:del w:id="72" w:author="svcMRProcess" w:date="2020-06-17T14:09:00Z">
        <w:r>
          <w:rPr>
            <w:snapToGrid w:val="0"/>
          </w:rPr>
          <w:tab/>
          <w:delText>(a)</w:delText>
        </w:r>
        <w:r>
          <w:rPr>
            <w:snapToGrid w:val="0"/>
          </w:rPr>
          <w:tab/>
          <w:delText>fix a day, time and place for the hearing; and</w:delText>
        </w:r>
      </w:del>
    </w:p>
    <w:p>
      <w:pPr>
        <w:pStyle w:val="Indenta"/>
        <w:spacing w:before="60"/>
        <w:rPr>
          <w:del w:id="73" w:author="svcMRProcess" w:date="2020-06-17T14:09:00Z"/>
          <w:snapToGrid w:val="0"/>
        </w:rPr>
      </w:pPr>
      <w:del w:id="74" w:author="svcMRProcess" w:date="2020-06-17T14:09:00Z">
        <w:r>
          <w:rPr>
            <w:snapToGrid w:val="0"/>
          </w:rPr>
          <w:tab/>
          <w:delText>(b)</w:delText>
        </w:r>
        <w:r>
          <w:rPr>
            <w:snapToGrid w:val="0"/>
          </w:rPr>
          <w:tab/>
          <w:delText>notify the party who is to be present of the hearing.</w:delText>
        </w:r>
      </w:del>
    </w:p>
    <w:p>
      <w:pPr>
        <w:pStyle w:val="Footnotesection"/>
      </w:pPr>
      <w:r>
        <w:tab/>
        <w:t xml:space="preserve">[Section 9 </w:t>
      </w:r>
      <w:del w:id="75" w:author="svcMRProcess" w:date="2020-06-17T14:09:00Z">
        <w:r>
          <w:delText>amended</w:delText>
        </w:r>
      </w:del>
      <w:ins w:id="76" w:author="svcMRProcess" w:date="2020-06-17T14:09:00Z">
        <w:r>
          <w:t>inserted</w:t>
        </w:r>
      </w:ins>
      <w:r>
        <w:t>: No. </w:t>
      </w:r>
      <w:del w:id="77" w:author="svcMRProcess" w:date="2020-06-17T14:09:00Z">
        <w:r>
          <w:delText>59</w:delText>
        </w:r>
      </w:del>
      <w:ins w:id="78" w:author="svcMRProcess" w:date="2020-06-17T14:09:00Z">
        <w:r>
          <w:t>13</w:t>
        </w:r>
      </w:ins>
      <w:r>
        <w:t xml:space="preserve"> of</w:t>
      </w:r>
      <w:del w:id="79" w:author="svcMRProcess" w:date="2020-06-17T14:09:00Z">
        <w:r>
          <w:delText xml:space="preserve"> 2004</w:delText>
        </w:r>
      </w:del>
      <w:ins w:id="80" w:author="svcMRProcess" w:date="2020-06-17T14:09:00Z">
        <w:r>
          <w:t> 2020</w:t>
        </w:r>
      </w:ins>
      <w:r>
        <w:t xml:space="preserve"> s. </w:t>
      </w:r>
      <w:del w:id="81" w:author="svcMRProcess" w:date="2020-06-17T14:09:00Z">
        <w:r>
          <w:delText xml:space="preserve">123.] </w:delText>
        </w:r>
      </w:del>
      <w:ins w:id="82" w:author="svcMRProcess" w:date="2020-06-17T14:09:00Z">
        <w:r>
          <w:t>31.]</w:t>
        </w:r>
      </w:ins>
    </w:p>
    <w:p>
      <w:pPr>
        <w:pStyle w:val="Heading5"/>
        <w:spacing w:before="200"/>
        <w:rPr>
          <w:snapToGrid w:val="0"/>
        </w:rPr>
      </w:pPr>
      <w:bookmarkStart w:id="83" w:name="_Toc43295137"/>
      <w:bookmarkStart w:id="84" w:name="_Toc32417461"/>
      <w:r>
        <w:rPr>
          <w:rStyle w:val="CharSectno"/>
        </w:rPr>
        <w:t>10</w:t>
      </w:r>
      <w:r>
        <w:rPr>
          <w:snapToGrid w:val="0"/>
        </w:rPr>
        <w:t>.</w:t>
      </w:r>
      <w:r>
        <w:rPr>
          <w:snapToGrid w:val="0"/>
        </w:rPr>
        <w:tab/>
        <w:t>Preparation and service of orders</w:t>
      </w:r>
      <w:bookmarkEnd w:id="83"/>
      <w:bookmarkEnd w:id="84"/>
      <w:r>
        <w:rPr>
          <w:snapToGrid w:val="0"/>
        </w:rPr>
        <w:t xml:space="preserve"> </w:t>
      </w:r>
    </w:p>
    <w:p>
      <w:pPr>
        <w:pStyle w:val="Subsection"/>
      </w:pPr>
      <w:r>
        <w:tab/>
        <w:t>(1)</w:t>
      </w:r>
      <w:r>
        <w:tab/>
      </w:r>
      <w:del w:id="85" w:author="svcMRProcess" w:date="2020-06-17T14:09:00Z">
        <w:r>
          <w:rPr>
            <w:snapToGrid w:val="0"/>
          </w:rPr>
          <w:delText xml:space="preserve">If a </w:delText>
        </w:r>
        <w:r>
          <w:delText xml:space="preserve">registrar </w:delText>
        </w:r>
        <w:r>
          <w:rPr>
            <w:snapToGrid w:val="0"/>
          </w:rPr>
          <w:delText>is to prepare and serve a</w:delText>
        </w:r>
      </w:del>
      <w:ins w:id="86" w:author="svcMRProcess" w:date="2020-06-17T14:09:00Z">
        <w:r>
          <w:t>A</w:t>
        </w:r>
      </w:ins>
      <w:r>
        <w:t xml:space="preserve"> restraining order</w:t>
      </w:r>
      <w:del w:id="87" w:author="svcMRProcess" w:date="2020-06-17T14:09:00Z">
        <w:r>
          <w:rPr>
            <w:snapToGrid w:val="0"/>
          </w:rPr>
          <w:delText>,</w:delText>
        </w:r>
      </w:del>
      <w:ins w:id="88" w:author="svcMRProcess" w:date="2020-06-17T14:09:00Z">
        <w:r>
          <w:t xml:space="preserve"> may be prepared in a manner authorised under</w:t>
        </w:r>
      </w:ins>
      <w:r>
        <w:t xml:space="preserve"> the </w:t>
      </w:r>
      <w:del w:id="89" w:author="svcMRProcess" w:date="2020-06-17T14:09:00Z">
        <w:r>
          <w:delText xml:space="preserve">registrar </w:delText>
        </w:r>
        <w:r>
          <w:rPr>
            <w:snapToGrid w:val="0"/>
          </w:rPr>
          <w:delText xml:space="preserve">is to prepare </w:delText>
        </w:r>
      </w:del>
      <w:ins w:id="90" w:author="svcMRProcess" w:date="2020-06-17T14:09:00Z">
        <w:r>
          <w:t xml:space="preserve">rules of court and </w:t>
        </w:r>
      </w:ins>
      <w:r>
        <w:t xml:space="preserve">the </w:t>
      </w:r>
      <w:del w:id="91" w:author="svcMRProcess" w:date="2020-06-17T14:09:00Z">
        <w:r>
          <w:rPr>
            <w:snapToGrid w:val="0"/>
          </w:rPr>
          <w:delText>order in the prescribed form and cause — </w:delText>
        </w:r>
      </w:del>
      <w:ins w:id="92" w:author="svcMRProcess" w:date="2020-06-17T14:09:00Z">
        <w:r>
          <w:t xml:space="preserve">rules may make provision for — </w:t>
        </w:r>
      </w:ins>
    </w:p>
    <w:p>
      <w:pPr>
        <w:pStyle w:val="Indenta"/>
      </w:pPr>
      <w:r>
        <w:tab/>
        <w:t>(a)</w:t>
      </w:r>
      <w:r>
        <w:tab/>
      </w:r>
      <w:ins w:id="93" w:author="svcMRProcess" w:date="2020-06-17T14:09:00Z">
        <w:r>
          <w:t xml:space="preserve">serving </w:t>
        </w:r>
      </w:ins>
      <w:r>
        <w:t xml:space="preserve">the respondent’s copy and the respondent’s endorsement copy (if </w:t>
      </w:r>
      <w:del w:id="94" w:author="svcMRProcess" w:date="2020-06-17T14:09:00Z">
        <w:r>
          <w:rPr>
            <w:snapToGrid w:val="0"/>
          </w:rPr>
          <w:delText>one</w:delText>
        </w:r>
      </w:del>
      <w:ins w:id="95" w:author="svcMRProcess" w:date="2020-06-17T14:09:00Z">
        <w:r>
          <w:t>1</w:t>
        </w:r>
      </w:ins>
      <w:r>
        <w:t xml:space="preserve"> is required to be served) of the order </w:t>
      </w:r>
      <w:del w:id="96" w:author="svcMRProcess" w:date="2020-06-17T14:09:00Z">
        <w:r>
          <w:rPr>
            <w:snapToGrid w:val="0"/>
          </w:rPr>
          <w:delText xml:space="preserve">to be served </w:delText>
        </w:r>
      </w:del>
      <w:r>
        <w:t>on the person who is bound by the order; and</w:t>
      </w:r>
    </w:p>
    <w:p>
      <w:pPr>
        <w:pStyle w:val="Indenta"/>
      </w:pPr>
      <w:r>
        <w:tab/>
        <w:t>(b)</w:t>
      </w:r>
      <w:r>
        <w:tab/>
      </w:r>
      <w:ins w:id="97" w:author="svcMRProcess" w:date="2020-06-17T14:09:00Z">
        <w:r>
          <w:t xml:space="preserve">delivering </w:t>
        </w:r>
      </w:ins>
      <w:r>
        <w:t>the applicant’s copy of the order to</w:t>
      </w:r>
      <w:del w:id="98" w:author="svcMRProcess" w:date="2020-06-17T14:09:00Z">
        <w:r>
          <w:rPr>
            <w:snapToGrid w:val="0"/>
          </w:rPr>
          <w:delText xml:space="preserve"> be</w:delText>
        </w:r>
        <w:r>
          <w:delText xml:space="preserve"> delivered to</w:delText>
        </w:r>
      </w:del>
      <w:r>
        <w:t xml:space="preserve"> — </w:t>
      </w:r>
    </w:p>
    <w:p>
      <w:pPr>
        <w:pStyle w:val="Indenti"/>
      </w:pPr>
      <w:r>
        <w:tab/>
        <w:t>(i)</w:t>
      </w:r>
      <w:r>
        <w:tab/>
        <w:t>the person seeking to be protected by the order; or</w:t>
      </w:r>
      <w:del w:id="99" w:author="svcMRProcess" w:date="2020-06-17T14:09:00Z">
        <w:r>
          <w:delText xml:space="preserve"> </w:delText>
        </w:r>
      </w:del>
    </w:p>
    <w:p>
      <w:pPr>
        <w:pStyle w:val="Indenti"/>
      </w:pPr>
      <w:r>
        <w:tab/>
        <w:t>(ii)</w:t>
      </w:r>
      <w:r>
        <w:tab/>
        <w:t>the parent or guardian of that person, if the parent or guardian made the application for the order on behalf of that person;</w:t>
      </w:r>
      <w:del w:id="100" w:author="svcMRProcess" w:date="2020-06-17T14:09:00Z">
        <w:r>
          <w:rPr>
            <w:snapToGrid w:val="0"/>
          </w:rPr>
          <w:delText xml:space="preserve"> </w:delText>
        </w:r>
      </w:del>
    </w:p>
    <w:p>
      <w:pPr>
        <w:pStyle w:val="Indenta"/>
      </w:pPr>
      <w:r>
        <w:tab/>
      </w:r>
      <w:r>
        <w:tab/>
        <w:t>and</w:t>
      </w:r>
    </w:p>
    <w:p>
      <w:pPr>
        <w:pStyle w:val="Indenta"/>
      </w:pPr>
      <w:r>
        <w:tab/>
        <w:t>(c)</w:t>
      </w:r>
      <w:r>
        <w:tab/>
      </w:r>
      <w:ins w:id="101" w:author="svcMRProcess" w:date="2020-06-17T14:09:00Z">
        <w:r>
          <w:t xml:space="preserve">delivering </w:t>
        </w:r>
      </w:ins>
      <w:r>
        <w:t xml:space="preserve">the police copy of the order to </w:t>
      </w:r>
      <w:del w:id="102" w:author="svcMRProcess" w:date="2020-06-17T14:09:00Z">
        <w:r>
          <w:rPr>
            <w:snapToGrid w:val="0"/>
          </w:rPr>
          <w:delText xml:space="preserve">be delivered to </w:delText>
        </w:r>
      </w:del>
      <w:r>
        <w:t>the Commissioner of Police; and</w:t>
      </w:r>
    </w:p>
    <w:p>
      <w:pPr>
        <w:pStyle w:val="Indenta"/>
      </w:pPr>
      <w:r>
        <w:tab/>
        <w:t>(d)</w:t>
      </w:r>
      <w:r>
        <w:tab/>
      </w:r>
      <w:ins w:id="103" w:author="svcMRProcess" w:date="2020-06-17T14:09:00Z">
        <w:r>
          <w:t xml:space="preserve">placing </w:t>
        </w:r>
      </w:ins>
      <w:r>
        <w:t xml:space="preserve">the court copy of the order </w:t>
      </w:r>
      <w:del w:id="104" w:author="svcMRProcess" w:date="2020-06-17T14:09:00Z">
        <w:r>
          <w:rPr>
            <w:snapToGrid w:val="0"/>
          </w:rPr>
          <w:delText xml:space="preserve">to be placed </w:delText>
        </w:r>
      </w:del>
      <w:r>
        <w:t>on the court’s records.</w:t>
      </w:r>
      <w:del w:id="105" w:author="svcMRProcess" w:date="2020-06-17T14:09:00Z">
        <w:r>
          <w:rPr>
            <w:snapToGrid w:val="0"/>
          </w:rPr>
          <w:delText xml:space="preserve"> </w:delText>
        </w:r>
      </w:del>
    </w:p>
    <w:p>
      <w:pPr>
        <w:pStyle w:val="Subsection"/>
        <w:keepNext/>
      </w:pPr>
      <w:r>
        <w:tab/>
        <w:t>(</w:t>
      </w:r>
      <w:del w:id="106" w:author="svcMRProcess" w:date="2020-06-17T14:09:00Z">
        <w:r>
          <w:delText>1a</w:delText>
        </w:r>
      </w:del>
      <w:ins w:id="107" w:author="svcMRProcess" w:date="2020-06-17T14:09:00Z">
        <w:r>
          <w:t>1A</w:t>
        </w:r>
      </w:ins>
      <w:r>
        <w:t>)</w:t>
      </w:r>
      <w:r>
        <w:tab/>
        <w:t xml:space="preserve">If a restraining order is taken to have been served under section 55(3a), the respondent’s copy and the respondent’s </w:t>
      </w:r>
      <w:del w:id="108" w:author="svcMRProcess" w:date="2020-06-17T14:09:00Z">
        <w:r>
          <w:delText>endorsed</w:delText>
        </w:r>
      </w:del>
      <w:ins w:id="109" w:author="svcMRProcess" w:date="2020-06-17T14:09:00Z">
        <w:r>
          <w:t>endorsement</w:t>
        </w:r>
      </w:ins>
      <w:r>
        <w:t xml:space="preserve"> copy </w:t>
      </w:r>
      <w:del w:id="110" w:author="svcMRProcess" w:date="2020-06-17T14:09:00Z">
        <w:r>
          <w:delText>is</w:delText>
        </w:r>
      </w:del>
      <w:ins w:id="111" w:author="svcMRProcess" w:date="2020-06-17T14:09:00Z">
        <w:r>
          <w:t>are</w:t>
        </w:r>
      </w:ins>
      <w:r>
        <w:t xml:space="preserve"> not required to be served under </w:t>
      </w:r>
      <w:ins w:id="112" w:author="svcMRProcess" w:date="2020-06-17T14:09:00Z">
        <w:r>
          <w:t xml:space="preserve">rules of court made under </w:t>
        </w:r>
      </w:ins>
      <w:r>
        <w:t xml:space="preserve">subsection (1)(a) but </w:t>
      </w:r>
      <w:del w:id="113" w:author="svcMRProcess" w:date="2020-06-17T14:09:00Z">
        <w:r>
          <w:delText>is</w:delText>
        </w:r>
      </w:del>
      <w:ins w:id="114" w:author="svcMRProcess" w:date="2020-06-17T14:09:00Z">
        <w:r>
          <w:t>are</w:t>
        </w:r>
      </w:ins>
      <w:r>
        <w:t xml:space="preserve"> to be</w:t>
      </w:r>
      <w:del w:id="115" w:author="svcMRProcess" w:date="2020-06-17T14:09:00Z">
        <w:r>
          <w:delText xml:space="preserve"> delivered to the respondent.</w:delText>
        </w:r>
      </w:del>
      <w:ins w:id="116" w:author="svcMRProcess" w:date="2020-06-17T14:09:00Z">
        <w:r>
          <w:t xml:space="preserve"> — </w:t>
        </w:r>
      </w:ins>
    </w:p>
    <w:p>
      <w:pPr>
        <w:pStyle w:val="Indenta"/>
        <w:rPr>
          <w:ins w:id="117" w:author="svcMRProcess" w:date="2020-06-17T14:09:00Z"/>
        </w:rPr>
      </w:pPr>
      <w:ins w:id="118" w:author="svcMRProcess" w:date="2020-06-17T14:09:00Z">
        <w:r>
          <w:tab/>
          <w:t>(a)</w:t>
        </w:r>
        <w:r>
          <w:tab/>
          <w:t>delivered to the respondent; and</w:t>
        </w:r>
      </w:ins>
    </w:p>
    <w:p>
      <w:pPr>
        <w:pStyle w:val="Indenta"/>
        <w:rPr>
          <w:ins w:id="119" w:author="svcMRProcess" w:date="2020-06-17T14:09:00Z"/>
        </w:rPr>
      </w:pPr>
      <w:ins w:id="120" w:author="svcMRProcess" w:date="2020-06-17T14:09:00Z">
        <w:r>
          <w:tab/>
          <w:t>(b)</w:t>
        </w:r>
        <w:r>
          <w:tab/>
          <w:t>if rules of court make provision for delivery under paragraph (a) — delivered in accordance with those rules.</w:t>
        </w:r>
      </w:ins>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w:t>
      </w:r>
      <w:del w:id="121" w:author="svcMRProcess" w:date="2020-06-17T14:09:00Z">
        <w:r>
          <w:delText>13</w:delText>
        </w:r>
      </w:del>
      <w:ins w:id="122" w:author="svcMRProcess" w:date="2020-06-17T14:09:00Z">
        <w:r>
          <w:t>13; No. 13 of 2020 s. 32</w:t>
        </w:r>
      </w:ins>
      <w:r>
        <w:t>.]</w:t>
      </w:r>
    </w:p>
    <w:p>
      <w:pPr>
        <w:pStyle w:val="Heading2"/>
      </w:pPr>
      <w:bookmarkStart w:id="123" w:name="_Toc37146282"/>
      <w:bookmarkStart w:id="124" w:name="_Toc37148422"/>
      <w:bookmarkStart w:id="125" w:name="_Toc37160169"/>
      <w:bookmarkStart w:id="126" w:name="_Toc37161112"/>
      <w:bookmarkStart w:id="127" w:name="_Toc43294765"/>
      <w:bookmarkStart w:id="128" w:name="_Toc43295138"/>
      <w:bookmarkStart w:id="129" w:name="_Toc32417261"/>
      <w:bookmarkStart w:id="130" w:name="_Toc32417462"/>
      <w:r>
        <w:rPr>
          <w:rStyle w:val="CharPartNo"/>
        </w:rPr>
        <w:t>Part 1B</w:t>
      </w:r>
      <w:r>
        <w:rPr>
          <w:rStyle w:val="CharDivNo"/>
        </w:rPr>
        <w:t> </w:t>
      </w:r>
      <w:r>
        <w:t>—</w:t>
      </w:r>
      <w:r>
        <w:rPr>
          <w:rStyle w:val="CharDivText"/>
        </w:rPr>
        <w:t> </w:t>
      </w:r>
      <w:r>
        <w:rPr>
          <w:rStyle w:val="CharPartText"/>
        </w:rPr>
        <w:t>Family violence restraining order</w:t>
      </w:r>
      <w:bookmarkEnd w:id="123"/>
      <w:bookmarkEnd w:id="124"/>
      <w:bookmarkEnd w:id="125"/>
      <w:bookmarkEnd w:id="126"/>
      <w:bookmarkEnd w:id="127"/>
      <w:bookmarkEnd w:id="128"/>
      <w:bookmarkEnd w:id="129"/>
      <w:bookmarkEnd w:id="130"/>
      <w:r>
        <w:t xml:space="preserve"> </w:t>
      </w:r>
    </w:p>
    <w:p>
      <w:pPr>
        <w:pStyle w:val="Footnoteheading"/>
      </w:pPr>
      <w:r>
        <w:tab/>
        <w:t>[Heading inserted: No. 49 of 2016 s. 14.]</w:t>
      </w:r>
    </w:p>
    <w:p>
      <w:pPr>
        <w:pStyle w:val="Heading5"/>
      </w:pPr>
      <w:bookmarkStart w:id="131" w:name="_Toc43295139"/>
      <w:bookmarkStart w:id="132" w:name="_Toc32417463"/>
      <w:r>
        <w:rPr>
          <w:rStyle w:val="CharSectno"/>
        </w:rPr>
        <w:t>10A</w:t>
      </w:r>
      <w:r>
        <w:t>.</w:t>
      </w:r>
      <w:r>
        <w:tab/>
        <w:t>Objects</w:t>
      </w:r>
      <w:bookmarkEnd w:id="131"/>
      <w:bookmarkEnd w:id="132"/>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133" w:name="_Toc43295140"/>
      <w:bookmarkStart w:id="134" w:name="_Toc32417464"/>
      <w:r>
        <w:rPr>
          <w:rStyle w:val="CharSectno"/>
        </w:rPr>
        <w:t>10B</w:t>
      </w:r>
      <w:r>
        <w:t>.</w:t>
      </w:r>
      <w:r>
        <w:tab/>
        <w:t>Principles to be observed in performing functions in relation to FVROs</w:t>
      </w:r>
      <w:bookmarkEnd w:id="133"/>
      <w:bookmarkEnd w:id="134"/>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135" w:name="_Toc43295141"/>
      <w:bookmarkStart w:id="136" w:name="_Toc32417465"/>
      <w:r>
        <w:rPr>
          <w:rStyle w:val="CharSectno"/>
        </w:rPr>
        <w:t>10C</w:t>
      </w:r>
      <w:r>
        <w:t>.</w:t>
      </w:r>
      <w:r>
        <w:tab/>
        <w:t>FVRO to specify names of person bound, and person protected, by order</w:t>
      </w:r>
      <w:bookmarkEnd w:id="135"/>
      <w:bookmarkEnd w:id="136"/>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137" w:name="_Toc43295142"/>
      <w:bookmarkStart w:id="138" w:name="_Toc32417466"/>
      <w:r>
        <w:rPr>
          <w:rStyle w:val="CharSectno"/>
        </w:rPr>
        <w:t>10D</w:t>
      </w:r>
      <w:r>
        <w:t>.</w:t>
      </w:r>
      <w:r>
        <w:tab/>
        <w:t>When FVROs may be made</w:t>
      </w:r>
      <w:bookmarkEnd w:id="137"/>
      <w:bookmarkEnd w:id="138"/>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139" w:name="_Toc43295143"/>
      <w:bookmarkStart w:id="140" w:name="_Toc32417467"/>
      <w:r>
        <w:rPr>
          <w:rStyle w:val="CharSectno"/>
        </w:rPr>
        <w:t>10E</w:t>
      </w:r>
      <w:r>
        <w:t>.</w:t>
      </w:r>
      <w:r>
        <w:tab/>
        <w:t>FVRO may be made for child in circumstances of family violence</w:t>
      </w:r>
      <w:bookmarkEnd w:id="139"/>
      <w:bookmarkEnd w:id="140"/>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141" w:name="_Toc43295144"/>
      <w:bookmarkStart w:id="142" w:name="_Toc32417468"/>
      <w:r>
        <w:rPr>
          <w:rStyle w:val="CharSectno"/>
        </w:rPr>
        <w:t>10F</w:t>
      </w:r>
      <w:r>
        <w:t>.</w:t>
      </w:r>
      <w:r>
        <w:tab/>
        <w:t>Matters to be considered by court generally</w:t>
      </w:r>
      <w:bookmarkEnd w:id="141"/>
      <w:bookmarkEnd w:id="142"/>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143" w:name="_Toc43295145"/>
      <w:bookmarkStart w:id="144" w:name="_Toc32417469"/>
      <w:r>
        <w:rPr>
          <w:rStyle w:val="CharSectno"/>
        </w:rPr>
        <w:t>10G</w:t>
      </w:r>
      <w:r>
        <w:t>.</w:t>
      </w:r>
      <w:r>
        <w:tab/>
        <w:t>Restraints on respondent</w:t>
      </w:r>
      <w:bookmarkEnd w:id="143"/>
      <w:bookmarkEnd w:id="144"/>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145" w:name="_Toc43295146"/>
      <w:bookmarkStart w:id="146" w:name="_Toc32417470"/>
      <w:r>
        <w:rPr>
          <w:rStyle w:val="CharSectno"/>
        </w:rPr>
        <w:t>10H</w:t>
      </w:r>
      <w:r>
        <w:t>.</w:t>
      </w:r>
      <w:r>
        <w:tab/>
        <w:t>Conduct agreement</w:t>
      </w:r>
      <w:bookmarkEnd w:id="145"/>
      <w:bookmarkEnd w:id="146"/>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147" w:name="_Toc37146291"/>
      <w:bookmarkStart w:id="148" w:name="_Toc37148431"/>
      <w:bookmarkStart w:id="149" w:name="_Toc37160178"/>
      <w:bookmarkStart w:id="150" w:name="_Toc37161121"/>
      <w:bookmarkStart w:id="151" w:name="_Toc43294774"/>
      <w:bookmarkStart w:id="152" w:name="_Toc43295147"/>
      <w:bookmarkStart w:id="153" w:name="_Toc32417270"/>
      <w:bookmarkStart w:id="154" w:name="_Toc32417471"/>
      <w:r>
        <w:rPr>
          <w:rStyle w:val="CharPartNo"/>
        </w:rPr>
        <w:t>Part 1C</w:t>
      </w:r>
      <w:r>
        <w:t> — </w:t>
      </w:r>
      <w:r>
        <w:rPr>
          <w:rStyle w:val="CharPartText"/>
        </w:rPr>
        <w:t>Behaviour management order</w:t>
      </w:r>
      <w:bookmarkEnd w:id="147"/>
      <w:bookmarkEnd w:id="148"/>
      <w:bookmarkEnd w:id="149"/>
      <w:bookmarkEnd w:id="150"/>
      <w:bookmarkEnd w:id="151"/>
      <w:bookmarkEnd w:id="152"/>
      <w:bookmarkEnd w:id="153"/>
      <w:bookmarkEnd w:id="154"/>
    </w:p>
    <w:p>
      <w:pPr>
        <w:pStyle w:val="Footnoteheading"/>
      </w:pPr>
      <w:r>
        <w:tab/>
        <w:t>[Heading inserted: No. 49 of 2016 s. 14.]</w:t>
      </w:r>
    </w:p>
    <w:p>
      <w:pPr>
        <w:pStyle w:val="Heading3"/>
      </w:pPr>
      <w:bookmarkStart w:id="155" w:name="_Toc37146292"/>
      <w:bookmarkStart w:id="156" w:name="_Toc37148432"/>
      <w:bookmarkStart w:id="157" w:name="_Toc37160179"/>
      <w:bookmarkStart w:id="158" w:name="_Toc37161122"/>
      <w:bookmarkStart w:id="159" w:name="_Toc43294775"/>
      <w:bookmarkStart w:id="160" w:name="_Toc43295148"/>
      <w:bookmarkStart w:id="161" w:name="_Toc32417271"/>
      <w:bookmarkStart w:id="162" w:name="_Toc32417472"/>
      <w:r>
        <w:rPr>
          <w:rStyle w:val="CharDivNo"/>
        </w:rPr>
        <w:t>Division 1</w:t>
      </w:r>
      <w:r>
        <w:t> — </w:t>
      </w:r>
      <w:r>
        <w:rPr>
          <w:rStyle w:val="CharDivText"/>
        </w:rPr>
        <w:t>Preliminary</w:t>
      </w:r>
      <w:bookmarkEnd w:id="155"/>
      <w:bookmarkEnd w:id="156"/>
      <w:bookmarkEnd w:id="157"/>
      <w:bookmarkEnd w:id="158"/>
      <w:bookmarkEnd w:id="159"/>
      <w:bookmarkEnd w:id="160"/>
      <w:bookmarkEnd w:id="161"/>
      <w:bookmarkEnd w:id="162"/>
    </w:p>
    <w:p>
      <w:pPr>
        <w:pStyle w:val="Footnoteheading"/>
      </w:pPr>
      <w:r>
        <w:tab/>
        <w:t>[Heading inserted: No. 49 of 2016 s. 14.]</w:t>
      </w:r>
    </w:p>
    <w:p>
      <w:pPr>
        <w:pStyle w:val="Heading5"/>
      </w:pPr>
      <w:bookmarkStart w:id="163" w:name="_Toc43295149"/>
      <w:bookmarkStart w:id="164" w:name="_Toc32417473"/>
      <w:r>
        <w:rPr>
          <w:rStyle w:val="CharSectno"/>
        </w:rPr>
        <w:t>10I</w:t>
      </w:r>
      <w:r>
        <w:t>.</w:t>
      </w:r>
      <w:r>
        <w:tab/>
        <w:t>Terms used</w:t>
      </w:r>
      <w:bookmarkEnd w:id="163"/>
      <w:bookmarkEnd w:id="164"/>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165" w:name="_Toc43295150"/>
      <w:bookmarkStart w:id="166" w:name="_Toc32417474"/>
      <w:r>
        <w:rPr>
          <w:rStyle w:val="CharSectno"/>
        </w:rPr>
        <w:t>10J</w:t>
      </w:r>
      <w:r>
        <w:t>.</w:t>
      </w:r>
      <w:r>
        <w:tab/>
        <w:t>Objects</w:t>
      </w:r>
      <w:bookmarkEnd w:id="165"/>
      <w:bookmarkEnd w:id="166"/>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167" w:name="_Toc43295151"/>
      <w:bookmarkStart w:id="168" w:name="_Toc32417475"/>
      <w:r>
        <w:rPr>
          <w:rStyle w:val="CharSectno"/>
        </w:rPr>
        <w:t>10K</w:t>
      </w:r>
      <w:r>
        <w:t>.</w:t>
      </w:r>
      <w:r>
        <w:tab/>
        <w:t>Application of Part</w:t>
      </w:r>
      <w:bookmarkEnd w:id="167"/>
      <w:bookmarkEnd w:id="168"/>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169" w:name="_Toc37146296"/>
      <w:bookmarkStart w:id="170" w:name="_Toc37148436"/>
      <w:bookmarkStart w:id="171" w:name="_Toc37160183"/>
      <w:bookmarkStart w:id="172" w:name="_Toc37161126"/>
      <w:bookmarkStart w:id="173" w:name="_Toc43294779"/>
      <w:bookmarkStart w:id="174" w:name="_Toc43295152"/>
      <w:bookmarkStart w:id="175" w:name="_Toc32417275"/>
      <w:bookmarkStart w:id="176" w:name="_Toc32417476"/>
      <w:r>
        <w:rPr>
          <w:rStyle w:val="CharDivNo"/>
        </w:rPr>
        <w:t>Division 2</w:t>
      </w:r>
      <w:r>
        <w:t> — </w:t>
      </w:r>
      <w:r>
        <w:rPr>
          <w:rStyle w:val="CharDivText"/>
        </w:rPr>
        <w:t>Eligibility assessment order</w:t>
      </w:r>
      <w:bookmarkEnd w:id="169"/>
      <w:bookmarkEnd w:id="170"/>
      <w:bookmarkEnd w:id="171"/>
      <w:bookmarkEnd w:id="172"/>
      <w:bookmarkEnd w:id="173"/>
      <w:bookmarkEnd w:id="174"/>
      <w:bookmarkEnd w:id="175"/>
      <w:bookmarkEnd w:id="176"/>
    </w:p>
    <w:p>
      <w:pPr>
        <w:pStyle w:val="Footnoteheading"/>
      </w:pPr>
      <w:r>
        <w:tab/>
        <w:t>[Heading inserted: No. 49 of 2016 s. 14.]</w:t>
      </w:r>
    </w:p>
    <w:p>
      <w:pPr>
        <w:pStyle w:val="Heading5"/>
      </w:pPr>
      <w:bookmarkStart w:id="177" w:name="_Toc43295153"/>
      <w:bookmarkStart w:id="178" w:name="_Toc32417477"/>
      <w:r>
        <w:rPr>
          <w:rStyle w:val="CharSectno"/>
        </w:rPr>
        <w:t>10L</w:t>
      </w:r>
      <w:r>
        <w:t>.</w:t>
      </w:r>
      <w:r>
        <w:tab/>
        <w:t>Making an eligibility assessment order</w:t>
      </w:r>
      <w:bookmarkEnd w:id="177"/>
      <w:bookmarkEnd w:id="178"/>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179" w:name="_Toc43295154"/>
      <w:bookmarkStart w:id="180" w:name="_Toc32417478"/>
      <w:r>
        <w:rPr>
          <w:rStyle w:val="CharSectno"/>
        </w:rPr>
        <w:t>10M</w:t>
      </w:r>
      <w:r>
        <w:t>.</w:t>
      </w:r>
      <w:r>
        <w:tab/>
        <w:t>Order to attend behaviour change programme</w:t>
      </w:r>
      <w:bookmarkEnd w:id="179"/>
      <w:bookmarkEnd w:id="180"/>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181" w:name="_Toc43295155"/>
      <w:bookmarkStart w:id="182" w:name="_Toc32417479"/>
      <w:r>
        <w:rPr>
          <w:rStyle w:val="CharSectno"/>
        </w:rPr>
        <w:t>10N</w:t>
      </w:r>
      <w:r>
        <w:t>.</w:t>
      </w:r>
      <w:r>
        <w:tab/>
        <w:t>Effect of appeal against final order</w:t>
      </w:r>
      <w:bookmarkEnd w:id="181"/>
      <w:bookmarkEnd w:id="182"/>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183" w:name="_Toc37146300"/>
      <w:bookmarkStart w:id="184" w:name="_Toc37148440"/>
      <w:bookmarkStart w:id="185" w:name="_Toc37160187"/>
      <w:bookmarkStart w:id="186" w:name="_Toc37161130"/>
      <w:bookmarkStart w:id="187" w:name="_Toc43294783"/>
      <w:bookmarkStart w:id="188" w:name="_Toc43295156"/>
      <w:bookmarkStart w:id="189" w:name="_Toc32417279"/>
      <w:bookmarkStart w:id="190" w:name="_Toc32417480"/>
      <w:r>
        <w:rPr>
          <w:rStyle w:val="CharDivNo"/>
        </w:rPr>
        <w:t>Division 3</w:t>
      </w:r>
      <w:r>
        <w:t> — </w:t>
      </w:r>
      <w:r>
        <w:rPr>
          <w:rStyle w:val="CharDivText"/>
        </w:rPr>
        <w:t>Procedures relating to behaviour management order</w:t>
      </w:r>
      <w:bookmarkEnd w:id="183"/>
      <w:bookmarkEnd w:id="184"/>
      <w:bookmarkEnd w:id="185"/>
      <w:bookmarkEnd w:id="186"/>
      <w:bookmarkEnd w:id="187"/>
      <w:bookmarkEnd w:id="188"/>
      <w:bookmarkEnd w:id="189"/>
      <w:bookmarkEnd w:id="190"/>
    </w:p>
    <w:p>
      <w:pPr>
        <w:pStyle w:val="Footnoteheading"/>
      </w:pPr>
      <w:r>
        <w:tab/>
        <w:t>[Heading inserted: No. 49 of 2016 s. 14.]</w:t>
      </w:r>
    </w:p>
    <w:p>
      <w:pPr>
        <w:pStyle w:val="Heading5"/>
      </w:pPr>
      <w:bookmarkStart w:id="191" w:name="_Toc43295157"/>
      <w:bookmarkStart w:id="192" w:name="_Toc32417481"/>
      <w:r>
        <w:rPr>
          <w:rStyle w:val="CharSectno"/>
        </w:rPr>
        <w:t>10O</w:t>
      </w:r>
      <w:r>
        <w:t>.</w:t>
      </w:r>
      <w:r>
        <w:tab/>
        <w:t>Notice of hearings</w:t>
      </w:r>
      <w:bookmarkEnd w:id="191"/>
      <w:bookmarkEnd w:id="192"/>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93" w:name="_Toc43295158"/>
      <w:bookmarkStart w:id="194" w:name="_Toc32417482"/>
      <w:r>
        <w:rPr>
          <w:rStyle w:val="CharSectno"/>
        </w:rPr>
        <w:t>10P</w:t>
      </w:r>
      <w:r>
        <w:t>.</w:t>
      </w:r>
      <w:r>
        <w:tab/>
        <w:t>Approval of persons and of behaviour change programme</w:t>
      </w:r>
      <w:bookmarkEnd w:id="193"/>
      <w:bookmarkEnd w:id="194"/>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95" w:name="_Toc43295159"/>
      <w:bookmarkStart w:id="196" w:name="_Toc32417483"/>
      <w:r>
        <w:rPr>
          <w:rStyle w:val="CharSectno"/>
        </w:rPr>
        <w:t>10Q</w:t>
      </w:r>
      <w:r>
        <w:t>.</w:t>
      </w:r>
      <w:r>
        <w:tab/>
        <w:t>Eligibility assessor may be required to attend hearing</w:t>
      </w:r>
      <w:bookmarkEnd w:id="195"/>
      <w:bookmarkEnd w:id="196"/>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97" w:name="_Toc43295160"/>
      <w:bookmarkStart w:id="198" w:name="_Toc32417484"/>
      <w:r>
        <w:rPr>
          <w:rStyle w:val="CharSectno"/>
        </w:rPr>
        <w:t>10R</w:t>
      </w:r>
      <w:r>
        <w:t>.</w:t>
      </w:r>
      <w:r>
        <w:tab/>
        <w:t>Disputed eligibility assessment report</w:t>
      </w:r>
      <w:bookmarkEnd w:id="197"/>
      <w:bookmarkEnd w:id="198"/>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99" w:name="_Toc43295161"/>
      <w:bookmarkStart w:id="200" w:name="_Toc32417485"/>
      <w:r>
        <w:rPr>
          <w:rStyle w:val="CharSectno"/>
        </w:rPr>
        <w:t>10S</w:t>
      </w:r>
      <w:r>
        <w:t>.</w:t>
      </w:r>
      <w:r>
        <w:tab/>
        <w:t>Explanation of behaviour management orders</w:t>
      </w:r>
      <w:bookmarkEnd w:id="199"/>
      <w:bookmarkEnd w:id="200"/>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201" w:name="_Toc43295162"/>
      <w:bookmarkStart w:id="202" w:name="_Toc32417486"/>
      <w:r>
        <w:rPr>
          <w:rStyle w:val="CharSectno"/>
        </w:rPr>
        <w:t>10T</w:t>
      </w:r>
      <w:r>
        <w:t>.</w:t>
      </w:r>
      <w:r>
        <w:tab/>
        <w:t>Variation or cancellation of behaviour management orders</w:t>
      </w:r>
      <w:bookmarkEnd w:id="201"/>
      <w:bookmarkEnd w:id="202"/>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203" w:name="_Toc43295163"/>
      <w:bookmarkStart w:id="204" w:name="_Toc32417487"/>
      <w:r>
        <w:rPr>
          <w:rStyle w:val="CharSectno"/>
        </w:rPr>
        <w:t>10U</w:t>
      </w:r>
      <w:r>
        <w:t>.</w:t>
      </w:r>
      <w:r>
        <w:tab/>
        <w:t>Service of orders</w:t>
      </w:r>
      <w:bookmarkEnd w:id="203"/>
      <w:bookmarkEnd w:id="204"/>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205" w:name="_Toc37146308"/>
      <w:bookmarkStart w:id="206" w:name="_Toc37148448"/>
      <w:bookmarkStart w:id="207" w:name="_Toc37160195"/>
      <w:bookmarkStart w:id="208" w:name="_Toc37161138"/>
      <w:bookmarkStart w:id="209" w:name="_Toc43294791"/>
      <w:bookmarkStart w:id="210" w:name="_Toc43295164"/>
      <w:bookmarkStart w:id="211" w:name="_Toc32417287"/>
      <w:bookmarkStart w:id="212" w:name="_Toc32417488"/>
      <w:r>
        <w:rPr>
          <w:rStyle w:val="CharDivNo"/>
        </w:rPr>
        <w:t>Division 4</w:t>
      </w:r>
      <w:r>
        <w:t> — </w:t>
      </w:r>
      <w:r>
        <w:rPr>
          <w:rStyle w:val="CharDivText"/>
        </w:rPr>
        <w:t>Other matters</w:t>
      </w:r>
      <w:bookmarkEnd w:id="205"/>
      <w:bookmarkEnd w:id="206"/>
      <w:bookmarkEnd w:id="207"/>
      <w:bookmarkEnd w:id="208"/>
      <w:bookmarkEnd w:id="209"/>
      <w:bookmarkEnd w:id="210"/>
      <w:bookmarkEnd w:id="211"/>
      <w:bookmarkEnd w:id="212"/>
    </w:p>
    <w:p>
      <w:pPr>
        <w:pStyle w:val="Footnoteheading"/>
      </w:pPr>
      <w:r>
        <w:tab/>
        <w:t>[Heading inserted: No. 49 of 2016 s. 14.]</w:t>
      </w:r>
    </w:p>
    <w:p>
      <w:pPr>
        <w:pStyle w:val="Heading5"/>
      </w:pPr>
      <w:bookmarkStart w:id="213" w:name="_Toc43295165"/>
      <w:bookmarkStart w:id="214" w:name="_Toc32417489"/>
      <w:r>
        <w:rPr>
          <w:rStyle w:val="CharSectno"/>
        </w:rPr>
        <w:t>10V</w:t>
      </w:r>
      <w:r>
        <w:t>.</w:t>
      </w:r>
      <w:r>
        <w:tab/>
        <w:t>Respondent’s participation in behaviour change programme</w:t>
      </w:r>
      <w:bookmarkEnd w:id="213"/>
      <w:bookmarkEnd w:id="214"/>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215" w:name="_Toc43295166"/>
      <w:bookmarkStart w:id="216" w:name="_Toc32417490"/>
      <w:r>
        <w:rPr>
          <w:rStyle w:val="CharSectno"/>
        </w:rPr>
        <w:t>10W</w:t>
      </w:r>
      <w:r>
        <w:t>.</w:t>
      </w:r>
      <w:r>
        <w:tab/>
        <w:t>Respondent’s contravention of behaviour management order</w:t>
      </w:r>
      <w:bookmarkEnd w:id="215"/>
      <w:bookmarkEnd w:id="216"/>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217" w:name="_Toc43295167"/>
      <w:bookmarkStart w:id="218" w:name="_Toc32417491"/>
      <w:r>
        <w:rPr>
          <w:rStyle w:val="CharSectno"/>
        </w:rPr>
        <w:t>10X</w:t>
      </w:r>
      <w:r>
        <w:t>.</w:t>
      </w:r>
      <w:r>
        <w:tab/>
        <w:t>Confidentiality of interviews and reports</w:t>
      </w:r>
      <w:bookmarkEnd w:id="217"/>
      <w:bookmarkEnd w:id="218"/>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219" w:name="_Toc43295168"/>
      <w:bookmarkStart w:id="220" w:name="_Toc32417492"/>
      <w:r>
        <w:rPr>
          <w:rStyle w:val="CharSectno"/>
        </w:rPr>
        <w:t>10Y</w:t>
      </w:r>
      <w:r>
        <w:t>.</w:t>
      </w:r>
      <w:r>
        <w:tab/>
        <w:t>Confidentiality of behaviour change programme</w:t>
      </w:r>
      <w:bookmarkEnd w:id="219"/>
      <w:bookmarkEnd w:id="220"/>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221" w:name="_Toc43295169"/>
      <w:bookmarkStart w:id="222" w:name="_Toc32417493"/>
      <w:r>
        <w:rPr>
          <w:rStyle w:val="CharSectno"/>
        </w:rPr>
        <w:t>10Z</w:t>
      </w:r>
      <w:r>
        <w:t>.</w:t>
      </w:r>
      <w:r>
        <w:tab/>
        <w:t>Delegation</w:t>
      </w:r>
      <w:bookmarkEnd w:id="221"/>
      <w:bookmarkEnd w:id="222"/>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223" w:name="_Toc37146314"/>
      <w:bookmarkStart w:id="224" w:name="_Toc37148454"/>
      <w:bookmarkStart w:id="225" w:name="_Toc37160201"/>
      <w:bookmarkStart w:id="226" w:name="_Toc37161144"/>
      <w:bookmarkStart w:id="227" w:name="_Toc43294797"/>
      <w:bookmarkStart w:id="228" w:name="_Toc43295170"/>
      <w:bookmarkStart w:id="229" w:name="_Toc32417293"/>
      <w:bookmarkStart w:id="230" w:name="_Toc32417494"/>
      <w:r>
        <w:rPr>
          <w:rStyle w:val="CharPartNo"/>
        </w:rPr>
        <w:t>Part 2</w:t>
      </w:r>
      <w:r>
        <w:rPr>
          <w:rStyle w:val="CharDivNo"/>
        </w:rPr>
        <w:t> </w:t>
      </w:r>
      <w:r>
        <w:t>—</w:t>
      </w:r>
      <w:r>
        <w:rPr>
          <w:rStyle w:val="CharDivText"/>
        </w:rPr>
        <w:t> </w:t>
      </w:r>
      <w:r>
        <w:rPr>
          <w:rStyle w:val="CharPartText"/>
        </w:rPr>
        <w:t>Violence restraining order</w:t>
      </w:r>
      <w:bookmarkEnd w:id="223"/>
      <w:bookmarkEnd w:id="224"/>
      <w:bookmarkEnd w:id="225"/>
      <w:bookmarkEnd w:id="226"/>
      <w:bookmarkEnd w:id="227"/>
      <w:bookmarkEnd w:id="228"/>
      <w:bookmarkEnd w:id="229"/>
      <w:bookmarkEnd w:id="230"/>
      <w:r>
        <w:rPr>
          <w:rStyle w:val="CharPartText"/>
        </w:rPr>
        <w:t xml:space="preserve"> </w:t>
      </w:r>
    </w:p>
    <w:p>
      <w:pPr>
        <w:pStyle w:val="Ednotedivision"/>
      </w:pPr>
      <w:r>
        <w:tab/>
        <w:t>[Division heading deleted: No. 49 of 2016 s. 15.]</w:t>
      </w:r>
    </w:p>
    <w:p>
      <w:pPr>
        <w:pStyle w:val="Heading5"/>
      </w:pPr>
      <w:bookmarkStart w:id="231" w:name="_Toc43295171"/>
      <w:bookmarkStart w:id="232" w:name="_Toc32417495"/>
      <w:r>
        <w:rPr>
          <w:rStyle w:val="CharSectno"/>
        </w:rPr>
        <w:t>11</w:t>
      </w:r>
      <w:r>
        <w:t>.</w:t>
      </w:r>
      <w:r>
        <w:tab/>
        <w:t>VRO to specify names of person bound, and person protected, by order</w:t>
      </w:r>
      <w:bookmarkEnd w:id="231"/>
      <w:bookmarkEnd w:id="232"/>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233" w:name="_Toc43295172"/>
      <w:bookmarkStart w:id="234" w:name="_Toc32417496"/>
      <w:r>
        <w:rPr>
          <w:rStyle w:val="CharSectno"/>
        </w:rPr>
        <w:t>11A</w:t>
      </w:r>
      <w:r>
        <w:t>.</w:t>
      </w:r>
      <w:r>
        <w:tab/>
        <w:t>When VROs may be made</w:t>
      </w:r>
      <w:bookmarkEnd w:id="233"/>
      <w:bookmarkEnd w:id="234"/>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 xml:space="preserve">a person seeking to be protected, or a person who has applied for the order on behalf of that person, has reasonable grounds to apprehend that the respondent will commit </w:t>
      </w:r>
      <w:del w:id="235" w:author="svcMRProcess" w:date="2020-06-17T14:09:00Z">
        <w:r>
          <w:delText xml:space="preserve">an </w:delText>
        </w:r>
      </w:del>
      <w:r>
        <w:t>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236" w:name="_Toc43295173"/>
      <w:bookmarkStart w:id="237" w:name="_Toc32417497"/>
      <w:r>
        <w:rPr>
          <w:rStyle w:val="CharSectno"/>
        </w:rPr>
        <w:t>12</w:t>
      </w:r>
      <w:r>
        <w:rPr>
          <w:snapToGrid w:val="0"/>
        </w:rPr>
        <w:t>.</w:t>
      </w:r>
      <w:r>
        <w:rPr>
          <w:snapToGrid w:val="0"/>
        </w:rPr>
        <w:tab/>
        <w:t>Matters to be considered by court generally</w:t>
      </w:r>
      <w:bookmarkEnd w:id="236"/>
      <w:bookmarkEnd w:id="237"/>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238" w:name="_Toc43295174"/>
      <w:bookmarkStart w:id="239" w:name="_Toc32417498"/>
      <w:r>
        <w:rPr>
          <w:rStyle w:val="CharSectno"/>
        </w:rPr>
        <w:t>12A</w:t>
      </w:r>
      <w:r>
        <w:t>.</w:t>
      </w:r>
      <w:r>
        <w:tab/>
        <w:t>VROs not for persons in family relationship</w:t>
      </w:r>
      <w:bookmarkEnd w:id="238"/>
      <w:bookmarkEnd w:id="239"/>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240" w:name="_Toc43295175"/>
      <w:bookmarkStart w:id="241" w:name="_Toc32417499"/>
      <w:r>
        <w:rPr>
          <w:rStyle w:val="CharSectno"/>
        </w:rPr>
        <w:t>13</w:t>
      </w:r>
      <w:r>
        <w:rPr>
          <w:snapToGrid w:val="0"/>
        </w:rPr>
        <w:t>.</w:t>
      </w:r>
      <w:r>
        <w:rPr>
          <w:snapToGrid w:val="0"/>
        </w:rPr>
        <w:tab/>
        <w:t>Restraints on respondent</w:t>
      </w:r>
      <w:bookmarkEnd w:id="240"/>
      <w:bookmarkEnd w:id="241"/>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242" w:name="_Toc37146320"/>
      <w:bookmarkStart w:id="243" w:name="_Toc37148460"/>
      <w:bookmarkStart w:id="244" w:name="_Toc37160207"/>
      <w:bookmarkStart w:id="245" w:name="_Toc37161150"/>
      <w:bookmarkStart w:id="246" w:name="_Toc43294803"/>
      <w:bookmarkStart w:id="247" w:name="_Toc43295176"/>
      <w:bookmarkStart w:id="248" w:name="_Toc32417299"/>
      <w:bookmarkStart w:id="249" w:name="_Toc32417500"/>
      <w:r>
        <w:rPr>
          <w:rStyle w:val="CharPartNo"/>
        </w:rPr>
        <w:t>Part 2A</w:t>
      </w:r>
      <w:r>
        <w:t> — </w:t>
      </w:r>
      <w:r>
        <w:rPr>
          <w:rStyle w:val="CharPartText"/>
        </w:rPr>
        <w:t>Provisions for FVRO and VRO</w:t>
      </w:r>
      <w:bookmarkEnd w:id="242"/>
      <w:bookmarkEnd w:id="243"/>
      <w:bookmarkEnd w:id="244"/>
      <w:bookmarkEnd w:id="245"/>
      <w:bookmarkEnd w:id="246"/>
      <w:bookmarkEnd w:id="247"/>
      <w:bookmarkEnd w:id="248"/>
      <w:bookmarkEnd w:id="249"/>
    </w:p>
    <w:p>
      <w:pPr>
        <w:pStyle w:val="Footnoteheading"/>
      </w:pPr>
      <w:r>
        <w:tab/>
        <w:t>[Heading inserted: No. 49 of 2016 s. 22.]</w:t>
      </w:r>
    </w:p>
    <w:p>
      <w:pPr>
        <w:pStyle w:val="Heading3"/>
      </w:pPr>
      <w:bookmarkStart w:id="250" w:name="_Toc37146321"/>
      <w:bookmarkStart w:id="251" w:name="_Toc37148461"/>
      <w:bookmarkStart w:id="252" w:name="_Toc37160208"/>
      <w:bookmarkStart w:id="253" w:name="_Toc37161151"/>
      <w:bookmarkStart w:id="254" w:name="_Toc43294804"/>
      <w:bookmarkStart w:id="255" w:name="_Toc43295177"/>
      <w:bookmarkStart w:id="256" w:name="_Toc32417300"/>
      <w:bookmarkStart w:id="257" w:name="_Toc32417501"/>
      <w:r>
        <w:rPr>
          <w:rStyle w:val="CharDivNo"/>
        </w:rPr>
        <w:t>Division 1</w:t>
      </w:r>
      <w:r>
        <w:t> — </w:t>
      </w:r>
      <w:r>
        <w:rPr>
          <w:rStyle w:val="CharDivText"/>
        </w:rPr>
        <w:t>Orders relating to firearms</w:t>
      </w:r>
      <w:bookmarkEnd w:id="250"/>
      <w:bookmarkEnd w:id="251"/>
      <w:bookmarkEnd w:id="252"/>
      <w:bookmarkEnd w:id="253"/>
      <w:bookmarkEnd w:id="254"/>
      <w:bookmarkEnd w:id="255"/>
      <w:bookmarkEnd w:id="256"/>
      <w:bookmarkEnd w:id="257"/>
    </w:p>
    <w:p>
      <w:pPr>
        <w:pStyle w:val="Footnoteheading"/>
      </w:pPr>
      <w:r>
        <w:tab/>
        <w:t>[Heading inserted: No. 49 of 2016 s. 22.]</w:t>
      </w:r>
    </w:p>
    <w:p>
      <w:pPr>
        <w:pStyle w:val="Heading5"/>
        <w:spacing w:before="120"/>
        <w:rPr>
          <w:snapToGrid w:val="0"/>
        </w:rPr>
      </w:pPr>
      <w:bookmarkStart w:id="258" w:name="_Toc43295178"/>
      <w:bookmarkStart w:id="259" w:name="_Toc32417502"/>
      <w:r>
        <w:rPr>
          <w:rStyle w:val="CharSectno"/>
        </w:rPr>
        <w:t>14</w:t>
      </w:r>
      <w:r>
        <w:rPr>
          <w:snapToGrid w:val="0"/>
        </w:rPr>
        <w:t>.</w:t>
      </w:r>
      <w:r>
        <w:rPr>
          <w:snapToGrid w:val="0"/>
        </w:rPr>
        <w:tab/>
        <w:t>Firearms order</w:t>
      </w:r>
      <w:bookmarkEnd w:id="258"/>
      <w:bookmarkEnd w:id="259"/>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3"/>
      </w:pPr>
      <w:bookmarkStart w:id="260" w:name="_Toc37146323"/>
      <w:bookmarkStart w:id="261" w:name="_Toc37148463"/>
      <w:bookmarkStart w:id="262" w:name="_Toc37160210"/>
      <w:bookmarkStart w:id="263" w:name="_Toc37161153"/>
      <w:bookmarkStart w:id="264" w:name="_Toc43294806"/>
      <w:bookmarkStart w:id="265" w:name="_Toc43295179"/>
      <w:bookmarkStart w:id="266" w:name="_Toc32417302"/>
      <w:bookmarkStart w:id="267" w:name="_Toc32417503"/>
      <w:r>
        <w:rPr>
          <w:rStyle w:val="CharDivNo"/>
        </w:rPr>
        <w:t>Division 1A</w:t>
      </w:r>
      <w:r>
        <w:t> — </w:t>
      </w:r>
      <w:r>
        <w:rPr>
          <w:rStyle w:val="CharDivText"/>
        </w:rPr>
        <w:t>Duration of orders</w:t>
      </w:r>
      <w:bookmarkEnd w:id="260"/>
      <w:bookmarkEnd w:id="261"/>
      <w:bookmarkEnd w:id="262"/>
      <w:bookmarkEnd w:id="263"/>
      <w:bookmarkEnd w:id="264"/>
      <w:bookmarkEnd w:id="265"/>
      <w:bookmarkEnd w:id="266"/>
      <w:bookmarkEnd w:id="267"/>
    </w:p>
    <w:p>
      <w:pPr>
        <w:pStyle w:val="Footnoteheading"/>
      </w:pPr>
      <w:r>
        <w:tab/>
        <w:t>[Heading inserted: No. 49 of 2016 s. 24.]</w:t>
      </w:r>
    </w:p>
    <w:p>
      <w:pPr>
        <w:pStyle w:val="Ednotesection"/>
        <w:spacing w:before="200"/>
      </w:pPr>
      <w:r>
        <w:t>[</w:t>
      </w:r>
      <w:r>
        <w:rPr>
          <w:b/>
        </w:rPr>
        <w:t>15.</w:t>
      </w:r>
      <w:r>
        <w:tab/>
        <w:t>Deleted: No. 38 of 2004 s. 43(2).]</w:t>
      </w:r>
    </w:p>
    <w:p>
      <w:pPr>
        <w:pStyle w:val="Heading5"/>
        <w:spacing w:before="200"/>
        <w:rPr>
          <w:snapToGrid w:val="0"/>
        </w:rPr>
      </w:pPr>
      <w:bookmarkStart w:id="268" w:name="_Toc43295180"/>
      <w:bookmarkStart w:id="269" w:name="_Toc32417504"/>
      <w:r>
        <w:rPr>
          <w:rStyle w:val="CharSectno"/>
        </w:rPr>
        <w:t>16</w:t>
      </w:r>
      <w:r>
        <w:rPr>
          <w:snapToGrid w:val="0"/>
        </w:rPr>
        <w:t>.</w:t>
      </w:r>
      <w:r>
        <w:rPr>
          <w:snapToGrid w:val="0"/>
        </w:rPr>
        <w:tab/>
        <w:t>Duration of FVRO or VRO generally</w:t>
      </w:r>
      <w:bookmarkEnd w:id="268"/>
      <w:bookmarkEnd w:id="269"/>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w:t>
      </w:r>
      <w:del w:id="270" w:author="svcMRProcess" w:date="2020-06-17T14:09:00Z">
        <w:r>
          <w:rPr>
            <w:snapToGrid w:val="0"/>
          </w:rPr>
          <w:delText xml:space="preserve"> or expires</w:delText>
        </w:r>
      </w:del>
      <w:r>
        <w:t>;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w:t>
      </w:r>
      <w:del w:id="271" w:author="svcMRProcess" w:date="2020-06-17T14:09:00Z">
        <w:r>
          <w:delText>25</w:delText>
        </w:r>
      </w:del>
      <w:ins w:id="272" w:author="svcMRProcess" w:date="2020-06-17T14:09:00Z">
        <w:r>
          <w:t>25; No. 13 of 2020 s. 33</w:t>
        </w:r>
      </w:ins>
      <w:r>
        <w:t>.]</w:t>
      </w:r>
    </w:p>
    <w:p>
      <w:pPr>
        <w:pStyle w:val="Heading5"/>
      </w:pPr>
      <w:bookmarkStart w:id="273" w:name="_Toc43295181"/>
      <w:bookmarkStart w:id="274" w:name="_Toc32417505"/>
      <w:r>
        <w:rPr>
          <w:rStyle w:val="CharSectno"/>
        </w:rPr>
        <w:t>16A</w:t>
      </w:r>
      <w:r>
        <w:t>.</w:t>
      </w:r>
      <w:r>
        <w:tab/>
        <w:t>Duration of FVRO</w:t>
      </w:r>
      <w:bookmarkEnd w:id="273"/>
      <w:bookmarkEnd w:id="274"/>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w:t>
      </w:r>
    </w:p>
    <w:p>
      <w:pPr>
        <w:pStyle w:val="Heading5"/>
      </w:pPr>
      <w:bookmarkStart w:id="275" w:name="_Toc43295182"/>
      <w:bookmarkStart w:id="276" w:name="_Toc32417506"/>
      <w:r>
        <w:rPr>
          <w:rStyle w:val="CharSectno"/>
        </w:rPr>
        <w:t>16B</w:t>
      </w:r>
      <w:r>
        <w:t>.</w:t>
      </w:r>
      <w:r>
        <w:tab/>
        <w:t>Duration of VRO</w:t>
      </w:r>
      <w:bookmarkEnd w:id="275"/>
      <w:bookmarkEnd w:id="276"/>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pageBreakBefore/>
        <w:spacing w:before="0"/>
        <w:rPr>
          <w:snapToGrid w:val="0"/>
        </w:rPr>
      </w:pPr>
      <w:bookmarkStart w:id="277" w:name="_Toc37146327"/>
      <w:bookmarkStart w:id="278" w:name="_Toc37148467"/>
      <w:bookmarkStart w:id="279" w:name="_Toc37160214"/>
      <w:bookmarkStart w:id="280" w:name="_Toc37161157"/>
      <w:bookmarkStart w:id="281" w:name="_Toc43294810"/>
      <w:bookmarkStart w:id="282" w:name="_Toc43295183"/>
      <w:bookmarkStart w:id="283" w:name="_Toc32417306"/>
      <w:bookmarkStart w:id="284" w:name="_Toc32417507"/>
      <w:r>
        <w:rPr>
          <w:rStyle w:val="CharDivNo"/>
        </w:rPr>
        <w:t>Division 2</w:t>
      </w:r>
      <w:r>
        <w:rPr>
          <w:snapToGrid w:val="0"/>
        </w:rPr>
        <w:t> — </w:t>
      </w:r>
      <w:r>
        <w:rPr>
          <w:rStyle w:val="CharDivText"/>
        </w:rPr>
        <w:t>Telephone applications</w:t>
      </w:r>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43295184"/>
      <w:bookmarkStart w:id="286" w:name="_Toc32417508"/>
      <w:r>
        <w:rPr>
          <w:rStyle w:val="CharSectno"/>
        </w:rPr>
        <w:t>17</w:t>
      </w:r>
      <w:r>
        <w:rPr>
          <w:snapToGrid w:val="0"/>
        </w:rPr>
        <w:t>.</w:t>
      </w:r>
      <w:r>
        <w:rPr>
          <w:snapToGrid w:val="0"/>
        </w:rPr>
        <w:tab/>
        <w:t>Authorised magistrates</w:t>
      </w:r>
      <w:bookmarkEnd w:id="285"/>
      <w:bookmarkEnd w:id="286"/>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287" w:name="_Toc43295185"/>
      <w:bookmarkStart w:id="288" w:name="_Toc32417509"/>
      <w:r>
        <w:rPr>
          <w:rStyle w:val="CharSectno"/>
        </w:rPr>
        <w:t>18</w:t>
      </w:r>
      <w:r>
        <w:t>.</w:t>
      </w:r>
      <w:r>
        <w:tab/>
        <w:t>Who can apply</w:t>
      </w:r>
      <w:bookmarkEnd w:id="287"/>
      <w:bookmarkEnd w:id="288"/>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289" w:name="_Toc43295186"/>
      <w:bookmarkStart w:id="290" w:name="_Toc32417510"/>
      <w:r>
        <w:rPr>
          <w:rStyle w:val="CharSectno"/>
        </w:rPr>
        <w:t>19</w:t>
      </w:r>
      <w:r>
        <w:rPr>
          <w:snapToGrid w:val="0"/>
        </w:rPr>
        <w:t>.</w:t>
      </w:r>
      <w:r>
        <w:rPr>
          <w:snapToGrid w:val="0"/>
        </w:rPr>
        <w:tab/>
        <w:t>How to make telephone application</w:t>
      </w:r>
      <w:bookmarkEnd w:id="289"/>
      <w:bookmarkEnd w:id="290"/>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291" w:name="_Toc43295187"/>
      <w:bookmarkStart w:id="292" w:name="_Toc32417511"/>
      <w:r>
        <w:rPr>
          <w:rStyle w:val="CharSectno"/>
        </w:rPr>
        <w:t>20</w:t>
      </w:r>
      <w:r>
        <w:rPr>
          <w:snapToGrid w:val="0"/>
        </w:rPr>
        <w:t>.</w:t>
      </w:r>
      <w:r>
        <w:rPr>
          <w:snapToGrid w:val="0"/>
        </w:rPr>
        <w:tab/>
        <w:t>When telephone application may be heard</w:t>
      </w:r>
      <w:bookmarkEnd w:id="291"/>
      <w:bookmarkEnd w:id="292"/>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293" w:name="_Toc43295188"/>
      <w:bookmarkStart w:id="294" w:name="_Toc32417512"/>
      <w:r>
        <w:rPr>
          <w:rStyle w:val="CharSectno"/>
        </w:rPr>
        <w:t>21</w:t>
      </w:r>
      <w:r>
        <w:rPr>
          <w:snapToGrid w:val="0"/>
        </w:rPr>
        <w:t>.</w:t>
      </w:r>
      <w:r>
        <w:rPr>
          <w:snapToGrid w:val="0"/>
        </w:rPr>
        <w:tab/>
        <w:t>How hearing to be conducted</w:t>
      </w:r>
      <w:bookmarkEnd w:id="293"/>
      <w:bookmarkEnd w:id="294"/>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295" w:name="_Toc43295189"/>
      <w:bookmarkStart w:id="296" w:name="_Toc32417513"/>
      <w:r>
        <w:rPr>
          <w:rStyle w:val="CharSectno"/>
        </w:rPr>
        <w:t>23</w:t>
      </w:r>
      <w:r>
        <w:rPr>
          <w:snapToGrid w:val="0"/>
        </w:rPr>
        <w:t>.</w:t>
      </w:r>
      <w:r>
        <w:rPr>
          <w:snapToGrid w:val="0"/>
        </w:rPr>
        <w:tab/>
        <w:t>Orders at telephone hearing</w:t>
      </w:r>
      <w:bookmarkEnd w:id="295"/>
      <w:bookmarkEnd w:id="296"/>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97" w:name="_Toc43295190"/>
      <w:bookmarkStart w:id="298" w:name="_Toc32417514"/>
      <w:r>
        <w:rPr>
          <w:rStyle w:val="CharSectno"/>
        </w:rPr>
        <w:t>24</w:t>
      </w:r>
      <w:r>
        <w:rPr>
          <w:snapToGrid w:val="0"/>
        </w:rPr>
        <w:t>.</w:t>
      </w:r>
      <w:r>
        <w:rPr>
          <w:snapToGrid w:val="0"/>
        </w:rPr>
        <w:tab/>
        <w:t>Telephone order to be prepared and served</w:t>
      </w:r>
      <w:bookmarkEnd w:id="297"/>
      <w:bookmarkEnd w:id="298"/>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99" w:name="_Toc37146335"/>
      <w:bookmarkStart w:id="300" w:name="_Toc37148475"/>
      <w:bookmarkStart w:id="301" w:name="_Toc37160222"/>
      <w:bookmarkStart w:id="302" w:name="_Toc37161165"/>
      <w:bookmarkStart w:id="303" w:name="_Toc43294818"/>
      <w:bookmarkStart w:id="304" w:name="_Toc43295191"/>
      <w:bookmarkStart w:id="305" w:name="_Toc32417314"/>
      <w:bookmarkStart w:id="306" w:name="_Toc32417515"/>
      <w:r>
        <w:rPr>
          <w:rStyle w:val="CharDivNo"/>
        </w:rPr>
        <w:t>Division 3</w:t>
      </w:r>
      <w:r>
        <w:rPr>
          <w:snapToGrid w:val="0"/>
        </w:rPr>
        <w:t> — </w:t>
      </w:r>
      <w:r>
        <w:rPr>
          <w:rStyle w:val="CharDivText"/>
        </w:rPr>
        <w:t>Applications in person to a court</w:t>
      </w:r>
      <w:bookmarkEnd w:id="299"/>
      <w:bookmarkEnd w:id="300"/>
      <w:bookmarkEnd w:id="301"/>
      <w:bookmarkEnd w:id="302"/>
      <w:bookmarkEnd w:id="303"/>
      <w:bookmarkEnd w:id="304"/>
      <w:bookmarkEnd w:id="305"/>
      <w:bookmarkEnd w:id="306"/>
    </w:p>
    <w:p>
      <w:pPr>
        <w:pStyle w:val="Footnoteheading"/>
        <w:tabs>
          <w:tab w:val="left" w:pos="851"/>
        </w:tabs>
      </w:pPr>
      <w:r>
        <w:tab/>
        <w:t>[Heading amended: No. 38 of 2004 s. 18(7).]</w:t>
      </w:r>
    </w:p>
    <w:p>
      <w:pPr>
        <w:pStyle w:val="Heading5"/>
      </w:pPr>
      <w:bookmarkStart w:id="307" w:name="_Toc43295192"/>
      <w:bookmarkStart w:id="308" w:name="_Toc32417516"/>
      <w:r>
        <w:rPr>
          <w:rStyle w:val="CharSectno"/>
        </w:rPr>
        <w:t>24A</w:t>
      </w:r>
      <w:r>
        <w:t>.</w:t>
      </w:r>
      <w:r>
        <w:tab/>
        <w:t>Application for FVRO</w:t>
      </w:r>
      <w:bookmarkEnd w:id="307"/>
      <w:bookmarkEnd w:id="308"/>
    </w:p>
    <w:p>
      <w:pPr>
        <w:pStyle w:val="Subsection"/>
      </w:pPr>
      <w:r>
        <w:tab/>
        <w:t>(1)</w:t>
      </w:r>
      <w:r>
        <w:tab/>
        <w:t xml:space="preserve">An </w:t>
      </w:r>
      <w:r>
        <w:rPr>
          <w:snapToGrid w:val="0"/>
        </w:rPr>
        <w:t>application</w:t>
      </w:r>
      <w:r>
        <w:t xml:space="preserve"> for an FVRO may be made </w:t>
      </w:r>
      <w:del w:id="309" w:author="svcMRProcess" w:date="2020-06-17T14:09:00Z">
        <w:r>
          <w:delText xml:space="preserve">in person </w:delText>
        </w:r>
      </w:del>
      <w:r>
        <w:t>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del w:id="310" w:author="svcMRProcess" w:date="2020-06-17T14:09:00Z">
        <w:r>
          <w:delText xml:space="preserve">. </w:delText>
        </w:r>
      </w:del>
      <w:ins w:id="311" w:author="svcMRProcess" w:date="2020-06-17T14:09:00Z">
        <w:r>
          <w:t>; or</w:t>
        </w:r>
      </w:ins>
    </w:p>
    <w:p>
      <w:pPr>
        <w:pStyle w:val="Indenta"/>
        <w:rPr>
          <w:ins w:id="312" w:author="svcMRProcess" w:date="2020-06-17T14:09:00Z"/>
        </w:rPr>
      </w:pPr>
      <w:ins w:id="313" w:author="svcMRProcess" w:date="2020-06-17T14:09:00Z">
        <w:r>
          <w:tab/>
          <w:t>(c)</w:t>
        </w:r>
        <w:r>
          <w:tab/>
          <w:t>if the regulations so provide, by a person acting on behalf of another person in circumstances prescribed by the regulations for the purposes of this paragraph.</w:t>
        </w:r>
      </w:ins>
    </w:p>
    <w:p>
      <w:pPr>
        <w:pStyle w:val="Subsection"/>
        <w:rPr>
          <w:ins w:id="314" w:author="svcMRProcess" w:date="2020-06-17T14:09:00Z"/>
        </w:rPr>
      </w:pPr>
      <w:ins w:id="315" w:author="svcMRProcess" w:date="2020-06-17T14:09:00Z">
        <w:r>
          <w:tab/>
          <w:t>(2A)</w:t>
        </w:r>
        <w:r>
          <w:tab/>
          <w:t>In connection with the operation of subsections (1) and (2) —</w:t>
        </w:r>
      </w:ins>
    </w:p>
    <w:p>
      <w:pPr>
        <w:pStyle w:val="Indenta"/>
        <w:rPr>
          <w:ins w:id="316" w:author="svcMRProcess" w:date="2020-06-17T14:09:00Z"/>
        </w:rPr>
      </w:pPr>
      <w:ins w:id="317" w:author="svcMRProcess" w:date="2020-06-17T14:09:00Z">
        <w:r>
          <w:tab/>
          <w:t>(a)</w:t>
        </w:r>
        <w:r>
          <w:tab/>
          <w:t>an application by a police officer under subsection (1)(b) is taken to have been made in the name of the Commissioner of Police; and</w:t>
        </w:r>
      </w:ins>
    </w:p>
    <w:p>
      <w:pPr>
        <w:pStyle w:val="Indenta"/>
        <w:rPr>
          <w:ins w:id="318" w:author="svcMRProcess" w:date="2020-06-17T14:09:00Z"/>
        </w:rPr>
      </w:pPr>
      <w:ins w:id="319" w:author="svcMRProcess" w:date="2020-06-17T14:09:00Z">
        <w:r>
          <w:tab/>
          <w:t>(b)</w:t>
        </w:r>
        <w:r>
          <w:tab/>
          <w:t>an application by a child welfare officer under subsection (2)(a) will be taken to have been made in the name of the CEO (child welfare); and</w:t>
        </w:r>
      </w:ins>
    </w:p>
    <w:p>
      <w:pPr>
        <w:pStyle w:val="Indenta"/>
        <w:rPr>
          <w:ins w:id="320" w:author="svcMRProcess" w:date="2020-06-17T14:09:00Z"/>
        </w:rPr>
      </w:pPr>
      <w:ins w:id="321" w:author="svcMRProcess" w:date="2020-06-17T14:09:00Z">
        <w:r>
          <w:tab/>
          <w:t>(c)</w:t>
        </w:r>
        <w:r>
          <w:tab/>
          <w:t>an application by a guardian under subsection (2)(b) will be taken to have been made in the name of the Public Advocate; and</w:t>
        </w:r>
      </w:ins>
    </w:p>
    <w:p>
      <w:pPr>
        <w:pStyle w:val="Indenta"/>
        <w:rPr>
          <w:ins w:id="322" w:author="svcMRProcess" w:date="2020-06-17T14:09:00Z"/>
        </w:rPr>
      </w:pPr>
      <w:ins w:id="323" w:author="svcMRProcess" w:date="2020-06-17T14:09:00Z">
        <w:r>
          <w:tab/>
          <w:t>(d)</w:t>
        </w:r>
        <w:r>
          <w:tab/>
          <w:t>if the regulations so provide, an application by a person under subsection (2)(c) will, in circumstances prescribed by the regulations, be taken to have been made in the name of an officer or authority prescribed by the regulations.</w:t>
        </w:r>
      </w:ins>
    </w:p>
    <w:p>
      <w:pPr>
        <w:pStyle w:val="Subsection"/>
      </w:pPr>
      <w:r>
        <w:tab/>
        <w:t>(3)</w:t>
      </w:r>
      <w:r>
        <w:tab/>
        <w:t xml:space="preserve">An </w:t>
      </w:r>
      <w:r>
        <w:rPr>
          <w:snapToGrid w:val="0"/>
        </w:rPr>
        <w:t>application</w:t>
      </w:r>
      <w:r>
        <w:t xml:space="preserve"> for an FVRO </w:t>
      </w:r>
      <w:del w:id="324" w:author="svcMRProcess" w:date="2020-06-17T14:09:00Z">
        <w:r>
          <w:delText xml:space="preserve">made in person </w:delText>
        </w:r>
      </w:del>
      <w:r>
        <w:t xml:space="preserve">is to be made in </w:t>
      </w:r>
      <w:ins w:id="325" w:author="svcMRProcess" w:date="2020-06-17T14:09:00Z">
        <w:r>
          <w:t xml:space="preserve">accordance with the rules of court (using, if the rules of court so require, </w:t>
        </w:r>
      </w:ins>
      <w:r>
        <w:t>the prescribed form</w:t>
      </w:r>
      <w:ins w:id="326" w:author="svcMRProcess" w:date="2020-06-17T14:09:00Z">
        <w:r>
          <w:t>)</w:t>
        </w:r>
      </w:ins>
      <w:r>
        <w:t xml:space="preserve">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w:t>
      </w:r>
      <w:del w:id="327" w:author="svcMRProcess" w:date="2020-06-17T14:09:00Z">
        <w:r>
          <w:delText>30</w:delText>
        </w:r>
      </w:del>
      <w:ins w:id="328" w:author="svcMRProcess" w:date="2020-06-17T14:09:00Z">
        <w:r>
          <w:t>30; amended: No. 13 of 2020 s. 34</w:t>
        </w:r>
      </w:ins>
      <w:r>
        <w:t>.]</w:t>
      </w:r>
    </w:p>
    <w:p>
      <w:pPr>
        <w:pStyle w:val="Heading5"/>
      </w:pPr>
      <w:bookmarkStart w:id="329" w:name="_Toc43295193"/>
      <w:bookmarkStart w:id="330" w:name="_Toc32417517"/>
      <w:r>
        <w:rPr>
          <w:rStyle w:val="CharSectno"/>
        </w:rPr>
        <w:t>25</w:t>
      </w:r>
      <w:r>
        <w:t>.</w:t>
      </w:r>
      <w:r>
        <w:tab/>
        <w:t>Application for VRO</w:t>
      </w:r>
      <w:bookmarkEnd w:id="329"/>
      <w:bookmarkEnd w:id="330"/>
    </w:p>
    <w:p>
      <w:pPr>
        <w:pStyle w:val="Subsection"/>
      </w:pPr>
      <w:r>
        <w:tab/>
        <w:t>(1)</w:t>
      </w:r>
      <w:r>
        <w:tab/>
        <w:t xml:space="preserve">An application for a VRO may be made </w:t>
      </w:r>
      <w:del w:id="331" w:author="svcMRProcess" w:date="2020-06-17T14:09:00Z">
        <w:r>
          <w:delText xml:space="preserve">in person </w:delText>
        </w:r>
      </w:del>
      <w:r>
        <w:t>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w:t>
      </w:r>
      <w:del w:id="332" w:author="svcMRProcess" w:date="2020-06-17T14:09:00Z">
        <w:r>
          <w:delText xml:space="preserve">made in person </w:delText>
        </w:r>
      </w:del>
      <w:r>
        <w:t xml:space="preserve">is to be made in </w:t>
      </w:r>
      <w:ins w:id="333" w:author="svcMRProcess" w:date="2020-06-17T14:09:00Z">
        <w:r>
          <w:t xml:space="preserve">accordance with the rules of court (using, if the rules of court so require, </w:t>
        </w:r>
      </w:ins>
      <w:r>
        <w:t>the prescribed form</w:t>
      </w:r>
      <w:ins w:id="334" w:author="svcMRProcess" w:date="2020-06-17T14:09:00Z">
        <w:r>
          <w:t>)</w:t>
        </w:r>
      </w:ins>
      <w:r>
        <w:t xml:space="preserve">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w:t>
      </w:r>
      <w:del w:id="335" w:author="svcMRProcess" w:date="2020-06-17T14:09:00Z">
        <w:r>
          <w:delText>31</w:delText>
        </w:r>
      </w:del>
      <w:ins w:id="336" w:author="svcMRProcess" w:date="2020-06-17T14:09:00Z">
        <w:r>
          <w:t>31; No. 13 of 2020 s. 35</w:t>
        </w:r>
      </w:ins>
      <w:r>
        <w:t>.]</w:t>
      </w:r>
    </w:p>
    <w:p>
      <w:pPr>
        <w:pStyle w:val="Heading5"/>
        <w:rPr>
          <w:snapToGrid w:val="0"/>
        </w:rPr>
      </w:pPr>
      <w:bookmarkStart w:id="337" w:name="_Toc43295194"/>
      <w:bookmarkStart w:id="338" w:name="_Toc32417518"/>
      <w:r>
        <w:rPr>
          <w:rStyle w:val="CharSectno"/>
        </w:rPr>
        <w:t>26</w:t>
      </w:r>
      <w:r>
        <w:rPr>
          <w:snapToGrid w:val="0"/>
        </w:rPr>
        <w:t>.</w:t>
      </w:r>
      <w:r>
        <w:rPr>
          <w:snapToGrid w:val="0"/>
        </w:rPr>
        <w:tab/>
        <w:t>Applicant to choose whether to have hearing in absence of respondent</w:t>
      </w:r>
      <w:bookmarkEnd w:id="337"/>
      <w:bookmarkEnd w:id="338"/>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del w:id="339" w:author="svcMRProcess" w:date="2020-06-17T14:09:00Z">
        <w:r>
          <w:rPr>
            <w:snapToGrid w:val="0"/>
          </w:rPr>
          <w:delText xml:space="preserve">the </w:delText>
        </w:r>
        <w:r>
          <w:delText xml:space="preserve">registrar </w:delText>
        </w:r>
        <w:r>
          <w:rPr>
            <w:snapToGrid w:val="0"/>
          </w:rPr>
          <w:delText xml:space="preserve">is to fix </w:delText>
        </w:r>
      </w:del>
      <w:r>
        <w:t>a hearing for that purpose</w:t>
      </w:r>
      <w:ins w:id="340" w:author="svcMRProcess" w:date="2020-06-17T14:09:00Z">
        <w:r>
          <w:t xml:space="preserve"> must be fixed in accordance with the rules of court</w:t>
        </w:r>
      </w:ins>
      <w:r>
        <w:t>.</w:t>
      </w:r>
    </w:p>
    <w:p>
      <w:pPr>
        <w:pStyle w:val="Subsection"/>
        <w:rPr>
          <w:snapToGrid w:val="0"/>
        </w:rPr>
      </w:pPr>
      <w:r>
        <w:rPr>
          <w:snapToGrid w:val="0"/>
        </w:rPr>
        <w:tab/>
        <w:t>(3)</w:t>
      </w:r>
      <w:r>
        <w:rPr>
          <w:snapToGrid w:val="0"/>
        </w:rPr>
        <w:tab/>
        <w:t xml:space="preserve">If the applicant wishes to proceed directly to a defended hearing, </w:t>
      </w:r>
      <w:del w:id="341" w:author="svcMRProcess" w:date="2020-06-17T14:09:00Z">
        <w:r>
          <w:rPr>
            <w:snapToGrid w:val="0"/>
          </w:rPr>
          <w:delText xml:space="preserve">the </w:delText>
        </w:r>
        <w:r>
          <w:delText xml:space="preserve">registrar </w:delText>
        </w:r>
        <w:r>
          <w:rPr>
            <w:snapToGrid w:val="0"/>
          </w:rPr>
          <w:delText xml:space="preserve">is to fix </w:delText>
        </w:r>
      </w:del>
      <w:r>
        <w:t xml:space="preserve">a hearing </w:t>
      </w:r>
      <w:ins w:id="342" w:author="svcMRProcess" w:date="2020-06-17T14:09:00Z">
        <w:r>
          <w:t xml:space="preserve">must be fixed, </w:t>
        </w:r>
      </w:ins>
      <w:r>
        <w:t xml:space="preserve">and </w:t>
      </w:r>
      <w:ins w:id="343" w:author="svcMRProcess" w:date="2020-06-17T14:09:00Z">
        <w:r>
          <w:t xml:space="preserve">a </w:t>
        </w:r>
      </w:ins>
      <w:r>
        <w:t xml:space="preserve">summons </w:t>
      </w:r>
      <w:ins w:id="344" w:author="svcMRProcess" w:date="2020-06-17T14:09:00Z">
        <w:r>
          <w:t xml:space="preserve">served on </w:t>
        </w:r>
      </w:ins>
      <w:r>
        <w:t>the respondent</w:t>
      </w:r>
      <w:del w:id="345" w:author="svcMRProcess" w:date="2020-06-17T14:09:00Z">
        <w:r>
          <w:rPr>
            <w:snapToGrid w:val="0"/>
          </w:rPr>
          <w:delText xml:space="preserve"> to</w:delText>
        </w:r>
      </w:del>
      <w:ins w:id="346" w:author="svcMRProcess" w:date="2020-06-17T14:09:00Z">
        <w:r>
          <w:t>, in accordance with</w:t>
        </w:r>
      </w:ins>
      <w:r>
        <w:t xml:space="preserve"> the </w:t>
      </w:r>
      <w:del w:id="347" w:author="svcMRProcess" w:date="2020-06-17T14:09:00Z">
        <w:r>
          <w:rPr>
            <w:snapToGrid w:val="0"/>
          </w:rPr>
          <w:delText>hearing</w:delText>
        </w:r>
      </w:del>
      <w:ins w:id="348" w:author="svcMRProcess" w:date="2020-06-17T14:09:00Z">
        <w:r>
          <w:t>rules of court</w:t>
        </w:r>
      </w:ins>
      <w:r>
        <w:t>.</w:t>
      </w:r>
    </w:p>
    <w:p>
      <w:pPr>
        <w:pStyle w:val="Footnotesection"/>
      </w:pPr>
      <w:r>
        <w:tab/>
        <w:t>[Section 26 amended: No. 59 of 2004 s. 123; No. 49 of 2016 s. </w:t>
      </w:r>
      <w:del w:id="349" w:author="svcMRProcess" w:date="2020-06-17T14:09:00Z">
        <w:r>
          <w:delText>32</w:delText>
        </w:r>
      </w:del>
      <w:ins w:id="350" w:author="svcMRProcess" w:date="2020-06-17T14:09:00Z">
        <w:r>
          <w:t>32; No. 13 of 2020 s. 36</w:t>
        </w:r>
      </w:ins>
      <w:r>
        <w:t xml:space="preserve">.] </w:t>
      </w:r>
    </w:p>
    <w:p>
      <w:pPr>
        <w:pStyle w:val="Heading5"/>
        <w:rPr>
          <w:snapToGrid w:val="0"/>
        </w:rPr>
      </w:pPr>
      <w:bookmarkStart w:id="351" w:name="_Toc43295195"/>
      <w:bookmarkStart w:id="352" w:name="_Toc32417519"/>
      <w:r>
        <w:rPr>
          <w:rStyle w:val="CharSectno"/>
        </w:rPr>
        <w:t>27</w:t>
      </w:r>
      <w:r>
        <w:rPr>
          <w:snapToGrid w:val="0"/>
        </w:rPr>
        <w:t>.</w:t>
      </w:r>
      <w:r>
        <w:rPr>
          <w:snapToGrid w:val="0"/>
        </w:rPr>
        <w:tab/>
        <w:t>Attendance at hearing in absence of respondent</w:t>
      </w:r>
      <w:bookmarkEnd w:id="351"/>
      <w:bookmarkEnd w:id="352"/>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No. 38 of 2004 s. 15; No. 5 of 2008 s. 93.]</w:t>
      </w:r>
    </w:p>
    <w:p>
      <w:pPr>
        <w:pStyle w:val="Heading5"/>
        <w:rPr>
          <w:snapToGrid w:val="0"/>
        </w:rPr>
      </w:pPr>
      <w:bookmarkStart w:id="353" w:name="_Toc43295196"/>
      <w:bookmarkStart w:id="354" w:name="_Toc32417520"/>
      <w:r>
        <w:rPr>
          <w:rStyle w:val="CharSectno"/>
        </w:rPr>
        <w:t>28</w:t>
      </w:r>
      <w:r>
        <w:rPr>
          <w:snapToGrid w:val="0"/>
        </w:rPr>
        <w:t>.</w:t>
      </w:r>
      <w:r>
        <w:rPr>
          <w:snapToGrid w:val="0"/>
        </w:rPr>
        <w:tab/>
        <w:t>Affidavit evidence</w:t>
      </w:r>
      <w:bookmarkEnd w:id="353"/>
      <w:bookmarkEnd w:id="354"/>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355" w:name="_Toc43295197"/>
      <w:bookmarkStart w:id="356" w:name="_Toc32417521"/>
      <w:r>
        <w:rPr>
          <w:rStyle w:val="CharSectno"/>
        </w:rPr>
        <w:t>29</w:t>
      </w:r>
      <w:r>
        <w:rPr>
          <w:snapToGrid w:val="0"/>
        </w:rPr>
        <w:t>.</w:t>
      </w:r>
      <w:r>
        <w:rPr>
          <w:snapToGrid w:val="0"/>
        </w:rPr>
        <w:tab/>
        <w:t>Order at hearing in absence of respondent</w:t>
      </w:r>
      <w:bookmarkEnd w:id="355"/>
      <w:bookmarkEnd w:id="356"/>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357" w:name="_Toc43295198"/>
      <w:bookmarkStart w:id="358" w:name="_Toc32417522"/>
      <w:r>
        <w:rPr>
          <w:rStyle w:val="CharSectno"/>
        </w:rPr>
        <w:t>30</w:t>
      </w:r>
      <w:r>
        <w:rPr>
          <w:snapToGrid w:val="0"/>
        </w:rPr>
        <w:t>.</w:t>
      </w:r>
      <w:r>
        <w:rPr>
          <w:snapToGrid w:val="0"/>
        </w:rPr>
        <w:tab/>
        <w:t>Order to be prepared and served</w:t>
      </w:r>
      <w:bookmarkEnd w:id="357"/>
      <w:bookmarkEnd w:id="358"/>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359" w:name="_Toc37146343"/>
      <w:bookmarkStart w:id="360" w:name="_Toc37148483"/>
      <w:bookmarkStart w:id="361" w:name="_Toc37160230"/>
      <w:bookmarkStart w:id="362" w:name="_Toc37161173"/>
      <w:bookmarkStart w:id="363" w:name="_Toc43294826"/>
      <w:bookmarkStart w:id="364" w:name="_Toc43295199"/>
      <w:bookmarkStart w:id="365" w:name="_Toc32417322"/>
      <w:bookmarkStart w:id="366" w:name="_Toc32417523"/>
      <w:r>
        <w:rPr>
          <w:rStyle w:val="CharDivNo"/>
        </w:rPr>
        <w:t>Division 3A</w:t>
      </w:r>
      <w:r>
        <w:t> — </w:t>
      </w:r>
      <w:r>
        <w:rPr>
          <w:rStyle w:val="CharDivText"/>
        </w:rPr>
        <w:t>Police officers may make police orders where family violence</w:t>
      </w:r>
      <w:bookmarkEnd w:id="359"/>
      <w:bookmarkEnd w:id="360"/>
      <w:bookmarkEnd w:id="361"/>
      <w:bookmarkEnd w:id="362"/>
      <w:bookmarkEnd w:id="363"/>
      <w:bookmarkEnd w:id="364"/>
      <w:bookmarkEnd w:id="365"/>
      <w:bookmarkEnd w:id="366"/>
    </w:p>
    <w:p>
      <w:pPr>
        <w:pStyle w:val="Footnoteheading"/>
        <w:keepNext/>
        <w:keepLines/>
        <w:tabs>
          <w:tab w:val="left" w:pos="851"/>
        </w:tabs>
      </w:pPr>
      <w:r>
        <w:tab/>
        <w:t>[Heading inserted: No. 38 of 2004 s. 18(1); amended: No. 49 of 2016 s. 34.]</w:t>
      </w:r>
    </w:p>
    <w:p>
      <w:pPr>
        <w:pStyle w:val="Heading5"/>
        <w:spacing w:before="180"/>
      </w:pPr>
      <w:bookmarkStart w:id="367" w:name="_Toc43295200"/>
      <w:bookmarkStart w:id="368" w:name="_Toc32417524"/>
      <w:r>
        <w:rPr>
          <w:rStyle w:val="CharSectno"/>
        </w:rPr>
        <w:t>30A</w:t>
      </w:r>
      <w:r>
        <w:t>.</w:t>
      </w:r>
      <w:r>
        <w:tab/>
        <w:t>When police order may be made</w:t>
      </w:r>
      <w:bookmarkEnd w:id="367"/>
      <w:bookmarkEnd w:id="368"/>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Next/>
        <w:keepLines/>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369" w:name="_Toc43295201"/>
      <w:bookmarkStart w:id="370" w:name="_Toc32417525"/>
      <w:r>
        <w:rPr>
          <w:rStyle w:val="CharSectno"/>
        </w:rPr>
        <w:t>30B</w:t>
      </w:r>
      <w:r>
        <w:t>.</w:t>
      </w:r>
      <w:r>
        <w:tab/>
        <w:t>Matters to be considered by police officer generally</w:t>
      </w:r>
      <w:bookmarkEnd w:id="369"/>
      <w:bookmarkEnd w:id="370"/>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371" w:name="_Toc43295202"/>
      <w:bookmarkStart w:id="372" w:name="_Toc32417526"/>
      <w:r>
        <w:rPr>
          <w:rStyle w:val="CharSectno"/>
        </w:rPr>
        <w:t>30C</w:t>
      </w:r>
      <w:r>
        <w:t>.</w:t>
      </w:r>
      <w:r>
        <w:tab/>
        <w:t>Restraints that may be imposed</w:t>
      </w:r>
      <w:bookmarkEnd w:id="371"/>
      <w:bookmarkEnd w:id="372"/>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373" w:name="_Toc43295203"/>
      <w:bookmarkStart w:id="374" w:name="_Toc32417527"/>
      <w:r>
        <w:rPr>
          <w:rStyle w:val="CharSectno"/>
        </w:rPr>
        <w:t>30D</w:t>
      </w:r>
      <w:r>
        <w:t>.</w:t>
      </w:r>
      <w:r>
        <w:tab/>
        <w:t>Police orders against children</w:t>
      </w:r>
      <w:bookmarkEnd w:id="373"/>
      <w:bookmarkEnd w:id="374"/>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375" w:name="_Toc43295204"/>
      <w:bookmarkStart w:id="376" w:name="_Toc32417528"/>
      <w:r>
        <w:rPr>
          <w:rStyle w:val="CharSectno"/>
        </w:rPr>
        <w:t>30E</w:t>
      </w:r>
      <w:r>
        <w:t>.</w:t>
      </w:r>
      <w:r>
        <w:tab/>
        <w:t>Police order to be served and explained</w:t>
      </w:r>
      <w:bookmarkEnd w:id="375"/>
      <w:bookmarkEnd w:id="376"/>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w:t>
      </w:r>
    </w:p>
    <w:p>
      <w:pPr>
        <w:pStyle w:val="Heading5"/>
      </w:pPr>
      <w:bookmarkStart w:id="377" w:name="_Toc43295205"/>
      <w:bookmarkStart w:id="378" w:name="_Toc32417529"/>
      <w:r>
        <w:rPr>
          <w:rStyle w:val="CharSectno"/>
        </w:rPr>
        <w:t>30F</w:t>
      </w:r>
      <w:r>
        <w:t>.</w:t>
      </w:r>
      <w:r>
        <w:tab/>
        <w:t>Duration of police orders</w:t>
      </w:r>
      <w:bookmarkEnd w:id="377"/>
      <w:bookmarkEnd w:id="378"/>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379" w:name="_Toc43295206"/>
      <w:bookmarkStart w:id="380" w:name="_Toc32417530"/>
      <w:r>
        <w:rPr>
          <w:rStyle w:val="CharSectno"/>
        </w:rPr>
        <w:t>30H</w:t>
      </w:r>
      <w:r>
        <w:t>.</w:t>
      </w:r>
      <w:r>
        <w:tab/>
        <w:t>Order not to be renewed by police officer</w:t>
      </w:r>
      <w:bookmarkEnd w:id="379"/>
      <w:bookmarkEnd w:id="380"/>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381" w:name="_Toc43295207"/>
      <w:bookmarkStart w:id="382" w:name="_Toc32417531"/>
      <w:r>
        <w:rPr>
          <w:rStyle w:val="CharSectno"/>
        </w:rPr>
        <w:t>30I</w:t>
      </w:r>
      <w:r>
        <w:t>.</w:t>
      </w:r>
      <w:r>
        <w:tab/>
        <w:t>Review of Division</w:t>
      </w:r>
      <w:bookmarkEnd w:id="381"/>
      <w:bookmarkEnd w:id="382"/>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383" w:name="_Toc37146352"/>
      <w:bookmarkStart w:id="384" w:name="_Toc37148492"/>
      <w:bookmarkStart w:id="385" w:name="_Toc37160239"/>
      <w:bookmarkStart w:id="386" w:name="_Toc37161182"/>
      <w:bookmarkStart w:id="387" w:name="_Toc43294835"/>
      <w:bookmarkStart w:id="388" w:name="_Toc43295208"/>
      <w:bookmarkStart w:id="389" w:name="_Toc32417331"/>
      <w:bookmarkStart w:id="390" w:name="_Toc32417532"/>
      <w:r>
        <w:rPr>
          <w:rStyle w:val="CharDivNo"/>
        </w:rPr>
        <w:t>Division 4</w:t>
      </w:r>
      <w:r>
        <w:rPr>
          <w:snapToGrid w:val="0"/>
        </w:rPr>
        <w:t> — </w:t>
      </w:r>
      <w:r>
        <w:rPr>
          <w:rStyle w:val="CharDivText"/>
        </w:rPr>
        <w:t>Procedure when interim order made</w:t>
      </w:r>
      <w:bookmarkEnd w:id="383"/>
      <w:bookmarkEnd w:id="384"/>
      <w:bookmarkEnd w:id="385"/>
      <w:bookmarkEnd w:id="386"/>
      <w:bookmarkEnd w:id="387"/>
      <w:bookmarkEnd w:id="388"/>
      <w:bookmarkEnd w:id="389"/>
      <w:bookmarkEnd w:id="390"/>
      <w:r>
        <w:rPr>
          <w:rStyle w:val="CharDivText"/>
        </w:rPr>
        <w:t xml:space="preserve"> </w:t>
      </w:r>
    </w:p>
    <w:p>
      <w:pPr>
        <w:pStyle w:val="Heading5"/>
      </w:pPr>
      <w:bookmarkStart w:id="391" w:name="_Toc43295209"/>
      <w:bookmarkStart w:id="392" w:name="_Toc32417533"/>
      <w:r>
        <w:rPr>
          <w:rStyle w:val="CharSectno"/>
        </w:rPr>
        <w:t>31A</w:t>
      </w:r>
      <w:r>
        <w:t>.</w:t>
      </w:r>
      <w:r>
        <w:tab/>
        <w:t>Term used: respondent</w:t>
      </w:r>
      <w:bookmarkEnd w:id="391"/>
      <w:bookmarkEnd w:id="392"/>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393" w:name="_Toc43295210"/>
      <w:bookmarkStart w:id="394" w:name="_Toc32417534"/>
      <w:r>
        <w:rPr>
          <w:rStyle w:val="CharSectno"/>
        </w:rPr>
        <w:t>31</w:t>
      </w:r>
      <w:r>
        <w:rPr>
          <w:snapToGrid w:val="0"/>
        </w:rPr>
        <w:t>.</w:t>
      </w:r>
      <w:r>
        <w:rPr>
          <w:snapToGrid w:val="0"/>
        </w:rPr>
        <w:tab/>
        <w:t>21 days for respondent to object</w:t>
      </w:r>
      <w:bookmarkEnd w:id="393"/>
      <w:bookmarkEnd w:id="394"/>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395" w:name="_Toc43295211"/>
      <w:bookmarkStart w:id="396" w:name="_Toc32417535"/>
      <w:r>
        <w:rPr>
          <w:rStyle w:val="CharSectno"/>
        </w:rPr>
        <w:t>32</w:t>
      </w:r>
      <w:r>
        <w:rPr>
          <w:snapToGrid w:val="0"/>
        </w:rPr>
        <w:t>.</w:t>
      </w:r>
      <w:r>
        <w:rPr>
          <w:snapToGrid w:val="0"/>
        </w:rPr>
        <w:tab/>
        <w:t>Respondent does not object to final order being made</w:t>
      </w:r>
      <w:bookmarkEnd w:id="395"/>
      <w:bookmarkEnd w:id="396"/>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397" w:name="_Toc43295212"/>
      <w:bookmarkStart w:id="398" w:name="_Toc32417536"/>
      <w:r>
        <w:rPr>
          <w:rStyle w:val="CharSectno"/>
        </w:rPr>
        <w:t>33</w:t>
      </w:r>
      <w:r>
        <w:rPr>
          <w:snapToGrid w:val="0"/>
        </w:rPr>
        <w:t>.</w:t>
      </w:r>
      <w:r>
        <w:rPr>
          <w:snapToGrid w:val="0"/>
        </w:rPr>
        <w:tab/>
        <w:t>Respondent objects to final order being made</w:t>
      </w:r>
      <w:bookmarkEnd w:id="397"/>
      <w:bookmarkEnd w:id="398"/>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No. 59 of 2004 s. 123.] </w:t>
      </w:r>
    </w:p>
    <w:p>
      <w:pPr>
        <w:pStyle w:val="Heading2"/>
      </w:pPr>
      <w:bookmarkStart w:id="399" w:name="_Toc37146357"/>
      <w:bookmarkStart w:id="400" w:name="_Toc37148497"/>
      <w:bookmarkStart w:id="401" w:name="_Toc37160244"/>
      <w:bookmarkStart w:id="402" w:name="_Toc37161187"/>
      <w:bookmarkStart w:id="403" w:name="_Toc43294840"/>
      <w:bookmarkStart w:id="404" w:name="_Toc43295213"/>
      <w:bookmarkStart w:id="405" w:name="_Toc32417336"/>
      <w:bookmarkStart w:id="406" w:name="_Toc32417537"/>
      <w:r>
        <w:rPr>
          <w:rStyle w:val="CharPartNo"/>
        </w:rPr>
        <w:t>Part 3</w:t>
      </w:r>
      <w:r>
        <w:rPr>
          <w:rStyle w:val="CharDivNo"/>
        </w:rPr>
        <w:t> </w:t>
      </w:r>
      <w:r>
        <w:t>—</w:t>
      </w:r>
      <w:r>
        <w:rPr>
          <w:rStyle w:val="CharDivText"/>
        </w:rPr>
        <w:t> </w:t>
      </w:r>
      <w:r>
        <w:rPr>
          <w:rStyle w:val="CharPartText"/>
        </w:rPr>
        <w:t>Misconduct restraining order</w:t>
      </w:r>
      <w:bookmarkEnd w:id="399"/>
      <w:bookmarkEnd w:id="400"/>
      <w:bookmarkEnd w:id="401"/>
      <w:bookmarkEnd w:id="402"/>
      <w:bookmarkEnd w:id="403"/>
      <w:bookmarkEnd w:id="404"/>
      <w:bookmarkEnd w:id="405"/>
      <w:bookmarkEnd w:id="406"/>
      <w:r>
        <w:rPr>
          <w:rStyle w:val="CharPartText"/>
        </w:rPr>
        <w:t xml:space="preserve"> </w:t>
      </w:r>
    </w:p>
    <w:p>
      <w:pPr>
        <w:pStyle w:val="Heading5"/>
        <w:rPr>
          <w:snapToGrid w:val="0"/>
        </w:rPr>
      </w:pPr>
      <w:bookmarkStart w:id="407" w:name="_Toc43295214"/>
      <w:bookmarkStart w:id="408" w:name="_Toc32417538"/>
      <w:r>
        <w:rPr>
          <w:rStyle w:val="CharSectno"/>
        </w:rPr>
        <w:t>34</w:t>
      </w:r>
      <w:r>
        <w:rPr>
          <w:snapToGrid w:val="0"/>
        </w:rPr>
        <w:t>.</w:t>
      </w:r>
      <w:r>
        <w:rPr>
          <w:snapToGrid w:val="0"/>
        </w:rPr>
        <w:tab/>
        <w:t>Grounds for misconduct restraining order</w:t>
      </w:r>
      <w:bookmarkEnd w:id="407"/>
      <w:bookmarkEnd w:id="408"/>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409" w:name="_Toc43295215"/>
      <w:bookmarkStart w:id="410" w:name="_Toc32417539"/>
      <w:r>
        <w:rPr>
          <w:rStyle w:val="CharSectno"/>
        </w:rPr>
        <w:t>35</w:t>
      </w:r>
      <w:r>
        <w:rPr>
          <w:snapToGrid w:val="0"/>
        </w:rPr>
        <w:t>.</w:t>
      </w:r>
      <w:r>
        <w:rPr>
          <w:snapToGrid w:val="0"/>
        </w:rPr>
        <w:tab/>
        <w:t>Matters to be considered by court generally</w:t>
      </w:r>
      <w:bookmarkEnd w:id="409"/>
      <w:bookmarkEnd w:id="410"/>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411" w:name="_Toc43295216"/>
      <w:bookmarkStart w:id="412" w:name="_Toc32417540"/>
      <w:r>
        <w:rPr>
          <w:rStyle w:val="CharSectno"/>
        </w:rPr>
        <w:t>35A</w:t>
      </w:r>
      <w:r>
        <w:t>.</w:t>
      </w:r>
      <w:r>
        <w:tab/>
        <w:t>MROs not for persons in family relationship</w:t>
      </w:r>
      <w:bookmarkEnd w:id="411"/>
      <w:bookmarkEnd w:id="412"/>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413" w:name="_Toc43295217"/>
      <w:bookmarkStart w:id="414" w:name="_Toc32417541"/>
      <w:r>
        <w:rPr>
          <w:rStyle w:val="CharSectno"/>
        </w:rPr>
        <w:t>36</w:t>
      </w:r>
      <w:r>
        <w:rPr>
          <w:snapToGrid w:val="0"/>
        </w:rPr>
        <w:t>.</w:t>
      </w:r>
      <w:r>
        <w:rPr>
          <w:snapToGrid w:val="0"/>
        </w:rPr>
        <w:tab/>
        <w:t>Restraints on respondent</w:t>
      </w:r>
      <w:bookmarkEnd w:id="413"/>
      <w:bookmarkEnd w:id="414"/>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No. 38 of 2004 s. 21, 43(4), 54 and 56; No. 49 of 2016 s. 43.]</w:t>
      </w:r>
    </w:p>
    <w:p>
      <w:pPr>
        <w:pStyle w:val="Heading5"/>
        <w:rPr>
          <w:snapToGrid w:val="0"/>
        </w:rPr>
      </w:pPr>
      <w:bookmarkStart w:id="415" w:name="_Toc43295218"/>
      <w:bookmarkStart w:id="416" w:name="_Toc32417542"/>
      <w:r>
        <w:rPr>
          <w:rStyle w:val="CharSectno"/>
        </w:rPr>
        <w:t>37</w:t>
      </w:r>
      <w:r>
        <w:rPr>
          <w:snapToGrid w:val="0"/>
        </w:rPr>
        <w:t>.</w:t>
      </w:r>
      <w:r>
        <w:rPr>
          <w:snapToGrid w:val="0"/>
        </w:rPr>
        <w:tab/>
        <w:t>Duration of MRO</w:t>
      </w:r>
      <w:bookmarkEnd w:id="415"/>
      <w:bookmarkEnd w:id="416"/>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417" w:name="_Toc43295219"/>
      <w:bookmarkStart w:id="418" w:name="_Toc32417543"/>
      <w:r>
        <w:rPr>
          <w:rStyle w:val="CharSectno"/>
        </w:rPr>
        <w:t>38</w:t>
      </w:r>
      <w:r>
        <w:t>.</w:t>
      </w:r>
      <w:r>
        <w:tab/>
        <w:t>Application for MRO</w:t>
      </w:r>
      <w:bookmarkEnd w:id="417"/>
      <w:bookmarkEnd w:id="418"/>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w:t>
      </w:r>
    </w:p>
    <w:p>
      <w:pPr>
        <w:pStyle w:val="Heading5"/>
        <w:rPr>
          <w:snapToGrid w:val="0"/>
        </w:rPr>
      </w:pPr>
      <w:bookmarkStart w:id="419" w:name="_Toc43295220"/>
      <w:bookmarkStart w:id="420" w:name="_Toc32417544"/>
      <w:r>
        <w:rPr>
          <w:rStyle w:val="CharSectno"/>
        </w:rPr>
        <w:t>39</w:t>
      </w:r>
      <w:r>
        <w:rPr>
          <w:snapToGrid w:val="0"/>
        </w:rPr>
        <w:t>.</w:t>
      </w:r>
      <w:r>
        <w:rPr>
          <w:snapToGrid w:val="0"/>
        </w:rPr>
        <w:tab/>
      </w:r>
      <w:r>
        <w:t xml:space="preserve">Registrar </w:t>
      </w:r>
      <w:r>
        <w:rPr>
          <w:snapToGrid w:val="0"/>
        </w:rPr>
        <w:t>to fix hearing and issue summons</w:t>
      </w:r>
      <w:bookmarkEnd w:id="419"/>
      <w:bookmarkEnd w:id="420"/>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421" w:name="_Toc37146365"/>
      <w:bookmarkStart w:id="422" w:name="_Toc37148505"/>
      <w:bookmarkStart w:id="423" w:name="_Toc37160252"/>
      <w:bookmarkStart w:id="424" w:name="_Toc37161195"/>
      <w:bookmarkStart w:id="425" w:name="_Toc43294848"/>
      <w:bookmarkStart w:id="426" w:name="_Toc43295221"/>
      <w:bookmarkStart w:id="427" w:name="_Toc32417344"/>
      <w:bookmarkStart w:id="428" w:name="_Toc32417545"/>
      <w:r>
        <w:rPr>
          <w:rStyle w:val="CharPartNo"/>
        </w:rPr>
        <w:t>Part 4</w:t>
      </w:r>
      <w:r>
        <w:t> — </w:t>
      </w:r>
      <w:r>
        <w:rPr>
          <w:rStyle w:val="CharPartText"/>
        </w:rPr>
        <w:t>Hearings and evidence</w:t>
      </w:r>
      <w:bookmarkEnd w:id="421"/>
      <w:bookmarkEnd w:id="422"/>
      <w:bookmarkEnd w:id="423"/>
      <w:bookmarkEnd w:id="424"/>
      <w:bookmarkEnd w:id="425"/>
      <w:bookmarkEnd w:id="426"/>
      <w:bookmarkEnd w:id="427"/>
      <w:bookmarkEnd w:id="428"/>
    </w:p>
    <w:p>
      <w:pPr>
        <w:pStyle w:val="Footnoteheading"/>
        <w:tabs>
          <w:tab w:val="left" w:pos="851"/>
        </w:tabs>
      </w:pPr>
      <w:r>
        <w:tab/>
        <w:t>[Heading amended: No. 38 of 2004 s. 22.]</w:t>
      </w:r>
    </w:p>
    <w:p>
      <w:pPr>
        <w:pStyle w:val="Heading3"/>
        <w:rPr>
          <w:snapToGrid w:val="0"/>
        </w:rPr>
      </w:pPr>
      <w:bookmarkStart w:id="429" w:name="_Toc37146366"/>
      <w:bookmarkStart w:id="430" w:name="_Toc37148506"/>
      <w:bookmarkStart w:id="431" w:name="_Toc37160253"/>
      <w:bookmarkStart w:id="432" w:name="_Toc37161196"/>
      <w:bookmarkStart w:id="433" w:name="_Toc43294849"/>
      <w:bookmarkStart w:id="434" w:name="_Toc43295222"/>
      <w:bookmarkStart w:id="435" w:name="_Toc32417345"/>
      <w:bookmarkStart w:id="436" w:name="_Toc32417546"/>
      <w:r>
        <w:rPr>
          <w:rStyle w:val="CharDivNo"/>
        </w:rPr>
        <w:t>Division 1</w:t>
      </w:r>
      <w:r>
        <w:rPr>
          <w:snapToGrid w:val="0"/>
        </w:rPr>
        <w:t> — </w:t>
      </w:r>
      <w:r>
        <w:rPr>
          <w:rStyle w:val="CharDivText"/>
        </w:rPr>
        <w:t>Mention hearings</w:t>
      </w:r>
      <w:bookmarkEnd w:id="429"/>
      <w:bookmarkEnd w:id="430"/>
      <w:bookmarkEnd w:id="431"/>
      <w:bookmarkEnd w:id="432"/>
      <w:bookmarkEnd w:id="433"/>
      <w:bookmarkEnd w:id="434"/>
      <w:bookmarkEnd w:id="435"/>
      <w:bookmarkEnd w:id="436"/>
      <w:r>
        <w:rPr>
          <w:rStyle w:val="CharDivText"/>
        </w:rPr>
        <w:t xml:space="preserve"> </w:t>
      </w:r>
    </w:p>
    <w:p>
      <w:pPr>
        <w:pStyle w:val="Heading5"/>
        <w:spacing w:before="200"/>
        <w:rPr>
          <w:snapToGrid w:val="0"/>
        </w:rPr>
      </w:pPr>
      <w:bookmarkStart w:id="437" w:name="_Toc43295223"/>
      <w:bookmarkStart w:id="438" w:name="_Toc32417547"/>
      <w:r>
        <w:rPr>
          <w:rStyle w:val="CharSectno"/>
        </w:rPr>
        <w:t>40</w:t>
      </w:r>
      <w:r>
        <w:rPr>
          <w:snapToGrid w:val="0"/>
        </w:rPr>
        <w:t>.</w:t>
      </w:r>
      <w:r>
        <w:rPr>
          <w:snapToGrid w:val="0"/>
        </w:rPr>
        <w:tab/>
        <w:t>Attendance at hearing</w:t>
      </w:r>
      <w:bookmarkEnd w:id="437"/>
      <w:bookmarkEnd w:id="438"/>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439" w:name="_Toc43295224"/>
      <w:bookmarkStart w:id="440" w:name="_Toc32417548"/>
      <w:r>
        <w:rPr>
          <w:rStyle w:val="CharSectno"/>
        </w:rPr>
        <w:t>41</w:t>
      </w:r>
      <w:r>
        <w:rPr>
          <w:snapToGrid w:val="0"/>
        </w:rPr>
        <w:t>.</w:t>
      </w:r>
      <w:r>
        <w:rPr>
          <w:snapToGrid w:val="0"/>
        </w:rPr>
        <w:tab/>
        <w:t>Consent order or final order hearing to be fixed</w:t>
      </w:r>
      <w:bookmarkEnd w:id="439"/>
      <w:bookmarkEnd w:id="440"/>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441" w:name="_Toc37146369"/>
      <w:bookmarkStart w:id="442" w:name="_Toc37148509"/>
      <w:bookmarkStart w:id="443" w:name="_Toc37160256"/>
      <w:bookmarkStart w:id="444" w:name="_Toc37161199"/>
      <w:bookmarkStart w:id="445" w:name="_Toc43294852"/>
      <w:bookmarkStart w:id="446" w:name="_Toc43295225"/>
      <w:bookmarkStart w:id="447" w:name="_Toc32417348"/>
      <w:bookmarkStart w:id="448" w:name="_Toc32417549"/>
      <w:r>
        <w:rPr>
          <w:rStyle w:val="CharDivNo"/>
        </w:rPr>
        <w:t>Division 2</w:t>
      </w:r>
      <w:r>
        <w:rPr>
          <w:snapToGrid w:val="0"/>
        </w:rPr>
        <w:t> — </w:t>
      </w:r>
      <w:r>
        <w:rPr>
          <w:rStyle w:val="CharDivText"/>
        </w:rPr>
        <w:t>Final order hearings</w:t>
      </w:r>
      <w:bookmarkEnd w:id="441"/>
      <w:bookmarkEnd w:id="442"/>
      <w:bookmarkEnd w:id="443"/>
      <w:bookmarkEnd w:id="444"/>
      <w:bookmarkEnd w:id="445"/>
      <w:bookmarkEnd w:id="446"/>
      <w:bookmarkEnd w:id="447"/>
      <w:bookmarkEnd w:id="448"/>
      <w:r>
        <w:rPr>
          <w:rStyle w:val="CharDivText"/>
        </w:rPr>
        <w:t xml:space="preserve"> </w:t>
      </w:r>
    </w:p>
    <w:p>
      <w:pPr>
        <w:pStyle w:val="Heading5"/>
        <w:rPr>
          <w:snapToGrid w:val="0"/>
        </w:rPr>
      </w:pPr>
      <w:bookmarkStart w:id="449" w:name="_Toc43295226"/>
      <w:bookmarkStart w:id="450" w:name="_Toc32417550"/>
      <w:r>
        <w:rPr>
          <w:rStyle w:val="CharSectno"/>
        </w:rPr>
        <w:t>42</w:t>
      </w:r>
      <w:r>
        <w:rPr>
          <w:snapToGrid w:val="0"/>
        </w:rPr>
        <w:t>.</w:t>
      </w:r>
      <w:r>
        <w:rPr>
          <w:snapToGrid w:val="0"/>
        </w:rPr>
        <w:tab/>
        <w:t>Attendance at final order hearing</w:t>
      </w:r>
      <w:bookmarkEnd w:id="449"/>
      <w:bookmarkEnd w:id="450"/>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451" w:name="_Toc43295227"/>
      <w:bookmarkStart w:id="452" w:name="_Toc32417551"/>
      <w:r>
        <w:rPr>
          <w:rStyle w:val="CharSectno"/>
        </w:rPr>
        <w:t>43</w:t>
      </w:r>
      <w:r>
        <w:rPr>
          <w:snapToGrid w:val="0"/>
        </w:rPr>
        <w:t>.</w:t>
      </w:r>
      <w:r>
        <w:rPr>
          <w:snapToGrid w:val="0"/>
        </w:rPr>
        <w:tab/>
        <w:t>Making final order</w:t>
      </w:r>
      <w:bookmarkEnd w:id="451"/>
      <w:bookmarkEnd w:id="452"/>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453" w:name="_Toc43295228"/>
      <w:bookmarkStart w:id="454" w:name="_Toc32417552"/>
      <w:r>
        <w:rPr>
          <w:rStyle w:val="CharSectno"/>
        </w:rPr>
        <w:t>43A</w:t>
      </w:r>
      <w:r>
        <w:t>.</w:t>
      </w:r>
      <w:r>
        <w:tab/>
        <w:t>Decision under s. 42 in default of appearance may be set aside</w:t>
      </w:r>
      <w:bookmarkEnd w:id="453"/>
      <w:bookmarkEnd w:id="454"/>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455" w:name="_Toc43295229"/>
      <w:bookmarkStart w:id="456" w:name="_Toc32417553"/>
      <w:r>
        <w:rPr>
          <w:rStyle w:val="CharSectno"/>
        </w:rPr>
        <w:t>44</w:t>
      </w:r>
      <w:r>
        <w:rPr>
          <w:snapToGrid w:val="0"/>
        </w:rPr>
        <w:t>.</w:t>
      </w:r>
      <w:r>
        <w:rPr>
          <w:snapToGrid w:val="0"/>
        </w:rPr>
        <w:tab/>
        <w:t>Order to be prepared and served</w:t>
      </w:r>
      <w:bookmarkEnd w:id="455"/>
      <w:bookmarkEnd w:id="456"/>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457" w:name="_Toc37146374"/>
      <w:bookmarkStart w:id="458" w:name="_Toc37148514"/>
      <w:bookmarkStart w:id="459" w:name="_Toc37160261"/>
      <w:bookmarkStart w:id="460" w:name="_Toc37161204"/>
      <w:bookmarkStart w:id="461" w:name="_Toc43294857"/>
      <w:bookmarkStart w:id="462" w:name="_Toc43295230"/>
      <w:bookmarkStart w:id="463" w:name="_Toc32417353"/>
      <w:bookmarkStart w:id="464" w:name="_Toc32417554"/>
      <w:r>
        <w:rPr>
          <w:rStyle w:val="CharDivNo"/>
        </w:rPr>
        <w:t>Division 3</w:t>
      </w:r>
      <w:r>
        <w:t> — </w:t>
      </w:r>
      <w:r>
        <w:rPr>
          <w:rStyle w:val="CharDivText"/>
        </w:rPr>
        <w:t>Evidence</w:t>
      </w:r>
      <w:bookmarkEnd w:id="457"/>
      <w:bookmarkEnd w:id="458"/>
      <w:bookmarkEnd w:id="459"/>
      <w:bookmarkEnd w:id="460"/>
      <w:bookmarkEnd w:id="461"/>
      <w:bookmarkEnd w:id="462"/>
      <w:bookmarkEnd w:id="463"/>
      <w:bookmarkEnd w:id="464"/>
    </w:p>
    <w:p>
      <w:pPr>
        <w:pStyle w:val="Footnoteheading"/>
        <w:keepNext/>
        <w:keepLines/>
        <w:tabs>
          <w:tab w:val="left" w:pos="851"/>
        </w:tabs>
      </w:pPr>
      <w:r>
        <w:tab/>
        <w:t>[Heading inserted: No. 38 of 2004 s. 26.]</w:t>
      </w:r>
    </w:p>
    <w:p>
      <w:pPr>
        <w:pStyle w:val="Heading5"/>
      </w:pPr>
      <w:bookmarkStart w:id="465" w:name="_Toc43295231"/>
      <w:bookmarkStart w:id="466" w:name="_Toc32417555"/>
      <w:r>
        <w:rPr>
          <w:rStyle w:val="CharSectno"/>
        </w:rPr>
        <w:t>44A</w:t>
      </w:r>
      <w:r>
        <w:t>.</w:t>
      </w:r>
      <w:r>
        <w:tab/>
        <w:t>Rules of evidence not to apply in certain circumstances</w:t>
      </w:r>
      <w:bookmarkEnd w:id="465"/>
      <w:bookmarkEnd w:id="466"/>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467" w:name="_Toc43295232"/>
      <w:bookmarkStart w:id="468" w:name="_Toc32417556"/>
      <w:r>
        <w:rPr>
          <w:rStyle w:val="CharSectno"/>
        </w:rPr>
        <w:t>44B</w:t>
      </w:r>
      <w:r>
        <w:t>.</w:t>
      </w:r>
      <w:r>
        <w:tab/>
        <w:t>Access to affidavit evidence</w:t>
      </w:r>
      <w:bookmarkEnd w:id="467"/>
      <w:bookmarkEnd w:id="468"/>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469" w:name="_Toc43295233"/>
      <w:bookmarkStart w:id="470" w:name="_Toc32417557"/>
      <w:r>
        <w:rPr>
          <w:rStyle w:val="CharSectno"/>
        </w:rPr>
        <w:t>44C</w:t>
      </w:r>
      <w:r>
        <w:t>.</w:t>
      </w:r>
      <w:r>
        <w:tab/>
        <w:t>Cross</w:t>
      </w:r>
      <w:r>
        <w:noBreakHyphen/>
        <w:t>examination of certain persons</w:t>
      </w:r>
      <w:bookmarkEnd w:id="469"/>
      <w:bookmarkEnd w:id="470"/>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No. 38 of 2004 s. 26; amended: No. 49 of 2016 s. 50.]</w:t>
      </w:r>
    </w:p>
    <w:p>
      <w:pPr>
        <w:pStyle w:val="Heading2"/>
      </w:pPr>
      <w:bookmarkStart w:id="471" w:name="_Toc37146378"/>
      <w:bookmarkStart w:id="472" w:name="_Toc37148518"/>
      <w:bookmarkStart w:id="473" w:name="_Toc37160265"/>
      <w:bookmarkStart w:id="474" w:name="_Toc37161208"/>
      <w:bookmarkStart w:id="475" w:name="_Toc43294861"/>
      <w:bookmarkStart w:id="476" w:name="_Toc43295234"/>
      <w:bookmarkStart w:id="477" w:name="_Toc32417357"/>
      <w:bookmarkStart w:id="478" w:name="_Toc32417558"/>
      <w:r>
        <w:rPr>
          <w:rStyle w:val="CharPartNo"/>
        </w:rPr>
        <w:t>Part 5</w:t>
      </w:r>
      <w:r>
        <w:rPr>
          <w:rStyle w:val="CharDivNo"/>
        </w:rPr>
        <w:t> </w:t>
      </w:r>
      <w:r>
        <w:t>—</w:t>
      </w:r>
      <w:r>
        <w:rPr>
          <w:rStyle w:val="CharDivText"/>
        </w:rPr>
        <w:t> </w:t>
      </w:r>
      <w:r>
        <w:rPr>
          <w:rStyle w:val="CharPartText"/>
        </w:rPr>
        <w:t>Variation or cancellation</w:t>
      </w:r>
      <w:bookmarkEnd w:id="471"/>
      <w:bookmarkEnd w:id="472"/>
      <w:bookmarkEnd w:id="473"/>
      <w:bookmarkEnd w:id="474"/>
      <w:bookmarkEnd w:id="475"/>
      <w:bookmarkEnd w:id="476"/>
      <w:bookmarkEnd w:id="477"/>
      <w:bookmarkEnd w:id="478"/>
    </w:p>
    <w:p>
      <w:pPr>
        <w:pStyle w:val="Heading5"/>
      </w:pPr>
      <w:bookmarkStart w:id="479" w:name="_Toc43295235"/>
      <w:bookmarkStart w:id="480" w:name="_Toc32417559"/>
      <w:r>
        <w:rPr>
          <w:rStyle w:val="CharSectno"/>
        </w:rPr>
        <w:t>45</w:t>
      </w:r>
      <w:r>
        <w:t>.</w:t>
      </w:r>
      <w:r>
        <w:tab/>
        <w:t>Application</w:t>
      </w:r>
      <w:bookmarkEnd w:id="479"/>
      <w:bookmarkEnd w:id="480"/>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No. 22 of 2000 s. 10(1); amended: No. 38 of 2004 s. 27; No. 32 of 2011 s. 13; No. 49 of 2016 s. 51.]</w:t>
      </w:r>
    </w:p>
    <w:p>
      <w:pPr>
        <w:pStyle w:val="Heading5"/>
        <w:spacing w:before="240"/>
      </w:pPr>
      <w:bookmarkStart w:id="481" w:name="_Toc43295236"/>
      <w:bookmarkStart w:id="482" w:name="_Toc32417560"/>
      <w:r>
        <w:rPr>
          <w:rStyle w:val="CharSectno"/>
        </w:rPr>
        <w:t>45A</w:t>
      </w:r>
      <w:r>
        <w:t>.</w:t>
      </w:r>
      <w:r>
        <w:tab/>
        <w:t>Application by CEO (child welfare)</w:t>
      </w:r>
      <w:bookmarkEnd w:id="481"/>
      <w:bookmarkEnd w:id="482"/>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483" w:name="_Toc43295237"/>
      <w:bookmarkStart w:id="484" w:name="_Toc32417561"/>
      <w:r>
        <w:rPr>
          <w:rStyle w:val="CharSectno"/>
        </w:rPr>
        <w:t>46</w:t>
      </w:r>
      <w:r>
        <w:rPr>
          <w:snapToGrid w:val="0"/>
        </w:rPr>
        <w:t>.</w:t>
      </w:r>
      <w:r>
        <w:rPr>
          <w:snapToGrid w:val="0"/>
        </w:rPr>
        <w:tab/>
        <w:t>Leave hearing</w:t>
      </w:r>
      <w:bookmarkEnd w:id="483"/>
      <w:bookmarkEnd w:id="484"/>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No. 22 of 2000 s. 10(2); No. 38 of 2004 s. 29; No. 59 of 2004 s. 123.]</w:t>
      </w:r>
    </w:p>
    <w:p>
      <w:pPr>
        <w:pStyle w:val="Heading5"/>
        <w:rPr>
          <w:snapToGrid w:val="0"/>
        </w:rPr>
      </w:pPr>
      <w:bookmarkStart w:id="485" w:name="_Toc43295238"/>
      <w:bookmarkStart w:id="486" w:name="_Toc32417562"/>
      <w:r>
        <w:rPr>
          <w:rStyle w:val="CharSectno"/>
        </w:rPr>
        <w:t>47</w:t>
      </w:r>
      <w:r>
        <w:rPr>
          <w:snapToGrid w:val="0"/>
        </w:rPr>
        <w:t>.</w:t>
      </w:r>
      <w:r>
        <w:rPr>
          <w:snapToGrid w:val="0"/>
        </w:rPr>
        <w:tab/>
      </w:r>
      <w:r>
        <w:t xml:space="preserve">Registrar </w:t>
      </w:r>
      <w:r>
        <w:rPr>
          <w:snapToGrid w:val="0"/>
        </w:rPr>
        <w:t>to issue summons</w:t>
      </w:r>
      <w:bookmarkEnd w:id="485"/>
      <w:bookmarkEnd w:id="486"/>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487" w:name="_Toc43295239"/>
      <w:bookmarkStart w:id="488" w:name="_Toc32417563"/>
      <w:r>
        <w:rPr>
          <w:rStyle w:val="CharSectno"/>
        </w:rPr>
        <w:t>48</w:t>
      </w:r>
      <w:r>
        <w:rPr>
          <w:snapToGrid w:val="0"/>
        </w:rPr>
        <w:t>.</w:t>
      </w:r>
      <w:r>
        <w:rPr>
          <w:snapToGrid w:val="0"/>
        </w:rPr>
        <w:tab/>
        <w:t>Attendance at hearing</w:t>
      </w:r>
      <w:bookmarkEnd w:id="487"/>
      <w:bookmarkEnd w:id="488"/>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489" w:name="_Toc43295240"/>
      <w:bookmarkStart w:id="490" w:name="_Toc32417564"/>
      <w:r>
        <w:rPr>
          <w:rStyle w:val="CharSectno"/>
        </w:rPr>
        <w:t>48A</w:t>
      </w:r>
      <w:r>
        <w:t>.</w:t>
      </w:r>
      <w:r>
        <w:tab/>
        <w:t>Ex parte application to cancel order by person protected by order</w:t>
      </w:r>
      <w:bookmarkEnd w:id="489"/>
      <w:bookmarkEnd w:id="490"/>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491" w:name="_Toc43295241"/>
      <w:bookmarkStart w:id="492" w:name="_Toc32417565"/>
      <w:r>
        <w:rPr>
          <w:rStyle w:val="CharSectno"/>
        </w:rPr>
        <w:t>49</w:t>
      </w:r>
      <w:r>
        <w:rPr>
          <w:snapToGrid w:val="0"/>
        </w:rPr>
        <w:t>.</w:t>
      </w:r>
      <w:r>
        <w:rPr>
          <w:snapToGrid w:val="0"/>
        </w:rPr>
        <w:tab/>
        <w:t>Variation or cancellation</w:t>
      </w:r>
      <w:bookmarkEnd w:id="491"/>
      <w:bookmarkEnd w:id="492"/>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w:t>
      </w:r>
    </w:p>
    <w:p>
      <w:pPr>
        <w:pStyle w:val="Heading5"/>
      </w:pPr>
      <w:bookmarkStart w:id="493" w:name="_Toc43295242"/>
      <w:bookmarkStart w:id="494" w:name="_Toc32417566"/>
      <w:r>
        <w:rPr>
          <w:rStyle w:val="CharSectno"/>
        </w:rPr>
        <w:t>49A</w:t>
      </w:r>
      <w:r>
        <w:t>.</w:t>
      </w:r>
      <w:r>
        <w:tab/>
        <w:t>Correcting minor errors in restraining orders</w:t>
      </w:r>
      <w:bookmarkEnd w:id="493"/>
      <w:bookmarkEnd w:id="494"/>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495" w:name="_Toc43295243"/>
      <w:bookmarkStart w:id="496" w:name="_Toc32417567"/>
      <w:r>
        <w:rPr>
          <w:rStyle w:val="CharSectno"/>
        </w:rPr>
        <w:t>49B</w:t>
      </w:r>
      <w:r>
        <w:t>.</w:t>
      </w:r>
      <w:r>
        <w:tab/>
        <w:t>Matters to be considered by court generally</w:t>
      </w:r>
      <w:bookmarkEnd w:id="495"/>
      <w:bookmarkEnd w:id="496"/>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2"/>
      </w:pPr>
      <w:bookmarkStart w:id="497" w:name="_Toc37146388"/>
      <w:bookmarkStart w:id="498" w:name="_Toc37148528"/>
      <w:bookmarkStart w:id="499" w:name="_Toc37160275"/>
      <w:bookmarkStart w:id="500" w:name="_Toc37161218"/>
      <w:bookmarkStart w:id="501" w:name="_Toc43294871"/>
      <w:bookmarkStart w:id="502" w:name="_Toc43295244"/>
      <w:bookmarkStart w:id="503" w:name="_Toc32417367"/>
      <w:bookmarkStart w:id="504" w:name="_Toc32417568"/>
      <w:r>
        <w:rPr>
          <w:rStyle w:val="CharPartNo"/>
        </w:rPr>
        <w:t>Part 6</w:t>
      </w:r>
      <w:r>
        <w:t> — </w:t>
      </w:r>
      <w:r>
        <w:rPr>
          <w:rStyle w:val="CharPartText"/>
        </w:rPr>
        <w:t>General</w:t>
      </w:r>
      <w:bookmarkEnd w:id="497"/>
      <w:bookmarkEnd w:id="498"/>
      <w:bookmarkEnd w:id="499"/>
      <w:bookmarkEnd w:id="500"/>
      <w:bookmarkEnd w:id="501"/>
      <w:bookmarkEnd w:id="502"/>
      <w:bookmarkEnd w:id="503"/>
      <w:bookmarkEnd w:id="504"/>
      <w:r>
        <w:rPr>
          <w:rStyle w:val="CharPartText"/>
        </w:rPr>
        <w:t xml:space="preserve"> </w:t>
      </w:r>
    </w:p>
    <w:p>
      <w:pPr>
        <w:pStyle w:val="Heading3"/>
      </w:pPr>
      <w:bookmarkStart w:id="505" w:name="_Toc37146389"/>
      <w:bookmarkStart w:id="506" w:name="_Toc37148529"/>
      <w:bookmarkStart w:id="507" w:name="_Toc37160276"/>
      <w:bookmarkStart w:id="508" w:name="_Toc37161219"/>
      <w:bookmarkStart w:id="509" w:name="_Toc43294872"/>
      <w:bookmarkStart w:id="510" w:name="_Toc43295245"/>
      <w:bookmarkStart w:id="511" w:name="_Toc32417368"/>
      <w:bookmarkStart w:id="512" w:name="_Toc32417569"/>
      <w:r>
        <w:rPr>
          <w:rStyle w:val="CharDivNo"/>
        </w:rPr>
        <w:t>Division 1</w:t>
      </w:r>
      <w:r>
        <w:t> — </w:t>
      </w:r>
      <w:r>
        <w:rPr>
          <w:rStyle w:val="CharDivText"/>
        </w:rPr>
        <w:t>Children</w:t>
      </w:r>
      <w:bookmarkEnd w:id="505"/>
      <w:bookmarkEnd w:id="506"/>
      <w:bookmarkEnd w:id="507"/>
      <w:bookmarkEnd w:id="508"/>
      <w:bookmarkEnd w:id="509"/>
      <w:bookmarkEnd w:id="510"/>
      <w:bookmarkEnd w:id="511"/>
      <w:bookmarkEnd w:id="512"/>
    </w:p>
    <w:p>
      <w:pPr>
        <w:pStyle w:val="Footnoteheading"/>
        <w:tabs>
          <w:tab w:val="left" w:pos="851"/>
        </w:tabs>
        <w:spacing w:before="100"/>
      </w:pPr>
      <w:r>
        <w:tab/>
        <w:t>[Heading inserted: No. 38 of 2004 s. 35.]</w:t>
      </w:r>
    </w:p>
    <w:p>
      <w:pPr>
        <w:pStyle w:val="Heading5"/>
        <w:rPr>
          <w:snapToGrid w:val="0"/>
        </w:rPr>
      </w:pPr>
      <w:bookmarkStart w:id="513" w:name="_Toc43295246"/>
      <w:bookmarkStart w:id="514" w:name="_Toc32417570"/>
      <w:r>
        <w:rPr>
          <w:rStyle w:val="CharSectno"/>
        </w:rPr>
        <w:t>50</w:t>
      </w:r>
      <w:r>
        <w:rPr>
          <w:snapToGrid w:val="0"/>
        </w:rPr>
        <w:t>.</w:t>
      </w:r>
      <w:r>
        <w:rPr>
          <w:snapToGrid w:val="0"/>
        </w:rPr>
        <w:tab/>
        <w:t>No restraining orders against children under 10</w:t>
      </w:r>
      <w:bookmarkEnd w:id="513"/>
      <w:bookmarkEnd w:id="514"/>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515" w:name="_Toc43295247"/>
      <w:bookmarkStart w:id="516" w:name="_Toc32417571"/>
      <w:r>
        <w:rPr>
          <w:rStyle w:val="CharSectno"/>
        </w:rPr>
        <w:t>50A</w:t>
      </w:r>
      <w:r>
        <w:t>.</w:t>
      </w:r>
      <w:r>
        <w:tab/>
        <w:t>Restraining order against child not to exceed 6 months</w:t>
      </w:r>
      <w:bookmarkEnd w:id="515"/>
      <w:bookmarkEnd w:id="516"/>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517" w:name="_Toc43295248"/>
      <w:bookmarkStart w:id="518" w:name="_Toc32417572"/>
      <w:r>
        <w:rPr>
          <w:rStyle w:val="CharSectno"/>
        </w:rPr>
        <w:t>50B</w:t>
      </w:r>
      <w:r>
        <w:t>.</w:t>
      </w:r>
      <w:r>
        <w:tab/>
        <w:t>Child welfare laws not affected</w:t>
      </w:r>
      <w:bookmarkEnd w:id="517"/>
      <w:bookmarkEnd w:id="518"/>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519" w:name="_Toc43295249"/>
      <w:bookmarkStart w:id="520" w:name="_Toc32417573"/>
      <w:r>
        <w:rPr>
          <w:rStyle w:val="CharSectno"/>
        </w:rPr>
        <w:t>50C</w:t>
      </w:r>
      <w:r>
        <w:t>.</w:t>
      </w:r>
      <w:r>
        <w:tab/>
        <w:t>CEO (child welfare) to be notified before certain FVROs or VROs are made</w:t>
      </w:r>
      <w:bookmarkEnd w:id="519"/>
      <w:bookmarkEnd w:id="520"/>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521" w:name="_Toc43295250"/>
      <w:bookmarkStart w:id="522" w:name="_Toc32417574"/>
      <w:r>
        <w:rPr>
          <w:rStyle w:val="CharSectno"/>
        </w:rPr>
        <w:t>50D</w:t>
      </w:r>
      <w:r>
        <w:t>.</w:t>
      </w:r>
      <w:r>
        <w:tab/>
        <w:t>Intervention by CEO (child welfare)</w:t>
      </w:r>
      <w:bookmarkEnd w:id="521"/>
      <w:bookmarkEnd w:id="522"/>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523" w:name="_Toc43295251"/>
      <w:bookmarkStart w:id="524" w:name="_Toc32417575"/>
      <w:r>
        <w:rPr>
          <w:rStyle w:val="CharSectno"/>
        </w:rPr>
        <w:t>51</w:t>
      </w:r>
      <w:r>
        <w:rPr>
          <w:snapToGrid w:val="0"/>
        </w:rPr>
        <w:t>.</w:t>
      </w:r>
      <w:r>
        <w:rPr>
          <w:snapToGrid w:val="0"/>
        </w:rPr>
        <w:tab/>
        <w:t>Responsible adult to attend</w:t>
      </w:r>
      <w:bookmarkEnd w:id="523"/>
      <w:bookmarkEnd w:id="524"/>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525" w:name="_Toc43295252"/>
      <w:bookmarkStart w:id="526" w:name="_Toc32417576"/>
      <w:r>
        <w:rPr>
          <w:rStyle w:val="CharSectno"/>
        </w:rPr>
        <w:t>52</w:t>
      </w:r>
      <w:r>
        <w:rPr>
          <w:snapToGrid w:val="0"/>
        </w:rPr>
        <w:t>.</w:t>
      </w:r>
      <w:r>
        <w:rPr>
          <w:snapToGrid w:val="0"/>
        </w:rPr>
        <w:tab/>
        <w:t>Transfer between courts</w:t>
      </w:r>
      <w:bookmarkEnd w:id="525"/>
      <w:bookmarkEnd w:id="526"/>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527" w:name="_Toc43295253"/>
      <w:bookmarkStart w:id="528" w:name="_Toc32417577"/>
      <w:r>
        <w:rPr>
          <w:rStyle w:val="CharSectno"/>
        </w:rPr>
        <w:t>53</w:t>
      </w:r>
      <w:r>
        <w:rPr>
          <w:snapToGrid w:val="0"/>
        </w:rPr>
        <w:t>.</w:t>
      </w:r>
      <w:r>
        <w:rPr>
          <w:snapToGrid w:val="0"/>
        </w:rPr>
        <w:tab/>
        <w:t>Telephone order made against child</w:t>
      </w:r>
      <w:bookmarkEnd w:id="527"/>
      <w:bookmarkEnd w:id="52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529" w:name="_Toc43295254"/>
      <w:bookmarkStart w:id="530" w:name="_Toc32417578"/>
      <w:r>
        <w:rPr>
          <w:rStyle w:val="CharSectno"/>
        </w:rPr>
        <w:t>53A</w:t>
      </w:r>
      <w:r>
        <w:t>.</w:t>
      </w:r>
      <w:r>
        <w:tab/>
        <w:t>Children not to give oral evidence without leave of court, other than in Children’s Court</w:t>
      </w:r>
      <w:bookmarkEnd w:id="529"/>
      <w:bookmarkEnd w:id="530"/>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531" w:name="_Toc43295255"/>
      <w:bookmarkStart w:id="532" w:name="_Toc32417579"/>
      <w:r>
        <w:rPr>
          <w:rStyle w:val="CharSectno"/>
        </w:rPr>
        <w:t>53B</w:t>
      </w:r>
      <w:r>
        <w:t>.</w:t>
      </w:r>
      <w:r>
        <w:tab/>
        <w:t>Evidence of children</w:t>
      </w:r>
      <w:bookmarkEnd w:id="531"/>
      <w:bookmarkEnd w:id="532"/>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533" w:name="_Toc43295256"/>
      <w:bookmarkStart w:id="534" w:name="_Toc32417580"/>
      <w:r>
        <w:rPr>
          <w:rStyle w:val="CharSectno"/>
        </w:rPr>
        <w:t>53C</w:t>
      </w:r>
      <w:r>
        <w:t>.</w:t>
      </w:r>
      <w:r>
        <w:tab/>
        <w:t>Child who gives evidence entitled to support</w:t>
      </w:r>
      <w:bookmarkEnd w:id="533"/>
      <w:bookmarkEnd w:id="534"/>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535" w:name="_Toc43295257"/>
      <w:bookmarkStart w:id="536" w:name="_Toc32417581"/>
      <w:r>
        <w:rPr>
          <w:rStyle w:val="CharSectno"/>
        </w:rPr>
        <w:t>53D</w:t>
      </w:r>
      <w:r>
        <w:t>.</w:t>
      </w:r>
      <w:r>
        <w:tab/>
        <w:t>Cross</w:t>
      </w:r>
      <w:r>
        <w:noBreakHyphen/>
        <w:t>examination of child by unrepresented person</w:t>
      </w:r>
      <w:bookmarkEnd w:id="535"/>
      <w:bookmarkEnd w:id="536"/>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537" w:name="_Toc43295258"/>
      <w:bookmarkStart w:id="538" w:name="_Toc32417582"/>
      <w:r>
        <w:rPr>
          <w:rStyle w:val="CharSectno"/>
        </w:rPr>
        <w:t>53E</w:t>
      </w:r>
      <w:r>
        <w:t>.</w:t>
      </w:r>
      <w:r>
        <w:tab/>
        <w:t>Admissibility of evidence of representations made by children</w:t>
      </w:r>
      <w:bookmarkEnd w:id="537"/>
      <w:bookmarkEnd w:id="538"/>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539" w:name="_Toc43295259"/>
      <w:bookmarkStart w:id="540" w:name="_Toc32417583"/>
      <w:r>
        <w:rPr>
          <w:rStyle w:val="CharSectno"/>
        </w:rPr>
        <w:t>53F</w:t>
      </w:r>
      <w:r>
        <w:t>.</w:t>
      </w:r>
      <w:r>
        <w:tab/>
        <w:t>Summonsing of children</w:t>
      </w:r>
      <w:bookmarkEnd w:id="539"/>
      <w:bookmarkEnd w:id="540"/>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541" w:name="_Toc43295260"/>
      <w:bookmarkStart w:id="542" w:name="_Toc32417584"/>
      <w:r>
        <w:rPr>
          <w:rStyle w:val="CharSectno"/>
        </w:rPr>
        <w:t>53G</w:t>
      </w:r>
      <w:r>
        <w:t>.</w:t>
      </w:r>
      <w:r>
        <w:tab/>
        <w:t>Arrangements for care and wellbeing of children bound by restraining orders</w:t>
      </w:r>
      <w:bookmarkEnd w:id="541"/>
      <w:bookmarkEnd w:id="542"/>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543" w:name="_Toc37146405"/>
      <w:bookmarkStart w:id="544" w:name="_Toc37148545"/>
      <w:bookmarkStart w:id="545" w:name="_Toc37160292"/>
      <w:bookmarkStart w:id="546" w:name="_Toc37161235"/>
      <w:bookmarkStart w:id="547" w:name="_Toc43294888"/>
      <w:bookmarkStart w:id="548" w:name="_Toc43295261"/>
      <w:bookmarkStart w:id="549" w:name="_Toc32417384"/>
      <w:bookmarkStart w:id="550" w:name="_Toc32417585"/>
      <w:r>
        <w:rPr>
          <w:rStyle w:val="CharDivNo"/>
        </w:rPr>
        <w:t>Division 2</w:t>
      </w:r>
      <w:r>
        <w:rPr>
          <w:snapToGrid w:val="0"/>
        </w:rPr>
        <w:t> — </w:t>
      </w:r>
      <w:r>
        <w:rPr>
          <w:rStyle w:val="CharDivText"/>
        </w:rPr>
        <w:t>Service</w:t>
      </w:r>
      <w:bookmarkEnd w:id="543"/>
      <w:bookmarkEnd w:id="544"/>
      <w:bookmarkEnd w:id="545"/>
      <w:bookmarkEnd w:id="546"/>
      <w:bookmarkEnd w:id="547"/>
      <w:bookmarkEnd w:id="548"/>
      <w:bookmarkEnd w:id="549"/>
      <w:bookmarkEnd w:id="550"/>
      <w:r>
        <w:rPr>
          <w:rStyle w:val="CharDivText"/>
        </w:rPr>
        <w:t xml:space="preserve"> </w:t>
      </w:r>
    </w:p>
    <w:p>
      <w:pPr>
        <w:pStyle w:val="Heading5"/>
        <w:rPr>
          <w:snapToGrid w:val="0"/>
        </w:rPr>
      </w:pPr>
      <w:bookmarkStart w:id="551" w:name="_Toc43295262"/>
      <w:bookmarkStart w:id="552" w:name="_Toc32417586"/>
      <w:r>
        <w:rPr>
          <w:rStyle w:val="CharSectno"/>
        </w:rPr>
        <w:t>54</w:t>
      </w:r>
      <w:r>
        <w:rPr>
          <w:snapToGrid w:val="0"/>
        </w:rPr>
        <w:t>.</w:t>
      </w:r>
      <w:r>
        <w:rPr>
          <w:snapToGrid w:val="0"/>
        </w:rPr>
        <w:tab/>
        <w:t>Service of summons</w:t>
      </w:r>
      <w:bookmarkEnd w:id="551"/>
      <w:bookmarkEnd w:id="552"/>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553" w:name="_Toc43295263"/>
      <w:bookmarkStart w:id="554" w:name="_Toc32417587"/>
      <w:r>
        <w:rPr>
          <w:rStyle w:val="CharSectno"/>
        </w:rPr>
        <w:t>55</w:t>
      </w:r>
      <w:r>
        <w:rPr>
          <w:snapToGrid w:val="0"/>
        </w:rPr>
        <w:t>.</w:t>
      </w:r>
      <w:r>
        <w:rPr>
          <w:snapToGrid w:val="0"/>
        </w:rPr>
        <w:tab/>
        <w:t>Service of restraining order</w:t>
      </w:r>
      <w:bookmarkEnd w:id="553"/>
      <w:bookmarkEnd w:id="554"/>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r>
      <w:del w:id="555" w:author="svcMRProcess" w:date="2020-06-17T14:09:00Z">
        <w:r>
          <w:delText xml:space="preserve">the court makes an order for </w:delText>
        </w:r>
      </w:del>
      <w:r>
        <w:t>substituted service</w:t>
      </w:r>
      <w:ins w:id="556" w:author="svcMRProcess" w:date="2020-06-17T14:09:00Z">
        <w:r>
          <w:t xml:space="preserve"> is allowed</w:t>
        </w:r>
      </w:ins>
      <w:r>
        <w:t xml:space="preserve">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w:t>
      </w:r>
      <w:del w:id="557" w:author="svcMRProcess" w:date="2020-06-17T14:09:00Z">
        <w:r>
          <w:delText>56</w:delText>
        </w:r>
      </w:del>
      <w:ins w:id="558" w:author="svcMRProcess" w:date="2020-06-17T14:09:00Z">
        <w:r>
          <w:t>56; No. 13 of 2020 s. 37</w:t>
        </w:r>
      </w:ins>
      <w:r>
        <w:t>.]</w:t>
      </w:r>
    </w:p>
    <w:p>
      <w:pPr>
        <w:pStyle w:val="Heading5"/>
        <w:rPr>
          <w:snapToGrid w:val="0"/>
        </w:rPr>
      </w:pPr>
      <w:bookmarkStart w:id="559" w:name="_Toc43295264"/>
      <w:bookmarkStart w:id="560" w:name="_Toc32417588"/>
      <w:r>
        <w:rPr>
          <w:rStyle w:val="CharSectno"/>
        </w:rPr>
        <w:t>56</w:t>
      </w:r>
      <w:r>
        <w:rPr>
          <w:snapToGrid w:val="0"/>
        </w:rPr>
        <w:t>.</w:t>
      </w:r>
      <w:r>
        <w:rPr>
          <w:snapToGrid w:val="0"/>
        </w:rPr>
        <w:tab/>
        <w:t>Delivery or notification</w:t>
      </w:r>
      <w:bookmarkEnd w:id="559"/>
      <w:bookmarkEnd w:id="560"/>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561" w:name="_Toc43295265"/>
      <w:bookmarkStart w:id="562" w:name="_Toc32417589"/>
      <w:r>
        <w:rPr>
          <w:rStyle w:val="CharSectno"/>
        </w:rPr>
        <w:t>57</w:t>
      </w:r>
      <w:r>
        <w:rPr>
          <w:snapToGrid w:val="0"/>
        </w:rPr>
        <w:t>.</w:t>
      </w:r>
      <w:r>
        <w:rPr>
          <w:snapToGrid w:val="0"/>
        </w:rPr>
        <w:tab/>
        <w:t>Copy of document sufficient for service</w:t>
      </w:r>
      <w:bookmarkEnd w:id="561"/>
      <w:bookmarkEnd w:id="56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563" w:name="_Toc43295266"/>
      <w:bookmarkStart w:id="564" w:name="_Toc32417590"/>
      <w:r>
        <w:rPr>
          <w:rStyle w:val="CharSectno"/>
        </w:rPr>
        <w:t>58</w:t>
      </w:r>
      <w:r>
        <w:rPr>
          <w:snapToGrid w:val="0"/>
        </w:rPr>
        <w:t>.</w:t>
      </w:r>
      <w:r>
        <w:rPr>
          <w:snapToGrid w:val="0"/>
        </w:rPr>
        <w:tab/>
        <w:t>Proof of service</w:t>
      </w:r>
      <w:bookmarkEnd w:id="563"/>
      <w:bookmarkEnd w:id="564"/>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565" w:name="_Toc43295267"/>
      <w:bookmarkStart w:id="566" w:name="_Toc32417591"/>
      <w:r>
        <w:rPr>
          <w:rStyle w:val="CharSectno"/>
        </w:rPr>
        <w:t>59</w:t>
      </w:r>
      <w:r>
        <w:t>.</w:t>
      </w:r>
      <w:r>
        <w:tab/>
        <w:t>Service of restraining order, certain people to be notified of</w:t>
      </w:r>
      <w:bookmarkEnd w:id="565"/>
      <w:bookmarkEnd w:id="566"/>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w:t>
      </w:r>
      <w:ins w:id="567" w:author="svcMRProcess" w:date="2020-06-17T14:09:00Z">
        <w:r>
          <w:t>, and in the case of an application under section 24A(1)(b) or (2), the person on whose behalf the application was made,</w:t>
        </w:r>
      </w:ins>
      <w:r>
        <w:t xml:space="preserve"> that the order has been served.</w:t>
      </w:r>
    </w:p>
    <w:p>
      <w:pPr>
        <w:pStyle w:val="Subsection"/>
        <w:rPr>
          <w:ins w:id="568" w:author="svcMRProcess" w:date="2020-06-17T14:09:00Z"/>
        </w:rPr>
      </w:pPr>
      <w:ins w:id="569" w:author="svcMRProcess" w:date="2020-06-17T14:09:00Z">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ins>
    </w:p>
    <w:p>
      <w:pPr>
        <w:pStyle w:val="Footnotesection"/>
      </w:pPr>
      <w:r>
        <w:tab/>
        <w:t>[Section 59 inserted: No. 5 of 2008 s. 100</w:t>
      </w:r>
      <w:ins w:id="570" w:author="svcMRProcess" w:date="2020-06-17T14:09:00Z">
        <w:r>
          <w:t>; amended: No. 13 of 2020 s. 38</w:t>
        </w:r>
      </w:ins>
      <w:r>
        <w:t>.]</w:t>
      </w:r>
    </w:p>
    <w:p>
      <w:pPr>
        <w:pStyle w:val="Heading5"/>
        <w:rPr>
          <w:snapToGrid w:val="0"/>
        </w:rPr>
      </w:pPr>
      <w:bookmarkStart w:id="571" w:name="_Toc43295268"/>
      <w:bookmarkStart w:id="572" w:name="_Toc32417592"/>
      <w:r>
        <w:rPr>
          <w:rStyle w:val="CharSectno"/>
        </w:rPr>
        <w:t>60</w:t>
      </w:r>
      <w:r>
        <w:rPr>
          <w:snapToGrid w:val="0"/>
        </w:rPr>
        <w:t>.</w:t>
      </w:r>
      <w:r>
        <w:rPr>
          <w:snapToGrid w:val="0"/>
        </w:rPr>
        <w:tab/>
        <w:t>Substituted service</w:t>
      </w:r>
      <w:bookmarkEnd w:id="571"/>
      <w:bookmarkEnd w:id="572"/>
      <w:r>
        <w:rPr>
          <w:snapToGrid w:val="0"/>
        </w:rPr>
        <w:t xml:space="preserve"> </w:t>
      </w:r>
    </w:p>
    <w:p>
      <w:pPr>
        <w:pStyle w:val="Subsection"/>
      </w:pPr>
      <w:r>
        <w:tab/>
        <w:t>(1)</w:t>
      </w:r>
      <w:r>
        <w:tab/>
      </w:r>
      <w:del w:id="573" w:author="svcMRProcess" w:date="2020-06-17T14:09:00Z">
        <w:r>
          <w:rPr>
            <w:snapToGrid w:val="0"/>
          </w:rPr>
          <w:delText xml:space="preserve">If </w:delText>
        </w:r>
      </w:del>
      <w:ins w:id="574" w:author="svcMRProcess" w:date="2020-06-17T14:09:00Z">
        <w:r>
          <w:t xml:space="preserve">Substituted service of a document may occur by order of </w:t>
        </w:r>
      </w:ins>
      <w:r>
        <w:t xml:space="preserve">a court </w:t>
      </w:r>
      <w:ins w:id="575" w:author="svcMRProcess" w:date="2020-06-17T14:09:00Z">
        <w:r>
          <w:t xml:space="preserve">if the court </w:t>
        </w:r>
      </w:ins>
      <w:r>
        <w:t xml:space="preserve">is satisfied that a person is deliberately avoiding being served with </w:t>
      </w:r>
      <w:del w:id="576" w:author="svcMRProcess" w:date="2020-06-17T14:09:00Z">
        <w:r>
          <w:rPr>
            <w:snapToGrid w:val="0"/>
          </w:rPr>
          <w:delText xml:space="preserve">a document under this Act, the court may authorise substituted service of </w:delText>
        </w:r>
      </w:del>
      <w:r>
        <w:t>the document.</w:t>
      </w:r>
    </w:p>
    <w:p>
      <w:pPr>
        <w:pStyle w:val="Subsection"/>
        <w:rPr>
          <w:ins w:id="577" w:author="svcMRProcess" w:date="2020-06-17T14:09:00Z"/>
        </w:rPr>
      </w:pPr>
      <w:r>
        <w:tab/>
        <w:t>(1A)</w:t>
      </w:r>
      <w:r>
        <w:tab/>
      </w:r>
      <w:del w:id="578" w:author="svcMRProcess" w:date="2020-06-17T14:09:00Z">
        <w:r>
          <w:delText>A court may order substituted</w:delText>
        </w:r>
      </w:del>
      <w:ins w:id="579" w:author="svcMRProcess" w:date="2020-06-17T14:09:00Z">
        <w:r>
          <w:t>Substituted</w:t>
        </w:r>
      </w:ins>
      <w:r>
        <w:t xml:space="preserve"> service of an FVRO </w:t>
      </w:r>
      <w:del w:id="580" w:author="svcMRProcess" w:date="2020-06-17T14:09:00Z">
        <w:r>
          <w:delText xml:space="preserve">if it </w:delText>
        </w:r>
      </w:del>
      <w:ins w:id="581" w:author="svcMRProcess" w:date="2020-06-17T14:09:00Z">
        <w:r>
          <w:t xml:space="preserve">may also occur — </w:t>
        </w:r>
      </w:ins>
    </w:p>
    <w:p>
      <w:pPr>
        <w:pStyle w:val="Indenta"/>
        <w:rPr>
          <w:ins w:id="582" w:author="svcMRProcess" w:date="2020-06-17T14:09:00Z"/>
        </w:rPr>
      </w:pPr>
      <w:ins w:id="583" w:author="svcMRProcess" w:date="2020-06-17T14:09:00Z">
        <w:r>
          <w:tab/>
          <w:t>(a)</w:t>
        </w:r>
        <w:r>
          <w:tab/>
          <w:t xml:space="preserve">by order of a court if — </w:t>
        </w:r>
      </w:ins>
    </w:p>
    <w:p>
      <w:pPr>
        <w:pStyle w:val="Subsection"/>
        <w:rPr>
          <w:del w:id="584" w:author="svcMRProcess" w:date="2020-06-17T14:09:00Z"/>
        </w:rPr>
      </w:pPr>
      <w:ins w:id="585" w:author="svcMRProcess" w:date="2020-06-17T14:09:00Z">
        <w:r>
          <w:tab/>
          <w:t>(i)</w:t>
        </w:r>
        <w:r>
          <w:tab/>
          <w:t xml:space="preserve">the court </w:t>
        </w:r>
      </w:ins>
      <w:r>
        <w:t>is satisfied that</w:t>
      </w:r>
      <w:del w:id="586" w:author="svcMRProcess" w:date="2020-06-17T14:09:00Z">
        <w:r>
          <w:delText xml:space="preserve"> — </w:delText>
        </w:r>
      </w:del>
    </w:p>
    <w:p>
      <w:pPr>
        <w:pStyle w:val="Indenta"/>
        <w:rPr>
          <w:del w:id="587" w:author="svcMRProcess" w:date="2020-06-17T14:09:00Z"/>
        </w:rPr>
      </w:pPr>
      <w:del w:id="588" w:author="svcMRProcess" w:date="2020-06-17T14:09:00Z">
        <w:r>
          <w:tab/>
          <w:delText>(a)</w:delText>
        </w:r>
        <w:r>
          <w:tab/>
        </w:r>
      </w:del>
      <w:ins w:id="589" w:author="svcMRProcess" w:date="2020-06-17T14:09:00Z">
        <w:r>
          <w:t xml:space="preserve"> </w:t>
        </w:r>
      </w:ins>
      <w:r>
        <w:t>personal service or service by post is impracticable for any reason</w:t>
      </w:r>
      <w:del w:id="590" w:author="svcMRProcess" w:date="2020-06-17T14:09:00Z">
        <w:r>
          <w:delText xml:space="preserve">, </w:delText>
        </w:r>
      </w:del>
      <w:ins w:id="591" w:author="svcMRProcess" w:date="2020-06-17T14:09:00Z">
        <w:r>
          <w:t xml:space="preserve"> (</w:t>
        </w:r>
      </w:ins>
      <w:r>
        <w:t xml:space="preserve">including </w:t>
      </w:r>
      <w:del w:id="592" w:author="svcMRProcess" w:date="2020-06-17T14:09:00Z">
        <w:r>
          <w:delText>(but not limited to)</w:delText>
        </w:r>
      </w:del>
      <w:ins w:id="593" w:author="svcMRProcess" w:date="2020-06-17T14:09:00Z">
        <w:r>
          <w:t>that</w:t>
        </w:r>
      </w:ins>
      <w:r>
        <w:t xml:space="preserve"> the </w:t>
      </w:r>
      <w:del w:id="594" w:author="svcMRProcess" w:date="2020-06-17T14:09:00Z">
        <w:r>
          <w:delText xml:space="preserve">following — </w:delText>
        </w:r>
      </w:del>
    </w:p>
    <w:p>
      <w:pPr>
        <w:pStyle w:val="Indenti"/>
        <w:rPr>
          <w:del w:id="595" w:author="svcMRProcess" w:date="2020-06-17T14:09:00Z"/>
        </w:rPr>
      </w:pPr>
      <w:del w:id="596" w:author="svcMRProcess" w:date="2020-06-17T14:09:00Z">
        <w:r>
          <w:tab/>
          <w:delText>(i)</w:delText>
        </w:r>
        <w:r>
          <w:tab/>
          <w:delText xml:space="preserve">the </w:delText>
        </w:r>
      </w:del>
      <w:r>
        <w:t xml:space="preserve">person to be served does not have a fixed </w:t>
      </w:r>
      <w:ins w:id="597" w:author="svcMRProcess" w:date="2020-06-17T14:09:00Z">
        <w:r>
          <w:t xml:space="preserve">address or is located at a </w:t>
        </w:r>
      </w:ins>
      <w:r>
        <w:t xml:space="preserve">place </w:t>
      </w:r>
      <w:del w:id="598" w:author="svcMRProcess" w:date="2020-06-17T14:09:00Z">
        <w:r>
          <w:delText>of residence or business;</w:delText>
        </w:r>
      </w:del>
    </w:p>
    <w:p>
      <w:pPr>
        <w:pStyle w:val="Indenti"/>
      </w:pPr>
      <w:del w:id="599" w:author="svcMRProcess" w:date="2020-06-17T14:09:00Z">
        <w:r>
          <w:tab/>
          <w:delText>(ii)</w:delText>
        </w:r>
        <w:r>
          <w:tab/>
          <w:delText xml:space="preserve">the person to be served has a place of residence or business </w:delText>
        </w:r>
      </w:del>
      <w:r>
        <w:t xml:space="preserve">that is too remote to </w:t>
      </w:r>
      <w:ins w:id="600" w:author="svcMRProcess" w:date="2020-06-17T14:09:00Z">
        <w:r>
          <w:t xml:space="preserve">reasonably </w:t>
        </w:r>
      </w:ins>
      <w:r>
        <w:t>permit personal service or service by post</w:t>
      </w:r>
      <w:del w:id="601" w:author="svcMRProcess" w:date="2020-06-17T14:09:00Z">
        <w:r>
          <w:delText>;</w:delText>
        </w:r>
      </w:del>
      <w:ins w:id="602" w:author="svcMRProcess" w:date="2020-06-17T14:09:00Z">
        <w:r>
          <w:t>); or</w:t>
        </w:r>
      </w:ins>
    </w:p>
    <w:p>
      <w:pPr>
        <w:pStyle w:val="Indenti"/>
      </w:pPr>
      <w:r>
        <w:tab/>
        <w:t>(</w:t>
      </w:r>
      <w:del w:id="603" w:author="svcMRProcess" w:date="2020-06-17T14:09:00Z">
        <w:r>
          <w:delText>iii</w:delText>
        </w:r>
      </w:del>
      <w:ins w:id="604" w:author="svcMRProcess" w:date="2020-06-17T14:09:00Z">
        <w:r>
          <w:t>ii</w:t>
        </w:r>
      </w:ins>
      <w:r>
        <w:t>)</w:t>
      </w:r>
      <w:r>
        <w:tab/>
        <w:t xml:space="preserve">the </w:t>
      </w:r>
      <w:ins w:id="605" w:author="svcMRProcess" w:date="2020-06-17T14:09:00Z">
        <w:r>
          <w:t xml:space="preserve">court is satisfied that the </w:t>
        </w:r>
      </w:ins>
      <w:r>
        <w:t>person to be served is likely to avoid personal service or service by post;</w:t>
      </w:r>
      <w:ins w:id="606" w:author="svcMRProcess" w:date="2020-06-17T14:09:00Z">
        <w:r>
          <w:t xml:space="preserve"> or</w:t>
        </w:r>
      </w:ins>
    </w:p>
    <w:p>
      <w:pPr>
        <w:pStyle w:val="Indenta"/>
        <w:rPr>
          <w:del w:id="607" w:author="svcMRProcess" w:date="2020-06-17T14:09:00Z"/>
        </w:rPr>
      </w:pPr>
      <w:del w:id="608" w:author="svcMRProcess" w:date="2020-06-17T14:09:00Z">
        <w:r>
          <w:tab/>
        </w:r>
        <w:r>
          <w:tab/>
          <w:delText>and</w:delText>
        </w:r>
      </w:del>
    </w:p>
    <w:p>
      <w:pPr>
        <w:pStyle w:val="Indenti"/>
      </w:pPr>
      <w:del w:id="609" w:author="svcMRProcess" w:date="2020-06-17T14:09:00Z">
        <w:r>
          <w:tab/>
          <w:delText>(b)</w:delText>
        </w:r>
        <w:r>
          <w:tab/>
        </w:r>
      </w:del>
      <w:ins w:id="610" w:author="svcMRProcess" w:date="2020-06-17T14:09:00Z">
        <w:r>
          <w:tab/>
          <w:t>(iii)</w:t>
        </w:r>
        <w:r>
          <w:tab/>
          <w:t xml:space="preserve">the court considers that substituted service is necessary, appropriate or advisable in the circumstances of the particular case (including that </w:t>
        </w:r>
      </w:ins>
      <w:r>
        <w:t>any delay in service is likely to put at risk the safety of the person seeking to be protected</w:t>
      </w:r>
      <w:del w:id="611" w:author="svcMRProcess" w:date="2020-06-17T14:09:00Z">
        <w:r>
          <w:delText>.</w:delText>
        </w:r>
      </w:del>
      <w:ins w:id="612" w:author="svcMRProcess" w:date="2020-06-17T14:09:00Z">
        <w:r>
          <w:t>);</w:t>
        </w:r>
      </w:ins>
    </w:p>
    <w:p>
      <w:pPr>
        <w:pStyle w:val="Indenta"/>
        <w:rPr>
          <w:ins w:id="613" w:author="svcMRProcess" w:date="2020-06-17T14:09:00Z"/>
        </w:rPr>
      </w:pPr>
      <w:ins w:id="614" w:author="svcMRProcess" w:date="2020-06-17T14:09:00Z">
        <w:r>
          <w:tab/>
        </w:r>
        <w:r>
          <w:tab/>
          <w:t xml:space="preserve">or </w:t>
        </w:r>
      </w:ins>
    </w:p>
    <w:p>
      <w:pPr>
        <w:pStyle w:val="Indenta"/>
        <w:rPr>
          <w:ins w:id="615" w:author="svcMRProcess" w:date="2020-06-17T14:09:00Z"/>
        </w:rPr>
      </w:pPr>
      <w:ins w:id="616" w:author="svcMRProcess" w:date="2020-06-17T14:09:00Z">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ins>
    </w:p>
    <w:p>
      <w:pPr>
        <w:pStyle w:val="Subsection"/>
        <w:rPr>
          <w:ins w:id="617" w:author="svcMRProcess" w:date="2020-06-17T14:09:00Z"/>
        </w:rPr>
      </w:pPr>
      <w:r>
        <w:tab/>
        <w:t>(2)</w:t>
      </w:r>
      <w:r>
        <w:tab/>
        <w:t>A document is served by substituted service if</w:t>
      </w:r>
      <w:del w:id="618" w:author="svcMRProcess" w:date="2020-06-17T14:09:00Z">
        <w:r>
          <w:rPr>
            <w:snapToGrid w:val="0"/>
          </w:rPr>
          <w:delText xml:space="preserve"> </w:delText>
        </w:r>
      </w:del>
      <w:ins w:id="619" w:author="svcMRProcess" w:date="2020-06-17T14:09:00Z">
        <w:r>
          <w:t> </w:t>
        </w:r>
      </w:ins>
      <w:r>
        <w:t>the person serving it</w:t>
      </w:r>
      <w:del w:id="620" w:author="svcMRProcess" w:date="2020-06-17T14:09:00Z">
        <w:r>
          <w:rPr>
            <w:snapToGrid w:val="0"/>
          </w:rPr>
          <w:delText xml:space="preserve"> </w:delText>
        </w:r>
      </w:del>
      <w:ins w:id="621" w:author="svcMRProcess" w:date="2020-06-17T14:09:00Z">
        <w:r>
          <w:t xml:space="preserve"> — </w:t>
        </w:r>
      </w:ins>
    </w:p>
    <w:p>
      <w:pPr>
        <w:pStyle w:val="Indenta"/>
        <w:rPr>
          <w:ins w:id="622" w:author="svcMRProcess" w:date="2020-06-17T14:09:00Z"/>
        </w:rPr>
      </w:pPr>
      <w:ins w:id="623" w:author="svcMRProcess" w:date="2020-06-17T14:09:00Z">
        <w:r>
          <w:tab/>
          <w:t>(a)</w:t>
        </w:r>
        <w:r>
          <w:tab/>
        </w:r>
      </w:ins>
      <w:r>
        <w:t xml:space="preserve">takes such steps as </w:t>
      </w:r>
      <w:del w:id="624" w:author="svcMRProcess" w:date="2020-06-17T14:09:00Z">
        <w:r>
          <w:rPr>
            <w:snapToGrid w:val="0"/>
          </w:rPr>
          <w:delText>the</w:delText>
        </w:r>
      </w:del>
      <w:ins w:id="625" w:author="svcMRProcess" w:date="2020-06-17T14:09:00Z">
        <w:r>
          <w:t>a</w:t>
        </w:r>
      </w:ins>
      <w:r>
        <w:t xml:space="preserve"> court directs to bring the document to the attention of the person being served</w:t>
      </w:r>
      <w:ins w:id="626" w:author="svcMRProcess" w:date="2020-06-17T14:09:00Z">
        <w:r>
          <w:t>; or</w:t>
        </w:r>
      </w:ins>
    </w:p>
    <w:p>
      <w:pPr>
        <w:pStyle w:val="Indenta"/>
      </w:pPr>
      <w:ins w:id="627" w:author="svcMRProcess" w:date="2020-06-17T14:09:00Z">
        <w:r>
          <w:tab/>
          <w:t>(b)</w:t>
        </w:r>
        <w:r>
          <w:tab/>
          <w:t>in a case where subsection (1A)(b) applies, takes the steps prescribed by the regulations</w:t>
        </w:r>
      </w:ins>
      <w:r>
        <w:t>.</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w:t>
      </w:r>
      <w:del w:id="628" w:author="svcMRProcess" w:date="2020-06-17T14:09:00Z">
        <w:r>
          <w:delText>58</w:delText>
        </w:r>
      </w:del>
      <w:ins w:id="629" w:author="svcMRProcess" w:date="2020-06-17T14:09:00Z">
        <w:r>
          <w:t>58; No. 13 of 2020 s. 39</w:t>
        </w:r>
      </w:ins>
      <w:r>
        <w:t>.]</w:t>
      </w:r>
    </w:p>
    <w:p>
      <w:pPr>
        <w:pStyle w:val="Heading3"/>
        <w:rPr>
          <w:snapToGrid w:val="0"/>
        </w:rPr>
      </w:pPr>
      <w:bookmarkStart w:id="630" w:name="_Toc37146413"/>
      <w:bookmarkStart w:id="631" w:name="_Toc37148553"/>
      <w:bookmarkStart w:id="632" w:name="_Toc37160300"/>
      <w:bookmarkStart w:id="633" w:name="_Toc37161243"/>
      <w:bookmarkStart w:id="634" w:name="_Toc43294896"/>
      <w:bookmarkStart w:id="635" w:name="_Toc43295269"/>
      <w:bookmarkStart w:id="636" w:name="_Toc32417392"/>
      <w:bookmarkStart w:id="637" w:name="_Toc32417593"/>
      <w:r>
        <w:rPr>
          <w:rStyle w:val="CharDivNo"/>
        </w:rPr>
        <w:t>Division 3</w:t>
      </w:r>
      <w:r>
        <w:rPr>
          <w:snapToGrid w:val="0"/>
        </w:rPr>
        <w:t> — </w:t>
      </w:r>
      <w:r>
        <w:rPr>
          <w:rStyle w:val="CharDivText"/>
        </w:rPr>
        <w:t>Breach of restraining order or police order</w:t>
      </w:r>
      <w:bookmarkEnd w:id="630"/>
      <w:bookmarkEnd w:id="631"/>
      <w:bookmarkEnd w:id="632"/>
      <w:bookmarkEnd w:id="633"/>
      <w:bookmarkEnd w:id="634"/>
      <w:bookmarkEnd w:id="635"/>
      <w:bookmarkEnd w:id="636"/>
      <w:bookmarkEnd w:id="637"/>
      <w:r>
        <w:rPr>
          <w:rStyle w:val="CharDivText"/>
        </w:rPr>
        <w:t xml:space="preserve"> </w:t>
      </w:r>
    </w:p>
    <w:p>
      <w:pPr>
        <w:pStyle w:val="Footnoteheading"/>
        <w:tabs>
          <w:tab w:val="left" w:pos="851"/>
        </w:tabs>
      </w:pPr>
      <w:r>
        <w:tab/>
        <w:t>[Heading amended: No. 38 of 2004 s. 40.]</w:t>
      </w:r>
    </w:p>
    <w:p>
      <w:pPr>
        <w:pStyle w:val="Heading5"/>
        <w:rPr>
          <w:snapToGrid w:val="0"/>
        </w:rPr>
      </w:pPr>
      <w:bookmarkStart w:id="638" w:name="_Toc43295270"/>
      <w:bookmarkStart w:id="639" w:name="_Toc32417594"/>
      <w:r>
        <w:rPr>
          <w:rStyle w:val="CharSectno"/>
        </w:rPr>
        <w:t>61</w:t>
      </w:r>
      <w:r>
        <w:rPr>
          <w:snapToGrid w:val="0"/>
        </w:rPr>
        <w:t>.</w:t>
      </w:r>
      <w:r>
        <w:rPr>
          <w:snapToGrid w:val="0"/>
        </w:rPr>
        <w:tab/>
        <w:t>Breach of restraining order</w:t>
      </w:r>
      <w:bookmarkEnd w:id="638"/>
      <w:bookmarkEnd w:id="639"/>
      <w:r>
        <w:rPr>
          <w:snapToGrid w:val="0"/>
        </w:rPr>
        <w:t xml:space="preserve"> </w:t>
      </w:r>
    </w:p>
    <w:p>
      <w:pPr>
        <w:pStyle w:val="Subsection"/>
      </w:pPr>
      <w:r>
        <w:tab/>
        <w:t>(1)</w:t>
      </w:r>
      <w:r>
        <w:tab/>
        <w:t xml:space="preserve">A person who is bound by an FVRO </w:t>
      </w:r>
      <w:del w:id="640" w:author="svcMRProcess" w:date="2020-06-17T14:09:00Z">
        <w:r>
          <w:delText>or VRO</w:delText>
        </w:r>
        <w:r>
          <w:rPr>
            <w:snapToGrid w:val="0"/>
          </w:rPr>
          <w:delText xml:space="preserve"> </w:delText>
        </w:r>
      </w:del>
      <w:r>
        <w:t>and who breaches that order commits an offence.</w:t>
      </w:r>
    </w:p>
    <w:p>
      <w:pPr>
        <w:pStyle w:val="Penstart"/>
        <w:rPr>
          <w:ins w:id="641" w:author="svcMRProcess" w:date="2020-06-17T14:09:00Z"/>
        </w:rPr>
      </w:pPr>
      <w:r>
        <w:tab/>
        <w:t>Penalty for this subsection: a fine of $</w:t>
      </w:r>
      <w:del w:id="642" w:author="svcMRProcess" w:date="2020-06-17T14:09:00Z">
        <w:r>
          <w:delText>6</w:delText>
        </w:r>
      </w:del>
      <w:ins w:id="643" w:author="svcMRProcess" w:date="2020-06-17T14:09:00Z">
        <w:r>
          <w:t>10 000 or imprisonment for 2 years, or both.</w:t>
        </w:r>
      </w:ins>
    </w:p>
    <w:p>
      <w:pPr>
        <w:pStyle w:val="Subsection"/>
        <w:rPr>
          <w:ins w:id="644" w:author="svcMRProcess" w:date="2020-06-17T14:09:00Z"/>
        </w:rPr>
      </w:pPr>
      <w:ins w:id="645" w:author="svcMRProcess" w:date="2020-06-17T14:09:00Z">
        <w:r>
          <w:tab/>
          <w:t>(1A)</w:t>
        </w:r>
        <w:r>
          <w:tab/>
          <w:t>A person who is bound by a VRO and who breaches that order commits an offence.</w:t>
        </w:r>
      </w:ins>
    </w:p>
    <w:p>
      <w:pPr>
        <w:pStyle w:val="Penstart"/>
      </w:pPr>
      <w:ins w:id="646" w:author="svcMRProcess" w:date="2020-06-17T14:09:00Z">
        <w:r>
          <w:tab/>
          <w:t>Penalty for this subsection: a fine of $10</w:t>
        </w:r>
      </w:ins>
      <w:r>
        <w:t>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 xml:space="preserve">Penalty for this subsection: </w:t>
      </w:r>
      <w:del w:id="647" w:author="svcMRProcess" w:date="2020-06-17T14:09:00Z">
        <w:r>
          <w:delText>$6</w:delText>
        </w:r>
      </w:del>
      <w:ins w:id="648" w:author="svcMRProcess" w:date="2020-06-17T14:09:00Z">
        <w:r>
          <w:t>a fine of $10</w:t>
        </w:r>
      </w:ins>
      <w:r>
        <w:t>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Subsection"/>
        <w:rPr>
          <w:ins w:id="649" w:author="svcMRProcess" w:date="2020-06-17T14:09:00Z"/>
        </w:rPr>
      </w:pPr>
      <w:ins w:id="650" w:author="svcMRProcess" w:date="2020-06-17T14:09:00Z">
        <w:r>
          <w:tab/>
          <w:t>(6)</w:t>
        </w:r>
        <w:r>
          <w:tab/>
          <w:t>A prosecution for an offence under subsection (1), (1A) or (2a) must be commenced within 2 years after the day on which the offence is alleged to have been committed.</w:t>
        </w:r>
      </w:ins>
    </w:p>
    <w:p>
      <w:pPr>
        <w:pStyle w:val="Footnotesection"/>
      </w:pPr>
      <w:r>
        <w:tab/>
        <w:t>[Section 61 amended: No. 22 of 2000 s. 12; No. 50 of 2003 s. 90(2); No. 38 of 2004 s. 41; No. 59 of 2004 s. 124; No. 49 of 2016 s. </w:t>
      </w:r>
      <w:del w:id="651" w:author="svcMRProcess" w:date="2020-06-17T14:09:00Z">
        <w:r>
          <w:delText>59</w:delText>
        </w:r>
      </w:del>
      <w:ins w:id="652" w:author="svcMRProcess" w:date="2020-06-17T14:09:00Z">
        <w:r>
          <w:t>59; No. 13 of 2020 s. 40</w:t>
        </w:r>
      </w:ins>
      <w:r>
        <w:t>.]</w:t>
      </w:r>
    </w:p>
    <w:p>
      <w:pPr>
        <w:pStyle w:val="Heading5"/>
      </w:pPr>
      <w:bookmarkStart w:id="653" w:name="_Toc43295271"/>
      <w:bookmarkStart w:id="654" w:name="_Toc32417595"/>
      <w:r>
        <w:rPr>
          <w:rStyle w:val="CharSectno"/>
        </w:rPr>
        <w:t>61A</w:t>
      </w:r>
      <w:r>
        <w:t>.</w:t>
      </w:r>
      <w:r>
        <w:tab/>
        <w:t>Penalty for repeated breach of restraining order</w:t>
      </w:r>
      <w:bookmarkEnd w:id="653"/>
      <w:bookmarkEnd w:id="654"/>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keepNext/>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w:t>
      </w:r>
    </w:p>
    <w:p>
      <w:pPr>
        <w:pStyle w:val="Heading5"/>
        <w:keepNext w:val="0"/>
        <w:keepLines w:val="0"/>
      </w:pPr>
      <w:bookmarkStart w:id="655" w:name="_Toc43295272"/>
      <w:bookmarkStart w:id="656" w:name="_Toc32417596"/>
      <w:r>
        <w:rPr>
          <w:rStyle w:val="CharSectno"/>
        </w:rPr>
        <w:t>61B</w:t>
      </w:r>
      <w:r>
        <w:t>.</w:t>
      </w:r>
      <w:r>
        <w:tab/>
        <w:t>Protected person aiding breach of restraining order or police order</w:t>
      </w:r>
      <w:bookmarkEnd w:id="655"/>
      <w:bookmarkEnd w:id="656"/>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w:t>
      </w:r>
    </w:p>
    <w:p>
      <w:pPr>
        <w:pStyle w:val="Heading5"/>
      </w:pPr>
      <w:bookmarkStart w:id="657" w:name="_Toc43295273"/>
      <w:bookmarkStart w:id="658" w:name="_Toc32417597"/>
      <w:r>
        <w:rPr>
          <w:rStyle w:val="CharSectno"/>
        </w:rPr>
        <w:t>61C</w:t>
      </w:r>
      <w:r>
        <w:t>.</w:t>
      </w:r>
      <w:r>
        <w:tab/>
        <w:t>Report under s. 10V to be considered in sentencing for breach of FVRO</w:t>
      </w:r>
      <w:bookmarkEnd w:id="657"/>
      <w:bookmarkEnd w:id="658"/>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659" w:name="_Toc43295274"/>
      <w:bookmarkStart w:id="660" w:name="_Toc32417598"/>
      <w:r>
        <w:rPr>
          <w:rStyle w:val="CharSectno"/>
        </w:rPr>
        <w:t>62</w:t>
      </w:r>
      <w:r>
        <w:t>.</w:t>
      </w:r>
      <w:r>
        <w:tab/>
        <w:t>Defence</w:t>
      </w:r>
      <w:bookmarkEnd w:id="659"/>
      <w:bookmarkEnd w:id="660"/>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661" w:name="_Toc37146419"/>
      <w:bookmarkStart w:id="662" w:name="_Toc37148559"/>
      <w:bookmarkStart w:id="663" w:name="_Toc37160306"/>
      <w:bookmarkStart w:id="664" w:name="_Toc37161249"/>
      <w:bookmarkStart w:id="665" w:name="_Toc43294902"/>
      <w:bookmarkStart w:id="666" w:name="_Toc43295275"/>
      <w:bookmarkStart w:id="667" w:name="_Toc32417398"/>
      <w:bookmarkStart w:id="668" w:name="_Toc32417599"/>
      <w:r>
        <w:rPr>
          <w:rStyle w:val="CharDivNo"/>
        </w:rPr>
        <w:t>Division 3A</w:t>
      </w:r>
      <w:r>
        <w:t> — </w:t>
      </w:r>
      <w:r>
        <w:rPr>
          <w:rStyle w:val="CharDivText"/>
        </w:rPr>
        <w:t>Police functions</w:t>
      </w:r>
      <w:bookmarkEnd w:id="661"/>
      <w:bookmarkEnd w:id="662"/>
      <w:bookmarkEnd w:id="663"/>
      <w:bookmarkEnd w:id="664"/>
      <w:bookmarkEnd w:id="665"/>
      <w:bookmarkEnd w:id="666"/>
      <w:bookmarkEnd w:id="667"/>
      <w:bookmarkEnd w:id="668"/>
    </w:p>
    <w:p>
      <w:pPr>
        <w:pStyle w:val="Footnoteheading"/>
        <w:tabs>
          <w:tab w:val="left" w:pos="851"/>
        </w:tabs>
      </w:pPr>
      <w:r>
        <w:tab/>
        <w:t>[Heading inserted: No. 38 of 2004 s. 43(1).]</w:t>
      </w:r>
    </w:p>
    <w:p>
      <w:pPr>
        <w:pStyle w:val="Heading5"/>
      </w:pPr>
      <w:bookmarkStart w:id="669" w:name="_Toc43295276"/>
      <w:bookmarkStart w:id="670" w:name="_Toc32417600"/>
      <w:r>
        <w:rPr>
          <w:rStyle w:val="CharSectno"/>
        </w:rPr>
        <w:t>62A</w:t>
      </w:r>
      <w:r>
        <w:t>.</w:t>
      </w:r>
      <w:r>
        <w:tab/>
        <w:t>Investigation of suspected family violence</w:t>
      </w:r>
      <w:bookmarkEnd w:id="669"/>
      <w:bookmarkEnd w:id="670"/>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671" w:name="_Toc43295277"/>
      <w:bookmarkStart w:id="672" w:name="_Toc32417601"/>
      <w:r>
        <w:rPr>
          <w:rStyle w:val="CharSectno"/>
        </w:rPr>
        <w:t>62B</w:t>
      </w:r>
      <w:r>
        <w:t>.</w:t>
      </w:r>
      <w:r>
        <w:tab/>
        <w:t>Entry and search of premises if family violence suspected</w:t>
      </w:r>
      <w:bookmarkEnd w:id="671"/>
      <w:bookmarkEnd w:id="672"/>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673" w:name="_Toc43295278"/>
      <w:bookmarkStart w:id="674" w:name="_Toc32417602"/>
      <w:r>
        <w:rPr>
          <w:rStyle w:val="CharSectno"/>
        </w:rPr>
        <w:t>62C</w:t>
      </w:r>
      <w:r>
        <w:t>.</w:t>
      </w:r>
      <w:r>
        <w:tab/>
        <w:t>Action to be taken by police officer after investigating suspected family violence</w:t>
      </w:r>
      <w:bookmarkEnd w:id="673"/>
      <w:bookmarkEnd w:id="674"/>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675" w:name="_Toc43295279"/>
      <w:bookmarkStart w:id="676" w:name="_Toc32417603"/>
      <w:r>
        <w:rPr>
          <w:rStyle w:val="CharSectno"/>
        </w:rPr>
        <w:t>62D</w:t>
      </w:r>
      <w:r>
        <w:t>.</w:t>
      </w:r>
      <w:r>
        <w:tab/>
        <w:t>Approval of senior officer</w:t>
      </w:r>
      <w:bookmarkEnd w:id="675"/>
      <w:bookmarkEnd w:id="676"/>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677" w:name="_Toc43295280"/>
      <w:bookmarkStart w:id="678" w:name="_Toc32417604"/>
      <w:r>
        <w:rPr>
          <w:rStyle w:val="CharSectno"/>
        </w:rPr>
        <w:t>62E</w:t>
      </w:r>
      <w:r>
        <w:t>.</w:t>
      </w:r>
      <w:r>
        <w:tab/>
        <w:t>Seizure of firearms</w:t>
      </w:r>
      <w:bookmarkEnd w:id="677"/>
      <w:bookmarkEnd w:id="678"/>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No. 38 of 2004 s. 43(1); amended: No. 5 of 2008 s. 102; No. 49 of 2016 s. 67.]</w:t>
      </w:r>
    </w:p>
    <w:p>
      <w:pPr>
        <w:pStyle w:val="Footnotesection"/>
      </w:pPr>
      <w:r>
        <w:tab/>
        <w:t>[Section 62E. Modifications to be applied in order to give effect to Cross-border Justice Act 2008: section altered 1 Nov 2009. See endnote 1M.]</w:t>
      </w:r>
    </w:p>
    <w:p>
      <w:pPr>
        <w:pStyle w:val="Heading5"/>
      </w:pPr>
      <w:bookmarkStart w:id="679" w:name="_Toc43295281"/>
      <w:bookmarkStart w:id="680" w:name="_Toc32417605"/>
      <w:r>
        <w:rPr>
          <w:rStyle w:val="CharSectno"/>
        </w:rPr>
        <w:t>62F</w:t>
      </w:r>
      <w:r>
        <w:t>.</w:t>
      </w:r>
      <w:r>
        <w:tab/>
        <w:t>Detention of respondent during telephone hearing or while police order is being made</w:t>
      </w:r>
      <w:bookmarkEnd w:id="679"/>
      <w:bookmarkEnd w:id="680"/>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681" w:name="_Toc43295282"/>
      <w:bookmarkStart w:id="682" w:name="_Toc32417606"/>
      <w:r>
        <w:rPr>
          <w:rStyle w:val="CharSectno"/>
        </w:rPr>
        <w:t>62G</w:t>
      </w:r>
      <w:r>
        <w:t>.</w:t>
      </w:r>
      <w:r>
        <w:tab/>
        <w:t>Police officer may conduct hearing for applicant</w:t>
      </w:r>
      <w:bookmarkEnd w:id="681"/>
      <w:bookmarkEnd w:id="682"/>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683" w:name="_Toc37146427"/>
      <w:bookmarkStart w:id="684" w:name="_Toc37148567"/>
      <w:bookmarkStart w:id="685" w:name="_Toc37160314"/>
      <w:bookmarkStart w:id="686" w:name="_Toc37161257"/>
      <w:bookmarkStart w:id="687" w:name="_Toc43294910"/>
      <w:bookmarkStart w:id="688" w:name="_Toc43295283"/>
      <w:bookmarkStart w:id="689" w:name="_Toc32417406"/>
      <w:bookmarkStart w:id="690" w:name="_Toc32417607"/>
      <w:r>
        <w:rPr>
          <w:rStyle w:val="CharDivNo"/>
        </w:rPr>
        <w:t>Division 4</w:t>
      </w:r>
      <w:r>
        <w:rPr>
          <w:snapToGrid w:val="0"/>
        </w:rPr>
        <w:t> — </w:t>
      </w:r>
      <w:r>
        <w:rPr>
          <w:rStyle w:val="CharDivText"/>
        </w:rPr>
        <w:t>General</w:t>
      </w:r>
      <w:bookmarkEnd w:id="683"/>
      <w:bookmarkEnd w:id="684"/>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43295284"/>
      <w:bookmarkStart w:id="692" w:name="_Toc32417608"/>
      <w:r>
        <w:rPr>
          <w:rStyle w:val="CharSectno"/>
        </w:rPr>
        <w:t>63</w:t>
      </w:r>
      <w:r>
        <w:rPr>
          <w:snapToGrid w:val="0"/>
        </w:rPr>
        <w:t>.</w:t>
      </w:r>
      <w:r>
        <w:rPr>
          <w:snapToGrid w:val="0"/>
        </w:rPr>
        <w:tab/>
        <w:t>Making restraining orders during other proceedings</w:t>
      </w:r>
      <w:bookmarkEnd w:id="691"/>
      <w:bookmarkEnd w:id="69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rPr>
          <w:ins w:id="693" w:author="svcMRProcess" w:date="2020-06-17T14:09:00Z"/>
        </w:rPr>
      </w:pPr>
      <w:ins w:id="694" w:author="svcMRProcess" w:date="2020-06-17T14:09:00Z">
        <w:r>
          <w:tab/>
          <w:t>(3AA)</w:t>
        </w:r>
        <w:r>
          <w:tab/>
          <w:t>To avoid doubt, a court acting under subsection (2) or (3) may make a restraining order in the absence of the person against whom the order is made if the court is satisfied that the order should be made in the circumstances.</w:t>
        </w:r>
      </w:ins>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del w:id="695" w:author="svcMRProcess" w:date="2020-06-17T14:09:00Z">
        <w:r>
          <w:rPr>
            <w:snapToGrid w:val="0"/>
          </w:rPr>
          <w:delText>; and</w:delText>
        </w:r>
      </w:del>
      <w:ins w:id="696" w:author="svcMRProcess" w:date="2020-06-17T14:09:00Z">
        <w:r>
          <w:t>.</w:t>
        </w:r>
      </w:ins>
    </w:p>
    <w:p>
      <w:pPr>
        <w:pStyle w:val="Indenta"/>
        <w:rPr>
          <w:del w:id="697" w:author="svcMRProcess" w:date="2020-06-17T14:09:00Z"/>
          <w:snapToGrid w:val="0"/>
        </w:rPr>
      </w:pPr>
      <w:del w:id="698" w:author="svcMRProcess" w:date="2020-06-17T14:09:00Z">
        <w:r>
          <w:rPr>
            <w:snapToGrid w:val="0"/>
          </w:rPr>
          <w:tab/>
          <w:delText>(c)</w:delText>
        </w:r>
        <w:r>
          <w:rPr>
            <w:snapToGrid w:val="0"/>
          </w:rPr>
          <w:tab/>
          <w:delText xml:space="preserve">the person is present when the order is made and has been given an opportunity to </w:delText>
        </w:r>
        <w:r>
          <w:delText>make submissions</w:delText>
        </w:r>
        <w:r>
          <w:rPr>
            <w:snapToGrid w:val="0"/>
          </w:rPr>
          <w:delText xml:space="preserve"> on the matter.</w:delText>
        </w:r>
      </w:del>
    </w:p>
    <w:p>
      <w:pPr>
        <w:pStyle w:val="Subsection"/>
      </w:pPr>
      <w:ins w:id="699" w:author="svcMRProcess" w:date="2020-06-17T14:09:00Z">
        <w:r>
          <w:rPr>
            <w:snapToGrid w:val="0"/>
          </w:rPr>
          <w:t xml:space="preserve"> </w:t>
        </w:r>
      </w:ins>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w:t>
      </w:r>
      <w:del w:id="700" w:author="svcMRProcess" w:date="2020-06-17T14:09:00Z">
        <w:r>
          <w:delText>(2)</w:delText>
        </w:r>
      </w:del>
      <w:r>
        <w:t xml:space="preserve"> that is specified by the court in the FVRO.</w:t>
      </w:r>
    </w:p>
    <w:p>
      <w:pPr>
        <w:pStyle w:val="Subsection"/>
      </w:pPr>
      <w:r>
        <w:tab/>
        <w:t>(4a)</w:t>
      </w:r>
      <w:r>
        <w:tab/>
        <w:t>Subject to subsection (</w:t>
      </w:r>
      <w:del w:id="701" w:author="svcMRProcess" w:date="2020-06-17T14:09:00Z">
        <w:r>
          <w:delText>4b</w:delText>
        </w:r>
      </w:del>
      <w:ins w:id="702" w:author="svcMRProcess" w:date="2020-06-17T14:09:00Z">
        <w:r>
          <w:t>4B</w:t>
        </w:r>
      </w:ins>
      <w:r>
        <w:t>) a restraining order made under this section is a final order.</w:t>
      </w:r>
    </w:p>
    <w:p>
      <w:pPr>
        <w:pStyle w:val="Subsection"/>
        <w:rPr>
          <w:ins w:id="703" w:author="svcMRProcess" w:date="2020-06-17T14:09:00Z"/>
        </w:rPr>
      </w:pPr>
      <w:del w:id="704" w:author="svcMRProcess" w:date="2020-06-17T14:09:00Z">
        <w:r>
          <w:tab/>
          <w:delText>(4b)</w:delText>
        </w:r>
        <w:r>
          <w:tab/>
          <w:delText>If a court referred to in subsection (2) is considering making a</w:delText>
        </w:r>
      </w:del>
      <w:ins w:id="705" w:author="svcMRProcess" w:date="2020-06-17T14:09:00Z">
        <w:r>
          <w:tab/>
          <w:t>(4B)</w:t>
        </w:r>
        <w:r>
          <w:tab/>
          <w:t>A</w:t>
        </w:r>
      </w:ins>
      <w:r>
        <w:t xml:space="preserve"> restraining order </w:t>
      </w:r>
      <w:del w:id="706" w:author="svcMRProcess" w:date="2020-06-17T14:09:00Z">
        <w:r>
          <w:delText xml:space="preserve">and </w:delText>
        </w:r>
      </w:del>
      <w:ins w:id="707" w:author="svcMRProcess" w:date="2020-06-17T14:09:00Z">
        <w:r>
          <w:t xml:space="preserve">made by a court under subsection (2) or (3) will be an interim restraining order if — </w:t>
        </w:r>
      </w:ins>
    </w:p>
    <w:p>
      <w:pPr>
        <w:pStyle w:val="Indenta"/>
      </w:pPr>
      <w:ins w:id="708" w:author="svcMRProcess" w:date="2020-06-17T14:09:00Z">
        <w:r>
          <w:tab/>
          <w:t>(a)</w:t>
        </w:r>
        <w:r>
          <w:tab/>
        </w:r>
      </w:ins>
      <w:r>
        <w:t>the person who would be bound by the order objects to it being made</w:t>
      </w:r>
      <w:del w:id="709" w:author="svcMRProcess" w:date="2020-06-17T14:09:00Z">
        <w:r>
          <w:delText>,</w:delText>
        </w:r>
      </w:del>
      <w:ins w:id="710" w:author="svcMRProcess" w:date="2020-06-17T14:09:00Z">
        <w:r>
          <w:t xml:space="preserve"> and</w:t>
        </w:r>
      </w:ins>
      <w:r>
        <w:t xml:space="preserve"> the court </w:t>
      </w:r>
      <w:del w:id="711" w:author="svcMRProcess" w:date="2020-06-17T14:09:00Z">
        <w:r>
          <w:delText>may make</w:delText>
        </w:r>
      </w:del>
      <w:ins w:id="712" w:author="svcMRProcess" w:date="2020-06-17T14:09:00Z">
        <w:r>
          <w:t>considers that the order should be</w:t>
        </w:r>
      </w:ins>
      <w:r>
        <w:t xml:space="preserve"> an interim order</w:t>
      </w:r>
      <w:del w:id="713" w:author="svcMRProcess" w:date="2020-06-17T14:09:00Z">
        <w:r>
          <w:delText>.</w:delText>
        </w:r>
      </w:del>
      <w:ins w:id="714" w:author="svcMRProcess" w:date="2020-06-17T14:09:00Z">
        <w:r>
          <w:t xml:space="preserve"> in the circumstances; or</w:t>
        </w:r>
      </w:ins>
    </w:p>
    <w:p>
      <w:pPr>
        <w:pStyle w:val="Indenta"/>
        <w:rPr>
          <w:ins w:id="715" w:author="svcMRProcess" w:date="2020-06-17T14:09:00Z"/>
        </w:rPr>
      </w:pPr>
      <w:ins w:id="716" w:author="svcMRProcess" w:date="2020-06-17T14:09:00Z">
        <w:r>
          <w:tab/>
          <w:t>(b)</w:t>
        </w:r>
        <w:r>
          <w:tab/>
          <w:t>the person against whom the order is made is not present when the order is made.</w:t>
        </w:r>
      </w:ins>
    </w:p>
    <w:p>
      <w:pPr>
        <w:pStyle w:val="Subsection"/>
      </w:pPr>
      <w:r>
        <w:tab/>
        <w:t>(4c)</w:t>
      </w:r>
      <w:r>
        <w:tab/>
        <w:t>Sections 33, 42, 43 and 44 apply to an interim order made under subsection (</w:t>
      </w:r>
      <w:del w:id="717" w:author="svcMRProcess" w:date="2020-06-17T14:09:00Z">
        <w:r>
          <w:delText>4b</w:delText>
        </w:r>
      </w:del>
      <w:ins w:id="718" w:author="svcMRProcess" w:date="2020-06-17T14:09:00Z">
        <w:r>
          <w:t>4B)(a</w:t>
        </w:r>
      </w:ins>
      <w:r>
        <w:t>)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w:t>
      </w:r>
      <w:del w:id="719" w:author="svcMRProcess" w:date="2020-06-17T14:09:00Z">
        <w:r>
          <w:delText>69</w:delText>
        </w:r>
      </w:del>
      <w:ins w:id="720" w:author="svcMRProcess" w:date="2020-06-17T14:09:00Z">
        <w:r>
          <w:t>69; No. 13 of 2020 s. 41</w:t>
        </w:r>
      </w:ins>
      <w:r>
        <w:t>.]</w:t>
      </w:r>
    </w:p>
    <w:p>
      <w:pPr>
        <w:pStyle w:val="Heading5"/>
      </w:pPr>
      <w:bookmarkStart w:id="721" w:name="_Toc43295285"/>
      <w:bookmarkStart w:id="722" w:name="_Toc32417609"/>
      <w:r>
        <w:rPr>
          <w:rStyle w:val="CharSectno"/>
        </w:rPr>
        <w:t>63A</w:t>
      </w:r>
      <w:r>
        <w:t>.</w:t>
      </w:r>
      <w:r>
        <w:tab/>
        <w:t>FVRO or VRO made if certain violent personal offences committed</w:t>
      </w:r>
      <w:bookmarkEnd w:id="721"/>
      <w:bookmarkEnd w:id="722"/>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Footnotesection"/>
      </w:pPr>
      <w:r>
        <w:tab/>
        <w:t>[Section 63A inserted: No. 38 of 2004 s. 45; amended: No. 49 of 2016 s. 70.]</w:t>
      </w:r>
    </w:p>
    <w:p>
      <w:pPr>
        <w:pStyle w:val="Heading5"/>
      </w:pPr>
      <w:bookmarkStart w:id="723" w:name="_Toc43295286"/>
      <w:bookmarkStart w:id="724" w:name="_Toc32417610"/>
      <w:r>
        <w:rPr>
          <w:rStyle w:val="CharSectno"/>
        </w:rPr>
        <w:t>63B</w:t>
      </w:r>
      <w:r>
        <w:t>.</w:t>
      </w:r>
      <w:r>
        <w:tab/>
        <w:t>Circumstances to be taken into account when sentencing for certain offences</w:t>
      </w:r>
      <w:bookmarkEnd w:id="723"/>
      <w:bookmarkEnd w:id="724"/>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w:t>
      </w:r>
    </w:p>
    <w:p>
      <w:pPr>
        <w:pStyle w:val="Heading5"/>
      </w:pPr>
      <w:bookmarkStart w:id="725" w:name="_Toc43295287"/>
      <w:bookmarkStart w:id="726" w:name="_Toc32417611"/>
      <w:r>
        <w:rPr>
          <w:rStyle w:val="CharSectno"/>
        </w:rPr>
        <w:t>63C</w:t>
      </w:r>
      <w:r>
        <w:t>.</w:t>
      </w:r>
      <w:r>
        <w:tab/>
        <w:t>Criminal and civil liability not affected by restraining orders</w:t>
      </w:r>
      <w:bookmarkEnd w:id="725"/>
      <w:bookmarkEnd w:id="726"/>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727" w:name="_Toc43295288"/>
      <w:bookmarkStart w:id="728" w:name="_Toc32417612"/>
      <w:r>
        <w:rPr>
          <w:rStyle w:val="CharSectno"/>
        </w:rPr>
        <w:t>63D</w:t>
      </w:r>
      <w:r>
        <w:t>.</w:t>
      </w:r>
      <w:r>
        <w:tab/>
        <w:t>Court to give reasons for certain decisions</w:t>
      </w:r>
      <w:bookmarkEnd w:id="727"/>
      <w:bookmarkEnd w:id="728"/>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729" w:name="_Toc43295289"/>
      <w:bookmarkStart w:id="730" w:name="_Toc32417613"/>
      <w:r>
        <w:rPr>
          <w:rStyle w:val="CharSectno"/>
        </w:rPr>
        <w:t>64</w:t>
      </w:r>
      <w:r>
        <w:rPr>
          <w:snapToGrid w:val="0"/>
        </w:rPr>
        <w:t>.</w:t>
      </w:r>
      <w:r>
        <w:rPr>
          <w:snapToGrid w:val="0"/>
        </w:rPr>
        <w:tab/>
        <w:t>Appeals</w:t>
      </w:r>
      <w:bookmarkEnd w:id="729"/>
      <w:bookmarkEnd w:id="730"/>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731" w:name="_Toc43295290"/>
      <w:bookmarkStart w:id="732" w:name="_Toc32417614"/>
      <w:r>
        <w:rPr>
          <w:rStyle w:val="CharSectno"/>
        </w:rPr>
        <w:t>65</w:t>
      </w:r>
      <w:r>
        <w:rPr>
          <w:snapToGrid w:val="0"/>
        </w:rPr>
        <w:t>.</w:t>
      </w:r>
      <w:r>
        <w:rPr>
          <w:snapToGrid w:val="0"/>
        </w:rPr>
        <w:tab/>
        <w:t>Orders not to conflict with certain family orders</w:t>
      </w:r>
      <w:bookmarkEnd w:id="731"/>
      <w:bookmarkEnd w:id="732"/>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733" w:name="_Toc43295291"/>
      <w:bookmarkStart w:id="734" w:name="_Toc32417615"/>
      <w:r>
        <w:rPr>
          <w:rStyle w:val="CharSectno"/>
        </w:rPr>
        <w:t>66</w:t>
      </w:r>
      <w:r>
        <w:rPr>
          <w:snapToGrid w:val="0"/>
        </w:rPr>
        <w:t>.</w:t>
      </w:r>
      <w:r>
        <w:rPr>
          <w:snapToGrid w:val="0"/>
        </w:rPr>
        <w:tab/>
        <w:t>Notification of family orders</w:t>
      </w:r>
      <w:bookmarkEnd w:id="733"/>
      <w:bookmarkEnd w:id="734"/>
      <w:r>
        <w:rPr>
          <w:snapToGrid w:val="0"/>
        </w:rPr>
        <w:t xml:space="preserve"> </w:t>
      </w:r>
    </w:p>
    <w:p>
      <w:pPr>
        <w:pStyle w:val="Subsection"/>
        <w:keepNext/>
        <w:spacing w:before="140"/>
        <w:rPr>
          <w:snapToGrid w:val="0"/>
        </w:rPr>
      </w:pPr>
      <w:r>
        <w:rPr>
          <w:snapToGrid w:val="0"/>
        </w:rPr>
        <w:tab/>
        <w:t>(1)</w:t>
      </w:r>
      <w:r>
        <w:rPr>
          <w:snapToGrid w:val="0"/>
        </w:rPr>
        <w:tab/>
        <w:t>In this section — </w:t>
      </w:r>
    </w:p>
    <w:p>
      <w:pPr>
        <w:pStyle w:val="Defstart"/>
        <w:keepNex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No. 38 of 2004 s. 55.]</w:t>
      </w:r>
    </w:p>
    <w:p>
      <w:pPr>
        <w:pStyle w:val="Heading5"/>
        <w:spacing w:before="180"/>
      </w:pPr>
      <w:bookmarkStart w:id="735" w:name="_Toc43295292"/>
      <w:bookmarkStart w:id="736" w:name="_Toc32417616"/>
      <w:r>
        <w:rPr>
          <w:rStyle w:val="CharSectno"/>
        </w:rPr>
        <w:t>67</w:t>
      </w:r>
      <w:r>
        <w:t>.</w:t>
      </w:r>
      <w:r>
        <w:tab/>
        <w:t>Adjournments</w:t>
      </w:r>
      <w:bookmarkEnd w:id="735"/>
      <w:bookmarkEnd w:id="736"/>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737" w:name="_Toc43295293"/>
      <w:bookmarkStart w:id="738" w:name="_Toc32417617"/>
      <w:r>
        <w:rPr>
          <w:rStyle w:val="CharSectno"/>
        </w:rPr>
        <w:t>68</w:t>
      </w:r>
      <w:r>
        <w:rPr>
          <w:snapToGrid w:val="0"/>
        </w:rPr>
        <w:t>.</w:t>
      </w:r>
      <w:r>
        <w:rPr>
          <w:snapToGrid w:val="0"/>
        </w:rPr>
        <w:tab/>
        <w:t>Orders may be extended to apply to other people</w:t>
      </w:r>
      <w:bookmarkEnd w:id="737"/>
      <w:bookmarkEnd w:id="738"/>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739" w:name="_Toc43295294"/>
      <w:bookmarkStart w:id="740" w:name="_Toc32417618"/>
      <w:r>
        <w:rPr>
          <w:rStyle w:val="CharSectno"/>
        </w:rPr>
        <w:t>69</w:t>
      </w:r>
      <w:r>
        <w:rPr>
          <w:snapToGrid w:val="0"/>
        </w:rPr>
        <w:t>.</w:t>
      </w:r>
      <w:r>
        <w:rPr>
          <w:snapToGrid w:val="0"/>
        </w:rPr>
        <w:tab/>
        <w:t>Costs</w:t>
      </w:r>
      <w:bookmarkEnd w:id="739"/>
      <w:bookmarkEnd w:id="740"/>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741" w:name="_Toc43295295"/>
      <w:bookmarkStart w:id="742" w:name="_Toc32417619"/>
      <w:r>
        <w:rPr>
          <w:rStyle w:val="CharSectno"/>
        </w:rPr>
        <w:t>70</w:t>
      </w:r>
      <w:r>
        <w:t>.</w:t>
      </w:r>
      <w:r>
        <w:tab/>
        <w:t>Information on identity of certain person restricted</w:t>
      </w:r>
      <w:bookmarkEnd w:id="741"/>
      <w:bookmarkEnd w:id="742"/>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w:t>
      </w:r>
    </w:p>
    <w:p>
      <w:pPr>
        <w:pStyle w:val="Heading5"/>
      </w:pPr>
      <w:bookmarkStart w:id="743" w:name="_Toc43295296"/>
      <w:bookmarkStart w:id="744" w:name="_Toc32417620"/>
      <w:r>
        <w:rPr>
          <w:rStyle w:val="CharSectno"/>
        </w:rPr>
        <w:t>70A</w:t>
      </w:r>
      <w:r>
        <w:t>.</w:t>
      </w:r>
      <w:r>
        <w:tab/>
        <w:t>Exchange of information</w:t>
      </w:r>
      <w:bookmarkEnd w:id="743"/>
      <w:bookmarkEnd w:id="744"/>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745" w:name="_Toc43295297"/>
      <w:bookmarkStart w:id="746" w:name="_Toc32417621"/>
      <w:r>
        <w:rPr>
          <w:rStyle w:val="CharSectno"/>
        </w:rPr>
        <w:t>71</w:t>
      </w:r>
      <w:r>
        <w:rPr>
          <w:snapToGrid w:val="0"/>
        </w:rPr>
        <w:t>.</w:t>
      </w:r>
      <w:r>
        <w:rPr>
          <w:snapToGrid w:val="0"/>
        </w:rPr>
        <w:tab/>
        <w:t>Notification when firearms order made</w:t>
      </w:r>
      <w:bookmarkEnd w:id="745"/>
      <w:bookmarkEnd w:id="74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rPr>
          <w:snapToGrid w:val="0"/>
        </w:rPr>
      </w:pPr>
      <w:bookmarkStart w:id="747" w:name="_Toc43295298"/>
      <w:bookmarkStart w:id="748" w:name="_Toc32417622"/>
      <w:r>
        <w:rPr>
          <w:rStyle w:val="CharSectno"/>
        </w:rPr>
        <w:t>72</w:t>
      </w:r>
      <w:r>
        <w:rPr>
          <w:snapToGrid w:val="0"/>
        </w:rPr>
        <w:t>.</w:t>
      </w:r>
      <w:r>
        <w:rPr>
          <w:snapToGrid w:val="0"/>
        </w:rPr>
        <w:tab/>
        <w:t>Practice and procedure generally</w:t>
      </w:r>
      <w:bookmarkEnd w:id="747"/>
      <w:bookmarkEnd w:id="748"/>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749" w:name="_Toc43295299"/>
      <w:bookmarkStart w:id="750" w:name="_Toc32417623"/>
      <w:r>
        <w:rPr>
          <w:rStyle w:val="CharSectno"/>
        </w:rPr>
        <w:t>72A</w:t>
      </w:r>
      <w:r>
        <w:t>.</w:t>
      </w:r>
      <w:r>
        <w:tab/>
        <w:t>Forms</w:t>
      </w:r>
      <w:bookmarkEnd w:id="749"/>
      <w:bookmarkEnd w:id="750"/>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751" w:name="_Toc43295300"/>
      <w:bookmarkStart w:id="752" w:name="_Toc32417624"/>
      <w:r>
        <w:rPr>
          <w:rStyle w:val="CharSectno"/>
        </w:rPr>
        <w:t>73</w:t>
      </w:r>
      <w:r>
        <w:rPr>
          <w:snapToGrid w:val="0"/>
        </w:rPr>
        <w:t>.</w:t>
      </w:r>
      <w:r>
        <w:rPr>
          <w:snapToGrid w:val="0"/>
        </w:rPr>
        <w:tab/>
        <w:t>Regulation making power</w:t>
      </w:r>
      <w:bookmarkEnd w:id="751"/>
      <w:bookmarkEnd w:id="752"/>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w:t>
      </w:r>
    </w:p>
    <w:p>
      <w:pPr>
        <w:pStyle w:val="Heading5"/>
      </w:pPr>
      <w:bookmarkStart w:id="753" w:name="_Toc43295301"/>
      <w:bookmarkStart w:id="754" w:name="_Toc32417625"/>
      <w:r>
        <w:rPr>
          <w:rStyle w:val="CharSectno"/>
        </w:rPr>
        <w:t>73A</w:t>
      </w:r>
      <w:r>
        <w:t>.</w:t>
      </w:r>
      <w:r>
        <w:tab/>
        <w:t>Review of certain amendments relating to FVROs</w:t>
      </w:r>
      <w:bookmarkEnd w:id="753"/>
      <w:bookmarkEnd w:id="754"/>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755" w:name="_Toc37146446"/>
      <w:bookmarkStart w:id="756" w:name="_Toc37148586"/>
      <w:bookmarkStart w:id="757" w:name="_Toc37160333"/>
      <w:bookmarkStart w:id="758" w:name="_Toc37161276"/>
      <w:bookmarkStart w:id="759" w:name="_Toc43294929"/>
      <w:bookmarkStart w:id="760" w:name="_Toc43295302"/>
      <w:bookmarkStart w:id="761" w:name="_Toc32417425"/>
      <w:bookmarkStart w:id="762" w:name="_Toc32417626"/>
      <w:r>
        <w:rPr>
          <w:rStyle w:val="CharPartNo"/>
        </w:rPr>
        <w:t>Part 7</w:t>
      </w:r>
      <w:r>
        <w:rPr>
          <w:rStyle w:val="CharDivNo"/>
        </w:rPr>
        <w:t> </w:t>
      </w:r>
      <w:r>
        <w:t>—</w:t>
      </w:r>
      <w:r>
        <w:rPr>
          <w:rStyle w:val="CharDivText"/>
        </w:rPr>
        <w:t> </w:t>
      </w:r>
      <w:r>
        <w:rPr>
          <w:rStyle w:val="CharPartText"/>
        </w:rPr>
        <w:t>Interstate restraining orders</w:t>
      </w:r>
      <w:bookmarkEnd w:id="755"/>
      <w:bookmarkEnd w:id="756"/>
      <w:bookmarkEnd w:id="757"/>
      <w:bookmarkEnd w:id="758"/>
      <w:bookmarkEnd w:id="759"/>
      <w:bookmarkEnd w:id="760"/>
      <w:bookmarkEnd w:id="761"/>
      <w:bookmarkEnd w:id="762"/>
      <w:r>
        <w:rPr>
          <w:rStyle w:val="CharPartText"/>
        </w:rPr>
        <w:t xml:space="preserve"> </w:t>
      </w:r>
    </w:p>
    <w:p>
      <w:pPr>
        <w:pStyle w:val="Heading5"/>
        <w:rPr>
          <w:snapToGrid w:val="0"/>
        </w:rPr>
      </w:pPr>
      <w:bookmarkStart w:id="763" w:name="_Toc43295303"/>
      <w:bookmarkStart w:id="764" w:name="_Toc32417627"/>
      <w:r>
        <w:rPr>
          <w:rStyle w:val="CharSectno"/>
        </w:rPr>
        <w:t>74</w:t>
      </w:r>
      <w:r>
        <w:rPr>
          <w:snapToGrid w:val="0"/>
        </w:rPr>
        <w:t>.</w:t>
      </w:r>
      <w:r>
        <w:rPr>
          <w:snapToGrid w:val="0"/>
        </w:rPr>
        <w:tab/>
        <w:t>Terms used</w:t>
      </w:r>
      <w:bookmarkEnd w:id="763"/>
      <w:bookmarkEnd w:id="76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765" w:name="_Toc43295304"/>
      <w:bookmarkStart w:id="766" w:name="_Toc32417628"/>
      <w:r>
        <w:rPr>
          <w:rStyle w:val="CharSectno"/>
        </w:rPr>
        <w:t>74A</w:t>
      </w:r>
      <w:r>
        <w:t>.</w:t>
      </w:r>
      <w:r>
        <w:tab/>
        <w:t xml:space="preserve">Interstate DVOs under </w:t>
      </w:r>
      <w:r>
        <w:rPr>
          <w:i/>
        </w:rPr>
        <w:t xml:space="preserve">Domestic Violence Orders (National Recognition) Act 2017 </w:t>
      </w:r>
      <w:r>
        <w:t>cannot be registered</w:t>
      </w:r>
      <w:bookmarkEnd w:id="765"/>
      <w:bookmarkEnd w:id="766"/>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767" w:name="_Toc43295305"/>
      <w:bookmarkStart w:id="768" w:name="_Toc32417629"/>
      <w:r>
        <w:rPr>
          <w:rStyle w:val="CharSectno"/>
        </w:rPr>
        <w:t>74B</w:t>
      </w:r>
      <w:r>
        <w:t>.</w:t>
      </w:r>
      <w:r>
        <w:tab/>
        <w:t xml:space="preserve">Interstate orders registered before commencement of </w:t>
      </w:r>
      <w:r>
        <w:rPr>
          <w:i/>
        </w:rPr>
        <w:t>Domestic Violence Orders (National Recognition) Act 2017</w:t>
      </w:r>
      <w:bookmarkEnd w:id="767"/>
      <w:bookmarkEnd w:id="768"/>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769" w:name="_Toc43295306"/>
      <w:bookmarkStart w:id="770" w:name="_Toc32417630"/>
      <w:r>
        <w:rPr>
          <w:rStyle w:val="CharSectno"/>
        </w:rPr>
        <w:t>75</w:t>
      </w:r>
      <w:r>
        <w:rPr>
          <w:snapToGrid w:val="0"/>
        </w:rPr>
        <w:t>.</w:t>
      </w:r>
      <w:r>
        <w:rPr>
          <w:snapToGrid w:val="0"/>
        </w:rPr>
        <w:tab/>
        <w:t>Application for registration of interstate order</w:t>
      </w:r>
      <w:bookmarkEnd w:id="769"/>
      <w:bookmarkEnd w:id="770"/>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771" w:name="_Toc43295307"/>
      <w:bookmarkStart w:id="772" w:name="_Toc32417631"/>
      <w:r>
        <w:rPr>
          <w:rStyle w:val="CharSectno"/>
        </w:rPr>
        <w:t>76</w:t>
      </w:r>
      <w:r>
        <w:rPr>
          <w:snapToGrid w:val="0"/>
        </w:rPr>
        <w:t>.</w:t>
      </w:r>
      <w:r>
        <w:rPr>
          <w:snapToGrid w:val="0"/>
        </w:rPr>
        <w:tab/>
        <w:t>Registration</w:t>
      </w:r>
      <w:bookmarkEnd w:id="771"/>
      <w:bookmarkEnd w:id="77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773" w:name="_Toc43295308"/>
      <w:bookmarkStart w:id="774" w:name="_Toc32417632"/>
      <w:r>
        <w:rPr>
          <w:rStyle w:val="CharSectno"/>
        </w:rPr>
        <w:t>77</w:t>
      </w:r>
      <w:r>
        <w:rPr>
          <w:snapToGrid w:val="0"/>
        </w:rPr>
        <w:t>.</w:t>
      </w:r>
      <w:r>
        <w:rPr>
          <w:snapToGrid w:val="0"/>
        </w:rPr>
        <w:tab/>
        <w:t>Effect of registration</w:t>
      </w:r>
      <w:bookmarkEnd w:id="773"/>
      <w:bookmarkEnd w:id="774"/>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775" w:name="_Toc43295309"/>
      <w:bookmarkStart w:id="776" w:name="_Toc32417633"/>
      <w:r>
        <w:rPr>
          <w:rStyle w:val="CharSectno"/>
        </w:rPr>
        <w:t>78</w:t>
      </w:r>
      <w:r>
        <w:rPr>
          <w:snapToGrid w:val="0"/>
        </w:rPr>
        <w:t>.</w:t>
      </w:r>
      <w:r>
        <w:rPr>
          <w:snapToGrid w:val="0"/>
        </w:rPr>
        <w:tab/>
        <w:t>Variation or cancellation in another State or Territory</w:t>
      </w:r>
      <w:bookmarkEnd w:id="775"/>
      <w:bookmarkEnd w:id="77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777" w:name="_Toc43295310"/>
      <w:bookmarkStart w:id="778" w:name="_Toc32417634"/>
      <w:r>
        <w:rPr>
          <w:rStyle w:val="CharSectno"/>
        </w:rPr>
        <w:t>79</w:t>
      </w:r>
      <w:r>
        <w:t>.</w:t>
      </w:r>
      <w:r>
        <w:tab/>
        <w:t>Variation or cancellation in this State</w:t>
      </w:r>
      <w:bookmarkEnd w:id="777"/>
      <w:bookmarkEnd w:id="778"/>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779" w:name="_Toc37146455"/>
      <w:bookmarkStart w:id="780" w:name="_Toc37148595"/>
      <w:bookmarkStart w:id="781" w:name="_Toc37160342"/>
      <w:bookmarkStart w:id="782" w:name="_Toc37161285"/>
      <w:bookmarkStart w:id="783" w:name="_Toc43294938"/>
      <w:bookmarkStart w:id="784" w:name="_Toc43295311"/>
      <w:bookmarkStart w:id="785" w:name="_Toc32417434"/>
      <w:bookmarkStart w:id="786" w:name="_Toc32417635"/>
      <w:r>
        <w:rPr>
          <w:rStyle w:val="CharPartNo"/>
        </w:rPr>
        <w:t>Part 7A</w:t>
      </w:r>
      <w:r>
        <w:rPr>
          <w:rStyle w:val="CharDivNo"/>
        </w:rPr>
        <w:t xml:space="preserve"> </w:t>
      </w:r>
      <w:r>
        <w:t>—</w:t>
      </w:r>
      <w:r>
        <w:rPr>
          <w:rStyle w:val="CharDivText"/>
        </w:rPr>
        <w:t xml:space="preserve"> </w:t>
      </w:r>
      <w:r>
        <w:rPr>
          <w:rStyle w:val="CharPartText"/>
        </w:rPr>
        <w:t>Foreign restraining orders</w:t>
      </w:r>
      <w:bookmarkEnd w:id="779"/>
      <w:bookmarkEnd w:id="780"/>
      <w:bookmarkEnd w:id="781"/>
      <w:bookmarkEnd w:id="782"/>
      <w:bookmarkEnd w:id="783"/>
      <w:bookmarkEnd w:id="784"/>
      <w:bookmarkEnd w:id="785"/>
      <w:bookmarkEnd w:id="786"/>
    </w:p>
    <w:p>
      <w:pPr>
        <w:pStyle w:val="Footnoteheading"/>
      </w:pPr>
      <w:r>
        <w:tab/>
        <w:t>[Heading inserted: No. 11 of 1999 s. 7.]</w:t>
      </w:r>
    </w:p>
    <w:p>
      <w:pPr>
        <w:pStyle w:val="Heading5"/>
        <w:spacing w:before="120"/>
      </w:pPr>
      <w:bookmarkStart w:id="787" w:name="_Toc43295312"/>
      <w:bookmarkStart w:id="788" w:name="_Toc32417636"/>
      <w:r>
        <w:rPr>
          <w:rStyle w:val="CharSectno"/>
        </w:rPr>
        <w:t>79A</w:t>
      </w:r>
      <w:r>
        <w:t>.</w:t>
      </w:r>
      <w:r>
        <w:tab/>
        <w:t>Recognition of foreign restraining orders</w:t>
      </w:r>
      <w:bookmarkEnd w:id="787"/>
      <w:bookmarkEnd w:id="788"/>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789" w:name="_Toc43295313"/>
      <w:bookmarkStart w:id="790" w:name="_Toc32417637"/>
      <w:r>
        <w:rPr>
          <w:rStyle w:val="CharSectno"/>
        </w:rPr>
        <w:t>79B</w:t>
      </w:r>
      <w:r>
        <w:t>.</w:t>
      </w:r>
      <w:r>
        <w:tab/>
        <w:t>Applying for registration of foreign restraining orders</w:t>
      </w:r>
      <w:bookmarkEnd w:id="789"/>
      <w:bookmarkEnd w:id="790"/>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791" w:name="_Toc43295314"/>
      <w:bookmarkStart w:id="792" w:name="_Toc32417638"/>
      <w:r>
        <w:rPr>
          <w:rStyle w:val="CharSectno"/>
        </w:rPr>
        <w:t>79C</w:t>
      </w:r>
      <w:r>
        <w:t>.</w:t>
      </w:r>
      <w:r>
        <w:tab/>
        <w:t>Registration of foreign restraining orders</w:t>
      </w:r>
      <w:bookmarkEnd w:id="791"/>
      <w:bookmarkEnd w:id="79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793" w:name="_Toc43295315"/>
      <w:bookmarkStart w:id="794" w:name="_Toc32417639"/>
      <w:r>
        <w:rPr>
          <w:rStyle w:val="CharSectno"/>
        </w:rPr>
        <w:t>79D</w:t>
      </w:r>
      <w:r>
        <w:t>.</w:t>
      </w:r>
      <w:r>
        <w:tab/>
        <w:t>Effect of registration</w:t>
      </w:r>
      <w:bookmarkEnd w:id="793"/>
      <w:bookmarkEnd w:id="794"/>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795" w:name="_Toc43295316"/>
      <w:bookmarkStart w:id="796" w:name="_Toc32417640"/>
      <w:r>
        <w:rPr>
          <w:rStyle w:val="CharSectno"/>
        </w:rPr>
        <w:t>79E</w:t>
      </w:r>
      <w:r>
        <w:t>.</w:t>
      </w:r>
      <w:r>
        <w:tab/>
        <w:t>Variation or cancellation in foreign country</w:t>
      </w:r>
      <w:bookmarkEnd w:id="795"/>
      <w:bookmarkEnd w:id="796"/>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797" w:name="_Toc43295317"/>
      <w:bookmarkStart w:id="798" w:name="_Toc32417641"/>
      <w:r>
        <w:rPr>
          <w:rStyle w:val="CharSectno"/>
        </w:rPr>
        <w:t>79F</w:t>
      </w:r>
      <w:r>
        <w:t>.</w:t>
      </w:r>
      <w:r>
        <w:tab/>
        <w:t>Variation or cancellation in this State</w:t>
      </w:r>
      <w:bookmarkEnd w:id="797"/>
      <w:bookmarkEnd w:id="79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799" w:name="_Toc37146462"/>
      <w:bookmarkStart w:id="800" w:name="_Toc37148602"/>
      <w:bookmarkStart w:id="801" w:name="_Toc37160349"/>
      <w:bookmarkStart w:id="802" w:name="_Toc37161292"/>
      <w:bookmarkStart w:id="803" w:name="_Toc43294945"/>
      <w:bookmarkStart w:id="804" w:name="_Toc43295318"/>
      <w:bookmarkStart w:id="805" w:name="_Toc32417441"/>
      <w:bookmarkStart w:id="806" w:name="_Toc32417642"/>
      <w:r>
        <w:t>Notes</w:t>
      </w:r>
      <w:bookmarkEnd w:id="799"/>
      <w:bookmarkEnd w:id="800"/>
      <w:bookmarkEnd w:id="801"/>
      <w:bookmarkEnd w:id="802"/>
      <w:bookmarkEnd w:id="803"/>
      <w:bookmarkEnd w:id="804"/>
      <w:bookmarkEnd w:id="805"/>
      <w:bookmarkEnd w:id="806"/>
    </w:p>
    <w:p>
      <w:pPr>
        <w:pStyle w:val="nStatement"/>
      </w:pPr>
      <w:r>
        <w:t xml:space="preserve">This is a compilation of the </w:t>
      </w:r>
      <w:r>
        <w:rPr>
          <w:i/>
          <w:noProof/>
        </w:rPr>
        <w:t>Restraining Orders Act</w:t>
      </w:r>
      <w:del w:id="807" w:author="svcMRProcess" w:date="2020-06-17T14:09:00Z">
        <w:r>
          <w:rPr>
            <w:i/>
            <w:noProof/>
          </w:rPr>
          <w:delText xml:space="preserve"> </w:delText>
        </w:r>
      </w:del>
      <w:ins w:id="808" w:author="svcMRProcess" w:date="2020-06-17T14:09:00Z">
        <w:r>
          <w:rPr>
            <w:i/>
            <w:noProof/>
          </w:rPr>
          <w:t> </w:t>
        </w:r>
      </w:ins>
      <w:r>
        <w:rPr>
          <w:i/>
          <w:noProof/>
        </w:rPr>
        <w:t>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09" w:name="_Toc43295319"/>
      <w:bookmarkStart w:id="810" w:name="_Toc32417643"/>
      <w:r>
        <w:t>Compilation table</w:t>
      </w:r>
      <w:bookmarkEnd w:id="809"/>
      <w:bookmarkEnd w:id="81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rPr>
          <w:ins w:id="811" w:author="svcMRProcess" w:date="2020-06-17T14:09:00Z"/>
        </w:trPr>
        <w:tc>
          <w:tcPr>
            <w:tcW w:w="2268" w:type="dxa"/>
            <w:tcBorders>
              <w:top w:val="nil"/>
              <w:left w:val="nil"/>
              <w:bottom w:val="single" w:sz="4" w:space="0" w:color="auto"/>
            </w:tcBorders>
            <w:shd w:val="clear" w:color="auto" w:fill="auto"/>
          </w:tcPr>
          <w:p>
            <w:pPr>
              <w:pStyle w:val="nTable"/>
              <w:spacing w:after="40"/>
              <w:rPr>
                <w:ins w:id="812" w:author="svcMRProcess" w:date="2020-06-17T14:09:00Z"/>
              </w:rPr>
            </w:pPr>
            <w:ins w:id="813" w:author="svcMRProcess" w:date="2020-06-17T14:09:00Z">
              <w:r>
                <w:rPr>
                  <w:i/>
                </w:rPr>
                <w:t>Family Violence Legislation Reform (COVID-19 Response) Act 2020</w:t>
              </w:r>
              <w:r>
                <w:t xml:space="preserve"> Pt. 5</w:t>
              </w:r>
            </w:ins>
          </w:p>
        </w:tc>
        <w:tc>
          <w:tcPr>
            <w:tcW w:w="1134" w:type="dxa"/>
            <w:tcBorders>
              <w:top w:val="nil"/>
              <w:bottom w:val="single" w:sz="4" w:space="0" w:color="auto"/>
            </w:tcBorders>
            <w:shd w:val="clear" w:color="auto" w:fill="auto"/>
          </w:tcPr>
          <w:p>
            <w:pPr>
              <w:pStyle w:val="nTable"/>
              <w:spacing w:after="40"/>
              <w:rPr>
                <w:ins w:id="814" w:author="svcMRProcess" w:date="2020-06-17T14:09:00Z"/>
              </w:rPr>
            </w:pPr>
            <w:ins w:id="815" w:author="svcMRProcess" w:date="2020-06-17T14:09:00Z">
              <w:r>
                <w:t>13 of 2020</w:t>
              </w:r>
            </w:ins>
          </w:p>
        </w:tc>
        <w:tc>
          <w:tcPr>
            <w:tcW w:w="1134" w:type="dxa"/>
            <w:tcBorders>
              <w:top w:val="nil"/>
              <w:bottom w:val="single" w:sz="4" w:space="0" w:color="auto"/>
            </w:tcBorders>
            <w:shd w:val="clear" w:color="auto" w:fill="auto"/>
          </w:tcPr>
          <w:p>
            <w:pPr>
              <w:pStyle w:val="nTable"/>
              <w:spacing w:after="40"/>
              <w:rPr>
                <w:ins w:id="816" w:author="svcMRProcess" w:date="2020-06-17T14:09:00Z"/>
              </w:rPr>
            </w:pPr>
            <w:ins w:id="817" w:author="svcMRProcess" w:date="2020-06-17T14:09:00Z">
              <w:r>
                <w:t>6 Apr 2020</w:t>
              </w:r>
            </w:ins>
          </w:p>
        </w:tc>
        <w:tc>
          <w:tcPr>
            <w:tcW w:w="2552" w:type="dxa"/>
            <w:tcBorders>
              <w:top w:val="nil"/>
              <w:bottom w:val="single" w:sz="4" w:space="0" w:color="auto"/>
              <w:right w:val="nil"/>
            </w:tcBorders>
            <w:shd w:val="clear" w:color="auto" w:fill="auto"/>
          </w:tcPr>
          <w:p>
            <w:pPr>
              <w:pStyle w:val="nTable"/>
              <w:spacing w:after="40"/>
              <w:rPr>
                <w:ins w:id="818" w:author="svcMRProcess" w:date="2020-06-17T14:09:00Z"/>
              </w:rPr>
            </w:pPr>
            <w:ins w:id="819" w:author="svcMRProcess" w:date="2020-06-17T14:09:00Z">
              <w:r>
                <w:t>7 Apr 2020 (see s. 2(b))</w:t>
              </w:r>
            </w:ins>
          </w:p>
        </w:tc>
      </w:tr>
    </w:tbl>
    <w:p>
      <w:pPr>
        <w:pStyle w:val="nHeading3"/>
      </w:pPr>
      <w:bookmarkStart w:id="820" w:name="_Toc43295320"/>
      <w:bookmarkStart w:id="821" w:name="_Toc32417644"/>
      <w:r>
        <w:t>Uncommenced provisions table</w:t>
      </w:r>
      <w:bookmarkEnd w:id="820"/>
      <w:bookmarkEnd w:id="82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single" w:sz="4" w:space="0" w:color="auto"/>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34" w:type="dxa"/>
            <w:tcBorders>
              <w:top w:val="single" w:sz="4" w:space="0" w:color="auto"/>
              <w:bottom w:val="single" w:sz="4" w:space="0" w:color="auto"/>
            </w:tcBorders>
            <w:shd w:val="clear" w:color="auto" w:fill="auto"/>
          </w:tcPr>
          <w:p>
            <w:pPr>
              <w:pStyle w:val="nTable"/>
              <w:spacing w:after="40"/>
            </w:pPr>
            <w:r>
              <w:t>20 of 2013</w:t>
            </w:r>
          </w:p>
        </w:tc>
        <w:tc>
          <w:tcPr>
            <w:tcW w:w="1134" w:type="dxa"/>
            <w:tcBorders>
              <w:top w:val="single" w:sz="4" w:space="0" w:color="auto"/>
              <w:bottom w:val="single" w:sz="4" w:space="0" w:color="auto"/>
            </w:tcBorders>
            <w:shd w:val="clear" w:color="auto" w:fill="auto"/>
          </w:tcPr>
          <w:p>
            <w:pPr>
              <w:pStyle w:val="nTable"/>
              <w:spacing w:after="40"/>
            </w:pPr>
            <w:r>
              <w:t>4 Nov 2013</w:t>
            </w:r>
          </w:p>
        </w:tc>
        <w:tc>
          <w:tcPr>
            <w:tcW w:w="2552" w:type="dxa"/>
            <w:tcBorders>
              <w:top w:val="single" w:sz="4" w:space="0" w:color="auto"/>
              <w:bottom w:val="single" w:sz="4" w:space="0" w:color="auto"/>
              <w:right w:val="nil"/>
            </w:tcBorders>
            <w:shd w:val="clear" w:color="auto" w:fill="auto"/>
          </w:tcPr>
          <w:p>
            <w:pPr>
              <w:pStyle w:val="nTable"/>
              <w:spacing w:after="40"/>
              <w:rPr>
                <w:snapToGrid w:val="0"/>
              </w:rPr>
            </w:pPr>
            <w:r>
              <w:rPr>
                <w:snapToGrid w:val="0"/>
              </w:rPr>
              <w:t>To be proclaimed (see s. 2(b))</w:t>
            </w:r>
          </w:p>
        </w:tc>
      </w:tr>
    </w:tbl>
    <w:p>
      <w:pPr>
        <w:pStyle w:val="nHeading3"/>
      </w:pPr>
      <w:bookmarkStart w:id="822" w:name="_Toc43295321"/>
      <w:bookmarkStart w:id="823" w:name="_Toc32417645"/>
      <w:r>
        <w:t>Other notes</w:t>
      </w:r>
      <w:bookmarkEnd w:id="822"/>
      <w:bookmarkEnd w:id="823"/>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24" w:name="Compilation"/>
    <w:bookmarkEnd w:id="82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5" w:name="Coversheet"/>
    <w:bookmarkEnd w:id="8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7100155"/>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5A150-3325-458F-BD06-DCE986FE7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36362</Words>
  <Characters>166904</Characters>
  <Application>Microsoft Office Word</Application>
  <DocSecurity>0</DocSecurity>
  <Lines>4510</Lines>
  <Paragraphs>2540</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200726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05-c0-01 - 05-d0-01</dc:title>
  <dc:subject/>
  <dc:creator/>
  <cp:keywords/>
  <dc:description/>
  <cp:lastModifiedBy>svcMRProcess</cp:lastModifiedBy>
  <cp:revision>2</cp:revision>
  <cp:lastPrinted>2019-02-27T04:33:00Z</cp:lastPrinted>
  <dcterms:created xsi:type="dcterms:W3CDTF">2020-06-17T06:09:00Z</dcterms:created>
  <dcterms:modified xsi:type="dcterms:W3CDTF">2020-06-17T06:09:00Z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20200407</vt:lpwstr>
  </property>
  <property fmtid="{D5CDD505-2E9C-101B-9397-08002B2CF9AE}" pid="8" name="FromSuffix">
    <vt:lpwstr>05-c0-01</vt:lpwstr>
  </property>
  <property fmtid="{D5CDD505-2E9C-101B-9397-08002B2CF9AE}" pid="9" name="FromAsAtDate">
    <vt:lpwstr>15 Apr 2019</vt:lpwstr>
  </property>
  <property fmtid="{D5CDD505-2E9C-101B-9397-08002B2CF9AE}" pid="10" name="ToSuffix">
    <vt:lpwstr>05-d0-01</vt:lpwstr>
  </property>
  <property fmtid="{D5CDD505-2E9C-101B-9397-08002B2CF9AE}" pid="11" name="ToAsAtDate">
    <vt:lpwstr>07 Apr 2020</vt:lpwstr>
  </property>
</Properties>
</file>