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2018</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07 Apr 2020</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w:t>
      </w:r>
      <w:bookmarkStart w:id="1" w:name="_GoBack"/>
      <w:bookmarkEnd w:id="1"/>
      <w:r>
        <w:rPr>
          <w:snapToGrid w:val="0"/>
        </w:rPr>
        <w:t>n Act to provide for the administration of sentences and other orders imposed on offenders</w:t>
      </w:r>
      <w:r>
        <w:t>.</w:t>
      </w:r>
    </w:p>
    <w:p>
      <w:pPr>
        <w:rPr>
          <w:snapToGrid w:val="0"/>
        </w:rPr>
      </w:pPr>
    </w:p>
    <w:p>
      <w:pPr>
        <w:pStyle w:val="Heading2"/>
      </w:pPr>
      <w:bookmarkStart w:id="2" w:name="_Toc37149101"/>
      <w:bookmarkStart w:id="3" w:name="_Toc37150067"/>
      <w:bookmarkStart w:id="4" w:name="_Toc37162357"/>
      <w:bookmarkStart w:id="5" w:name="_Toc37162789"/>
      <w:bookmarkStart w:id="6" w:name="_Toc513118781"/>
      <w:bookmarkStart w:id="7" w:name="_Toc513119856"/>
      <w:bookmarkStart w:id="8" w:name="_Toc514838765"/>
      <w:bookmarkStart w:id="9" w:name="_Toc532456442"/>
      <w:bookmarkStart w:id="10" w:name="_Toc532462301"/>
      <w:bookmarkStart w:id="11" w:name="_Toc53246273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37162790"/>
      <w:bookmarkStart w:id="13" w:name="_Toc532462739"/>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This Act may be cited as the</w:t>
      </w:r>
      <w:r>
        <w:rPr>
          <w:i/>
          <w:snapToGrid w:val="0"/>
        </w:rPr>
        <w:t xml:space="preserve"> Sentence Administration Act 2003</w:t>
      </w:r>
      <w:del w:id="14" w:author="svcMRProcess" w:date="2020-04-07T17:15:00Z">
        <w:r>
          <w:rPr>
            <w:snapToGrid w:val="0"/>
            <w:vertAlign w:val="superscript"/>
          </w:rPr>
          <w:delText> 1</w:delText>
        </w:r>
      </w:del>
      <w:r>
        <w:rPr>
          <w:snapToGrid w:val="0"/>
        </w:rPr>
        <w:t xml:space="preserve">. </w:t>
      </w:r>
    </w:p>
    <w:p>
      <w:pPr>
        <w:pStyle w:val="Heading5"/>
        <w:rPr>
          <w:snapToGrid w:val="0"/>
        </w:rPr>
      </w:pPr>
      <w:bookmarkStart w:id="15" w:name="_Toc37162791"/>
      <w:bookmarkStart w:id="16" w:name="_Toc532462740"/>
      <w:r>
        <w:rPr>
          <w:rStyle w:val="CharSectno"/>
        </w:rPr>
        <w:t>2</w:t>
      </w:r>
      <w:r>
        <w:rPr>
          <w:snapToGrid w:val="0"/>
        </w:rPr>
        <w:t>.</w:t>
      </w:r>
      <w:r>
        <w:rPr>
          <w:snapToGrid w:val="0"/>
        </w:rPr>
        <w:tab/>
        <w:t>Commencement</w:t>
      </w:r>
      <w:bookmarkEnd w:id="15"/>
      <w:bookmarkEnd w:id="16"/>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del w:id="17" w:author="svcMRProcess" w:date="2020-04-07T17:15:00Z">
        <w:r>
          <w:rPr>
            <w:vertAlign w:val="superscript"/>
          </w:rPr>
          <w:delText> 1</w:delText>
        </w:r>
      </w:del>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8" w:name="_Toc37162792"/>
      <w:bookmarkStart w:id="19" w:name="_Toc532462741"/>
      <w:r>
        <w:rPr>
          <w:rStyle w:val="CharSectno"/>
        </w:rPr>
        <w:t>3</w:t>
      </w:r>
      <w:r>
        <w:t>.</w:t>
      </w:r>
      <w:r>
        <w:tab/>
        <w:t xml:space="preserve">This Act to be read with </w:t>
      </w:r>
      <w:r>
        <w:rPr>
          <w:i/>
        </w:rPr>
        <w:t>Sentencing Act 1995</w:t>
      </w:r>
      <w:bookmarkEnd w:id="18"/>
      <w:bookmarkEnd w:id="19"/>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20" w:name="_Toc37162793"/>
      <w:bookmarkStart w:id="21" w:name="_Toc532462742"/>
      <w:r>
        <w:rPr>
          <w:rStyle w:val="CharSectno"/>
        </w:rPr>
        <w:t>4</w:t>
      </w:r>
      <w:r>
        <w:t>.</w:t>
      </w:r>
      <w:r>
        <w:tab/>
        <w:t>Terms and abbreviations used</w:t>
      </w:r>
      <w:bookmarkEnd w:id="20"/>
      <w:bookmarkEnd w:id="21"/>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rPr>
          <w:ins w:id="22" w:author="svcMRProcess" w:date="2020-04-07T17:15:00Z"/>
        </w:rPr>
      </w:pPr>
      <w:ins w:id="23" w:author="svcMRProcess" w:date="2020-04-07T17:15:00Z">
        <w:r>
          <w:tab/>
        </w:r>
        <w:r>
          <w:rPr>
            <w:rStyle w:val="CharDefText"/>
          </w:rPr>
          <w:t>approved electronic monitoring device</w:t>
        </w:r>
        <w:r>
          <w:t xml:space="preserve"> means — </w:t>
        </w:r>
      </w:ins>
    </w:p>
    <w:p>
      <w:pPr>
        <w:pStyle w:val="Defpara"/>
        <w:rPr>
          <w:ins w:id="24" w:author="svcMRProcess" w:date="2020-04-07T17:15:00Z"/>
        </w:rPr>
      </w:pPr>
      <w:ins w:id="25" w:author="svcMRProcess" w:date="2020-04-07T17:15:00Z">
        <w:r>
          <w:tab/>
          <w:t>(a)</w:t>
        </w:r>
        <w:r>
          <w:tab/>
          <w:t>an electronic monitoring device that has been approved by the CEO; and</w:t>
        </w:r>
      </w:ins>
    </w:p>
    <w:p>
      <w:pPr>
        <w:pStyle w:val="Defpara"/>
        <w:rPr>
          <w:ins w:id="26" w:author="svcMRProcess" w:date="2020-04-07T17:15:00Z"/>
        </w:rPr>
      </w:pPr>
      <w:ins w:id="27" w:author="svcMRProcess" w:date="2020-04-07T17:15:00Z">
        <w:r>
          <w:tab/>
          <w:t>(b)</w:t>
        </w:r>
        <w:r>
          <w:tab/>
          <w:t>any equipment, wires or other items associated with a device under paragraph (a);</w:t>
        </w:r>
      </w:ins>
    </w:p>
    <w:p>
      <w:pPr>
        <w:pStyle w:val="Defstart"/>
      </w:pPr>
      <w:r>
        <w:rPr>
          <w:b/>
        </w:rPr>
        <w:tab/>
      </w:r>
      <w:r>
        <w:rPr>
          <w:rStyle w:val="CharDefText"/>
        </w:rPr>
        <w:t>Board</w:t>
      </w:r>
      <w:r>
        <w:t xml:space="preserve"> means the Prisoners Review Board;</w:t>
      </w:r>
    </w:p>
    <w:p>
      <w:pPr>
        <w:pStyle w:val="Defstart"/>
      </w:pPr>
      <w:r>
        <w:rPr>
          <w:b/>
        </w:rPr>
        <w:lastRenderedPageBreak/>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lastRenderedPageBreak/>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No. 27 of 2004 s. 10; No. 41 of 2006 s. 4; No. 65 of 2006 s. 37; No. 29 of 2008 s. 39(2); No. 45 of 2016 s. 4 and 22; No. 49 of 2016 s. 107</w:t>
      </w:r>
      <w:ins w:id="28" w:author="svcMRProcess" w:date="2020-04-07T17:15:00Z">
        <w:r>
          <w:t>; No. 13 of 2020 s. 15</w:t>
        </w:r>
      </w:ins>
      <w:r>
        <w:t>.]</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29" w:name="_Toc37149106"/>
      <w:bookmarkStart w:id="30" w:name="_Toc37150072"/>
      <w:bookmarkStart w:id="31" w:name="_Toc37162362"/>
      <w:bookmarkStart w:id="32" w:name="_Toc37162794"/>
      <w:bookmarkStart w:id="33" w:name="_Toc513118786"/>
      <w:bookmarkStart w:id="34" w:name="_Toc513119861"/>
      <w:bookmarkStart w:id="35" w:name="_Toc514838770"/>
      <w:bookmarkStart w:id="36" w:name="_Toc532456447"/>
      <w:bookmarkStart w:id="37" w:name="_Toc532462306"/>
      <w:bookmarkStart w:id="38" w:name="_Toc532462743"/>
      <w:r>
        <w:rPr>
          <w:rStyle w:val="CharPartNo"/>
        </w:rPr>
        <w:t>Part 2</w:t>
      </w:r>
      <w:r>
        <w:t xml:space="preserve"> — </w:t>
      </w:r>
      <w:r>
        <w:rPr>
          <w:rStyle w:val="CharPartText"/>
        </w:rPr>
        <w:t>General matters</w:t>
      </w:r>
      <w:bookmarkEnd w:id="29"/>
      <w:bookmarkEnd w:id="30"/>
      <w:bookmarkEnd w:id="31"/>
      <w:bookmarkEnd w:id="32"/>
      <w:bookmarkEnd w:id="33"/>
      <w:bookmarkEnd w:id="34"/>
      <w:bookmarkEnd w:id="35"/>
      <w:bookmarkEnd w:id="36"/>
      <w:bookmarkEnd w:id="37"/>
      <w:bookmarkEnd w:id="38"/>
    </w:p>
    <w:p>
      <w:pPr>
        <w:pStyle w:val="Footnoteheading"/>
      </w:pPr>
      <w:r>
        <w:tab/>
        <w:t>[Heading amended: No. 41 of 2006 s. 5.]</w:t>
      </w:r>
    </w:p>
    <w:p>
      <w:pPr>
        <w:pStyle w:val="Heading3"/>
      </w:pPr>
      <w:bookmarkStart w:id="39" w:name="_Toc37149107"/>
      <w:bookmarkStart w:id="40" w:name="_Toc37150073"/>
      <w:bookmarkStart w:id="41" w:name="_Toc37162363"/>
      <w:bookmarkStart w:id="42" w:name="_Toc37162795"/>
      <w:bookmarkStart w:id="43" w:name="_Toc513118787"/>
      <w:bookmarkStart w:id="44" w:name="_Toc513119862"/>
      <w:bookmarkStart w:id="45" w:name="_Toc514838771"/>
      <w:bookmarkStart w:id="46" w:name="_Toc532456448"/>
      <w:bookmarkStart w:id="47" w:name="_Toc532462307"/>
      <w:bookmarkStart w:id="48" w:name="_Toc532462744"/>
      <w:r>
        <w:rPr>
          <w:rStyle w:val="CharDivNo"/>
        </w:rPr>
        <w:t>Division 1</w:t>
      </w:r>
      <w:r>
        <w:t xml:space="preserve"> — </w:t>
      </w:r>
      <w:r>
        <w:rPr>
          <w:rStyle w:val="CharDivText"/>
        </w:rPr>
        <w:t>Preliminary</w:t>
      </w:r>
      <w:bookmarkEnd w:id="39"/>
      <w:bookmarkEnd w:id="40"/>
      <w:bookmarkEnd w:id="41"/>
      <w:bookmarkEnd w:id="42"/>
      <w:bookmarkEnd w:id="43"/>
      <w:bookmarkEnd w:id="44"/>
      <w:bookmarkEnd w:id="45"/>
      <w:bookmarkEnd w:id="46"/>
      <w:bookmarkEnd w:id="47"/>
      <w:bookmarkEnd w:id="48"/>
    </w:p>
    <w:p>
      <w:pPr>
        <w:pStyle w:val="Heading5"/>
      </w:pPr>
      <w:bookmarkStart w:id="49" w:name="_Toc37162796"/>
      <w:bookmarkStart w:id="50" w:name="_Toc532462745"/>
      <w:r>
        <w:rPr>
          <w:rStyle w:val="CharSectno"/>
        </w:rPr>
        <w:t>5</w:t>
      </w:r>
      <w:r>
        <w:t>.</w:t>
      </w:r>
      <w:r>
        <w:tab/>
        <w:t>Terms used and calculations</w:t>
      </w:r>
      <w:bookmarkEnd w:id="49"/>
      <w:bookmarkEnd w:id="50"/>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51" w:name="_Toc37162797"/>
      <w:bookmarkStart w:id="52" w:name="_Toc532462746"/>
      <w:r>
        <w:rPr>
          <w:rStyle w:val="CharSectno"/>
        </w:rPr>
        <w:t>5A</w:t>
      </w:r>
      <w:r>
        <w:t>.</w:t>
      </w:r>
      <w:r>
        <w:tab/>
        <w:t>Release considerations about people in custody</w:t>
      </w:r>
      <w:bookmarkEnd w:id="51"/>
      <w:bookmarkEnd w:id="52"/>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53" w:name="_Toc37162798"/>
      <w:bookmarkStart w:id="54" w:name="_Toc532462747"/>
      <w:r>
        <w:rPr>
          <w:rStyle w:val="CharSectno"/>
        </w:rPr>
        <w:t>5B</w:t>
      </w:r>
      <w:r>
        <w:rPr>
          <w:snapToGrid w:val="0"/>
        </w:rPr>
        <w:t>.</w:t>
      </w:r>
      <w:r>
        <w:rPr>
          <w:snapToGrid w:val="0"/>
        </w:rPr>
        <w:tab/>
        <w:t>Community safety paramount</w:t>
      </w:r>
      <w:bookmarkEnd w:id="53"/>
      <w:bookmarkEnd w:id="54"/>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55" w:name="_Toc37162799"/>
      <w:bookmarkStart w:id="56" w:name="_Toc532462748"/>
      <w:r>
        <w:rPr>
          <w:rStyle w:val="CharSectno"/>
        </w:rPr>
        <w:t>5C</w:t>
      </w:r>
      <w:r>
        <w:rPr>
          <w:snapToGrid w:val="0"/>
        </w:rPr>
        <w:t>.</w:t>
      </w:r>
      <w:r>
        <w:rPr>
          <w:snapToGrid w:val="0"/>
        </w:rPr>
        <w:tab/>
        <w:t>Victim’s submission to Board</w:t>
      </w:r>
      <w:bookmarkEnd w:id="55"/>
      <w:bookmarkEnd w:id="56"/>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57" w:name="_Toc37162800"/>
      <w:bookmarkStart w:id="58" w:name="_Toc532462749"/>
      <w:r>
        <w:rPr>
          <w:rStyle w:val="CharSectno"/>
        </w:rPr>
        <w:t>5D</w:t>
      </w:r>
      <w:r>
        <w:t>.</w:t>
      </w:r>
      <w:r>
        <w:tab/>
        <w:t>Term used: victim of an offender or prisoner</w:t>
      </w:r>
      <w:bookmarkEnd w:id="57"/>
      <w:bookmarkEnd w:id="58"/>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59" w:name="_Toc37149113"/>
      <w:bookmarkStart w:id="60" w:name="_Toc37150079"/>
      <w:bookmarkStart w:id="61" w:name="_Toc37162369"/>
      <w:bookmarkStart w:id="62" w:name="_Toc37162801"/>
      <w:bookmarkStart w:id="63" w:name="_Toc513118793"/>
      <w:bookmarkStart w:id="64" w:name="_Toc513119868"/>
      <w:bookmarkStart w:id="65" w:name="_Toc514838777"/>
      <w:bookmarkStart w:id="66" w:name="_Toc532456454"/>
      <w:bookmarkStart w:id="67" w:name="_Toc532462313"/>
      <w:bookmarkStart w:id="68" w:name="_Toc532462750"/>
      <w:r>
        <w:rPr>
          <w:rStyle w:val="CharDivNo"/>
        </w:rPr>
        <w:t>Division 2</w:t>
      </w:r>
      <w:r>
        <w:t xml:space="preserve"> — </w:t>
      </w:r>
      <w:r>
        <w:rPr>
          <w:rStyle w:val="CharDivText"/>
        </w:rPr>
        <w:t>Matters affecting the service of terms</w:t>
      </w:r>
      <w:bookmarkEnd w:id="59"/>
      <w:bookmarkEnd w:id="60"/>
      <w:bookmarkEnd w:id="61"/>
      <w:bookmarkEnd w:id="62"/>
      <w:bookmarkEnd w:id="63"/>
      <w:bookmarkEnd w:id="64"/>
      <w:bookmarkEnd w:id="65"/>
      <w:bookmarkEnd w:id="66"/>
      <w:bookmarkEnd w:id="67"/>
      <w:bookmarkEnd w:id="68"/>
    </w:p>
    <w:p>
      <w:pPr>
        <w:pStyle w:val="Heading5"/>
      </w:pPr>
      <w:bookmarkStart w:id="69" w:name="_Toc37162802"/>
      <w:bookmarkStart w:id="70" w:name="_Toc532462751"/>
      <w:r>
        <w:rPr>
          <w:rStyle w:val="CharSectno"/>
        </w:rPr>
        <w:t>6</w:t>
      </w:r>
      <w:r>
        <w:t>.</w:t>
      </w:r>
      <w:r>
        <w:tab/>
        <w:t>When a term begins</w:t>
      </w:r>
      <w:bookmarkEnd w:id="69"/>
      <w:bookmarkEnd w:id="70"/>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71" w:name="_Toc37162803"/>
      <w:bookmarkStart w:id="72" w:name="_Toc532462752"/>
      <w:r>
        <w:rPr>
          <w:rStyle w:val="CharSectno"/>
        </w:rPr>
        <w:t>7</w:t>
      </w:r>
      <w:r>
        <w:t>.</w:t>
      </w:r>
      <w:r>
        <w:tab/>
        <w:t>Order of service of fixed terms</w:t>
      </w:r>
      <w:bookmarkEnd w:id="71"/>
      <w:bookmarkEnd w:id="72"/>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w:t>
      </w:r>
      <w:del w:id="73" w:author="svcMRProcess" w:date="2020-04-07T17:15:00Z">
        <w:r>
          <w:rPr>
            <w:iCs/>
            <w:vertAlign w:val="superscript"/>
          </w:rPr>
          <w:delText>2</w:delText>
        </w:r>
      </w:del>
      <w:ins w:id="74" w:author="svcMRProcess" w:date="2020-04-07T17:15:00Z">
        <w:r>
          <w:rPr>
            <w:iCs/>
            <w:vertAlign w:val="superscript"/>
          </w:rPr>
          <w:t>1</w:t>
        </w:r>
      </w:ins>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75" w:name="_Toc37162804"/>
      <w:bookmarkStart w:id="76" w:name="_Toc532462753"/>
      <w:r>
        <w:rPr>
          <w:rStyle w:val="CharSectno"/>
        </w:rPr>
        <w:t>8</w:t>
      </w:r>
      <w:r>
        <w:t>.</w:t>
      </w:r>
      <w:r>
        <w:tab/>
        <w:t>Effect of not being in custody</w:t>
      </w:r>
      <w:bookmarkEnd w:id="75"/>
      <w:bookmarkEnd w:id="76"/>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77" w:name="_Toc37162805"/>
      <w:bookmarkStart w:id="78" w:name="_Toc532462754"/>
      <w:r>
        <w:rPr>
          <w:rStyle w:val="CharSectno"/>
        </w:rPr>
        <w:t>9</w:t>
      </w:r>
      <w:r>
        <w:t>.</w:t>
      </w:r>
      <w:r>
        <w:tab/>
        <w:t>Effect of time before an appeal</w:t>
      </w:r>
      <w:bookmarkEnd w:id="77"/>
      <w:bookmarkEnd w:id="78"/>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79" w:name="_Toc37162806"/>
      <w:bookmarkStart w:id="80" w:name="_Toc532462755"/>
      <w:r>
        <w:rPr>
          <w:rStyle w:val="CharSectno"/>
        </w:rPr>
        <w:t>10</w:t>
      </w:r>
      <w:r>
        <w:t>.</w:t>
      </w:r>
      <w:r>
        <w:tab/>
        <w:t>No release if prisoner in custody for another matter</w:t>
      </w:r>
      <w:bookmarkEnd w:id="79"/>
      <w:bookmarkEnd w:id="80"/>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81" w:name="_Toc37149119"/>
      <w:bookmarkStart w:id="82" w:name="_Toc37150085"/>
      <w:bookmarkStart w:id="83" w:name="_Toc37162375"/>
      <w:bookmarkStart w:id="84" w:name="_Toc37162807"/>
      <w:bookmarkStart w:id="85" w:name="_Toc513118799"/>
      <w:bookmarkStart w:id="86" w:name="_Toc513119874"/>
      <w:bookmarkStart w:id="87" w:name="_Toc514838783"/>
      <w:bookmarkStart w:id="88" w:name="_Toc532456460"/>
      <w:bookmarkStart w:id="89" w:name="_Toc532462319"/>
      <w:bookmarkStart w:id="90" w:name="_Toc532462756"/>
      <w:r>
        <w:rPr>
          <w:rStyle w:val="CharDivNo"/>
        </w:rPr>
        <w:t>Division 3</w:t>
      </w:r>
      <w:r>
        <w:rPr>
          <w:snapToGrid w:val="0"/>
        </w:rPr>
        <w:t xml:space="preserve"> — </w:t>
      </w:r>
      <w:r>
        <w:rPr>
          <w:rStyle w:val="CharDivText"/>
        </w:rPr>
        <w:t>Reports about prisoners</w:t>
      </w:r>
      <w:bookmarkEnd w:id="81"/>
      <w:bookmarkEnd w:id="82"/>
      <w:bookmarkEnd w:id="83"/>
      <w:bookmarkEnd w:id="84"/>
      <w:bookmarkEnd w:id="85"/>
      <w:bookmarkEnd w:id="86"/>
      <w:bookmarkEnd w:id="87"/>
      <w:bookmarkEnd w:id="88"/>
      <w:bookmarkEnd w:id="89"/>
      <w:bookmarkEnd w:id="90"/>
    </w:p>
    <w:p>
      <w:pPr>
        <w:pStyle w:val="Footnoteheading"/>
      </w:pPr>
      <w:r>
        <w:tab/>
        <w:t>[Heading amended: No. 41 of 2006 s. 8.]</w:t>
      </w:r>
    </w:p>
    <w:p>
      <w:pPr>
        <w:pStyle w:val="Heading5"/>
      </w:pPr>
      <w:bookmarkStart w:id="91" w:name="_Toc37162808"/>
      <w:bookmarkStart w:id="92" w:name="_Toc532462757"/>
      <w:r>
        <w:rPr>
          <w:rStyle w:val="CharSectno"/>
        </w:rPr>
        <w:t>11</w:t>
      </w:r>
      <w:r>
        <w:t>.</w:t>
      </w:r>
      <w:r>
        <w:tab/>
        <w:t>Report to Minister about the place of custody for a person in custody during Governor’s pleasure</w:t>
      </w:r>
      <w:bookmarkEnd w:id="91"/>
      <w:bookmarkEnd w:id="92"/>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93" w:name="_Toc37162809"/>
      <w:bookmarkStart w:id="94" w:name="_Toc532462758"/>
      <w:r>
        <w:rPr>
          <w:rStyle w:val="CharSectno"/>
        </w:rPr>
        <w:t>11A</w:t>
      </w:r>
      <w:r>
        <w:t>.</w:t>
      </w:r>
      <w:r>
        <w:tab/>
        <w:t>Reports by CEO to Board about certain prisoners</w:t>
      </w:r>
      <w:bookmarkEnd w:id="93"/>
      <w:bookmarkEnd w:id="94"/>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95" w:name="_Toc37162810"/>
      <w:bookmarkStart w:id="96" w:name="_Toc532462759"/>
      <w:r>
        <w:rPr>
          <w:rStyle w:val="CharSectno"/>
        </w:rPr>
        <w:t>12</w:t>
      </w:r>
      <w:r>
        <w:t>.</w:t>
      </w:r>
      <w:r>
        <w:tab/>
        <w:t>Reports by Board to Minister about prisoners generally</w:t>
      </w:r>
      <w:bookmarkEnd w:id="95"/>
      <w:bookmarkEnd w:id="96"/>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 66B(1),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w:t>
      </w:r>
    </w:p>
    <w:p>
      <w:pPr>
        <w:pStyle w:val="Heading5"/>
      </w:pPr>
      <w:bookmarkStart w:id="97" w:name="_Toc37162811"/>
      <w:bookmarkStart w:id="98" w:name="_Toc532462760"/>
      <w:r>
        <w:rPr>
          <w:rStyle w:val="CharSectno"/>
        </w:rPr>
        <w:t>12A</w:t>
      </w:r>
      <w:r>
        <w:t>.</w:t>
      </w:r>
      <w:r>
        <w:tab/>
        <w:t>Reports by Board to Minister about Schedule 3 prisoners</w:t>
      </w:r>
      <w:bookmarkEnd w:id="97"/>
      <w:bookmarkEnd w:id="98"/>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 66B(1),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w:t>
      </w:r>
    </w:p>
    <w:p>
      <w:pPr>
        <w:pStyle w:val="Heading5"/>
      </w:pPr>
      <w:bookmarkStart w:id="99" w:name="_Toc37162812"/>
      <w:bookmarkStart w:id="100" w:name="_Toc532462761"/>
      <w:r>
        <w:rPr>
          <w:rStyle w:val="CharSectno"/>
        </w:rPr>
        <w:t>12B</w:t>
      </w:r>
      <w:r>
        <w:t>.</w:t>
      </w:r>
      <w:r>
        <w:tab/>
        <w:t>Combined reports may be given under sections 12 and 12A</w:t>
      </w:r>
      <w:bookmarkEnd w:id="99"/>
      <w:bookmarkEnd w:id="100"/>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101" w:name="_Toc37149125"/>
      <w:bookmarkStart w:id="102" w:name="_Toc37150091"/>
      <w:bookmarkStart w:id="103" w:name="_Toc37162381"/>
      <w:bookmarkStart w:id="104" w:name="_Toc37162813"/>
      <w:bookmarkStart w:id="105" w:name="_Toc513118805"/>
      <w:bookmarkStart w:id="106" w:name="_Toc513119880"/>
      <w:bookmarkStart w:id="107" w:name="_Toc514838789"/>
      <w:bookmarkStart w:id="108" w:name="_Toc532456466"/>
      <w:bookmarkStart w:id="109" w:name="_Toc532462325"/>
      <w:bookmarkStart w:id="110" w:name="_Toc532462762"/>
      <w:r>
        <w:rPr>
          <w:rStyle w:val="CharDivNo"/>
        </w:rPr>
        <w:t>Division 4</w:t>
      </w:r>
      <w:r>
        <w:t> — </w:t>
      </w:r>
      <w:r>
        <w:rPr>
          <w:rStyle w:val="CharDivText"/>
        </w:rPr>
        <w:t>Programmes for certain prisoners</w:t>
      </w:r>
      <w:bookmarkEnd w:id="101"/>
      <w:bookmarkEnd w:id="102"/>
      <w:bookmarkEnd w:id="103"/>
      <w:bookmarkEnd w:id="104"/>
      <w:bookmarkEnd w:id="105"/>
      <w:bookmarkEnd w:id="106"/>
      <w:bookmarkEnd w:id="107"/>
      <w:bookmarkEnd w:id="108"/>
      <w:bookmarkEnd w:id="109"/>
      <w:bookmarkEnd w:id="110"/>
    </w:p>
    <w:p>
      <w:pPr>
        <w:pStyle w:val="Footnoteheading"/>
      </w:pPr>
      <w:r>
        <w:tab/>
        <w:t>[Heading inserted: No. 41 of 2006 s. 12.]</w:t>
      </w:r>
    </w:p>
    <w:p>
      <w:pPr>
        <w:pStyle w:val="Heading5"/>
        <w:spacing w:before="240"/>
      </w:pPr>
      <w:bookmarkStart w:id="111" w:name="_Toc37162814"/>
      <w:bookmarkStart w:id="112" w:name="_Toc532462763"/>
      <w:r>
        <w:rPr>
          <w:rStyle w:val="CharSectno"/>
        </w:rPr>
        <w:t>13</w:t>
      </w:r>
      <w:r>
        <w:t>.</w:t>
      </w:r>
      <w:r>
        <w:tab/>
        <w:t>Re</w:t>
      </w:r>
      <w:r>
        <w:noBreakHyphen/>
        <w:t>socialisation programmes for Schedule 3 prisoners</w:t>
      </w:r>
      <w:bookmarkEnd w:id="111"/>
      <w:bookmarkEnd w:id="112"/>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 (5A)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w:t>
      </w:r>
    </w:p>
    <w:p>
      <w:pPr>
        <w:pStyle w:val="Heading5"/>
        <w:spacing w:before="120"/>
      </w:pPr>
      <w:bookmarkStart w:id="113" w:name="_Toc37162815"/>
      <w:bookmarkStart w:id="114" w:name="_Toc532462764"/>
      <w:r>
        <w:rPr>
          <w:rStyle w:val="CharSectno"/>
        </w:rPr>
        <w:t>14</w:t>
      </w:r>
      <w:r>
        <w:t>.</w:t>
      </w:r>
      <w:r>
        <w:tab/>
        <w:t>Re</w:t>
      </w:r>
      <w:r>
        <w:noBreakHyphen/>
        <w:t>socialisation programmes for certain other prisoners</w:t>
      </w:r>
      <w:bookmarkEnd w:id="113"/>
      <w:bookmarkEnd w:id="114"/>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w:t>
      </w:r>
    </w:p>
    <w:p>
      <w:pPr>
        <w:pStyle w:val="Heading5"/>
      </w:pPr>
      <w:bookmarkStart w:id="115" w:name="_Toc37162816"/>
      <w:bookmarkStart w:id="116" w:name="_Toc532462765"/>
      <w:r>
        <w:rPr>
          <w:rStyle w:val="CharSectno"/>
        </w:rPr>
        <w:t>14A</w:t>
      </w:r>
      <w:r>
        <w:t>.</w:t>
      </w:r>
      <w:r>
        <w:tab/>
        <w:t>Regulations as to re</w:t>
      </w:r>
      <w:r>
        <w:noBreakHyphen/>
        <w:t>socialisation programmes</w:t>
      </w:r>
      <w:bookmarkEnd w:id="115"/>
      <w:bookmarkEnd w:id="116"/>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117" w:name="_Toc37149129"/>
      <w:bookmarkStart w:id="118" w:name="_Toc37150095"/>
      <w:bookmarkStart w:id="119" w:name="_Toc37162385"/>
      <w:bookmarkStart w:id="120" w:name="_Toc37162817"/>
      <w:bookmarkStart w:id="121" w:name="_Toc527358912"/>
      <w:bookmarkStart w:id="122" w:name="_Toc527358922"/>
      <w:bookmarkStart w:id="123" w:name="_Toc527366564"/>
      <w:bookmarkStart w:id="124" w:name="_Toc527366612"/>
      <w:bookmarkStart w:id="125" w:name="_Toc531861422"/>
      <w:bookmarkStart w:id="126" w:name="_Toc532384300"/>
      <w:bookmarkStart w:id="127" w:name="_Toc532388756"/>
      <w:bookmarkStart w:id="128" w:name="_Toc532389088"/>
      <w:bookmarkStart w:id="129" w:name="_Toc532456470"/>
      <w:bookmarkStart w:id="130" w:name="_Toc532462329"/>
      <w:bookmarkStart w:id="131" w:name="_Toc532462766"/>
      <w:bookmarkStart w:id="132" w:name="_Toc513118809"/>
      <w:bookmarkStart w:id="133" w:name="_Toc513119884"/>
      <w:bookmarkStart w:id="134" w:name="_Toc514838793"/>
      <w:r>
        <w:rPr>
          <w:rStyle w:val="CharDivNo"/>
        </w:rPr>
        <w:t>Division 5</w:t>
      </w:r>
      <w:r>
        <w:t> — </w:t>
      </w:r>
      <w:r>
        <w:rPr>
          <w:rStyle w:val="CharDivText"/>
        </w:rPr>
        <w:t>Directions to suspend reporting</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pPr>
      <w:bookmarkStart w:id="135" w:name="_Toc532384301"/>
      <w:bookmarkStart w:id="136" w:name="_Toc532389089"/>
      <w:r>
        <w:tab/>
        <w:t>[Heading inserted: No. 42 of 2018 s. 6.]</w:t>
      </w:r>
    </w:p>
    <w:p>
      <w:pPr>
        <w:pStyle w:val="Heading5"/>
      </w:pPr>
      <w:bookmarkStart w:id="137" w:name="_Toc37162818"/>
      <w:bookmarkStart w:id="138" w:name="_Toc532462767"/>
      <w:r>
        <w:rPr>
          <w:rStyle w:val="CharSectno"/>
        </w:rPr>
        <w:t>14B</w:t>
      </w:r>
      <w:r>
        <w:t>.</w:t>
      </w:r>
      <w:r>
        <w:tab/>
        <w:t>Terms used</w:t>
      </w:r>
      <w:bookmarkEnd w:id="137"/>
      <w:bookmarkEnd w:id="135"/>
      <w:bookmarkEnd w:id="136"/>
      <w:bookmarkEnd w:id="138"/>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bookmarkStart w:id="139" w:name="_Toc532384302"/>
      <w:bookmarkStart w:id="140" w:name="_Toc532389090"/>
      <w:r>
        <w:tab/>
        <w:t>[Section 14B inserted: No. 42 of 2018 s. 6.]</w:t>
      </w:r>
    </w:p>
    <w:p>
      <w:pPr>
        <w:pStyle w:val="Heading5"/>
      </w:pPr>
      <w:bookmarkStart w:id="141" w:name="_Toc37162819"/>
      <w:bookmarkStart w:id="142" w:name="_Toc532462768"/>
      <w:r>
        <w:rPr>
          <w:rStyle w:val="CharSectno"/>
        </w:rPr>
        <w:t>14C</w:t>
      </w:r>
      <w:r>
        <w:t>.</w:t>
      </w:r>
      <w:r>
        <w:tab/>
        <w:t>Minister may direct suspension of reporting</w:t>
      </w:r>
      <w:bookmarkEnd w:id="141"/>
      <w:bookmarkEnd w:id="139"/>
      <w:bookmarkEnd w:id="140"/>
      <w:bookmarkEnd w:id="142"/>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bookmarkStart w:id="143" w:name="_Toc532384303"/>
      <w:bookmarkStart w:id="144" w:name="_Toc532389091"/>
      <w:r>
        <w:tab/>
        <w:t>[Section 14C inserted: No. 42 of 2018 s. 6.]</w:t>
      </w:r>
    </w:p>
    <w:p>
      <w:pPr>
        <w:pStyle w:val="Heading5"/>
      </w:pPr>
      <w:bookmarkStart w:id="145" w:name="_Toc37162820"/>
      <w:bookmarkStart w:id="146" w:name="_Toc532462769"/>
      <w:r>
        <w:rPr>
          <w:rStyle w:val="CharSectno"/>
        </w:rPr>
        <w:t>14D</w:t>
      </w:r>
      <w:r>
        <w:t>.</w:t>
      </w:r>
      <w:r>
        <w:tab/>
        <w:t>No review of direction to suspend reporting</w:t>
      </w:r>
      <w:bookmarkEnd w:id="145"/>
      <w:bookmarkEnd w:id="143"/>
      <w:bookmarkEnd w:id="144"/>
      <w:bookmarkEnd w:id="146"/>
    </w:p>
    <w:p>
      <w:pPr>
        <w:pStyle w:val="Subsection"/>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Subsection (1) does not exclude or limit judicial review for jurisdictional error.</w:t>
      </w:r>
    </w:p>
    <w:p>
      <w:pPr>
        <w:pStyle w:val="Footnotesection"/>
      </w:pPr>
      <w:r>
        <w:tab/>
        <w:t>[Section 14D inserted: No. 42 of 2018 s. 6.]</w:t>
      </w:r>
    </w:p>
    <w:p>
      <w:pPr>
        <w:pStyle w:val="Heading2"/>
      </w:pPr>
      <w:bookmarkStart w:id="147" w:name="_Toc37149133"/>
      <w:bookmarkStart w:id="148" w:name="_Toc37150099"/>
      <w:bookmarkStart w:id="149" w:name="_Toc37162389"/>
      <w:bookmarkStart w:id="150" w:name="_Toc37162821"/>
      <w:bookmarkStart w:id="151" w:name="_Toc532456474"/>
      <w:bookmarkStart w:id="152" w:name="_Toc532462333"/>
      <w:bookmarkStart w:id="153" w:name="_Toc532462770"/>
      <w:r>
        <w:rPr>
          <w:rStyle w:val="CharPartNo"/>
        </w:rPr>
        <w:t>Part 3</w:t>
      </w:r>
      <w:r>
        <w:t xml:space="preserve"> — </w:t>
      </w:r>
      <w:r>
        <w:rPr>
          <w:rStyle w:val="CharPartText"/>
        </w:rPr>
        <w:t>Parole</w:t>
      </w:r>
      <w:bookmarkEnd w:id="147"/>
      <w:bookmarkEnd w:id="148"/>
      <w:bookmarkEnd w:id="149"/>
      <w:bookmarkEnd w:id="150"/>
      <w:bookmarkEnd w:id="132"/>
      <w:bookmarkEnd w:id="133"/>
      <w:bookmarkEnd w:id="134"/>
      <w:bookmarkEnd w:id="151"/>
      <w:bookmarkEnd w:id="152"/>
      <w:bookmarkEnd w:id="153"/>
    </w:p>
    <w:p>
      <w:pPr>
        <w:pStyle w:val="Heading3"/>
      </w:pPr>
      <w:bookmarkStart w:id="154" w:name="_Toc37149134"/>
      <w:bookmarkStart w:id="155" w:name="_Toc37150100"/>
      <w:bookmarkStart w:id="156" w:name="_Toc37162390"/>
      <w:bookmarkStart w:id="157" w:name="_Toc37162822"/>
      <w:bookmarkStart w:id="158" w:name="_Toc513118810"/>
      <w:bookmarkStart w:id="159" w:name="_Toc513119885"/>
      <w:bookmarkStart w:id="160" w:name="_Toc514838794"/>
      <w:bookmarkStart w:id="161" w:name="_Toc532456475"/>
      <w:bookmarkStart w:id="162" w:name="_Toc532462334"/>
      <w:bookmarkStart w:id="163" w:name="_Toc532462771"/>
      <w:r>
        <w:rPr>
          <w:rStyle w:val="CharDivNo"/>
        </w:rPr>
        <w:t>Division 1</w:t>
      </w:r>
      <w:r>
        <w:t xml:space="preserve"> — </w:t>
      </w:r>
      <w:r>
        <w:rPr>
          <w:rStyle w:val="CharDivText"/>
        </w:rPr>
        <w:t>Preliminary</w:t>
      </w:r>
      <w:bookmarkEnd w:id="154"/>
      <w:bookmarkEnd w:id="155"/>
      <w:bookmarkEnd w:id="156"/>
      <w:bookmarkEnd w:id="157"/>
      <w:bookmarkEnd w:id="158"/>
      <w:bookmarkEnd w:id="159"/>
      <w:bookmarkEnd w:id="160"/>
      <w:bookmarkEnd w:id="161"/>
      <w:bookmarkEnd w:id="162"/>
      <w:bookmarkEnd w:id="163"/>
    </w:p>
    <w:p>
      <w:pPr>
        <w:pStyle w:val="Heading5"/>
      </w:pPr>
      <w:bookmarkStart w:id="164" w:name="_Toc37162823"/>
      <w:bookmarkStart w:id="165" w:name="_Toc532462772"/>
      <w:r>
        <w:rPr>
          <w:rStyle w:val="CharSectno"/>
        </w:rPr>
        <w:t>15</w:t>
      </w:r>
      <w:r>
        <w:t>.</w:t>
      </w:r>
      <w:r>
        <w:tab/>
        <w:t>Terms used and calculations</w:t>
      </w:r>
      <w:bookmarkEnd w:id="164"/>
      <w:bookmarkEnd w:id="165"/>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166" w:name="_Toc37149136"/>
      <w:bookmarkStart w:id="167" w:name="_Toc37150102"/>
      <w:bookmarkStart w:id="168" w:name="_Toc37162392"/>
      <w:bookmarkStart w:id="169" w:name="_Toc37162824"/>
      <w:bookmarkStart w:id="170" w:name="_Toc513118812"/>
      <w:bookmarkStart w:id="171" w:name="_Toc513119887"/>
      <w:bookmarkStart w:id="172" w:name="_Toc514838796"/>
      <w:bookmarkStart w:id="173" w:name="_Toc532456477"/>
      <w:bookmarkStart w:id="174" w:name="_Toc532462336"/>
      <w:bookmarkStart w:id="175" w:name="_Toc532462773"/>
      <w:r>
        <w:rPr>
          <w:rStyle w:val="CharDivNo"/>
        </w:rPr>
        <w:t>Division 2</w:t>
      </w:r>
      <w:r>
        <w:t xml:space="preserve"> — </w:t>
      </w:r>
      <w:r>
        <w:rPr>
          <w:rStyle w:val="CharDivText"/>
        </w:rPr>
        <w:t>Reports about certain people eligible for parole</w:t>
      </w:r>
      <w:bookmarkEnd w:id="166"/>
      <w:bookmarkEnd w:id="167"/>
      <w:bookmarkEnd w:id="168"/>
      <w:bookmarkEnd w:id="169"/>
      <w:bookmarkEnd w:id="170"/>
      <w:bookmarkEnd w:id="171"/>
      <w:bookmarkEnd w:id="172"/>
      <w:bookmarkEnd w:id="173"/>
      <w:bookmarkEnd w:id="174"/>
      <w:bookmarkEnd w:id="175"/>
    </w:p>
    <w:p>
      <w:pPr>
        <w:pStyle w:val="Heading5"/>
        <w:spacing w:before="180"/>
      </w:pPr>
      <w:bookmarkStart w:id="176" w:name="_Toc37162825"/>
      <w:bookmarkStart w:id="177" w:name="_Toc532462774"/>
      <w:r>
        <w:rPr>
          <w:rStyle w:val="CharSectno"/>
        </w:rPr>
        <w:t>17</w:t>
      </w:r>
      <w:r>
        <w:t>.</w:t>
      </w:r>
      <w:r>
        <w:tab/>
        <w:t>Parole term, CEO to give Board report about prisoner on</w:t>
      </w:r>
      <w:bookmarkEnd w:id="176"/>
      <w:bookmarkEnd w:id="177"/>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178" w:name="_Toc37149138"/>
      <w:bookmarkStart w:id="179" w:name="_Toc37150104"/>
      <w:bookmarkStart w:id="180" w:name="_Toc37162394"/>
      <w:bookmarkStart w:id="181" w:name="_Toc37162826"/>
      <w:bookmarkStart w:id="182" w:name="_Toc513118814"/>
      <w:bookmarkStart w:id="183" w:name="_Toc513119889"/>
      <w:bookmarkStart w:id="184" w:name="_Toc514838798"/>
      <w:bookmarkStart w:id="185" w:name="_Toc532456479"/>
      <w:bookmarkStart w:id="186" w:name="_Toc532462338"/>
      <w:bookmarkStart w:id="187" w:name="_Toc532462775"/>
      <w:r>
        <w:rPr>
          <w:rStyle w:val="CharDivNo"/>
        </w:rPr>
        <w:t>Division 3</w:t>
      </w:r>
      <w:r>
        <w:t xml:space="preserve"> — </w:t>
      </w:r>
      <w:r>
        <w:rPr>
          <w:rStyle w:val="CharDivText"/>
        </w:rPr>
        <w:t>Parole in case of parole term</w:t>
      </w:r>
      <w:bookmarkEnd w:id="178"/>
      <w:bookmarkEnd w:id="179"/>
      <w:bookmarkEnd w:id="180"/>
      <w:bookmarkEnd w:id="181"/>
      <w:bookmarkEnd w:id="182"/>
      <w:bookmarkEnd w:id="183"/>
      <w:bookmarkEnd w:id="184"/>
      <w:bookmarkEnd w:id="185"/>
      <w:bookmarkEnd w:id="186"/>
      <w:bookmarkEnd w:id="187"/>
      <w:r>
        <w:t xml:space="preserve"> </w:t>
      </w:r>
    </w:p>
    <w:p>
      <w:pPr>
        <w:pStyle w:val="Heading5"/>
        <w:keepNext w:val="0"/>
        <w:keepLines w:val="0"/>
        <w:spacing w:before="180"/>
      </w:pPr>
      <w:bookmarkStart w:id="188" w:name="_Toc37162827"/>
      <w:bookmarkStart w:id="189" w:name="_Toc532462776"/>
      <w:r>
        <w:rPr>
          <w:rStyle w:val="CharSectno"/>
        </w:rPr>
        <w:t>19</w:t>
      </w:r>
      <w:r>
        <w:t>.</w:t>
      </w:r>
      <w:r>
        <w:tab/>
        <w:t>Term used: prisoner</w:t>
      </w:r>
      <w:bookmarkEnd w:id="188"/>
      <w:bookmarkEnd w:id="189"/>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90" w:name="_Toc37162828"/>
      <w:bookmarkStart w:id="191" w:name="_Toc532462777"/>
      <w:r>
        <w:rPr>
          <w:rStyle w:val="CharSectno"/>
        </w:rPr>
        <w:t>20</w:t>
      </w:r>
      <w:r>
        <w:t>.</w:t>
      </w:r>
      <w:r>
        <w:tab/>
        <w:t>Board may parole prisoner</w:t>
      </w:r>
      <w:bookmarkEnd w:id="190"/>
      <w:bookmarkEnd w:id="191"/>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 66B(1);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w:t>
      </w:r>
    </w:p>
    <w:p>
      <w:pPr>
        <w:pStyle w:val="Ednotesection"/>
      </w:pPr>
      <w:r>
        <w:t>[</w:t>
      </w:r>
      <w:r>
        <w:rPr>
          <w:b/>
          <w:bCs/>
        </w:rPr>
        <w:t>21.</w:t>
      </w:r>
      <w:r>
        <w:tab/>
        <w:t>Deleted: No. 41 of 2006 s. 18.]</w:t>
      </w:r>
    </w:p>
    <w:p>
      <w:pPr>
        <w:pStyle w:val="Heading3"/>
        <w:tabs>
          <w:tab w:val="left" w:pos="5103"/>
        </w:tabs>
      </w:pPr>
      <w:bookmarkStart w:id="192" w:name="_Toc37149141"/>
      <w:bookmarkStart w:id="193" w:name="_Toc37150107"/>
      <w:bookmarkStart w:id="194" w:name="_Toc37162397"/>
      <w:bookmarkStart w:id="195" w:name="_Toc37162829"/>
      <w:bookmarkStart w:id="196" w:name="_Toc513118817"/>
      <w:bookmarkStart w:id="197" w:name="_Toc513119892"/>
      <w:bookmarkStart w:id="198" w:name="_Toc514838801"/>
      <w:bookmarkStart w:id="199" w:name="_Toc532456482"/>
      <w:bookmarkStart w:id="200" w:name="_Toc532462341"/>
      <w:bookmarkStart w:id="201" w:name="_Toc532462778"/>
      <w:r>
        <w:rPr>
          <w:rStyle w:val="CharDivNo"/>
        </w:rPr>
        <w:t>Division 4</w:t>
      </w:r>
      <w:r>
        <w:rPr>
          <w:snapToGrid w:val="0"/>
        </w:rPr>
        <w:t xml:space="preserve"> — </w:t>
      </w:r>
      <w:r>
        <w:rPr>
          <w:rStyle w:val="CharDivText"/>
        </w:rPr>
        <w:t>Parole in case of short term</w:t>
      </w:r>
      <w:bookmarkEnd w:id="192"/>
      <w:bookmarkEnd w:id="193"/>
      <w:bookmarkEnd w:id="194"/>
      <w:bookmarkEnd w:id="195"/>
      <w:bookmarkEnd w:id="196"/>
      <w:bookmarkEnd w:id="197"/>
      <w:bookmarkEnd w:id="198"/>
      <w:bookmarkEnd w:id="199"/>
      <w:bookmarkEnd w:id="200"/>
      <w:bookmarkEnd w:id="201"/>
    </w:p>
    <w:p>
      <w:pPr>
        <w:pStyle w:val="Heading5"/>
        <w:spacing w:before="180"/>
      </w:pPr>
      <w:bookmarkStart w:id="202" w:name="_Toc37162830"/>
      <w:bookmarkStart w:id="203" w:name="_Toc532462779"/>
      <w:r>
        <w:rPr>
          <w:rStyle w:val="CharSectno"/>
        </w:rPr>
        <w:t>22</w:t>
      </w:r>
      <w:r>
        <w:t>.</w:t>
      </w:r>
      <w:r>
        <w:tab/>
        <w:t>Application of Division</w:t>
      </w:r>
      <w:bookmarkEnd w:id="202"/>
      <w:bookmarkEnd w:id="203"/>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204" w:name="_Toc37162831"/>
      <w:bookmarkStart w:id="205" w:name="_Toc532462780"/>
      <w:r>
        <w:rPr>
          <w:rStyle w:val="CharSectno"/>
        </w:rPr>
        <w:t>23</w:t>
      </w:r>
      <w:r>
        <w:t>.</w:t>
      </w:r>
      <w:r>
        <w:tab/>
        <w:t>Board may parole prisoner</w:t>
      </w:r>
      <w:bookmarkEnd w:id="204"/>
      <w:bookmarkEnd w:id="205"/>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w:t>
      </w:r>
      <w:del w:id="206" w:author="svcMRProcess" w:date="2020-04-07T17:15:00Z">
        <w:r>
          <w:rPr>
            <w:vertAlign w:val="superscript"/>
          </w:rPr>
          <w:delText>3</w:delText>
        </w:r>
      </w:del>
      <w:ins w:id="207" w:author="svcMRProcess" w:date="2020-04-07T17:15:00Z">
        <w:r>
          <w:rPr>
            <w:vertAlign w:val="superscript"/>
          </w:rPr>
          <w:t>2</w:t>
        </w:r>
      </w:ins>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 66B(1);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and 66B(1),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w:t>
      </w:r>
    </w:p>
    <w:p>
      <w:pPr>
        <w:pStyle w:val="Ednotesection"/>
      </w:pPr>
      <w:r>
        <w:t>[</w:t>
      </w:r>
      <w:r>
        <w:rPr>
          <w:b/>
          <w:bCs/>
        </w:rPr>
        <w:t>24.</w:t>
      </w:r>
      <w:r>
        <w:rPr>
          <w:b/>
          <w:bCs/>
        </w:rPr>
        <w:tab/>
      </w:r>
      <w:r>
        <w:t>Deleted: No. 45 of 2016 s. 24.]</w:t>
      </w:r>
    </w:p>
    <w:p>
      <w:pPr>
        <w:pStyle w:val="Heading3"/>
      </w:pPr>
      <w:bookmarkStart w:id="208" w:name="_Toc37149144"/>
      <w:bookmarkStart w:id="209" w:name="_Toc37150110"/>
      <w:bookmarkStart w:id="210" w:name="_Toc37162400"/>
      <w:bookmarkStart w:id="211" w:name="_Toc37162832"/>
      <w:bookmarkStart w:id="212" w:name="_Toc513118820"/>
      <w:bookmarkStart w:id="213" w:name="_Toc513119895"/>
      <w:bookmarkStart w:id="214" w:name="_Toc514838804"/>
      <w:bookmarkStart w:id="215" w:name="_Toc532456485"/>
      <w:bookmarkStart w:id="216" w:name="_Toc532462344"/>
      <w:bookmarkStart w:id="217" w:name="_Toc532462781"/>
      <w:r>
        <w:rPr>
          <w:rStyle w:val="CharDivNo"/>
        </w:rPr>
        <w:t>Division 5</w:t>
      </w:r>
      <w:r>
        <w:rPr>
          <w:snapToGrid w:val="0"/>
        </w:rPr>
        <w:t xml:space="preserve"> — </w:t>
      </w:r>
      <w:r>
        <w:rPr>
          <w:rStyle w:val="CharDivText"/>
        </w:rPr>
        <w:t>Parole in case of life or indefinite imprisonment</w:t>
      </w:r>
      <w:bookmarkEnd w:id="208"/>
      <w:bookmarkEnd w:id="209"/>
      <w:bookmarkEnd w:id="210"/>
      <w:bookmarkEnd w:id="211"/>
      <w:bookmarkEnd w:id="212"/>
      <w:bookmarkEnd w:id="213"/>
      <w:bookmarkEnd w:id="214"/>
      <w:bookmarkEnd w:id="215"/>
      <w:bookmarkEnd w:id="216"/>
      <w:bookmarkEnd w:id="217"/>
    </w:p>
    <w:p>
      <w:pPr>
        <w:pStyle w:val="Footnoteheading"/>
        <w:keepNext/>
      </w:pPr>
      <w:r>
        <w:tab/>
        <w:t>[Heading amended: No. 29 of 2008 s. 39(7).]</w:t>
      </w:r>
    </w:p>
    <w:p>
      <w:pPr>
        <w:pStyle w:val="Heading5"/>
      </w:pPr>
      <w:bookmarkStart w:id="218" w:name="_Toc37162833"/>
      <w:bookmarkStart w:id="219" w:name="_Toc532462782"/>
      <w:r>
        <w:rPr>
          <w:rStyle w:val="CharSectno"/>
        </w:rPr>
        <w:t>25</w:t>
      </w:r>
      <w:r>
        <w:t>.</w:t>
      </w:r>
      <w:r>
        <w:tab/>
        <w:t>Life imprisonment, Governor may parole prisoner</w:t>
      </w:r>
      <w:bookmarkEnd w:id="218"/>
      <w:bookmarkEnd w:id="219"/>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220" w:name="_Toc37162834"/>
      <w:bookmarkStart w:id="221" w:name="_Toc532462783"/>
      <w:r>
        <w:rPr>
          <w:rStyle w:val="CharSectno"/>
        </w:rPr>
        <w:t>27</w:t>
      </w:r>
      <w:r>
        <w:t>.</w:t>
      </w:r>
      <w:r>
        <w:tab/>
        <w:t>Indefinite imprisonment, Governor may parole prisoner</w:t>
      </w:r>
      <w:bookmarkEnd w:id="220"/>
      <w:bookmarkEnd w:id="221"/>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222" w:name="_Toc37149147"/>
      <w:bookmarkStart w:id="223" w:name="_Toc37150113"/>
      <w:bookmarkStart w:id="224" w:name="_Toc37162403"/>
      <w:bookmarkStart w:id="225" w:name="_Toc37162835"/>
      <w:bookmarkStart w:id="226" w:name="_Toc513118823"/>
      <w:bookmarkStart w:id="227" w:name="_Toc513119898"/>
      <w:bookmarkStart w:id="228" w:name="_Toc514838807"/>
      <w:bookmarkStart w:id="229" w:name="_Toc532456488"/>
      <w:bookmarkStart w:id="230" w:name="_Toc532462347"/>
      <w:bookmarkStart w:id="231" w:name="_Toc532462784"/>
      <w:r>
        <w:rPr>
          <w:rStyle w:val="CharDivNo"/>
        </w:rPr>
        <w:t>Division 5A</w:t>
      </w:r>
      <w:r>
        <w:t> — </w:t>
      </w:r>
      <w:r>
        <w:rPr>
          <w:rStyle w:val="CharDivText"/>
        </w:rPr>
        <w:t>Releasing prisoners during the Governor’s pleasure</w:t>
      </w:r>
      <w:bookmarkEnd w:id="222"/>
      <w:bookmarkEnd w:id="223"/>
      <w:bookmarkEnd w:id="224"/>
      <w:bookmarkEnd w:id="225"/>
      <w:bookmarkEnd w:id="226"/>
      <w:bookmarkEnd w:id="227"/>
      <w:bookmarkEnd w:id="228"/>
      <w:bookmarkEnd w:id="229"/>
      <w:bookmarkEnd w:id="230"/>
      <w:bookmarkEnd w:id="231"/>
    </w:p>
    <w:p>
      <w:pPr>
        <w:pStyle w:val="Footnoteheading"/>
      </w:pPr>
      <w:r>
        <w:tab/>
        <w:t>[Heading inserted: No. 41 of 2006 s. 23.]</w:t>
      </w:r>
    </w:p>
    <w:p>
      <w:pPr>
        <w:pStyle w:val="Heading5"/>
      </w:pPr>
      <w:bookmarkStart w:id="232" w:name="_Toc37162836"/>
      <w:bookmarkStart w:id="233" w:name="_Toc532462785"/>
      <w:r>
        <w:rPr>
          <w:rStyle w:val="CharSectno"/>
        </w:rPr>
        <w:t>27A</w:t>
      </w:r>
      <w:r>
        <w:t>.</w:t>
      </w:r>
      <w:r>
        <w:tab/>
        <w:t>Operation of this Division</w:t>
      </w:r>
      <w:bookmarkEnd w:id="232"/>
      <w:bookmarkEnd w:id="233"/>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234" w:name="_Toc37162837"/>
      <w:bookmarkStart w:id="235" w:name="_Toc532462786"/>
      <w:r>
        <w:rPr>
          <w:rStyle w:val="CharSectno"/>
        </w:rPr>
        <w:t>27B</w:t>
      </w:r>
      <w:r>
        <w:t>.</w:t>
      </w:r>
      <w:r>
        <w:tab/>
        <w:t>Release may be by parole order</w:t>
      </w:r>
      <w:bookmarkEnd w:id="234"/>
      <w:bookmarkEnd w:id="235"/>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236" w:name="_Toc37149150"/>
      <w:bookmarkStart w:id="237" w:name="_Toc37150116"/>
      <w:bookmarkStart w:id="238" w:name="_Toc37162406"/>
      <w:bookmarkStart w:id="239" w:name="_Toc37162838"/>
      <w:bookmarkStart w:id="240" w:name="_Toc513118826"/>
      <w:bookmarkStart w:id="241" w:name="_Toc513119901"/>
      <w:bookmarkStart w:id="242" w:name="_Toc514838810"/>
      <w:bookmarkStart w:id="243" w:name="_Toc532456491"/>
      <w:bookmarkStart w:id="244" w:name="_Toc532462350"/>
      <w:bookmarkStart w:id="245" w:name="_Toc532462787"/>
      <w:r>
        <w:rPr>
          <w:rStyle w:val="CharDivNo"/>
        </w:rPr>
        <w:t>Division 6</w:t>
      </w:r>
      <w:r>
        <w:t xml:space="preserve"> — </w:t>
      </w:r>
      <w:r>
        <w:rPr>
          <w:rStyle w:val="CharDivText"/>
        </w:rPr>
        <w:t>Parole orders</w:t>
      </w:r>
      <w:bookmarkEnd w:id="236"/>
      <w:bookmarkEnd w:id="237"/>
      <w:bookmarkEnd w:id="238"/>
      <w:bookmarkEnd w:id="239"/>
      <w:bookmarkEnd w:id="240"/>
      <w:bookmarkEnd w:id="241"/>
      <w:bookmarkEnd w:id="242"/>
      <w:bookmarkEnd w:id="243"/>
      <w:bookmarkEnd w:id="244"/>
      <w:bookmarkEnd w:id="245"/>
    </w:p>
    <w:p>
      <w:pPr>
        <w:pStyle w:val="Heading5"/>
      </w:pPr>
      <w:bookmarkStart w:id="246" w:name="_Toc37162839"/>
      <w:bookmarkStart w:id="247" w:name="_Toc532462788"/>
      <w:r>
        <w:rPr>
          <w:rStyle w:val="CharSectno"/>
        </w:rPr>
        <w:t>28</w:t>
      </w:r>
      <w:r>
        <w:t>.</w:t>
      </w:r>
      <w:r>
        <w:tab/>
        <w:t>Parole order, nature of</w:t>
      </w:r>
      <w:bookmarkEnd w:id="246"/>
      <w:bookmarkEnd w:id="247"/>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248" w:name="_Toc37162840"/>
      <w:bookmarkStart w:id="249" w:name="_Toc532462789"/>
      <w:r>
        <w:rPr>
          <w:rStyle w:val="CharSectno"/>
        </w:rPr>
        <w:t>29</w:t>
      </w:r>
      <w:r>
        <w:t>.</w:t>
      </w:r>
      <w:r>
        <w:tab/>
        <w:t>Parole order, standard obligations</w:t>
      </w:r>
      <w:bookmarkEnd w:id="248"/>
      <w:bookmarkEnd w:id="249"/>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250" w:name="_Toc37162841"/>
      <w:bookmarkStart w:id="251" w:name="_Toc532462790"/>
      <w:r>
        <w:rPr>
          <w:rStyle w:val="CharSectno"/>
        </w:rPr>
        <w:t>30</w:t>
      </w:r>
      <w:r>
        <w:t>.</w:t>
      </w:r>
      <w:r>
        <w:tab/>
        <w:t>Parole order, additional requirements</w:t>
      </w:r>
      <w:bookmarkEnd w:id="250"/>
      <w:bookmarkEnd w:id="251"/>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del w:id="252" w:author="svcMRProcess" w:date="2020-04-07T17:15:00Z">
        <w:r>
          <w:rPr>
            <w:snapToGrid w:val="0"/>
          </w:rPr>
          <w:delText>any device for</w:delText>
        </w:r>
      </w:del>
      <w:ins w:id="253" w:author="svcMRProcess" w:date="2020-04-07T17:15:00Z">
        <w:r>
          <w:t>an approved electronic</w:t>
        </w:r>
      </w:ins>
      <w:r>
        <w:t xml:space="preserve"> monitoring </w:t>
      </w:r>
      <w:del w:id="254" w:author="svcMRProcess" w:date="2020-04-07T17:15:00Z">
        <w:r>
          <w:rPr>
            <w:snapToGrid w:val="0"/>
          </w:rPr>
          <w:delText>purposes</w:delText>
        </w:r>
      </w:del>
      <w:ins w:id="255" w:author="svcMRProcess" w:date="2020-04-07T17:15:00Z">
        <w:r>
          <w:t>device</w:t>
        </w:r>
      </w:ins>
      <w:r>
        <w:t>;</w:t>
      </w:r>
    </w:p>
    <w:p>
      <w:pPr>
        <w:pStyle w:val="Indenta"/>
        <w:rPr>
          <w:snapToGrid w:val="0"/>
        </w:rPr>
      </w:pPr>
      <w:r>
        <w:tab/>
        <w:t>(d)</w:t>
      </w:r>
      <w:r>
        <w:tab/>
      </w:r>
      <w:r>
        <w:rPr>
          <w:snapToGrid w:val="0"/>
        </w:rPr>
        <w:t xml:space="preserve">a requirement that the prisoner permit the installation of </w:t>
      </w:r>
      <w:del w:id="256" w:author="svcMRProcess" w:date="2020-04-07T17:15:00Z">
        <w:r>
          <w:rPr>
            <w:snapToGrid w:val="0"/>
          </w:rPr>
          <w:delText xml:space="preserve">any </w:delText>
        </w:r>
      </w:del>
      <w:ins w:id="257" w:author="svcMRProcess" w:date="2020-04-07T17:15:00Z">
        <w:r>
          <w:t xml:space="preserve">an approved electronic monitoring </w:t>
        </w:r>
      </w:ins>
      <w:r>
        <w:t xml:space="preserve">device </w:t>
      </w:r>
      <w:del w:id="258" w:author="svcMRProcess" w:date="2020-04-07T17:15:00Z">
        <w:r>
          <w:rPr>
            <w:snapToGrid w:val="0"/>
          </w:rPr>
          <w:delText xml:space="preserve">or equipment </w:delText>
        </w:r>
      </w:del>
      <w:r>
        <w:t>at the place where the prisoner resides</w:t>
      </w:r>
      <w:del w:id="259" w:author="svcMRProcess" w:date="2020-04-07T17:15:00Z">
        <w:r>
          <w:rPr>
            <w:snapToGrid w:val="0"/>
          </w:rPr>
          <w:delText xml:space="preserve"> for monitoring purposes</w:delText>
        </w:r>
      </w:del>
      <w:r>
        <w:t>;</w:t>
      </w:r>
    </w:p>
    <w:p>
      <w:pPr>
        <w:pStyle w:val="Indenta"/>
      </w:pPr>
      <w:r>
        <w:rPr>
          <w:snapToGrid w:val="0"/>
        </w:rPr>
        <w:tab/>
        <w:t>(e)</w:t>
      </w:r>
      <w:r>
        <w:rPr>
          <w:snapToGrid w:val="0"/>
        </w:rPr>
        <w:tab/>
      </w:r>
      <w:r>
        <w:t>a requirement that, if the CEO so directs, the prisoner —</w:t>
      </w:r>
    </w:p>
    <w:p>
      <w:pPr>
        <w:pStyle w:val="Indenti"/>
      </w:pPr>
      <w:r>
        <w:tab/>
        <w:t>(i)</w:t>
      </w:r>
      <w:r>
        <w:tab/>
        <w:t xml:space="preserve">wear </w:t>
      </w:r>
      <w:del w:id="260" w:author="svcMRProcess" w:date="2020-04-07T17:15:00Z">
        <w:r>
          <w:rPr>
            <w:snapToGrid w:val="0"/>
          </w:rPr>
          <w:delText>any device for</w:delText>
        </w:r>
      </w:del>
      <w:ins w:id="261" w:author="svcMRProcess" w:date="2020-04-07T17:15:00Z">
        <w:r>
          <w:t>an approved electronic</w:t>
        </w:r>
      </w:ins>
      <w:r>
        <w:t xml:space="preserve"> monitoring </w:t>
      </w:r>
      <w:del w:id="262" w:author="svcMRProcess" w:date="2020-04-07T17:15:00Z">
        <w:r>
          <w:rPr>
            <w:snapToGrid w:val="0"/>
          </w:rPr>
          <w:delText>purposes;</w:delText>
        </w:r>
      </w:del>
      <w:ins w:id="263" w:author="svcMRProcess" w:date="2020-04-07T17:15:00Z">
        <w:r>
          <w:t>device; or</w:t>
        </w:r>
      </w:ins>
    </w:p>
    <w:p>
      <w:pPr>
        <w:pStyle w:val="Indenti"/>
      </w:pPr>
      <w:r>
        <w:tab/>
        <w:t>(ii)</w:t>
      </w:r>
      <w:r>
        <w:tab/>
        <w:t xml:space="preserve">permit the installation of </w:t>
      </w:r>
      <w:del w:id="264" w:author="svcMRProcess" w:date="2020-04-07T17:15:00Z">
        <w:r>
          <w:rPr>
            <w:snapToGrid w:val="0"/>
          </w:rPr>
          <w:delText xml:space="preserve">any </w:delText>
        </w:r>
      </w:del>
      <w:ins w:id="265" w:author="svcMRProcess" w:date="2020-04-07T17:15:00Z">
        <w:r>
          <w:t xml:space="preserve">an approved electronic monitoring </w:t>
        </w:r>
      </w:ins>
      <w:r>
        <w:t xml:space="preserve">device </w:t>
      </w:r>
      <w:del w:id="266" w:author="svcMRProcess" w:date="2020-04-07T17:15:00Z">
        <w:r>
          <w:rPr>
            <w:snapToGrid w:val="0"/>
          </w:rPr>
          <w:delText xml:space="preserve">or equipment </w:delText>
        </w:r>
      </w:del>
      <w:r>
        <w:t>at the place where the prisoner resides</w:t>
      </w:r>
      <w:del w:id="267" w:author="svcMRProcess" w:date="2020-04-07T17:15:00Z">
        <w:r>
          <w:rPr>
            <w:snapToGrid w:val="0"/>
          </w:rPr>
          <w:delText xml:space="preserve"> for monitoring purposes</w:delText>
        </w:r>
      </w:del>
      <w:r>
        <w:t>;</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No. 41 of 2006 s. 25; No. 49 of 2016 s. 111</w:t>
      </w:r>
      <w:ins w:id="268" w:author="svcMRProcess" w:date="2020-04-07T17:15:00Z">
        <w:r>
          <w:t>; No. 30 of 2020 s. 16</w:t>
        </w:r>
      </w:ins>
      <w:r>
        <w:t>.]</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269" w:name="_Toc37162842"/>
      <w:bookmarkStart w:id="270" w:name="_Toc532462791"/>
      <w:r>
        <w:rPr>
          <w:rStyle w:val="CharSectno"/>
        </w:rPr>
        <w:t>31</w:t>
      </w:r>
      <w:r>
        <w:t>.</w:t>
      </w:r>
      <w:r>
        <w:tab/>
        <w:t>CEO to ensure parolee is supervised during supervised period</w:t>
      </w:r>
      <w:bookmarkEnd w:id="269"/>
      <w:bookmarkEnd w:id="270"/>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271" w:name="_Toc37149155"/>
      <w:bookmarkStart w:id="272" w:name="_Toc37150121"/>
      <w:bookmarkStart w:id="273" w:name="_Toc37162411"/>
      <w:bookmarkStart w:id="274" w:name="_Toc37162843"/>
      <w:bookmarkStart w:id="275" w:name="_Toc513118831"/>
      <w:bookmarkStart w:id="276" w:name="_Toc513119906"/>
      <w:bookmarkStart w:id="277" w:name="_Toc514838815"/>
      <w:bookmarkStart w:id="278" w:name="_Toc532456496"/>
      <w:bookmarkStart w:id="279" w:name="_Toc532462355"/>
      <w:bookmarkStart w:id="280" w:name="_Toc532462792"/>
      <w:r>
        <w:rPr>
          <w:rStyle w:val="CharDivNo"/>
        </w:rPr>
        <w:t>Division 7</w:t>
      </w:r>
      <w:r>
        <w:t xml:space="preserve"> — </w:t>
      </w:r>
      <w:r>
        <w:rPr>
          <w:rStyle w:val="CharDivText"/>
        </w:rPr>
        <w:t>Parole orders, general provisions</w:t>
      </w:r>
      <w:bookmarkEnd w:id="271"/>
      <w:bookmarkEnd w:id="272"/>
      <w:bookmarkEnd w:id="273"/>
      <w:bookmarkEnd w:id="274"/>
      <w:bookmarkEnd w:id="275"/>
      <w:bookmarkEnd w:id="276"/>
      <w:bookmarkEnd w:id="277"/>
      <w:bookmarkEnd w:id="278"/>
      <w:bookmarkEnd w:id="279"/>
      <w:bookmarkEnd w:id="280"/>
    </w:p>
    <w:p>
      <w:pPr>
        <w:pStyle w:val="Heading5"/>
      </w:pPr>
      <w:bookmarkStart w:id="281" w:name="_Toc37162844"/>
      <w:bookmarkStart w:id="282" w:name="_Toc532462793"/>
      <w:r>
        <w:rPr>
          <w:rStyle w:val="CharSectno"/>
        </w:rPr>
        <w:t>32</w:t>
      </w:r>
      <w:r>
        <w:t>.</w:t>
      </w:r>
      <w:r>
        <w:tab/>
        <w:t>Parole order may relate to more than one term</w:t>
      </w:r>
      <w:bookmarkEnd w:id="281"/>
      <w:bookmarkEnd w:id="282"/>
    </w:p>
    <w:p>
      <w:pPr>
        <w:pStyle w:val="Subsection"/>
      </w:pPr>
      <w:r>
        <w:tab/>
      </w:r>
      <w:r>
        <w:tab/>
        <w:t>A parole order may relate to more than one term.</w:t>
      </w:r>
    </w:p>
    <w:p>
      <w:pPr>
        <w:pStyle w:val="Heading5"/>
      </w:pPr>
      <w:bookmarkStart w:id="283" w:name="_Toc37162845"/>
      <w:bookmarkStart w:id="284" w:name="_Toc532462794"/>
      <w:r>
        <w:rPr>
          <w:rStyle w:val="CharSectno"/>
        </w:rPr>
        <w:t>33</w:t>
      </w:r>
      <w:r>
        <w:t>.</w:t>
      </w:r>
      <w:r>
        <w:tab/>
        <w:t>Prisoner may refuse to be released on parole</w:t>
      </w:r>
      <w:bookmarkEnd w:id="283"/>
      <w:bookmarkEnd w:id="284"/>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285" w:name="_Toc37162846"/>
      <w:bookmarkStart w:id="286" w:name="_Toc532462795"/>
      <w:r>
        <w:rPr>
          <w:rStyle w:val="CharSectno"/>
        </w:rPr>
        <w:t>34</w:t>
      </w:r>
      <w:r>
        <w:t>.</w:t>
      </w:r>
      <w:r>
        <w:tab/>
        <w:t>Prisoner’s acknowledgment or undertaking</w:t>
      </w:r>
      <w:bookmarkEnd w:id="285"/>
      <w:bookmarkEnd w:id="286"/>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287" w:name="_Toc37162847"/>
      <w:bookmarkStart w:id="288" w:name="_Toc532462796"/>
      <w:r>
        <w:rPr>
          <w:rStyle w:val="CharSectno"/>
        </w:rPr>
        <w:t>35</w:t>
      </w:r>
      <w:r>
        <w:t>.</w:t>
      </w:r>
      <w:r>
        <w:tab/>
        <w:t>Making parole order after refusal by prisoner</w:t>
      </w:r>
      <w:bookmarkEnd w:id="287"/>
      <w:bookmarkEnd w:id="288"/>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289" w:name="_Toc37149160"/>
      <w:bookmarkStart w:id="290" w:name="_Toc37150126"/>
      <w:bookmarkStart w:id="291" w:name="_Toc37162416"/>
      <w:bookmarkStart w:id="292" w:name="_Toc37162848"/>
      <w:bookmarkStart w:id="293" w:name="_Toc513118836"/>
      <w:bookmarkStart w:id="294" w:name="_Toc513119911"/>
      <w:bookmarkStart w:id="295" w:name="_Toc514838820"/>
      <w:bookmarkStart w:id="296" w:name="_Toc532456501"/>
      <w:bookmarkStart w:id="297" w:name="_Toc532462360"/>
      <w:bookmarkStart w:id="298" w:name="_Toc532462797"/>
      <w:r>
        <w:rPr>
          <w:rStyle w:val="CharDivNo"/>
        </w:rPr>
        <w:t>Division 8</w:t>
      </w:r>
      <w:r>
        <w:t xml:space="preserve"> — </w:t>
      </w:r>
      <w:r>
        <w:rPr>
          <w:rStyle w:val="CharDivText"/>
        </w:rPr>
        <w:t>Amendment of parole orders</w:t>
      </w:r>
      <w:bookmarkEnd w:id="289"/>
      <w:bookmarkEnd w:id="290"/>
      <w:bookmarkEnd w:id="291"/>
      <w:bookmarkEnd w:id="292"/>
      <w:bookmarkEnd w:id="293"/>
      <w:bookmarkEnd w:id="294"/>
      <w:bookmarkEnd w:id="295"/>
      <w:bookmarkEnd w:id="296"/>
      <w:bookmarkEnd w:id="297"/>
      <w:bookmarkEnd w:id="298"/>
      <w:r>
        <w:rPr>
          <w:rStyle w:val="CharDivText"/>
        </w:rPr>
        <w:t xml:space="preserve"> </w:t>
      </w:r>
    </w:p>
    <w:p>
      <w:pPr>
        <w:pStyle w:val="Heading5"/>
      </w:pPr>
      <w:bookmarkStart w:id="299" w:name="_Toc37162849"/>
      <w:bookmarkStart w:id="300" w:name="_Toc532462798"/>
      <w:r>
        <w:rPr>
          <w:rStyle w:val="CharSectno"/>
        </w:rPr>
        <w:t>36</w:t>
      </w:r>
      <w:r>
        <w:t>.</w:t>
      </w:r>
      <w:r>
        <w:tab/>
        <w:t>Amending before release</w:t>
      </w:r>
      <w:bookmarkEnd w:id="299"/>
      <w:bookmarkEnd w:id="300"/>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301" w:name="_Toc37162850"/>
      <w:bookmarkStart w:id="302" w:name="_Toc532462799"/>
      <w:r>
        <w:rPr>
          <w:rStyle w:val="CharSectno"/>
        </w:rPr>
        <w:t>37</w:t>
      </w:r>
      <w:r>
        <w:rPr>
          <w:snapToGrid w:val="0"/>
        </w:rPr>
        <w:t>.</w:t>
      </w:r>
      <w:r>
        <w:rPr>
          <w:snapToGrid w:val="0"/>
        </w:rPr>
        <w:tab/>
        <w:t>Amending during parole period</w:t>
      </w:r>
      <w:bookmarkEnd w:id="301"/>
      <w:bookmarkEnd w:id="302"/>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303" w:name="_Toc37149163"/>
      <w:bookmarkStart w:id="304" w:name="_Toc37150129"/>
      <w:bookmarkStart w:id="305" w:name="_Toc37162419"/>
      <w:bookmarkStart w:id="306" w:name="_Toc37162851"/>
      <w:bookmarkStart w:id="307" w:name="_Toc513118839"/>
      <w:bookmarkStart w:id="308" w:name="_Toc513119914"/>
      <w:bookmarkStart w:id="309" w:name="_Toc514838823"/>
      <w:bookmarkStart w:id="310" w:name="_Toc532456504"/>
      <w:bookmarkStart w:id="311" w:name="_Toc532462363"/>
      <w:bookmarkStart w:id="312" w:name="_Toc532462800"/>
      <w:r>
        <w:rPr>
          <w:rStyle w:val="CharDivNo"/>
        </w:rPr>
        <w:t>Division 9</w:t>
      </w:r>
      <w:r>
        <w:t xml:space="preserve"> — </w:t>
      </w:r>
      <w:r>
        <w:rPr>
          <w:rStyle w:val="CharDivText"/>
        </w:rPr>
        <w:t>Suspension of parole orders</w:t>
      </w:r>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pPr>
      <w:bookmarkStart w:id="313" w:name="_Toc37162852"/>
      <w:bookmarkStart w:id="314" w:name="_Toc532462801"/>
      <w:r>
        <w:rPr>
          <w:rStyle w:val="CharSectno"/>
        </w:rPr>
        <w:t>38</w:t>
      </w:r>
      <w:r>
        <w:rPr>
          <w:snapToGrid w:val="0"/>
        </w:rPr>
        <w:t>.</w:t>
      </w:r>
      <w:r>
        <w:rPr>
          <w:snapToGrid w:val="0"/>
        </w:rPr>
        <w:tab/>
        <w:t>Suspension by CEO</w:t>
      </w:r>
      <w:bookmarkEnd w:id="313"/>
      <w:bookmarkEnd w:id="314"/>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315" w:name="_Toc37162853"/>
      <w:bookmarkStart w:id="316" w:name="_Toc532462802"/>
      <w:r>
        <w:rPr>
          <w:rStyle w:val="CharSectno"/>
        </w:rPr>
        <w:t>39</w:t>
      </w:r>
      <w:r>
        <w:t>.</w:t>
      </w:r>
      <w:r>
        <w:tab/>
        <w:t>Suspension by Board</w:t>
      </w:r>
      <w:bookmarkEnd w:id="315"/>
      <w:bookmarkEnd w:id="316"/>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No. 41 of 2006 s. 32.]</w:t>
      </w:r>
    </w:p>
    <w:p>
      <w:pPr>
        <w:pStyle w:val="Heading5"/>
      </w:pPr>
      <w:bookmarkStart w:id="317" w:name="_Toc37162854"/>
      <w:bookmarkStart w:id="318" w:name="_Toc532462803"/>
      <w:r>
        <w:rPr>
          <w:rStyle w:val="CharSectno"/>
        </w:rPr>
        <w:t>40</w:t>
      </w:r>
      <w:r>
        <w:t>.</w:t>
      </w:r>
      <w:r>
        <w:tab/>
        <w:t>Period of suspension</w:t>
      </w:r>
      <w:bookmarkEnd w:id="317"/>
      <w:bookmarkEnd w:id="318"/>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319" w:name="_Toc37162855"/>
      <w:bookmarkStart w:id="320" w:name="_Toc532462804"/>
      <w:r>
        <w:rPr>
          <w:rStyle w:val="CharSectno"/>
        </w:rPr>
        <w:t>41</w:t>
      </w:r>
      <w:r>
        <w:t>.</w:t>
      </w:r>
      <w:r>
        <w:tab/>
        <w:t>Suspension, effect on other parole orders</w:t>
      </w:r>
      <w:bookmarkEnd w:id="319"/>
      <w:bookmarkEnd w:id="320"/>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321" w:name="_Toc37149168"/>
      <w:bookmarkStart w:id="322" w:name="_Toc37150134"/>
      <w:bookmarkStart w:id="323" w:name="_Toc37162424"/>
      <w:bookmarkStart w:id="324" w:name="_Toc37162856"/>
      <w:bookmarkStart w:id="325" w:name="_Toc513118844"/>
      <w:bookmarkStart w:id="326" w:name="_Toc513119919"/>
      <w:bookmarkStart w:id="327" w:name="_Toc514838828"/>
      <w:bookmarkStart w:id="328" w:name="_Toc532456509"/>
      <w:bookmarkStart w:id="329" w:name="_Toc532462368"/>
      <w:bookmarkStart w:id="330" w:name="_Toc532462805"/>
      <w:r>
        <w:rPr>
          <w:rStyle w:val="CharDivNo"/>
        </w:rPr>
        <w:t>Division 10</w:t>
      </w:r>
      <w:r>
        <w:t xml:space="preserve"> — </w:t>
      </w:r>
      <w:r>
        <w:rPr>
          <w:rStyle w:val="CharDivText"/>
        </w:rPr>
        <w:t>Cancellation of parole orders</w:t>
      </w:r>
      <w:bookmarkEnd w:id="321"/>
      <w:bookmarkEnd w:id="322"/>
      <w:bookmarkEnd w:id="323"/>
      <w:bookmarkEnd w:id="324"/>
      <w:bookmarkEnd w:id="325"/>
      <w:bookmarkEnd w:id="326"/>
      <w:bookmarkEnd w:id="327"/>
      <w:bookmarkEnd w:id="328"/>
      <w:bookmarkEnd w:id="329"/>
      <w:bookmarkEnd w:id="330"/>
    </w:p>
    <w:p>
      <w:pPr>
        <w:pStyle w:val="Heading5"/>
      </w:pPr>
      <w:bookmarkStart w:id="331" w:name="_Toc37162857"/>
      <w:bookmarkStart w:id="332" w:name="_Toc532462806"/>
      <w:r>
        <w:rPr>
          <w:rStyle w:val="CharSectno"/>
        </w:rPr>
        <w:t>43</w:t>
      </w:r>
      <w:r>
        <w:t>.</w:t>
      </w:r>
      <w:r>
        <w:tab/>
        <w:t>Cancellation before release</w:t>
      </w:r>
      <w:bookmarkEnd w:id="331"/>
      <w:bookmarkEnd w:id="332"/>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No. 41 of 2006 s. 35.]</w:t>
      </w:r>
    </w:p>
    <w:p>
      <w:pPr>
        <w:pStyle w:val="Heading5"/>
      </w:pPr>
      <w:bookmarkStart w:id="333" w:name="_Toc37162858"/>
      <w:bookmarkStart w:id="334" w:name="_Toc532462807"/>
      <w:r>
        <w:rPr>
          <w:rStyle w:val="CharSectno"/>
        </w:rPr>
        <w:t>44</w:t>
      </w:r>
      <w:r>
        <w:t>.</w:t>
      </w:r>
      <w:r>
        <w:tab/>
        <w:t>Cancellation after release</w:t>
      </w:r>
      <w:bookmarkEnd w:id="333"/>
      <w:bookmarkEnd w:id="334"/>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w:t>
      </w:r>
    </w:p>
    <w:p>
      <w:pPr>
        <w:pStyle w:val="Ednotesection"/>
      </w:pPr>
      <w:r>
        <w:t>[</w:t>
      </w:r>
      <w:r>
        <w:rPr>
          <w:b/>
          <w:bCs/>
        </w:rPr>
        <w:t>45.</w:t>
      </w:r>
      <w:r>
        <w:tab/>
        <w:t>Deleted: No. 41 of 2006 s. 37.]</w:t>
      </w:r>
    </w:p>
    <w:p>
      <w:pPr>
        <w:pStyle w:val="Heading5"/>
      </w:pPr>
      <w:bookmarkStart w:id="335" w:name="_Toc37162859"/>
      <w:bookmarkStart w:id="336" w:name="_Toc532462808"/>
      <w:r>
        <w:rPr>
          <w:rStyle w:val="CharSectno"/>
        </w:rPr>
        <w:t>46</w:t>
      </w:r>
      <w:r>
        <w:t>.</w:t>
      </w:r>
      <w:r>
        <w:tab/>
        <w:t>Cancellation, effect on other parole orders</w:t>
      </w:r>
      <w:bookmarkEnd w:id="335"/>
      <w:bookmarkEnd w:id="336"/>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337" w:name="_Toc37149172"/>
      <w:bookmarkStart w:id="338" w:name="_Toc37150138"/>
      <w:bookmarkStart w:id="339" w:name="_Toc37162428"/>
      <w:bookmarkStart w:id="340" w:name="_Toc37162860"/>
      <w:bookmarkStart w:id="341" w:name="_Toc513118848"/>
      <w:bookmarkStart w:id="342" w:name="_Toc513119923"/>
      <w:bookmarkStart w:id="343" w:name="_Toc514838832"/>
      <w:bookmarkStart w:id="344" w:name="_Toc532456513"/>
      <w:bookmarkStart w:id="345" w:name="_Toc532462372"/>
      <w:bookmarkStart w:id="346" w:name="_Toc532462809"/>
      <w:r>
        <w:rPr>
          <w:rStyle w:val="CharDivNo"/>
        </w:rPr>
        <w:t>Division 11</w:t>
      </w:r>
      <w:r>
        <w:t xml:space="preserve"> — </w:t>
      </w:r>
      <w:r>
        <w:rPr>
          <w:rStyle w:val="CharDivText"/>
        </w:rPr>
        <w:t>Miscellaneous</w:t>
      </w:r>
      <w:bookmarkEnd w:id="337"/>
      <w:bookmarkEnd w:id="338"/>
      <w:bookmarkEnd w:id="339"/>
      <w:bookmarkEnd w:id="340"/>
      <w:bookmarkEnd w:id="341"/>
      <w:bookmarkEnd w:id="342"/>
      <w:bookmarkEnd w:id="343"/>
      <w:bookmarkEnd w:id="344"/>
      <w:bookmarkEnd w:id="345"/>
      <w:bookmarkEnd w:id="346"/>
    </w:p>
    <w:p>
      <w:pPr>
        <w:pStyle w:val="Ednotesection"/>
      </w:pPr>
      <w:r>
        <w:t>[</w:t>
      </w:r>
      <w:r>
        <w:rPr>
          <w:b/>
          <w:bCs/>
        </w:rPr>
        <w:t>47.</w:t>
      </w:r>
      <w:r>
        <w:tab/>
        <w:t>Deleted: No. 41 of 2006 s. 38.]</w:t>
      </w:r>
    </w:p>
    <w:p>
      <w:pPr>
        <w:pStyle w:val="Heading5"/>
        <w:rPr>
          <w:b w:val="0"/>
        </w:rPr>
      </w:pPr>
      <w:bookmarkStart w:id="347" w:name="_Toc37162861"/>
      <w:bookmarkStart w:id="348" w:name="_Toc532462810"/>
      <w:r>
        <w:rPr>
          <w:rStyle w:val="CharSectno"/>
        </w:rPr>
        <w:t>48</w:t>
      </w:r>
      <w:r>
        <w:t>.</w:t>
      </w:r>
      <w:r>
        <w:tab/>
        <w:t>Parole ordered by Governor, Minister to be advised of amendment, suspension or cancellation</w:t>
      </w:r>
      <w:bookmarkEnd w:id="347"/>
      <w:bookmarkEnd w:id="348"/>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w:t>
      </w:r>
    </w:p>
    <w:p>
      <w:pPr>
        <w:pStyle w:val="Heading5"/>
      </w:pPr>
      <w:bookmarkStart w:id="349" w:name="_Toc37162862"/>
      <w:bookmarkStart w:id="350" w:name="_Toc532462811"/>
      <w:r>
        <w:rPr>
          <w:rStyle w:val="CharSectno"/>
        </w:rPr>
        <w:t>49</w:t>
      </w:r>
      <w:r>
        <w:t>.</w:t>
      </w:r>
      <w:r>
        <w:tab/>
        <w:t>Resolution of doubtful cases</w:t>
      </w:r>
      <w:bookmarkEnd w:id="349"/>
      <w:bookmarkEnd w:id="350"/>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351" w:name="_Toc37149175"/>
      <w:bookmarkStart w:id="352" w:name="_Toc37150141"/>
      <w:bookmarkStart w:id="353" w:name="_Toc37162431"/>
      <w:bookmarkStart w:id="354" w:name="_Toc37162863"/>
      <w:bookmarkStart w:id="355" w:name="_Toc513118851"/>
      <w:bookmarkStart w:id="356" w:name="_Toc513119926"/>
      <w:bookmarkStart w:id="357" w:name="_Toc514838835"/>
      <w:bookmarkStart w:id="358" w:name="_Toc532456516"/>
      <w:bookmarkStart w:id="359" w:name="_Toc532462375"/>
      <w:bookmarkStart w:id="360" w:name="_Toc532462812"/>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351"/>
      <w:bookmarkEnd w:id="352"/>
      <w:bookmarkEnd w:id="353"/>
      <w:bookmarkEnd w:id="354"/>
      <w:bookmarkEnd w:id="355"/>
      <w:bookmarkEnd w:id="356"/>
      <w:bookmarkEnd w:id="357"/>
      <w:bookmarkEnd w:id="358"/>
      <w:bookmarkEnd w:id="359"/>
      <w:bookmarkEnd w:id="360"/>
    </w:p>
    <w:p>
      <w:pPr>
        <w:pStyle w:val="Heading5"/>
        <w:spacing w:before="160"/>
      </w:pPr>
      <w:bookmarkStart w:id="361" w:name="_Toc37162864"/>
      <w:bookmarkStart w:id="362" w:name="_Toc532462813"/>
      <w:r>
        <w:rPr>
          <w:rStyle w:val="CharSectno"/>
        </w:rPr>
        <w:t>50</w:t>
      </w:r>
      <w:r>
        <w:t>.</w:t>
      </w:r>
      <w:r>
        <w:tab/>
        <w:t>Certain prisoners may apply to Board for RRO</w:t>
      </w:r>
      <w:bookmarkEnd w:id="361"/>
      <w:bookmarkEnd w:id="362"/>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Dangerous Sexual Offenders Act 2006</w:t>
      </w:r>
      <w:r>
        <w:t xml:space="preserve"> section 17(1)(a);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w:t>
      </w:r>
    </w:p>
    <w:p>
      <w:pPr>
        <w:pStyle w:val="Heading5"/>
        <w:spacing w:before="160"/>
      </w:pPr>
      <w:bookmarkStart w:id="363" w:name="_Toc37162865"/>
      <w:bookmarkStart w:id="364" w:name="_Toc532462814"/>
      <w:r>
        <w:rPr>
          <w:rStyle w:val="CharSectno"/>
        </w:rPr>
        <w:t>51</w:t>
      </w:r>
      <w:r>
        <w:t>.</w:t>
      </w:r>
      <w:r>
        <w:tab/>
        <w:t>CEO to report to Board about RRO applicants</w:t>
      </w:r>
      <w:bookmarkEnd w:id="363"/>
      <w:bookmarkEnd w:id="364"/>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365" w:name="_Toc37162866"/>
      <w:bookmarkStart w:id="366" w:name="_Toc532462815"/>
      <w:r>
        <w:rPr>
          <w:rStyle w:val="CharSectno"/>
        </w:rPr>
        <w:t>52</w:t>
      </w:r>
      <w:r>
        <w:t>.</w:t>
      </w:r>
      <w:r>
        <w:tab/>
        <w:t>Board may make RRO</w:t>
      </w:r>
      <w:bookmarkEnd w:id="365"/>
      <w:bookmarkEnd w:id="366"/>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 66B(1)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w:t>
      </w:r>
    </w:p>
    <w:p>
      <w:pPr>
        <w:pStyle w:val="Ednotesection"/>
      </w:pPr>
      <w:r>
        <w:t>[</w:t>
      </w:r>
      <w:r>
        <w:rPr>
          <w:b/>
          <w:bCs/>
        </w:rPr>
        <w:t>53.</w:t>
      </w:r>
      <w:r>
        <w:tab/>
        <w:t>Deleted: No. 41 of 2006 s. 44.]</w:t>
      </w:r>
    </w:p>
    <w:p>
      <w:pPr>
        <w:pStyle w:val="Heading5"/>
      </w:pPr>
      <w:bookmarkStart w:id="367" w:name="_Toc37162867"/>
      <w:bookmarkStart w:id="368" w:name="_Toc532462816"/>
      <w:r>
        <w:rPr>
          <w:rStyle w:val="CharSectno"/>
        </w:rPr>
        <w:t>54</w:t>
      </w:r>
      <w:r>
        <w:t>.</w:t>
      </w:r>
      <w:r>
        <w:tab/>
        <w:t>RRO, nature of</w:t>
      </w:r>
      <w:bookmarkEnd w:id="367"/>
      <w:bookmarkEnd w:id="368"/>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369" w:name="_Toc37162868"/>
      <w:bookmarkStart w:id="370" w:name="_Toc532462817"/>
      <w:r>
        <w:rPr>
          <w:rStyle w:val="CharSectno"/>
        </w:rPr>
        <w:t>55</w:t>
      </w:r>
      <w:r>
        <w:t>.</w:t>
      </w:r>
      <w:r>
        <w:tab/>
        <w:t>RRO, standard obligations</w:t>
      </w:r>
      <w:bookmarkEnd w:id="369"/>
      <w:bookmarkEnd w:id="370"/>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371" w:name="_Toc37162869"/>
      <w:bookmarkStart w:id="372" w:name="_Toc532462818"/>
      <w:r>
        <w:rPr>
          <w:rStyle w:val="CharSectno"/>
        </w:rPr>
        <w:t>56</w:t>
      </w:r>
      <w:r>
        <w:t>.</w:t>
      </w:r>
      <w:r>
        <w:tab/>
        <w:t>RRO, primary requirements</w:t>
      </w:r>
      <w:bookmarkEnd w:id="371"/>
      <w:bookmarkEnd w:id="372"/>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373" w:name="_Toc37162870"/>
      <w:bookmarkStart w:id="374" w:name="_Toc532462819"/>
      <w:r>
        <w:rPr>
          <w:rStyle w:val="CharSectno"/>
        </w:rPr>
        <w:t>57</w:t>
      </w:r>
      <w:r>
        <w:t>.</w:t>
      </w:r>
      <w:r>
        <w:tab/>
        <w:t>RRO, additional requirements</w:t>
      </w:r>
      <w:bookmarkEnd w:id="373"/>
      <w:bookmarkEnd w:id="374"/>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 xml:space="preserve">requiring the prisoner to wear </w:t>
      </w:r>
      <w:del w:id="375" w:author="svcMRProcess" w:date="2020-04-07T17:15:00Z">
        <w:r>
          <w:delText>any device for</w:delText>
        </w:r>
      </w:del>
      <w:ins w:id="376" w:author="svcMRProcess" w:date="2020-04-07T17:15:00Z">
        <w:r>
          <w:t>an approved electronic</w:t>
        </w:r>
      </w:ins>
      <w:r>
        <w:t xml:space="preserve"> monitoring </w:t>
      </w:r>
      <w:del w:id="377" w:author="svcMRProcess" w:date="2020-04-07T17:15:00Z">
        <w:r>
          <w:delText>purposes;</w:delText>
        </w:r>
      </w:del>
      <w:ins w:id="378" w:author="svcMRProcess" w:date="2020-04-07T17:15:00Z">
        <w:r>
          <w:t>device; or</w:t>
        </w:r>
      </w:ins>
    </w:p>
    <w:p>
      <w:pPr>
        <w:pStyle w:val="Indenta"/>
      </w:pPr>
      <w:r>
        <w:tab/>
        <w:t>(b)</w:t>
      </w:r>
      <w:r>
        <w:tab/>
        <w:t xml:space="preserve">requiring the prisoner to permit the installation of </w:t>
      </w:r>
      <w:del w:id="379" w:author="svcMRProcess" w:date="2020-04-07T17:15:00Z">
        <w:r>
          <w:delText xml:space="preserve">any </w:delText>
        </w:r>
      </w:del>
      <w:ins w:id="380" w:author="svcMRProcess" w:date="2020-04-07T17:15:00Z">
        <w:r>
          <w:t xml:space="preserve">an approved electronic monitoring </w:t>
        </w:r>
      </w:ins>
      <w:r>
        <w:t xml:space="preserve">device </w:t>
      </w:r>
      <w:del w:id="381" w:author="svcMRProcess" w:date="2020-04-07T17:15:00Z">
        <w:r>
          <w:delText xml:space="preserve">or equipment </w:delText>
        </w:r>
      </w:del>
      <w:r>
        <w:t>at the place where the prisoner resides</w:t>
      </w:r>
      <w:del w:id="382" w:author="svcMRProcess" w:date="2020-04-07T17:15:00Z">
        <w:r>
          <w:delText xml:space="preserve"> for monitoring purposes</w:delText>
        </w:r>
      </w:del>
      <w:r>
        <w:t>.</w:t>
      </w:r>
    </w:p>
    <w:p>
      <w:pPr>
        <w:pStyle w:val="Footnotesection"/>
        <w:rPr>
          <w:ins w:id="383" w:author="svcMRProcess" w:date="2020-04-07T17:15:00Z"/>
        </w:rPr>
      </w:pPr>
      <w:ins w:id="384" w:author="svcMRProcess" w:date="2020-04-07T17:15:00Z">
        <w:r>
          <w:tab/>
          <w:t>[Section 57 amended: No. 13 of 2020 s. 17.]</w:t>
        </w:r>
      </w:ins>
    </w:p>
    <w:p>
      <w:pPr>
        <w:pStyle w:val="Heading5"/>
      </w:pPr>
      <w:bookmarkStart w:id="385" w:name="_Toc37162871"/>
      <w:bookmarkStart w:id="386" w:name="_Toc532462820"/>
      <w:r>
        <w:rPr>
          <w:rStyle w:val="CharSectno"/>
        </w:rPr>
        <w:t>58</w:t>
      </w:r>
      <w:r>
        <w:t>.</w:t>
      </w:r>
      <w:r>
        <w:tab/>
        <w:t>Prisoner’s undertaking</w:t>
      </w:r>
      <w:bookmarkEnd w:id="385"/>
      <w:bookmarkEnd w:id="386"/>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387" w:name="_Toc37162872"/>
      <w:bookmarkStart w:id="388" w:name="_Toc532462821"/>
      <w:r>
        <w:rPr>
          <w:rStyle w:val="CharSectno"/>
        </w:rPr>
        <w:t>59</w:t>
      </w:r>
      <w:r>
        <w:t>.</w:t>
      </w:r>
      <w:r>
        <w:tab/>
        <w:t>CEO to ensure prisoner is supervised during RRO</w:t>
      </w:r>
      <w:bookmarkEnd w:id="387"/>
      <w:bookmarkEnd w:id="388"/>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389" w:name="_Toc37162873"/>
      <w:bookmarkStart w:id="390" w:name="_Toc532462822"/>
      <w:r>
        <w:rPr>
          <w:rStyle w:val="CharSectno"/>
        </w:rPr>
        <w:t>61</w:t>
      </w:r>
      <w:r>
        <w:t>.</w:t>
      </w:r>
      <w:r>
        <w:tab/>
        <w:t>Suspension of RRO by Board or CEO</w:t>
      </w:r>
      <w:bookmarkEnd w:id="389"/>
      <w:bookmarkEnd w:id="390"/>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391" w:name="_Toc37162874"/>
      <w:bookmarkStart w:id="392" w:name="_Toc532462823"/>
      <w:r>
        <w:rPr>
          <w:rStyle w:val="CharSectno"/>
        </w:rPr>
        <w:t>63</w:t>
      </w:r>
      <w:r>
        <w:t>.</w:t>
      </w:r>
      <w:r>
        <w:tab/>
        <w:t>Cancellation of RRO by Board</w:t>
      </w:r>
      <w:bookmarkEnd w:id="391"/>
      <w:bookmarkEnd w:id="392"/>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393" w:name="_Toc37149187"/>
      <w:bookmarkStart w:id="394" w:name="_Toc37150153"/>
      <w:bookmarkStart w:id="395" w:name="_Toc37162443"/>
      <w:bookmarkStart w:id="396" w:name="_Toc37162875"/>
      <w:bookmarkStart w:id="397" w:name="_Toc513118863"/>
      <w:bookmarkStart w:id="398" w:name="_Toc513119938"/>
      <w:bookmarkStart w:id="399" w:name="_Toc514838847"/>
      <w:bookmarkStart w:id="400" w:name="_Toc532456528"/>
      <w:bookmarkStart w:id="401" w:name="_Toc532462387"/>
      <w:bookmarkStart w:id="402" w:name="_Toc532462824"/>
      <w:r>
        <w:rPr>
          <w:rStyle w:val="CharPartNo"/>
        </w:rPr>
        <w:t>Part 5</w:t>
      </w:r>
      <w:r>
        <w:t xml:space="preserve"> — </w:t>
      </w:r>
      <w:r>
        <w:rPr>
          <w:rStyle w:val="CharPartText"/>
        </w:rPr>
        <w:t>Provisions applying to early release orders</w:t>
      </w:r>
      <w:bookmarkEnd w:id="393"/>
      <w:bookmarkEnd w:id="394"/>
      <w:bookmarkEnd w:id="395"/>
      <w:bookmarkEnd w:id="396"/>
      <w:bookmarkEnd w:id="397"/>
      <w:bookmarkEnd w:id="398"/>
      <w:bookmarkEnd w:id="399"/>
      <w:bookmarkEnd w:id="400"/>
      <w:bookmarkEnd w:id="401"/>
      <w:bookmarkEnd w:id="402"/>
    </w:p>
    <w:p>
      <w:pPr>
        <w:pStyle w:val="Heading3"/>
      </w:pPr>
      <w:bookmarkStart w:id="403" w:name="_Toc37149188"/>
      <w:bookmarkStart w:id="404" w:name="_Toc37150154"/>
      <w:bookmarkStart w:id="405" w:name="_Toc37162444"/>
      <w:bookmarkStart w:id="406" w:name="_Toc37162876"/>
      <w:bookmarkStart w:id="407" w:name="_Toc513118864"/>
      <w:bookmarkStart w:id="408" w:name="_Toc513119939"/>
      <w:bookmarkStart w:id="409" w:name="_Toc514838848"/>
      <w:bookmarkStart w:id="410" w:name="_Toc532456529"/>
      <w:bookmarkStart w:id="411" w:name="_Toc532462388"/>
      <w:bookmarkStart w:id="412" w:name="_Toc532462825"/>
      <w:r>
        <w:rPr>
          <w:rStyle w:val="CharDivNo"/>
        </w:rPr>
        <w:t>Division 1</w:t>
      </w:r>
      <w:r>
        <w:t xml:space="preserve"> — </w:t>
      </w:r>
      <w:r>
        <w:rPr>
          <w:rStyle w:val="CharDivText"/>
        </w:rPr>
        <w:t>General</w:t>
      </w:r>
      <w:bookmarkEnd w:id="403"/>
      <w:bookmarkEnd w:id="404"/>
      <w:bookmarkEnd w:id="405"/>
      <w:bookmarkEnd w:id="406"/>
      <w:bookmarkEnd w:id="407"/>
      <w:bookmarkEnd w:id="408"/>
      <w:bookmarkEnd w:id="409"/>
      <w:bookmarkEnd w:id="410"/>
      <w:bookmarkEnd w:id="411"/>
      <w:bookmarkEnd w:id="412"/>
    </w:p>
    <w:p>
      <w:pPr>
        <w:pStyle w:val="Heading5"/>
      </w:pPr>
      <w:bookmarkStart w:id="413" w:name="_Toc37162877"/>
      <w:bookmarkStart w:id="414" w:name="_Toc532462826"/>
      <w:r>
        <w:rPr>
          <w:rStyle w:val="CharSectno"/>
        </w:rPr>
        <w:t>65</w:t>
      </w:r>
      <w:r>
        <w:t>.</w:t>
      </w:r>
      <w:r>
        <w:tab/>
        <w:t>Period of early release order counts as time served</w:t>
      </w:r>
      <w:bookmarkEnd w:id="413"/>
      <w:bookmarkEnd w:id="414"/>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415" w:name="_Toc37162878"/>
      <w:bookmarkStart w:id="416" w:name="_Toc532462827"/>
      <w:r>
        <w:rPr>
          <w:rStyle w:val="CharSectno"/>
        </w:rPr>
        <w:t>66</w:t>
      </w:r>
      <w:r>
        <w:t>.</w:t>
      </w:r>
      <w:r>
        <w:tab/>
        <w:t>Prisoner under sentence until discharged</w:t>
      </w:r>
      <w:bookmarkEnd w:id="415"/>
      <w:bookmarkEnd w:id="416"/>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417" w:name="_Toc37149191"/>
      <w:bookmarkStart w:id="418" w:name="_Toc37150157"/>
      <w:bookmarkStart w:id="419" w:name="_Toc37162447"/>
      <w:bookmarkStart w:id="420" w:name="_Toc37162879"/>
      <w:bookmarkStart w:id="421" w:name="_Toc513118867"/>
      <w:bookmarkStart w:id="422" w:name="_Toc513119942"/>
      <w:bookmarkStart w:id="423" w:name="_Toc514838851"/>
      <w:bookmarkStart w:id="424" w:name="_Toc532456532"/>
      <w:bookmarkStart w:id="425" w:name="_Toc532462391"/>
      <w:bookmarkStart w:id="426" w:name="_Toc532462828"/>
      <w:r>
        <w:rPr>
          <w:rStyle w:val="CharDivNo"/>
        </w:rPr>
        <w:t>Division 1A</w:t>
      </w:r>
      <w:r>
        <w:t> — </w:t>
      </w:r>
      <w:r>
        <w:rPr>
          <w:rStyle w:val="CharDivText"/>
        </w:rPr>
        <w:t>Homicide offence or homicide related offence</w:t>
      </w:r>
      <w:bookmarkEnd w:id="417"/>
      <w:bookmarkEnd w:id="418"/>
      <w:bookmarkEnd w:id="419"/>
      <w:bookmarkEnd w:id="420"/>
      <w:bookmarkEnd w:id="421"/>
      <w:bookmarkEnd w:id="422"/>
      <w:bookmarkEnd w:id="423"/>
      <w:bookmarkEnd w:id="424"/>
      <w:bookmarkEnd w:id="425"/>
      <w:bookmarkEnd w:id="426"/>
    </w:p>
    <w:p>
      <w:pPr>
        <w:pStyle w:val="Footnoteheading"/>
        <w:keepNext/>
      </w:pPr>
      <w:r>
        <w:tab/>
        <w:t>[Heading inserted: No. 2 of 2018 s. 9.]</w:t>
      </w:r>
    </w:p>
    <w:p>
      <w:pPr>
        <w:pStyle w:val="Heading5"/>
      </w:pPr>
      <w:bookmarkStart w:id="427" w:name="_Toc37162880"/>
      <w:bookmarkStart w:id="428" w:name="_Toc532462829"/>
      <w:r>
        <w:rPr>
          <w:rStyle w:val="CharSectno"/>
        </w:rPr>
        <w:t>66A</w:t>
      </w:r>
      <w:r>
        <w:t>.</w:t>
      </w:r>
      <w:r>
        <w:tab/>
        <w:t>Terms used</w:t>
      </w:r>
      <w:bookmarkEnd w:id="427"/>
      <w:bookmarkEnd w:id="428"/>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429" w:name="_Toc37162881"/>
      <w:bookmarkStart w:id="430" w:name="_Toc532462830"/>
      <w:r>
        <w:rPr>
          <w:rStyle w:val="CharSectno"/>
        </w:rPr>
        <w:t>66B</w:t>
      </w:r>
      <w:r>
        <w:t>.</w:t>
      </w:r>
      <w:r>
        <w:tab/>
        <w:t>Board not to release or recommend release unless prisoner cooperates or victim’s remains located</w:t>
      </w:r>
      <w:bookmarkEnd w:id="429"/>
      <w:bookmarkEnd w:id="430"/>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431" w:name="_Toc37162882"/>
      <w:bookmarkStart w:id="432" w:name="_Toc532462831"/>
      <w:r>
        <w:rPr>
          <w:rStyle w:val="CharSectno"/>
        </w:rPr>
        <w:t>66C</w:t>
      </w:r>
      <w:r>
        <w:t>.</w:t>
      </w:r>
      <w:r>
        <w:tab/>
        <w:t>Commissioner of Police report</w:t>
      </w:r>
      <w:bookmarkEnd w:id="431"/>
      <w:bookmarkEnd w:id="432"/>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433" w:name="_Toc37149195"/>
      <w:bookmarkStart w:id="434" w:name="_Toc37150161"/>
      <w:bookmarkStart w:id="435" w:name="_Toc37162451"/>
      <w:bookmarkStart w:id="436" w:name="_Toc37162883"/>
      <w:bookmarkStart w:id="437" w:name="_Toc513118871"/>
      <w:bookmarkStart w:id="438" w:name="_Toc513119946"/>
      <w:bookmarkStart w:id="439" w:name="_Toc514838855"/>
      <w:bookmarkStart w:id="440" w:name="_Toc532456536"/>
      <w:bookmarkStart w:id="441" w:name="_Toc532462395"/>
      <w:bookmarkStart w:id="442" w:name="_Toc532462832"/>
      <w:r>
        <w:rPr>
          <w:rStyle w:val="CharDivNo"/>
        </w:rPr>
        <w:t>Division 2</w:t>
      </w:r>
      <w:r>
        <w:t xml:space="preserve"> — </w:t>
      </w:r>
      <w:r>
        <w:rPr>
          <w:rStyle w:val="CharDivText"/>
        </w:rPr>
        <w:t>Automatic cancellation</w:t>
      </w:r>
      <w:bookmarkEnd w:id="433"/>
      <w:bookmarkEnd w:id="434"/>
      <w:bookmarkEnd w:id="435"/>
      <w:bookmarkEnd w:id="436"/>
      <w:bookmarkEnd w:id="437"/>
      <w:bookmarkEnd w:id="438"/>
      <w:bookmarkEnd w:id="439"/>
      <w:bookmarkEnd w:id="440"/>
      <w:bookmarkEnd w:id="441"/>
      <w:bookmarkEnd w:id="442"/>
    </w:p>
    <w:p>
      <w:pPr>
        <w:pStyle w:val="Heading5"/>
      </w:pPr>
      <w:bookmarkStart w:id="443" w:name="_Toc37162884"/>
      <w:bookmarkStart w:id="444" w:name="_Toc532462833"/>
      <w:r>
        <w:rPr>
          <w:rStyle w:val="CharSectno"/>
        </w:rPr>
        <w:t>67</w:t>
      </w:r>
      <w:r>
        <w:t>.</w:t>
      </w:r>
      <w:r>
        <w:tab/>
        <w:t>Cancellation automatic if prisoner imprisoned for offence committed on early release order</w:t>
      </w:r>
      <w:bookmarkEnd w:id="443"/>
      <w:bookmarkEnd w:id="444"/>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445" w:name="_Toc37149197"/>
      <w:bookmarkStart w:id="446" w:name="_Toc37150163"/>
      <w:bookmarkStart w:id="447" w:name="_Toc37162453"/>
      <w:bookmarkStart w:id="448" w:name="_Toc37162885"/>
      <w:bookmarkStart w:id="449" w:name="_Toc513118873"/>
      <w:bookmarkStart w:id="450" w:name="_Toc513119948"/>
      <w:bookmarkStart w:id="451" w:name="_Toc514838857"/>
      <w:bookmarkStart w:id="452" w:name="_Toc532456538"/>
      <w:bookmarkStart w:id="453" w:name="_Toc532462397"/>
      <w:bookmarkStart w:id="454" w:name="_Toc532462834"/>
      <w:r>
        <w:rPr>
          <w:rStyle w:val="CharDivNo"/>
        </w:rPr>
        <w:t>Division 3</w:t>
      </w:r>
      <w:r>
        <w:t xml:space="preserve"> — </w:t>
      </w:r>
      <w:r>
        <w:rPr>
          <w:rStyle w:val="CharDivText"/>
        </w:rPr>
        <w:t>Consequences of suspension and cancellation</w:t>
      </w:r>
      <w:bookmarkEnd w:id="445"/>
      <w:bookmarkEnd w:id="446"/>
      <w:bookmarkEnd w:id="447"/>
      <w:bookmarkEnd w:id="448"/>
      <w:bookmarkEnd w:id="449"/>
      <w:bookmarkEnd w:id="450"/>
      <w:bookmarkEnd w:id="451"/>
      <w:bookmarkEnd w:id="452"/>
      <w:bookmarkEnd w:id="453"/>
      <w:bookmarkEnd w:id="454"/>
    </w:p>
    <w:p>
      <w:pPr>
        <w:pStyle w:val="Heading5"/>
      </w:pPr>
      <w:bookmarkStart w:id="455" w:name="_Toc37162886"/>
      <w:bookmarkStart w:id="456" w:name="_Toc532462835"/>
      <w:r>
        <w:rPr>
          <w:rStyle w:val="CharSectno"/>
        </w:rPr>
        <w:t>68</w:t>
      </w:r>
      <w:r>
        <w:t>.</w:t>
      </w:r>
      <w:r>
        <w:tab/>
        <w:t>Suspension, effect of</w:t>
      </w:r>
      <w:bookmarkEnd w:id="455"/>
      <w:bookmarkEnd w:id="456"/>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457" w:name="_Toc37162887"/>
      <w:bookmarkStart w:id="458" w:name="_Toc532462836"/>
      <w:r>
        <w:rPr>
          <w:rStyle w:val="CharSectno"/>
        </w:rPr>
        <w:t>69</w:t>
      </w:r>
      <w:r>
        <w:t>.</w:t>
      </w:r>
      <w:r>
        <w:tab/>
        <w:t>Cancellation, effect of</w:t>
      </w:r>
      <w:bookmarkEnd w:id="457"/>
      <w:bookmarkEnd w:id="458"/>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459" w:name="_Toc37162888"/>
      <w:bookmarkStart w:id="460" w:name="_Toc532462837"/>
      <w:r>
        <w:rPr>
          <w:rStyle w:val="CharSectno"/>
        </w:rPr>
        <w:t>70</w:t>
      </w:r>
      <w:r>
        <w:t>.</w:t>
      </w:r>
      <w:r>
        <w:tab/>
        <w:t>Returning prisoner to custody</w:t>
      </w:r>
      <w:bookmarkEnd w:id="459"/>
      <w:bookmarkEnd w:id="460"/>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461" w:name="_Toc37162889"/>
      <w:bookmarkStart w:id="462" w:name="_Toc532462838"/>
      <w:r>
        <w:rPr>
          <w:rStyle w:val="CharSectno"/>
        </w:rPr>
        <w:t>71</w:t>
      </w:r>
      <w:r>
        <w:t>.</w:t>
      </w:r>
      <w:r>
        <w:tab/>
        <w:t>Clean street time counts as time served</w:t>
      </w:r>
      <w:bookmarkEnd w:id="461"/>
      <w:bookmarkEnd w:id="462"/>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No. 41 of 2006 s. 51.]</w:t>
      </w:r>
    </w:p>
    <w:p>
      <w:pPr>
        <w:pStyle w:val="Heading3"/>
      </w:pPr>
      <w:bookmarkStart w:id="463" w:name="_Toc37149202"/>
      <w:bookmarkStart w:id="464" w:name="_Toc37150168"/>
      <w:bookmarkStart w:id="465" w:name="_Toc37162458"/>
      <w:bookmarkStart w:id="466" w:name="_Toc37162890"/>
      <w:bookmarkStart w:id="467" w:name="_Toc513118878"/>
      <w:bookmarkStart w:id="468" w:name="_Toc513119953"/>
      <w:bookmarkStart w:id="469" w:name="_Toc514838862"/>
      <w:bookmarkStart w:id="470" w:name="_Toc532456543"/>
      <w:bookmarkStart w:id="471" w:name="_Toc532462402"/>
      <w:bookmarkStart w:id="472" w:name="_Toc532462839"/>
      <w:r>
        <w:rPr>
          <w:rStyle w:val="CharDivNo"/>
        </w:rPr>
        <w:t>Division 4</w:t>
      </w:r>
      <w:r>
        <w:t xml:space="preserve"> — </w:t>
      </w:r>
      <w:r>
        <w:rPr>
          <w:rStyle w:val="CharDivText"/>
        </w:rPr>
        <w:t>Re</w:t>
      </w:r>
      <w:r>
        <w:rPr>
          <w:rStyle w:val="CharDivText"/>
        </w:rPr>
        <w:noBreakHyphen/>
        <w:t>release after cancellation</w:t>
      </w:r>
      <w:bookmarkEnd w:id="463"/>
      <w:bookmarkEnd w:id="464"/>
      <w:bookmarkEnd w:id="465"/>
      <w:bookmarkEnd w:id="466"/>
      <w:bookmarkEnd w:id="467"/>
      <w:bookmarkEnd w:id="468"/>
      <w:bookmarkEnd w:id="469"/>
      <w:bookmarkEnd w:id="470"/>
      <w:bookmarkEnd w:id="471"/>
      <w:bookmarkEnd w:id="472"/>
    </w:p>
    <w:p>
      <w:pPr>
        <w:pStyle w:val="Heading5"/>
      </w:pPr>
      <w:bookmarkStart w:id="473" w:name="_Toc37162891"/>
      <w:bookmarkStart w:id="474" w:name="_Toc532462840"/>
      <w:r>
        <w:rPr>
          <w:rStyle w:val="CharSectno"/>
        </w:rPr>
        <w:t>72</w:t>
      </w:r>
      <w:r>
        <w:t>.</w:t>
      </w:r>
      <w:r>
        <w:tab/>
        <w:t>Re</w:t>
      </w:r>
      <w:r>
        <w:noBreakHyphen/>
        <w:t>release after cancellation of order made by Board</w:t>
      </w:r>
      <w:bookmarkEnd w:id="473"/>
      <w:bookmarkEnd w:id="474"/>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w:t>
      </w:r>
    </w:p>
    <w:p>
      <w:pPr>
        <w:pStyle w:val="Heading5"/>
      </w:pPr>
      <w:bookmarkStart w:id="475" w:name="_Toc37162892"/>
      <w:bookmarkStart w:id="476" w:name="_Toc532462841"/>
      <w:r>
        <w:rPr>
          <w:rStyle w:val="CharSectno"/>
        </w:rPr>
        <w:t>73</w:t>
      </w:r>
      <w:r>
        <w:t>.</w:t>
      </w:r>
      <w:r>
        <w:tab/>
        <w:t>Re</w:t>
      </w:r>
      <w:r>
        <w:noBreakHyphen/>
        <w:t>release after cancellation of parole order made by Governor</w:t>
      </w:r>
      <w:bookmarkEnd w:id="475"/>
      <w:bookmarkEnd w:id="476"/>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w:t>
      </w:r>
    </w:p>
    <w:p>
      <w:pPr>
        <w:pStyle w:val="Heading5"/>
      </w:pPr>
      <w:bookmarkStart w:id="477" w:name="_Toc37162893"/>
      <w:bookmarkStart w:id="478" w:name="_Toc532462842"/>
      <w:r>
        <w:rPr>
          <w:rStyle w:val="CharSectno"/>
        </w:rPr>
        <w:t>74</w:t>
      </w:r>
      <w:r>
        <w:t>.</w:t>
      </w:r>
      <w:r>
        <w:tab/>
        <w:t>Parole period under new parole order deemed to be time served</w:t>
      </w:r>
      <w:bookmarkEnd w:id="477"/>
      <w:bookmarkEnd w:id="478"/>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479" w:name="_Toc37149206"/>
      <w:bookmarkStart w:id="480" w:name="_Toc37150172"/>
      <w:bookmarkStart w:id="481" w:name="_Toc37162462"/>
      <w:bookmarkStart w:id="482" w:name="_Toc37162894"/>
      <w:bookmarkStart w:id="483" w:name="_Toc513118882"/>
      <w:bookmarkStart w:id="484" w:name="_Toc513119957"/>
      <w:bookmarkStart w:id="485" w:name="_Toc514838866"/>
      <w:bookmarkStart w:id="486" w:name="_Toc532456547"/>
      <w:bookmarkStart w:id="487" w:name="_Toc532462406"/>
      <w:bookmarkStart w:id="488" w:name="_Toc532462843"/>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479"/>
      <w:bookmarkEnd w:id="480"/>
      <w:bookmarkEnd w:id="481"/>
      <w:bookmarkEnd w:id="482"/>
      <w:bookmarkEnd w:id="483"/>
      <w:bookmarkEnd w:id="484"/>
      <w:bookmarkEnd w:id="485"/>
      <w:bookmarkEnd w:id="486"/>
      <w:bookmarkEnd w:id="487"/>
      <w:bookmarkEnd w:id="488"/>
    </w:p>
    <w:p>
      <w:pPr>
        <w:pStyle w:val="Footnoteheading"/>
      </w:pPr>
      <w:r>
        <w:tab/>
        <w:t>[Heading inserted: No. 45 of 2016 s. 25.]</w:t>
      </w:r>
    </w:p>
    <w:p>
      <w:pPr>
        <w:pStyle w:val="Heading5"/>
      </w:pPr>
      <w:bookmarkStart w:id="489" w:name="_Toc37162895"/>
      <w:bookmarkStart w:id="490" w:name="_Toc532462844"/>
      <w:r>
        <w:rPr>
          <w:rStyle w:val="CharSectno"/>
        </w:rPr>
        <w:t>74A</w:t>
      </w:r>
      <w:r>
        <w:t>.</w:t>
      </w:r>
      <w:r>
        <w:tab/>
        <w:t>Terms used</w:t>
      </w:r>
      <w:bookmarkEnd w:id="489"/>
      <w:bookmarkEnd w:id="490"/>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prisoner who is serving a fixed term for a serious violent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violent offence</w:t>
      </w:r>
      <w:r>
        <w:t xml:space="preserve"> means — </w:t>
      </w:r>
    </w:p>
    <w:p>
      <w:pPr>
        <w:pStyle w:val="Defpara"/>
      </w:pPr>
      <w:r>
        <w:tab/>
        <w:t>(a)</w:t>
      </w:r>
      <w:r>
        <w:tab/>
        <w:t>an offence specified in Schedule 4; or</w:t>
      </w:r>
    </w:p>
    <w:p>
      <w:pPr>
        <w:pStyle w:val="Defpara"/>
      </w:pPr>
      <w:r>
        <w:tab/>
        <w:t>(b)</w:t>
      </w:r>
      <w:r>
        <w:tab/>
        <w:t xml:space="preserve">an offence declared under the </w:t>
      </w:r>
      <w:r>
        <w:rPr>
          <w:i/>
        </w:rPr>
        <w:t>Sentencing Act 1995</w:t>
      </w:r>
      <w:r>
        <w:t xml:space="preserve"> section 97A(3) to be a serious violent offence.</w:t>
      </w:r>
    </w:p>
    <w:p>
      <w:pPr>
        <w:pStyle w:val="Footnotesection"/>
      </w:pPr>
      <w:r>
        <w:tab/>
        <w:t>[Section 74A inserted: No. 45 of 2016 s. 25.]</w:t>
      </w:r>
    </w:p>
    <w:p>
      <w:pPr>
        <w:pStyle w:val="Heading5"/>
      </w:pPr>
      <w:bookmarkStart w:id="491" w:name="_Toc37162896"/>
      <w:bookmarkStart w:id="492" w:name="_Toc532462845"/>
      <w:r>
        <w:rPr>
          <w:rStyle w:val="CharSectno"/>
        </w:rPr>
        <w:t>74B</w:t>
      </w:r>
      <w:r>
        <w:t>.</w:t>
      </w:r>
      <w:r>
        <w:tab/>
        <w:t>PSSO considerations</w:t>
      </w:r>
      <w:bookmarkEnd w:id="491"/>
      <w:bookmarkEnd w:id="492"/>
    </w:p>
    <w:p>
      <w:pPr>
        <w:pStyle w:val="Subsection"/>
      </w:pPr>
      <w:r>
        <w:tab/>
      </w:r>
      <w:r>
        <w:tab/>
        <w:t xml:space="preserve">In this Part a reference to the PSSO considerations is a reference to these considerations — </w:t>
      </w:r>
    </w:p>
    <w:p>
      <w:pPr>
        <w:pStyle w:val="Indenta"/>
      </w:pPr>
      <w:r>
        <w:tab/>
        <w:t>(a)</w:t>
      </w:r>
      <w:r>
        <w:tab/>
        <w:t>issues for any victim of a serious violent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violent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any other matter that is or may be relevant to whether the prisoner should be subject to a PSSO after the prisoner’s release.</w:t>
      </w:r>
    </w:p>
    <w:p>
      <w:pPr>
        <w:pStyle w:val="Footnotesection"/>
      </w:pPr>
      <w:r>
        <w:tab/>
        <w:t>[Section 74B inserted: No. 45 of 2016 s. 25.]</w:t>
      </w:r>
    </w:p>
    <w:p>
      <w:pPr>
        <w:pStyle w:val="Heading5"/>
      </w:pPr>
      <w:bookmarkStart w:id="493" w:name="_Toc37162897"/>
      <w:bookmarkStart w:id="494" w:name="_Toc532462846"/>
      <w:r>
        <w:rPr>
          <w:rStyle w:val="CharSectno"/>
        </w:rPr>
        <w:t>74C</w:t>
      </w:r>
      <w:r>
        <w:t>.</w:t>
      </w:r>
      <w:r>
        <w:tab/>
        <w:t>Reports by CEO to Board about prisoners</w:t>
      </w:r>
      <w:bookmarkEnd w:id="493"/>
      <w:bookmarkEnd w:id="494"/>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No. 45 of 2016 s. 25.]</w:t>
      </w:r>
    </w:p>
    <w:p>
      <w:pPr>
        <w:pStyle w:val="Heading5"/>
      </w:pPr>
      <w:bookmarkStart w:id="495" w:name="_Toc37162898"/>
      <w:bookmarkStart w:id="496" w:name="_Toc532462847"/>
      <w:r>
        <w:rPr>
          <w:rStyle w:val="CharSectno"/>
        </w:rPr>
        <w:t>74D</w:t>
      </w:r>
      <w:r>
        <w:t>.</w:t>
      </w:r>
      <w:r>
        <w:tab/>
        <w:t>Board may make PSSO</w:t>
      </w:r>
      <w:bookmarkEnd w:id="495"/>
      <w:bookmarkEnd w:id="496"/>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If the Board, having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r>
      <w:r>
        <w:tab/>
        <w:t>decides that it is appropriate to make a post</w:t>
      </w:r>
      <w:r>
        <w:noBreakHyphen/>
        <w:t>sentence supervision order in respect of the prisoner, the Board must do so.</w:t>
      </w:r>
    </w:p>
    <w:p>
      <w:pPr>
        <w:pStyle w:val="Footnotesection"/>
      </w:pPr>
      <w:r>
        <w:tab/>
        <w:t>[Section 74D inserted: No. 45 of 2016 s. 25.]</w:t>
      </w:r>
    </w:p>
    <w:p>
      <w:pPr>
        <w:pStyle w:val="Heading5"/>
      </w:pPr>
      <w:bookmarkStart w:id="497" w:name="_Toc37162899"/>
      <w:bookmarkStart w:id="498" w:name="_Toc532462848"/>
      <w:r>
        <w:rPr>
          <w:rStyle w:val="CharSectno"/>
        </w:rPr>
        <w:t>74E</w:t>
      </w:r>
      <w:r>
        <w:t>.</w:t>
      </w:r>
      <w:r>
        <w:tab/>
        <w:t>Nature of PSSO</w:t>
      </w:r>
      <w:bookmarkEnd w:id="497"/>
      <w:bookmarkEnd w:id="498"/>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the period of 2 years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w:t>
      </w:r>
    </w:p>
    <w:p>
      <w:pPr>
        <w:pStyle w:val="Heading5"/>
      </w:pPr>
      <w:bookmarkStart w:id="499" w:name="_Toc37162900"/>
      <w:bookmarkStart w:id="500" w:name="_Toc532462849"/>
      <w:r>
        <w:rPr>
          <w:rStyle w:val="CharSectno"/>
        </w:rPr>
        <w:t>74F</w:t>
      </w:r>
      <w:r>
        <w:t>.</w:t>
      </w:r>
      <w:r>
        <w:tab/>
        <w:t>Standard obligations of PSSO</w:t>
      </w:r>
      <w:bookmarkEnd w:id="499"/>
      <w:bookmarkEnd w:id="500"/>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501" w:name="_Toc37162901"/>
      <w:bookmarkStart w:id="502" w:name="_Toc532462850"/>
      <w:r>
        <w:rPr>
          <w:rStyle w:val="CharSectno"/>
        </w:rPr>
        <w:t>74G</w:t>
      </w:r>
      <w:r>
        <w:t>.</w:t>
      </w:r>
      <w:r>
        <w:tab/>
        <w:t>Additional requirements of PSSO</w:t>
      </w:r>
      <w:bookmarkEnd w:id="501"/>
      <w:bookmarkEnd w:id="502"/>
    </w:p>
    <w:p>
      <w:pPr>
        <w:pStyle w:val="Subsection"/>
      </w:pPr>
      <w:r>
        <w:tab/>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 xml:space="preserve">a requirement that the supervised offender must wear </w:t>
      </w:r>
      <w:del w:id="503" w:author="svcMRProcess" w:date="2020-04-07T17:15:00Z">
        <w:r>
          <w:delText>any device for</w:delText>
        </w:r>
      </w:del>
      <w:ins w:id="504" w:author="svcMRProcess" w:date="2020-04-07T17:15:00Z">
        <w:r>
          <w:t>an approved electronic</w:t>
        </w:r>
      </w:ins>
      <w:r>
        <w:t xml:space="preserve"> monitoring </w:t>
      </w:r>
      <w:del w:id="505" w:author="svcMRProcess" w:date="2020-04-07T17:15:00Z">
        <w:r>
          <w:delText>purposes</w:delText>
        </w:r>
      </w:del>
      <w:ins w:id="506" w:author="svcMRProcess" w:date="2020-04-07T17:15:00Z">
        <w:r>
          <w:t>device</w:t>
        </w:r>
      </w:ins>
      <w:r>
        <w:t>;</w:t>
      </w:r>
    </w:p>
    <w:p>
      <w:pPr>
        <w:pStyle w:val="Indenta"/>
      </w:pPr>
      <w:r>
        <w:tab/>
        <w:t>(d)</w:t>
      </w:r>
      <w:r>
        <w:tab/>
        <w:t xml:space="preserve">a requirement that the supervised offender permit the installation of </w:t>
      </w:r>
      <w:del w:id="507" w:author="svcMRProcess" w:date="2020-04-07T17:15:00Z">
        <w:r>
          <w:delText xml:space="preserve">any </w:delText>
        </w:r>
      </w:del>
      <w:ins w:id="508" w:author="svcMRProcess" w:date="2020-04-07T17:15:00Z">
        <w:r>
          <w:t xml:space="preserve">an approved electronic monitoring </w:t>
        </w:r>
      </w:ins>
      <w:r>
        <w:t xml:space="preserve">device </w:t>
      </w:r>
      <w:del w:id="509" w:author="svcMRProcess" w:date="2020-04-07T17:15:00Z">
        <w:r>
          <w:delText xml:space="preserve">or equipment </w:delText>
        </w:r>
      </w:del>
      <w:r>
        <w:t>at the place where the offender resides</w:t>
      </w:r>
      <w:del w:id="510" w:author="svcMRProcess" w:date="2020-04-07T17:15:00Z">
        <w:r>
          <w:delText xml:space="preserve"> for monitoring purposes</w:delText>
        </w:r>
      </w:del>
      <w:r>
        <w:t>;</w:t>
      </w:r>
    </w:p>
    <w:p>
      <w:pPr>
        <w:pStyle w:val="Indenta"/>
      </w:pPr>
      <w:r>
        <w:tab/>
        <w:t>(e)</w:t>
      </w:r>
      <w:r>
        <w:tab/>
        <w:t>a requirement that, if the CEO so directs, the supervised offender —</w:t>
      </w:r>
    </w:p>
    <w:p>
      <w:pPr>
        <w:pStyle w:val="Indenti"/>
      </w:pPr>
      <w:r>
        <w:tab/>
        <w:t>(i)</w:t>
      </w:r>
      <w:r>
        <w:tab/>
        <w:t xml:space="preserve">wear </w:t>
      </w:r>
      <w:del w:id="511" w:author="svcMRProcess" w:date="2020-04-07T17:15:00Z">
        <w:r>
          <w:delText>any device for</w:delText>
        </w:r>
      </w:del>
      <w:ins w:id="512" w:author="svcMRProcess" w:date="2020-04-07T17:15:00Z">
        <w:r>
          <w:t>an approved electronic</w:t>
        </w:r>
      </w:ins>
      <w:r>
        <w:t xml:space="preserve"> monitoring </w:t>
      </w:r>
      <w:del w:id="513" w:author="svcMRProcess" w:date="2020-04-07T17:15:00Z">
        <w:r>
          <w:delText>purposes;</w:delText>
        </w:r>
      </w:del>
      <w:ins w:id="514" w:author="svcMRProcess" w:date="2020-04-07T17:15:00Z">
        <w:r>
          <w:t>device; or</w:t>
        </w:r>
      </w:ins>
    </w:p>
    <w:p>
      <w:pPr>
        <w:pStyle w:val="Indenti"/>
      </w:pPr>
      <w:r>
        <w:tab/>
        <w:t>(ii)</w:t>
      </w:r>
      <w:r>
        <w:tab/>
        <w:t xml:space="preserve">permit the installation of </w:t>
      </w:r>
      <w:del w:id="515" w:author="svcMRProcess" w:date="2020-04-07T17:15:00Z">
        <w:r>
          <w:delText xml:space="preserve">any </w:delText>
        </w:r>
      </w:del>
      <w:ins w:id="516" w:author="svcMRProcess" w:date="2020-04-07T17:15:00Z">
        <w:r>
          <w:t xml:space="preserve">an approved electronic monitoring </w:t>
        </w:r>
      </w:ins>
      <w:r>
        <w:t xml:space="preserve">device </w:t>
      </w:r>
      <w:del w:id="517" w:author="svcMRProcess" w:date="2020-04-07T17:15:00Z">
        <w:r>
          <w:delText xml:space="preserve">or equipment </w:delText>
        </w:r>
      </w:del>
      <w:r>
        <w:t>at the place where the offender resides</w:t>
      </w:r>
      <w:del w:id="518" w:author="svcMRProcess" w:date="2020-04-07T17:15:00Z">
        <w:r>
          <w:delText xml:space="preserve"> for monitoring purposes</w:delText>
        </w:r>
      </w:del>
      <w:r>
        <w:t>;</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Indenta"/>
      </w:pPr>
      <w:r>
        <w:tab/>
        <w:t>(h)</w:t>
      </w:r>
      <w:r>
        <w:tab/>
        <w:t>a requirement that the supervised offender must, in each period of 7 days, do the prescribed number of hours of community corrections activities;</w:t>
      </w:r>
    </w:p>
    <w:p>
      <w:pPr>
        <w:pStyle w:val="Indenta"/>
      </w:pPr>
      <w:r>
        <w:tab/>
        <w:t>(i)</w:t>
      </w:r>
      <w:r>
        <w:tab/>
        <w:t>a requirement that the supervised offender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(j)</w:t>
      </w:r>
      <w:r>
        <w:tab/>
        <w:t>prescribed requirements.</w:t>
      </w:r>
    </w:p>
    <w:p>
      <w:pPr>
        <w:pStyle w:val="Footnotesection"/>
      </w:pPr>
      <w:r>
        <w:tab/>
        <w:t>[Section 74G inserted: No. 45 of 2016 s. </w:t>
      </w:r>
      <w:del w:id="519" w:author="svcMRProcess" w:date="2020-04-07T17:15:00Z">
        <w:r>
          <w:delText>25</w:delText>
        </w:r>
      </w:del>
      <w:ins w:id="520" w:author="svcMRProcess" w:date="2020-04-07T17:15:00Z">
        <w:r>
          <w:t>25; amended: No. 13 of 2020 s. 18</w:t>
        </w:r>
      </w:ins>
      <w:r>
        <w:t>.]</w:t>
      </w:r>
    </w:p>
    <w:p>
      <w:pPr>
        <w:pStyle w:val="Heading5"/>
      </w:pPr>
      <w:bookmarkStart w:id="521" w:name="_Toc37162902"/>
      <w:bookmarkStart w:id="522" w:name="_Toc532462851"/>
      <w:r>
        <w:rPr>
          <w:rStyle w:val="CharSectno"/>
        </w:rPr>
        <w:t>74H</w:t>
      </w:r>
      <w:r>
        <w:t>.</w:t>
      </w:r>
      <w:r>
        <w:tab/>
        <w:t>CEO to ensure person subject to PSSO is supervised</w:t>
      </w:r>
      <w:bookmarkEnd w:id="521"/>
      <w:bookmarkEnd w:id="522"/>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523" w:name="_Toc37162903"/>
      <w:bookmarkStart w:id="524" w:name="_Toc532462852"/>
      <w:r>
        <w:rPr>
          <w:rStyle w:val="CharSectno"/>
        </w:rPr>
        <w:t>74I</w:t>
      </w:r>
      <w:r>
        <w:t>.</w:t>
      </w:r>
      <w:r>
        <w:tab/>
        <w:t>Amendment of PSSO</w:t>
      </w:r>
      <w:bookmarkEnd w:id="523"/>
      <w:bookmarkEnd w:id="524"/>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525" w:name="_Toc37162904"/>
      <w:bookmarkStart w:id="526" w:name="_Toc532462853"/>
      <w:r>
        <w:rPr>
          <w:rStyle w:val="CharSectno"/>
        </w:rPr>
        <w:t>74J</w:t>
      </w:r>
      <w:r>
        <w:t>.</w:t>
      </w:r>
      <w:r>
        <w:tab/>
        <w:t>Cancellation of PSSO</w:t>
      </w:r>
      <w:bookmarkEnd w:id="525"/>
      <w:bookmarkEnd w:id="526"/>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section.</w:t>
      </w:r>
    </w:p>
    <w:p>
      <w:pPr>
        <w:pStyle w:val="Footnotesection"/>
      </w:pPr>
      <w:r>
        <w:tab/>
        <w:t>[Section 74J inserted: No. 45 of 2016 s. 25.]</w:t>
      </w:r>
    </w:p>
    <w:p>
      <w:pPr>
        <w:pStyle w:val="Heading5"/>
      </w:pPr>
      <w:bookmarkStart w:id="527" w:name="_Toc37162905"/>
      <w:bookmarkStart w:id="528" w:name="_Toc532462854"/>
      <w:r>
        <w:rPr>
          <w:rStyle w:val="CharSectno"/>
        </w:rPr>
        <w:t>74K</w:t>
      </w:r>
      <w:r>
        <w:t>.</w:t>
      </w:r>
      <w:r>
        <w:tab/>
        <w:t>Subsequent PSSO after cancellation for committing offence</w:t>
      </w:r>
      <w:bookmarkEnd w:id="527"/>
      <w:bookmarkEnd w:id="528"/>
    </w:p>
    <w:p>
      <w:pPr>
        <w:pStyle w:val="Subsection"/>
      </w:pPr>
      <w:r>
        <w:tab/>
        <w:t>(1)</w:t>
      </w:r>
      <w:r>
        <w:tab/>
        <w:t xml:space="preserve">If a PSSO is cancelled under section 74J(2) (the </w:t>
      </w:r>
      <w:r>
        <w:rPr>
          <w:rStyle w:val="CharDefText"/>
        </w:rPr>
        <w:t>cancelled PSSO</w:t>
      </w:r>
      <w:r>
        <w:t>), the Board may subsequently make another PSSO in respect of the prisoner.</w:t>
      </w:r>
    </w:p>
    <w:p>
      <w:pPr>
        <w:pStyle w:val="Subsection"/>
      </w:pPr>
      <w:r>
        <w:tab/>
        <w:t>(2)</w:t>
      </w:r>
      <w:r>
        <w:tab/>
        <w:t xml:space="preserve">The PSSO period in the subsequent PSSO is to be set by the Board but — </w:t>
      </w:r>
    </w:p>
    <w:p>
      <w:pPr>
        <w:pStyle w:val="Indenta"/>
      </w:pPr>
      <w:r>
        <w:tab/>
        <w:t>(a)</w:t>
      </w:r>
      <w:r>
        <w:tab/>
        <w:t>must begin on the day when the prisoner is released; and</w:t>
      </w:r>
    </w:p>
    <w:p>
      <w:pPr>
        <w:pStyle w:val="Indenta"/>
      </w:pPr>
      <w:r>
        <w:tab/>
        <w:t>(b)</w:t>
      </w:r>
      <w:r>
        <w:tab/>
        <w:t>must not be longer than the remaining PSSO period of the cancelled PSSO.</w:t>
      </w:r>
    </w:p>
    <w:p>
      <w:pPr>
        <w:pStyle w:val="Subsection"/>
      </w:pPr>
      <w:r>
        <w:tab/>
        <w:t>(3)</w:t>
      </w:r>
      <w:r>
        <w:tab/>
        <w:t>Subsection (2) does not apply if the offence by virtue of which the PSSO is cancelled under section 74J(2) is a serious violent offence.</w:t>
      </w:r>
    </w:p>
    <w:p>
      <w:pPr>
        <w:pStyle w:val="Footnotesection"/>
      </w:pPr>
      <w:r>
        <w:tab/>
        <w:t>[Section 74K inserted: No. 45 of 2016 s. 25.]</w:t>
      </w:r>
    </w:p>
    <w:p>
      <w:pPr>
        <w:pStyle w:val="Heading5"/>
      </w:pPr>
      <w:bookmarkStart w:id="529" w:name="_Toc37162906"/>
      <w:bookmarkStart w:id="530" w:name="_Toc532462855"/>
      <w:r>
        <w:rPr>
          <w:rStyle w:val="CharSectno"/>
        </w:rPr>
        <w:t>74L</w:t>
      </w:r>
      <w:r>
        <w:t>.</w:t>
      </w:r>
      <w:r>
        <w:tab/>
        <w:t>Offence for breach of PSSO</w:t>
      </w:r>
      <w:bookmarkEnd w:id="529"/>
      <w:bookmarkEnd w:id="530"/>
    </w:p>
    <w:p>
      <w:pPr>
        <w:pStyle w:val="Subsection"/>
      </w:pPr>
      <w:r>
        <w:tab/>
      </w:r>
      <w:r>
        <w:tab/>
        <w:t>A supervised offender who breaches a PSSO, without reasonable excuse (proof of which is on the offender), commits a crime.</w:t>
      </w:r>
    </w:p>
    <w:p>
      <w:pPr>
        <w:pStyle w:val="Penstart"/>
      </w:pPr>
      <w:r>
        <w:tab/>
        <w:t>Penalty: imprisonment for 3 years.</w:t>
      </w:r>
    </w:p>
    <w:p>
      <w:pPr>
        <w:pStyle w:val="Penstart"/>
      </w:pPr>
      <w:r>
        <w:tab/>
        <w:t>Summary conviction penalty: a fine of $18 000 and imprisonment for 18 months.</w:t>
      </w:r>
    </w:p>
    <w:p>
      <w:pPr>
        <w:pStyle w:val="Footnotesection"/>
      </w:pPr>
      <w:r>
        <w:tab/>
        <w:t>[Section 74L inserted: No. 45 of 2016 s. 25.]</w:t>
      </w:r>
    </w:p>
    <w:p>
      <w:pPr>
        <w:pStyle w:val="Heading2"/>
      </w:pPr>
      <w:bookmarkStart w:id="531" w:name="_Toc37149219"/>
      <w:bookmarkStart w:id="532" w:name="_Toc37150185"/>
      <w:bookmarkStart w:id="533" w:name="_Toc37162475"/>
      <w:bookmarkStart w:id="534" w:name="_Toc37162907"/>
      <w:bookmarkStart w:id="535" w:name="_Toc513118895"/>
      <w:bookmarkStart w:id="536" w:name="_Toc513119970"/>
      <w:bookmarkStart w:id="537" w:name="_Toc514838879"/>
      <w:bookmarkStart w:id="538" w:name="_Toc532456560"/>
      <w:bookmarkStart w:id="539" w:name="_Toc532462419"/>
      <w:bookmarkStart w:id="540" w:name="_Toc532462856"/>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531"/>
      <w:bookmarkEnd w:id="532"/>
      <w:bookmarkEnd w:id="533"/>
      <w:bookmarkEnd w:id="534"/>
      <w:bookmarkEnd w:id="535"/>
      <w:bookmarkEnd w:id="536"/>
      <w:bookmarkEnd w:id="537"/>
      <w:bookmarkEnd w:id="538"/>
      <w:bookmarkEnd w:id="539"/>
      <w:bookmarkEnd w:id="540"/>
    </w:p>
    <w:p>
      <w:pPr>
        <w:pStyle w:val="Heading5"/>
        <w:spacing w:before="240"/>
      </w:pPr>
      <w:bookmarkStart w:id="541" w:name="_Toc37162908"/>
      <w:bookmarkStart w:id="542" w:name="_Toc532462857"/>
      <w:r>
        <w:rPr>
          <w:rStyle w:val="CharSectno"/>
        </w:rPr>
        <w:t>75</w:t>
      </w:r>
      <w:r>
        <w:t>.</w:t>
      </w:r>
      <w:r>
        <w:tab/>
        <w:t>Terms used</w:t>
      </w:r>
      <w:bookmarkEnd w:id="541"/>
      <w:bookmarkEnd w:id="542"/>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543" w:name="_Toc37162909"/>
      <w:bookmarkStart w:id="544" w:name="_Toc532462858"/>
      <w:r>
        <w:rPr>
          <w:rStyle w:val="CharSectno"/>
        </w:rPr>
        <w:t>76</w:t>
      </w:r>
      <w:r>
        <w:t>.</w:t>
      </w:r>
      <w:r>
        <w:tab/>
        <w:t>Offender’s obligations</w:t>
      </w:r>
      <w:bookmarkEnd w:id="543"/>
      <w:bookmarkEnd w:id="544"/>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545" w:name="_Toc37162910"/>
      <w:bookmarkStart w:id="546" w:name="_Toc532462859"/>
      <w:r>
        <w:rPr>
          <w:rStyle w:val="CharSectno"/>
        </w:rPr>
        <w:t>77</w:t>
      </w:r>
      <w:r>
        <w:t>.</w:t>
      </w:r>
      <w:r>
        <w:tab/>
        <w:t>Consequences of contravening s. 76 obligations</w:t>
      </w:r>
      <w:bookmarkEnd w:id="545"/>
      <w:bookmarkEnd w:id="546"/>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547" w:name="_Toc37162911"/>
      <w:bookmarkStart w:id="548" w:name="_Toc532462860"/>
      <w:r>
        <w:rPr>
          <w:rStyle w:val="CharSectno"/>
        </w:rPr>
        <w:t>78</w:t>
      </w:r>
      <w:r>
        <w:t>.</w:t>
      </w:r>
      <w:r>
        <w:tab/>
        <w:t>CEO may suspend requirements in case of illness etc.</w:t>
      </w:r>
      <w:bookmarkEnd w:id="547"/>
      <w:bookmarkEnd w:id="548"/>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w:t>
      </w:r>
    </w:p>
    <w:p>
      <w:pPr>
        <w:pStyle w:val="Heading5"/>
      </w:pPr>
      <w:bookmarkStart w:id="549" w:name="_Toc37162912"/>
      <w:bookmarkStart w:id="550" w:name="_Toc532462861"/>
      <w:r>
        <w:rPr>
          <w:rStyle w:val="CharSectno"/>
        </w:rPr>
        <w:t>79</w:t>
      </w:r>
      <w:r>
        <w:t>.</w:t>
      </w:r>
      <w:r>
        <w:tab/>
        <w:t>Community service requirement, offender may be directed to do activities</w:t>
      </w:r>
      <w:bookmarkEnd w:id="549"/>
      <w:bookmarkEnd w:id="550"/>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551" w:name="_Toc37162913"/>
      <w:bookmarkStart w:id="552" w:name="_Toc532462862"/>
      <w:r>
        <w:rPr>
          <w:rStyle w:val="CharSectno"/>
        </w:rPr>
        <w:t>80</w:t>
      </w:r>
      <w:r>
        <w:t>.</w:t>
      </w:r>
      <w:r>
        <w:tab/>
        <w:t>Programme requirement, CEO may give offender additional directions</w:t>
      </w:r>
      <w:bookmarkEnd w:id="551"/>
      <w:bookmarkEnd w:id="552"/>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553" w:name="_Toc37162914"/>
      <w:bookmarkStart w:id="554" w:name="_Toc532462863"/>
      <w:r>
        <w:rPr>
          <w:rStyle w:val="CharSectno"/>
        </w:rPr>
        <w:t>81</w:t>
      </w:r>
      <w:r>
        <w:t>.</w:t>
      </w:r>
      <w:r>
        <w:tab/>
        <w:t>Compensation for injury to offenders</w:t>
      </w:r>
      <w:bookmarkEnd w:id="553"/>
      <w:bookmarkEnd w:id="554"/>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555" w:name="_Toc37162915"/>
      <w:bookmarkStart w:id="556" w:name="_Toc532462864"/>
      <w:r>
        <w:rPr>
          <w:rStyle w:val="CharSectno"/>
        </w:rPr>
        <w:t>82</w:t>
      </w:r>
      <w:r>
        <w:t>.</w:t>
      </w:r>
      <w:r>
        <w:tab/>
        <w:t>Regulations</w:t>
      </w:r>
      <w:bookmarkEnd w:id="555"/>
      <w:bookmarkEnd w:id="556"/>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557" w:name="_Toc37149228"/>
      <w:bookmarkStart w:id="558" w:name="_Toc37150194"/>
      <w:bookmarkStart w:id="559" w:name="_Toc37162484"/>
      <w:bookmarkStart w:id="560" w:name="_Toc37162916"/>
      <w:bookmarkStart w:id="561" w:name="_Toc513118904"/>
      <w:bookmarkStart w:id="562" w:name="_Toc513119979"/>
      <w:bookmarkStart w:id="563" w:name="_Toc514838888"/>
      <w:bookmarkStart w:id="564" w:name="_Toc532456569"/>
      <w:bookmarkStart w:id="565" w:name="_Toc532462428"/>
      <w:bookmarkStart w:id="566" w:name="_Toc532462865"/>
      <w:r>
        <w:rPr>
          <w:rStyle w:val="CharPartNo"/>
        </w:rPr>
        <w:t>Part 7</w:t>
      </w:r>
      <w:r>
        <w:t xml:space="preserve"> — </w:t>
      </w:r>
      <w:r>
        <w:rPr>
          <w:rStyle w:val="CharPartText"/>
        </w:rPr>
        <w:t>Community corrections centres</w:t>
      </w:r>
      <w:bookmarkEnd w:id="557"/>
      <w:bookmarkEnd w:id="558"/>
      <w:bookmarkEnd w:id="559"/>
      <w:bookmarkEnd w:id="560"/>
      <w:bookmarkEnd w:id="561"/>
      <w:bookmarkEnd w:id="562"/>
      <w:bookmarkEnd w:id="563"/>
      <w:bookmarkEnd w:id="564"/>
      <w:bookmarkEnd w:id="565"/>
      <w:bookmarkEnd w:id="566"/>
    </w:p>
    <w:p>
      <w:pPr>
        <w:pStyle w:val="Heading3"/>
      </w:pPr>
      <w:bookmarkStart w:id="567" w:name="_Toc37149229"/>
      <w:bookmarkStart w:id="568" w:name="_Toc37150195"/>
      <w:bookmarkStart w:id="569" w:name="_Toc37162485"/>
      <w:bookmarkStart w:id="570" w:name="_Toc37162917"/>
      <w:bookmarkStart w:id="571" w:name="_Toc513118905"/>
      <w:bookmarkStart w:id="572" w:name="_Toc513119980"/>
      <w:bookmarkStart w:id="573" w:name="_Toc514838889"/>
      <w:bookmarkStart w:id="574" w:name="_Toc532456570"/>
      <w:bookmarkStart w:id="575" w:name="_Toc532462429"/>
      <w:bookmarkStart w:id="576" w:name="_Toc532462866"/>
      <w:r>
        <w:rPr>
          <w:rStyle w:val="CharDivNo"/>
        </w:rPr>
        <w:t>Division 1</w:t>
      </w:r>
      <w:r>
        <w:t xml:space="preserve"> — </w:t>
      </w:r>
      <w:r>
        <w:rPr>
          <w:rStyle w:val="CharDivText"/>
        </w:rPr>
        <w:t>Preliminary</w:t>
      </w:r>
      <w:bookmarkEnd w:id="567"/>
      <w:bookmarkEnd w:id="568"/>
      <w:bookmarkEnd w:id="569"/>
      <w:bookmarkEnd w:id="570"/>
      <w:bookmarkEnd w:id="571"/>
      <w:bookmarkEnd w:id="572"/>
      <w:bookmarkEnd w:id="573"/>
      <w:bookmarkEnd w:id="574"/>
      <w:bookmarkEnd w:id="575"/>
      <w:bookmarkEnd w:id="576"/>
    </w:p>
    <w:p>
      <w:pPr>
        <w:pStyle w:val="Heading5"/>
      </w:pPr>
      <w:bookmarkStart w:id="577" w:name="_Toc37162918"/>
      <w:bookmarkStart w:id="578" w:name="_Toc532462867"/>
      <w:r>
        <w:rPr>
          <w:rStyle w:val="CharSectno"/>
        </w:rPr>
        <w:t>83</w:t>
      </w:r>
      <w:r>
        <w:t>.</w:t>
      </w:r>
      <w:r>
        <w:tab/>
        <w:t>Terms used</w:t>
      </w:r>
      <w:bookmarkEnd w:id="577"/>
      <w:bookmarkEnd w:id="578"/>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579" w:name="_Toc37162919"/>
      <w:bookmarkStart w:id="580" w:name="_Toc532462868"/>
      <w:r>
        <w:rPr>
          <w:rStyle w:val="CharSectno"/>
        </w:rPr>
        <w:t>84</w:t>
      </w:r>
      <w:r>
        <w:t>.</w:t>
      </w:r>
      <w:r>
        <w:tab/>
        <w:t>Community corrections centres, declaration of</w:t>
      </w:r>
      <w:bookmarkEnd w:id="579"/>
      <w:bookmarkEnd w:id="580"/>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581" w:name="_Toc37162920"/>
      <w:bookmarkStart w:id="582" w:name="_Toc532462869"/>
      <w:r>
        <w:rPr>
          <w:rStyle w:val="CharSectno"/>
        </w:rPr>
        <w:t>85</w:t>
      </w:r>
      <w:r>
        <w:t>.</w:t>
      </w:r>
      <w:r>
        <w:tab/>
        <w:t>Community corrections activities, approval of</w:t>
      </w:r>
      <w:bookmarkEnd w:id="581"/>
      <w:bookmarkEnd w:id="582"/>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583" w:name="_Toc37149233"/>
      <w:bookmarkStart w:id="584" w:name="_Toc37150199"/>
      <w:bookmarkStart w:id="585" w:name="_Toc37162489"/>
      <w:bookmarkStart w:id="586" w:name="_Toc37162921"/>
      <w:bookmarkStart w:id="587" w:name="_Toc513118909"/>
      <w:bookmarkStart w:id="588" w:name="_Toc513119984"/>
      <w:bookmarkStart w:id="589" w:name="_Toc514838893"/>
      <w:bookmarkStart w:id="590" w:name="_Toc532456574"/>
      <w:bookmarkStart w:id="591" w:name="_Toc532462433"/>
      <w:bookmarkStart w:id="592" w:name="_Toc532462870"/>
      <w:r>
        <w:rPr>
          <w:rStyle w:val="CharDivNo"/>
        </w:rPr>
        <w:t>Division 2</w:t>
      </w:r>
      <w:r>
        <w:t xml:space="preserve"> — </w:t>
      </w:r>
      <w:r>
        <w:rPr>
          <w:rStyle w:val="CharDivText"/>
        </w:rPr>
        <w:t>Management</w:t>
      </w:r>
      <w:bookmarkEnd w:id="583"/>
      <w:bookmarkEnd w:id="584"/>
      <w:bookmarkEnd w:id="585"/>
      <w:bookmarkEnd w:id="586"/>
      <w:bookmarkEnd w:id="587"/>
      <w:bookmarkEnd w:id="588"/>
      <w:bookmarkEnd w:id="589"/>
      <w:bookmarkEnd w:id="590"/>
      <w:bookmarkEnd w:id="591"/>
      <w:bookmarkEnd w:id="592"/>
    </w:p>
    <w:p>
      <w:pPr>
        <w:pStyle w:val="Heading5"/>
      </w:pPr>
      <w:bookmarkStart w:id="593" w:name="_Toc37162922"/>
      <w:bookmarkStart w:id="594" w:name="_Toc532462871"/>
      <w:r>
        <w:rPr>
          <w:rStyle w:val="CharSectno"/>
        </w:rPr>
        <w:t>86</w:t>
      </w:r>
      <w:r>
        <w:t>.</w:t>
      </w:r>
      <w:r>
        <w:tab/>
        <w:t>Instructions about management etc., issue of etc.</w:t>
      </w:r>
      <w:bookmarkEnd w:id="593"/>
      <w:bookmarkEnd w:id="594"/>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595" w:name="_Toc37162923"/>
      <w:bookmarkStart w:id="596" w:name="_Toc532462872"/>
      <w:r>
        <w:rPr>
          <w:rStyle w:val="CharSectno"/>
        </w:rPr>
        <w:t>87</w:t>
      </w:r>
      <w:r>
        <w:t>.</w:t>
      </w:r>
      <w:r>
        <w:tab/>
      </w:r>
      <w:r>
        <w:rPr>
          <w:snapToGrid w:val="0"/>
        </w:rPr>
        <w:t xml:space="preserve">Managers </w:t>
      </w:r>
      <w:r>
        <w:t>of centres, functions of etc.</w:t>
      </w:r>
      <w:bookmarkEnd w:id="595"/>
      <w:bookmarkEnd w:id="596"/>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597" w:name="_Toc37162924"/>
      <w:bookmarkStart w:id="598" w:name="_Toc532462873"/>
      <w:r>
        <w:rPr>
          <w:rStyle w:val="CharSectno"/>
        </w:rPr>
        <w:t>88</w:t>
      </w:r>
      <w:r>
        <w:t>.</w:t>
      </w:r>
      <w:r>
        <w:tab/>
        <w:t>Functions of CCOs at centres</w:t>
      </w:r>
      <w:bookmarkEnd w:id="597"/>
      <w:bookmarkEnd w:id="598"/>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599" w:name="_Toc37162925"/>
      <w:bookmarkStart w:id="600" w:name="_Toc532462874"/>
      <w:r>
        <w:rPr>
          <w:rStyle w:val="CharSectno"/>
        </w:rPr>
        <w:t>89</w:t>
      </w:r>
      <w:r>
        <w:t>.</w:t>
      </w:r>
      <w:r>
        <w:tab/>
        <w:t>Access to centres</w:t>
      </w:r>
      <w:bookmarkEnd w:id="599"/>
      <w:bookmarkEnd w:id="600"/>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601" w:name="_Toc37162926"/>
      <w:bookmarkStart w:id="602" w:name="_Toc532462875"/>
      <w:r>
        <w:rPr>
          <w:rStyle w:val="CharSectno"/>
        </w:rPr>
        <w:t>90</w:t>
      </w:r>
      <w:r>
        <w:t>.</w:t>
      </w:r>
      <w:r>
        <w:tab/>
        <w:t>Searches</w:t>
      </w:r>
      <w:bookmarkEnd w:id="601"/>
      <w:bookmarkEnd w:id="602"/>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603" w:name="_Toc37162927"/>
      <w:bookmarkStart w:id="604" w:name="_Toc532462876"/>
      <w:r>
        <w:rPr>
          <w:rStyle w:val="CharSectno"/>
        </w:rPr>
        <w:t>91</w:t>
      </w:r>
      <w:r>
        <w:t>.</w:t>
      </w:r>
      <w:r>
        <w:tab/>
        <w:t>Seizure</w:t>
      </w:r>
      <w:bookmarkEnd w:id="603"/>
      <w:bookmarkEnd w:id="604"/>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605" w:name="_Toc37149240"/>
      <w:bookmarkStart w:id="606" w:name="_Toc37150206"/>
      <w:bookmarkStart w:id="607" w:name="_Toc37162496"/>
      <w:bookmarkStart w:id="608" w:name="_Toc37162928"/>
      <w:bookmarkStart w:id="609" w:name="_Toc513118916"/>
      <w:bookmarkStart w:id="610" w:name="_Toc513119991"/>
      <w:bookmarkStart w:id="611" w:name="_Toc514838900"/>
      <w:bookmarkStart w:id="612" w:name="_Toc532456581"/>
      <w:bookmarkStart w:id="613" w:name="_Toc532462440"/>
      <w:bookmarkStart w:id="614" w:name="_Toc532462877"/>
      <w:r>
        <w:rPr>
          <w:rStyle w:val="CharDivNo"/>
        </w:rPr>
        <w:t>Division 3</w:t>
      </w:r>
      <w:r>
        <w:t xml:space="preserve"> — </w:t>
      </w:r>
      <w:r>
        <w:rPr>
          <w:rStyle w:val="CharDivText"/>
        </w:rPr>
        <w:t>Miscellaneous</w:t>
      </w:r>
      <w:bookmarkEnd w:id="605"/>
      <w:bookmarkEnd w:id="606"/>
      <w:bookmarkEnd w:id="607"/>
      <w:bookmarkEnd w:id="608"/>
      <w:bookmarkEnd w:id="609"/>
      <w:bookmarkEnd w:id="610"/>
      <w:bookmarkEnd w:id="611"/>
      <w:bookmarkEnd w:id="612"/>
      <w:bookmarkEnd w:id="613"/>
      <w:bookmarkEnd w:id="614"/>
    </w:p>
    <w:p>
      <w:pPr>
        <w:pStyle w:val="Heading5"/>
      </w:pPr>
      <w:bookmarkStart w:id="615" w:name="_Toc37162929"/>
      <w:bookmarkStart w:id="616" w:name="_Toc532462878"/>
      <w:r>
        <w:rPr>
          <w:rStyle w:val="CharSectno"/>
        </w:rPr>
        <w:t>92</w:t>
      </w:r>
      <w:r>
        <w:t>.</w:t>
      </w:r>
      <w:r>
        <w:tab/>
        <w:t>Department to report on centres</w:t>
      </w:r>
      <w:bookmarkEnd w:id="615"/>
      <w:bookmarkEnd w:id="616"/>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617" w:name="_Toc37162930"/>
      <w:bookmarkStart w:id="618" w:name="_Toc532462879"/>
      <w:r>
        <w:rPr>
          <w:rStyle w:val="CharSectno"/>
        </w:rPr>
        <w:t>93</w:t>
      </w:r>
      <w:r>
        <w:t>.</w:t>
      </w:r>
      <w:r>
        <w:tab/>
        <w:t>Regulations</w:t>
      </w:r>
      <w:bookmarkEnd w:id="617"/>
      <w:bookmarkEnd w:id="618"/>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619" w:name="_Toc37149243"/>
      <w:bookmarkStart w:id="620" w:name="_Toc37150209"/>
      <w:bookmarkStart w:id="621" w:name="_Toc37162499"/>
      <w:bookmarkStart w:id="622" w:name="_Toc37162931"/>
      <w:bookmarkStart w:id="623" w:name="_Toc513118919"/>
      <w:bookmarkStart w:id="624" w:name="_Toc513119994"/>
      <w:bookmarkStart w:id="625" w:name="_Toc514838903"/>
      <w:bookmarkStart w:id="626" w:name="_Toc532456584"/>
      <w:bookmarkStart w:id="627" w:name="_Toc532462443"/>
      <w:bookmarkStart w:id="628" w:name="_Toc532462880"/>
      <w:r>
        <w:rPr>
          <w:rStyle w:val="CharPartNo"/>
        </w:rPr>
        <w:t>Part 8</w:t>
      </w:r>
      <w:r>
        <w:t xml:space="preserve"> — </w:t>
      </w:r>
      <w:r>
        <w:rPr>
          <w:rStyle w:val="CharPartText"/>
        </w:rPr>
        <w:t>Staff</w:t>
      </w:r>
      <w:bookmarkEnd w:id="619"/>
      <w:bookmarkEnd w:id="620"/>
      <w:bookmarkEnd w:id="621"/>
      <w:bookmarkEnd w:id="622"/>
      <w:bookmarkEnd w:id="623"/>
      <w:bookmarkEnd w:id="624"/>
      <w:bookmarkEnd w:id="625"/>
      <w:bookmarkEnd w:id="626"/>
      <w:bookmarkEnd w:id="627"/>
      <w:bookmarkEnd w:id="628"/>
    </w:p>
    <w:p>
      <w:pPr>
        <w:pStyle w:val="Heading3"/>
      </w:pPr>
      <w:bookmarkStart w:id="629" w:name="_Toc37149244"/>
      <w:bookmarkStart w:id="630" w:name="_Toc37150210"/>
      <w:bookmarkStart w:id="631" w:name="_Toc37162500"/>
      <w:bookmarkStart w:id="632" w:name="_Toc37162932"/>
      <w:bookmarkStart w:id="633" w:name="_Toc513118920"/>
      <w:bookmarkStart w:id="634" w:name="_Toc513119995"/>
      <w:bookmarkStart w:id="635" w:name="_Toc514838904"/>
      <w:bookmarkStart w:id="636" w:name="_Toc532456585"/>
      <w:bookmarkStart w:id="637" w:name="_Toc532462444"/>
      <w:bookmarkStart w:id="638" w:name="_Toc532462881"/>
      <w:r>
        <w:rPr>
          <w:rStyle w:val="CharDivNo"/>
        </w:rPr>
        <w:t>Division 1</w:t>
      </w:r>
      <w:r>
        <w:t xml:space="preserve"> — </w:t>
      </w:r>
      <w:r>
        <w:rPr>
          <w:rStyle w:val="CharDivText"/>
        </w:rPr>
        <w:t>Chief executive officer</w:t>
      </w:r>
      <w:bookmarkEnd w:id="629"/>
      <w:bookmarkEnd w:id="630"/>
      <w:bookmarkEnd w:id="631"/>
      <w:bookmarkEnd w:id="632"/>
      <w:bookmarkEnd w:id="633"/>
      <w:bookmarkEnd w:id="634"/>
      <w:bookmarkEnd w:id="635"/>
      <w:bookmarkEnd w:id="636"/>
      <w:bookmarkEnd w:id="637"/>
      <w:bookmarkEnd w:id="638"/>
    </w:p>
    <w:p>
      <w:pPr>
        <w:pStyle w:val="Heading5"/>
      </w:pPr>
      <w:bookmarkStart w:id="639" w:name="_Toc37162933"/>
      <w:bookmarkStart w:id="640" w:name="_Toc532462882"/>
      <w:r>
        <w:rPr>
          <w:rStyle w:val="CharSectno"/>
        </w:rPr>
        <w:t>94</w:t>
      </w:r>
      <w:r>
        <w:t>.</w:t>
      </w:r>
      <w:r>
        <w:tab/>
        <w:t>Functions</w:t>
      </w:r>
      <w:bookmarkEnd w:id="639"/>
      <w:bookmarkEnd w:id="640"/>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641" w:name="_Toc37162934"/>
      <w:bookmarkStart w:id="642" w:name="_Toc532462883"/>
      <w:r>
        <w:rPr>
          <w:rStyle w:val="CharSectno"/>
        </w:rPr>
        <w:t>95</w:t>
      </w:r>
      <w:r>
        <w:t>.</w:t>
      </w:r>
      <w:r>
        <w:tab/>
        <w:t>Delegation by CEO</w:t>
      </w:r>
      <w:bookmarkEnd w:id="641"/>
      <w:bookmarkEnd w:id="642"/>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643" w:name="_Toc37162935"/>
      <w:bookmarkStart w:id="644" w:name="_Toc532462884"/>
      <w:r>
        <w:rPr>
          <w:rStyle w:val="CharSectno"/>
        </w:rPr>
        <w:t>96</w:t>
      </w:r>
      <w:r>
        <w:t>.</w:t>
      </w:r>
      <w:r>
        <w:tab/>
        <w:t>CEO may confer functions of CCO on person</w:t>
      </w:r>
      <w:bookmarkEnd w:id="643"/>
      <w:bookmarkEnd w:id="644"/>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645" w:name="_Toc37162936"/>
      <w:bookmarkStart w:id="646" w:name="_Toc532462885"/>
      <w:r>
        <w:rPr>
          <w:rStyle w:val="CharSectno"/>
        </w:rPr>
        <w:t>97</w:t>
      </w:r>
      <w:r>
        <w:t>.</w:t>
      </w:r>
      <w:r>
        <w:tab/>
        <w:t>CEO to make information available to Board</w:t>
      </w:r>
      <w:bookmarkEnd w:id="645"/>
      <w:bookmarkEnd w:id="646"/>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647" w:name="_Toc37162937"/>
      <w:bookmarkStart w:id="648" w:name="_Toc532462886"/>
      <w:r>
        <w:rPr>
          <w:rStyle w:val="CharSectno"/>
        </w:rPr>
        <w:t>97A</w:t>
      </w:r>
      <w:r>
        <w:t>.</w:t>
      </w:r>
      <w:r>
        <w:tab/>
        <w:t>Disclosing information about offender for community safety</w:t>
      </w:r>
      <w:bookmarkEnd w:id="647"/>
      <w:bookmarkEnd w:id="648"/>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649" w:name="_Toc37162938"/>
      <w:bookmarkStart w:id="650" w:name="_Toc532462887"/>
      <w:r>
        <w:rPr>
          <w:rStyle w:val="CharSectno"/>
        </w:rPr>
        <w:t>97B</w:t>
      </w:r>
      <w:r>
        <w:t>.</w:t>
      </w:r>
      <w:r>
        <w:tab/>
        <w:t>Disclosing and requesting information</w:t>
      </w:r>
      <w:bookmarkEnd w:id="649"/>
      <w:bookmarkEnd w:id="650"/>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651" w:name="_Toc37162939"/>
      <w:bookmarkStart w:id="652" w:name="_Toc532462888"/>
      <w:r>
        <w:rPr>
          <w:rStyle w:val="CharSectno"/>
        </w:rPr>
        <w:t>97C</w:t>
      </w:r>
      <w:r>
        <w:t>.</w:t>
      </w:r>
      <w:r>
        <w:tab/>
        <w:t>Disclosing information to agencies outside WA</w:t>
      </w:r>
      <w:bookmarkEnd w:id="651"/>
      <w:bookmarkEnd w:id="652"/>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653" w:name="_Toc37162940"/>
      <w:bookmarkStart w:id="654" w:name="_Toc532462889"/>
      <w:r>
        <w:rPr>
          <w:rStyle w:val="CharSectno"/>
        </w:rPr>
        <w:t>97D</w:t>
      </w:r>
      <w:r>
        <w:t>.</w:t>
      </w:r>
      <w:r>
        <w:tab/>
        <w:t>Disclosing information to victims</w:t>
      </w:r>
      <w:bookmarkEnd w:id="653"/>
      <w:bookmarkEnd w:id="654"/>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655" w:name="_Toc37162941"/>
      <w:bookmarkStart w:id="656" w:name="_Toc532462890"/>
      <w:r>
        <w:rPr>
          <w:rStyle w:val="CharSectno"/>
        </w:rPr>
        <w:t>97E</w:t>
      </w:r>
      <w:r>
        <w:t>.</w:t>
      </w:r>
      <w:r>
        <w:tab/>
        <w:t>Disclosure under s. 97A, 97B, 97C and 97D not subject to other laws etc.</w:t>
      </w:r>
      <w:bookmarkEnd w:id="655"/>
      <w:bookmarkEnd w:id="656"/>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657" w:name="_Toc37149254"/>
      <w:bookmarkStart w:id="658" w:name="_Toc37150220"/>
      <w:bookmarkStart w:id="659" w:name="_Toc37162510"/>
      <w:bookmarkStart w:id="660" w:name="_Toc37162942"/>
      <w:bookmarkStart w:id="661" w:name="_Toc513118930"/>
      <w:bookmarkStart w:id="662" w:name="_Toc513120005"/>
      <w:bookmarkStart w:id="663" w:name="_Toc514838914"/>
      <w:bookmarkStart w:id="664" w:name="_Toc532456595"/>
      <w:bookmarkStart w:id="665" w:name="_Toc532462454"/>
      <w:bookmarkStart w:id="666" w:name="_Toc532462891"/>
      <w:r>
        <w:rPr>
          <w:rStyle w:val="CharDivNo"/>
        </w:rPr>
        <w:t>Division 2</w:t>
      </w:r>
      <w:r>
        <w:t xml:space="preserve"> — </w:t>
      </w:r>
      <w:r>
        <w:rPr>
          <w:rStyle w:val="CharDivText"/>
        </w:rPr>
        <w:t>Other staff</w:t>
      </w:r>
      <w:bookmarkEnd w:id="657"/>
      <w:bookmarkEnd w:id="658"/>
      <w:bookmarkEnd w:id="659"/>
      <w:bookmarkEnd w:id="660"/>
      <w:bookmarkEnd w:id="661"/>
      <w:bookmarkEnd w:id="662"/>
      <w:bookmarkEnd w:id="663"/>
      <w:bookmarkEnd w:id="664"/>
      <w:bookmarkEnd w:id="665"/>
      <w:bookmarkEnd w:id="666"/>
    </w:p>
    <w:p>
      <w:pPr>
        <w:pStyle w:val="Heading5"/>
        <w:spacing w:before="180"/>
      </w:pPr>
      <w:bookmarkStart w:id="667" w:name="_Toc37162943"/>
      <w:bookmarkStart w:id="668" w:name="_Toc532462892"/>
      <w:r>
        <w:rPr>
          <w:rStyle w:val="CharSectno"/>
        </w:rPr>
        <w:t>98</w:t>
      </w:r>
      <w:r>
        <w:t>.</w:t>
      </w:r>
      <w:r>
        <w:tab/>
        <w:t>Appointment</w:t>
      </w:r>
      <w:bookmarkEnd w:id="667"/>
      <w:bookmarkEnd w:id="668"/>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669" w:name="_Toc37162944"/>
      <w:bookmarkStart w:id="670" w:name="_Toc532462893"/>
      <w:r>
        <w:rPr>
          <w:rStyle w:val="CharSectno"/>
        </w:rPr>
        <w:t>98A</w:t>
      </w:r>
      <w:r>
        <w:t>.</w:t>
      </w:r>
      <w:r>
        <w:tab/>
        <w:t>Duties of CCOs</w:t>
      </w:r>
      <w:bookmarkEnd w:id="669"/>
      <w:bookmarkEnd w:id="670"/>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671" w:name="_Toc37162945"/>
      <w:bookmarkStart w:id="672" w:name="_Toc532462894"/>
      <w:r>
        <w:rPr>
          <w:rStyle w:val="CharSectno"/>
        </w:rPr>
        <w:t>99</w:t>
      </w:r>
      <w:r>
        <w:t>.</w:t>
      </w:r>
      <w:r>
        <w:tab/>
        <w:t>Volunteers</w:t>
      </w:r>
      <w:bookmarkEnd w:id="671"/>
      <w:bookmarkEnd w:id="672"/>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673" w:name="_Toc37149258"/>
      <w:bookmarkStart w:id="674" w:name="_Toc37150224"/>
      <w:bookmarkStart w:id="675" w:name="_Toc37162514"/>
      <w:bookmarkStart w:id="676" w:name="_Toc37162946"/>
      <w:bookmarkStart w:id="677" w:name="_Toc513118934"/>
      <w:bookmarkStart w:id="678" w:name="_Toc513120009"/>
      <w:bookmarkStart w:id="679" w:name="_Toc514838918"/>
      <w:bookmarkStart w:id="680" w:name="_Toc532456599"/>
      <w:bookmarkStart w:id="681" w:name="_Toc532462458"/>
      <w:bookmarkStart w:id="682" w:name="_Toc532462895"/>
      <w:r>
        <w:rPr>
          <w:rStyle w:val="CharDivNo"/>
        </w:rPr>
        <w:t>Division 3</w:t>
      </w:r>
      <w:r>
        <w:t xml:space="preserve"> — </w:t>
      </w:r>
      <w:r>
        <w:rPr>
          <w:rStyle w:val="CharDivText"/>
        </w:rPr>
        <w:t>Miscellaneous</w:t>
      </w:r>
      <w:bookmarkEnd w:id="673"/>
      <w:bookmarkEnd w:id="674"/>
      <w:bookmarkEnd w:id="675"/>
      <w:bookmarkEnd w:id="676"/>
      <w:bookmarkEnd w:id="677"/>
      <w:bookmarkEnd w:id="678"/>
      <w:bookmarkEnd w:id="679"/>
      <w:bookmarkEnd w:id="680"/>
      <w:bookmarkEnd w:id="681"/>
      <w:bookmarkEnd w:id="682"/>
    </w:p>
    <w:p>
      <w:pPr>
        <w:pStyle w:val="Heading5"/>
      </w:pPr>
      <w:bookmarkStart w:id="683" w:name="_Toc37162947"/>
      <w:bookmarkStart w:id="684" w:name="_Toc532462896"/>
      <w:r>
        <w:rPr>
          <w:rStyle w:val="CharSectno"/>
        </w:rPr>
        <w:t>100</w:t>
      </w:r>
      <w:r>
        <w:t>.</w:t>
      </w:r>
      <w:r>
        <w:tab/>
        <w:t>Compensation for injury to volunteers etc.</w:t>
      </w:r>
      <w:bookmarkEnd w:id="683"/>
      <w:bookmarkEnd w:id="684"/>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685" w:name="_Toc37162948"/>
      <w:bookmarkStart w:id="686" w:name="_Toc532462897"/>
      <w:r>
        <w:rPr>
          <w:rStyle w:val="CharSectno"/>
        </w:rPr>
        <w:t>101</w:t>
      </w:r>
      <w:r>
        <w:t>.</w:t>
      </w:r>
      <w:r>
        <w:tab/>
        <w:t>Assistance by police officers</w:t>
      </w:r>
      <w:bookmarkEnd w:id="685"/>
      <w:bookmarkEnd w:id="686"/>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687" w:name="_Toc37149261"/>
      <w:bookmarkStart w:id="688" w:name="_Toc37150227"/>
      <w:bookmarkStart w:id="689" w:name="_Toc37162517"/>
      <w:bookmarkStart w:id="690" w:name="_Toc37162949"/>
      <w:bookmarkStart w:id="691" w:name="_Toc513118937"/>
      <w:bookmarkStart w:id="692" w:name="_Toc513120012"/>
      <w:bookmarkStart w:id="693" w:name="_Toc514838921"/>
      <w:bookmarkStart w:id="694" w:name="_Toc532456602"/>
      <w:bookmarkStart w:id="695" w:name="_Toc532462461"/>
      <w:bookmarkStart w:id="696" w:name="_Toc532462898"/>
      <w:r>
        <w:rPr>
          <w:rStyle w:val="CharPartNo"/>
        </w:rPr>
        <w:t>Part 9</w:t>
      </w:r>
      <w:r>
        <w:rPr>
          <w:rStyle w:val="CharDivNo"/>
        </w:rPr>
        <w:t xml:space="preserve"> </w:t>
      </w:r>
      <w:r>
        <w:t>—</w:t>
      </w:r>
      <w:r>
        <w:rPr>
          <w:rStyle w:val="CharDivText"/>
        </w:rPr>
        <w:t xml:space="preserve"> </w:t>
      </w:r>
      <w:r>
        <w:rPr>
          <w:rStyle w:val="CharPartText"/>
        </w:rPr>
        <w:t>Prisoners Review Board</w:t>
      </w:r>
      <w:bookmarkEnd w:id="687"/>
      <w:bookmarkEnd w:id="688"/>
      <w:bookmarkEnd w:id="689"/>
      <w:bookmarkEnd w:id="690"/>
      <w:bookmarkEnd w:id="691"/>
      <w:bookmarkEnd w:id="692"/>
      <w:bookmarkEnd w:id="693"/>
      <w:bookmarkEnd w:id="694"/>
      <w:bookmarkEnd w:id="695"/>
      <w:bookmarkEnd w:id="696"/>
    </w:p>
    <w:p>
      <w:pPr>
        <w:pStyle w:val="Footnoteheading"/>
      </w:pPr>
      <w:r>
        <w:tab/>
        <w:t>[Heading inserted: No. 41 of 2006 s. 56.]</w:t>
      </w:r>
    </w:p>
    <w:p>
      <w:pPr>
        <w:pStyle w:val="Heading5"/>
      </w:pPr>
      <w:bookmarkStart w:id="697" w:name="_Toc37162950"/>
      <w:bookmarkStart w:id="698" w:name="_Toc532462899"/>
      <w:r>
        <w:rPr>
          <w:rStyle w:val="CharSectno"/>
        </w:rPr>
        <w:t>102</w:t>
      </w:r>
      <w:r>
        <w:t>.</w:t>
      </w:r>
      <w:r>
        <w:tab/>
        <w:t>Board established</w:t>
      </w:r>
      <w:bookmarkEnd w:id="697"/>
      <w:bookmarkEnd w:id="698"/>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699" w:name="_Toc37162951"/>
      <w:bookmarkStart w:id="700" w:name="_Toc532462900"/>
      <w:r>
        <w:rPr>
          <w:rStyle w:val="CharSectno"/>
        </w:rPr>
        <w:t>103</w:t>
      </w:r>
      <w:r>
        <w:t>.</w:t>
      </w:r>
      <w:r>
        <w:tab/>
        <w:t>Membership</w:t>
      </w:r>
      <w:bookmarkEnd w:id="699"/>
      <w:bookmarkEnd w:id="700"/>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w:t>
      </w:r>
    </w:p>
    <w:p>
      <w:pPr>
        <w:pStyle w:val="Heading5"/>
        <w:rPr>
          <w:snapToGrid w:val="0"/>
        </w:rPr>
      </w:pPr>
      <w:bookmarkStart w:id="701" w:name="_Toc37162952"/>
      <w:bookmarkStart w:id="702" w:name="_Toc532462901"/>
      <w:r>
        <w:rPr>
          <w:rStyle w:val="CharSectno"/>
        </w:rPr>
        <w:t>104</w:t>
      </w:r>
      <w:r>
        <w:rPr>
          <w:snapToGrid w:val="0"/>
        </w:rPr>
        <w:t>.</w:t>
      </w:r>
      <w:r>
        <w:rPr>
          <w:snapToGrid w:val="0"/>
        </w:rPr>
        <w:tab/>
      </w:r>
      <w:r>
        <w:t>Training of members</w:t>
      </w:r>
      <w:bookmarkEnd w:id="701"/>
      <w:bookmarkEnd w:id="702"/>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703" w:name="_Toc37162953"/>
      <w:bookmarkStart w:id="704" w:name="_Toc532462902"/>
      <w:r>
        <w:rPr>
          <w:rStyle w:val="CharSectno"/>
        </w:rPr>
        <w:t>104A</w:t>
      </w:r>
      <w:r>
        <w:t>.</w:t>
      </w:r>
      <w:r>
        <w:tab/>
        <w:t>Registrar and other staff</w:t>
      </w:r>
      <w:bookmarkEnd w:id="703"/>
      <w:bookmarkEnd w:id="704"/>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705" w:name="_Toc37162954"/>
      <w:bookmarkStart w:id="706" w:name="_Toc532462903"/>
      <w:r>
        <w:rPr>
          <w:rStyle w:val="CharSectno"/>
        </w:rPr>
        <w:t>105</w:t>
      </w:r>
      <w:r>
        <w:t>.</w:t>
      </w:r>
      <w:r>
        <w:tab/>
        <w:t>Tenure, meetings etc. (Sch. 1)</w:t>
      </w:r>
      <w:bookmarkEnd w:id="705"/>
      <w:bookmarkEnd w:id="706"/>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707" w:name="_Toc37162955"/>
      <w:bookmarkStart w:id="708" w:name="_Toc532462904"/>
      <w:r>
        <w:rPr>
          <w:rStyle w:val="CharSectno"/>
        </w:rPr>
        <w:t>106</w:t>
      </w:r>
      <w:r>
        <w:t>.</w:t>
      </w:r>
      <w:r>
        <w:tab/>
        <w:t>Functions</w:t>
      </w:r>
      <w:bookmarkEnd w:id="707"/>
      <w:bookmarkEnd w:id="708"/>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709" w:name="_Toc37162956"/>
      <w:bookmarkStart w:id="710" w:name="_Toc532462905"/>
      <w:r>
        <w:rPr>
          <w:rStyle w:val="CharSectno"/>
        </w:rPr>
        <w:t>107</w:t>
      </w:r>
      <w:r>
        <w:t>.</w:t>
      </w:r>
      <w:r>
        <w:tab/>
        <w:t>Board to have powers of Royal Commission</w:t>
      </w:r>
      <w:bookmarkEnd w:id="709"/>
      <w:bookmarkEnd w:id="710"/>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711" w:name="_Toc37162957"/>
      <w:bookmarkStart w:id="712" w:name="_Toc532462906"/>
      <w:r>
        <w:rPr>
          <w:rStyle w:val="CharSectno"/>
        </w:rPr>
        <w:t>107A</w:t>
      </w:r>
      <w:r>
        <w:t>.</w:t>
      </w:r>
      <w:r>
        <w:tab/>
        <w:t>Board may use experts etc.</w:t>
      </w:r>
      <w:bookmarkEnd w:id="711"/>
      <w:bookmarkEnd w:id="712"/>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713" w:name="_Toc37162958"/>
      <w:bookmarkStart w:id="714" w:name="_Toc532462907"/>
      <w:r>
        <w:rPr>
          <w:rStyle w:val="CharSectno"/>
        </w:rPr>
        <w:t>107B</w:t>
      </w:r>
      <w:r>
        <w:t>.</w:t>
      </w:r>
      <w:r>
        <w:tab/>
        <w:t>Notification of Board’s decisions</w:t>
      </w:r>
      <w:bookmarkEnd w:id="713"/>
      <w:bookmarkEnd w:id="714"/>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715" w:name="_Toc37162959"/>
      <w:bookmarkStart w:id="716" w:name="_Toc532462908"/>
      <w:r>
        <w:rPr>
          <w:rStyle w:val="CharSectno"/>
        </w:rPr>
        <w:t>107C</w:t>
      </w:r>
      <w:r>
        <w:t>.</w:t>
      </w:r>
      <w:r>
        <w:tab/>
        <w:t>Publication of Board’s decisions</w:t>
      </w:r>
      <w:bookmarkEnd w:id="715"/>
      <w:bookmarkEnd w:id="716"/>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717" w:name="_Toc37162960"/>
      <w:bookmarkStart w:id="718" w:name="_Toc532462909"/>
      <w:r>
        <w:rPr>
          <w:rStyle w:val="CharSectno"/>
        </w:rPr>
        <w:t>108</w:t>
      </w:r>
      <w:r>
        <w:t>.</w:t>
      </w:r>
      <w:r>
        <w:tab/>
        <w:t>Orders by Board</w:t>
      </w:r>
      <w:bookmarkEnd w:id="717"/>
      <w:bookmarkEnd w:id="718"/>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w:t>
      </w:r>
    </w:p>
    <w:p>
      <w:pPr>
        <w:pStyle w:val="Heading5"/>
      </w:pPr>
      <w:bookmarkStart w:id="719" w:name="_Toc37162961"/>
      <w:bookmarkStart w:id="720" w:name="_Toc532462910"/>
      <w:r>
        <w:rPr>
          <w:rStyle w:val="CharSectno"/>
        </w:rPr>
        <w:t>109</w:t>
      </w:r>
      <w:r>
        <w:t>.</w:t>
      </w:r>
      <w:r>
        <w:tab/>
        <w:t>Board may require person to appear before it</w:t>
      </w:r>
      <w:bookmarkEnd w:id="719"/>
      <w:bookmarkEnd w:id="720"/>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721" w:name="_Toc37162962"/>
      <w:bookmarkStart w:id="722" w:name="_Toc532462911"/>
      <w:r>
        <w:rPr>
          <w:rStyle w:val="CharSectno"/>
        </w:rPr>
        <w:t>110</w:t>
      </w:r>
      <w:r>
        <w:t>.</w:t>
      </w:r>
      <w:r>
        <w:tab/>
        <w:t>Issue of warrants by Board</w:t>
      </w:r>
      <w:bookmarkEnd w:id="721"/>
      <w:bookmarkEnd w:id="722"/>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723" w:name="_Toc37162963"/>
      <w:bookmarkStart w:id="724" w:name="_Toc532462912"/>
      <w:r>
        <w:rPr>
          <w:rStyle w:val="CharSectno"/>
        </w:rPr>
        <w:t>111</w:t>
      </w:r>
      <w:r>
        <w:t>.</w:t>
      </w:r>
      <w:r>
        <w:tab/>
        <w:t>Judicial notice of appointment and signature</w:t>
      </w:r>
      <w:bookmarkEnd w:id="723"/>
      <w:bookmarkEnd w:id="724"/>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725" w:name="_Toc37162964"/>
      <w:bookmarkStart w:id="726" w:name="_Toc532462913"/>
      <w:r>
        <w:rPr>
          <w:rStyle w:val="CharSectno"/>
        </w:rPr>
        <w:t>112</w:t>
      </w:r>
      <w:r>
        <w:t>.</w:t>
      </w:r>
      <w:r>
        <w:tab/>
        <w:t>Annual report to Minister</w:t>
      </w:r>
      <w:bookmarkEnd w:id="725"/>
      <w:bookmarkEnd w:id="726"/>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727" w:name="_Toc37162965"/>
      <w:bookmarkStart w:id="728" w:name="_Toc532462914"/>
      <w:r>
        <w:rPr>
          <w:rStyle w:val="CharSectno"/>
        </w:rPr>
        <w:t>113</w:t>
      </w:r>
      <w:r>
        <w:t>.</w:t>
      </w:r>
      <w:r>
        <w:tab/>
        <w:t>Special reports to Minister</w:t>
      </w:r>
      <w:bookmarkEnd w:id="727"/>
      <w:bookmarkEnd w:id="728"/>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729" w:name="_Toc37149278"/>
      <w:bookmarkStart w:id="730" w:name="_Toc37150244"/>
      <w:bookmarkStart w:id="731" w:name="_Toc37162534"/>
      <w:bookmarkStart w:id="732" w:name="_Toc37162966"/>
      <w:bookmarkStart w:id="733" w:name="_Toc513118954"/>
      <w:bookmarkStart w:id="734" w:name="_Toc513120029"/>
      <w:bookmarkStart w:id="735" w:name="_Toc514838938"/>
      <w:bookmarkStart w:id="736" w:name="_Toc532456619"/>
      <w:bookmarkStart w:id="737" w:name="_Toc532462478"/>
      <w:bookmarkStart w:id="738" w:name="_Toc532462915"/>
      <w:r>
        <w:rPr>
          <w:rStyle w:val="CharPartNo"/>
        </w:rPr>
        <w:t>Part 10</w:t>
      </w:r>
      <w:r>
        <w:rPr>
          <w:rStyle w:val="CharDivNo"/>
        </w:rPr>
        <w:t xml:space="preserve"> </w:t>
      </w:r>
      <w:r>
        <w:t>—</w:t>
      </w:r>
      <w:r>
        <w:rPr>
          <w:rStyle w:val="CharDivText"/>
        </w:rPr>
        <w:t xml:space="preserve"> </w:t>
      </w:r>
      <w:r>
        <w:rPr>
          <w:rStyle w:val="CharPartText"/>
        </w:rPr>
        <w:t>Miscellaneous</w:t>
      </w:r>
      <w:bookmarkEnd w:id="729"/>
      <w:bookmarkEnd w:id="730"/>
      <w:bookmarkEnd w:id="731"/>
      <w:bookmarkEnd w:id="732"/>
      <w:bookmarkEnd w:id="733"/>
      <w:bookmarkEnd w:id="734"/>
      <w:bookmarkEnd w:id="735"/>
      <w:bookmarkEnd w:id="736"/>
      <w:bookmarkEnd w:id="737"/>
      <w:bookmarkEnd w:id="738"/>
    </w:p>
    <w:p>
      <w:pPr>
        <w:pStyle w:val="Heading5"/>
      </w:pPr>
      <w:bookmarkStart w:id="739" w:name="_Toc37162967"/>
      <w:bookmarkStart w:id="740" w:name="_Toc532462916"/>
      <w:r>
        <w:rPr>
          <w:rStyle w:val="CharSectno"/>
        </w:rPr>
        <w:t>114</w:t>
      </w:r>
      <w:r>
        <w:t>.</w:t>
      </w:r>
      <w:r>
        <w:tab/>
        <w:t>Reasons for decision may be withheld</w:t>
      </w:r>
      <w:bookmarkEnd w:id="739"/>
      <w:bookmarkEnd w:id="740"/>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741" w:name="_Toc37162968"/>
      <w:bookmarkStart w:id="742" w:name="_Toc532462917"/>
      <w:r>
        <w:rPr>
          <w:rStyle w:val="CharSectno"/>
        </w:rPr>
        <w:t>115</w:t>
      </w:r>
      <w:r>
        <w:t>.</w:t>
      </w:r>
      <w:r>
        <w:tab/>
        <w:t>Rules of natural justice excluded</w:t>
      </w:r>
      <w:bookmarkEnd w:id="741"/>
      <w:bookmarkEnd w:id="742"/>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743" w:name="_Toc37162969"/>
      <w:bookmarkStart w:id="744" w:name="_Toc532462918"/>
      <w:r>
        <w:rPr>
          <w:rStyle w:val="CharSectno"/>
        </w:rPr>
        <w:t>115A</w:t>
      </w:r>
      <w:r>
        <w:t>.</w:t>
      </w:r>
      <w:r>
        <w:tab/>
        <w:t>Board may review decisions about release</w:t>
      </w:r>
      <w:bookmarkEnd w:id="743"/>
      <w:bookmarkEnd w:id="744"/>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No. 41 of 2006 s. 65; No. 45 of 2016 s. 37.]</w:t>
      </w:r>
    </w:p>
    <w:p>
      <w:pPr>
        <w:pStyle w:val="Heading5"/>
      </w:pPr>
      <w:bookmarkStart w:id="745" w:name="_Toc37162970"/>
      <w:bookmarkStart w:id="746" w:name="_Toc532462919"/>
      <w:r>
        <w:rPr>
          <w:rStyle w:val="CharSectno"/>
        </w:rPr>
        <w:t>116</w:t>
      </w:r>
      <w:r>
        <w:t>.</w:t>
      </w:r>
      <w:r>
        <w:tab/>
        <w:t>Arrest warrant may be issued if warrant of commitment in force</w:t>
      </w:r>
      <w:bookmarkEnd w:id="745"/>
      <w:bookmarkEnd w:id="746"/>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747" w:name="_Toc37162971"/>
      <w:bookmarkStart w:id="748" w:name="_Toc532462920"/>
      <w:r>
        <w:rPr>
          <w:rStyle w:val="CharSectno"/>
        </w:rPr>
        <w:t>117</w:t>
      </w:r>
      <w:r>
        <w:t>.</w:t>
      </w:r>
      <w:r>
        <w:tab/>
        <w:t>Issue and execution of warrants</w:t>
      </w:r>
      <w:bookmarkEnd w:id="747"/>
      <w:bookmarkEnd w:id="748"/>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749" w:name="_Toc37162972"/>
      <w:bookmarkStart w:id="750" w:name="_Toc532462921"/>
      <w:r>
        <w:rPr>
          <w:rStyle w:val="CharSectno"/>
        </w:rPr>
        <w:t>118</w:t>
      </w:r>
      <w:r>
        <w:t>.</w:t>
      </w:r>
      <w:r>
        <w:tab/>
        <w:t>Monitoring equipment, retrieval of etc.</w:t>
      </w:r>
      <w:bookmarkEnd w:id="749"/>
      <w:bookmarkEnd w:id="750"/>
    </w:p>
    <w:p>
      <w:pPr>
        <w:pStyle w:val="Subsection"/>
      </w:pPr>
      <w:r>
        <w:tab/>
        <w:t>(1)</w:t>
      </w:r>
      <w:r>
        <w:tab/>
        <w:t>In this section —</w:t>
      </w:r>
    </w:p>
    <w:p>
      <w:pPr>
        <w:pStyle w:val="Defstart"/>
        <w:rPr>
          <w:ins w:id="751" w:author="svcMRProcess" w:date="2020-04-07T17:15:00Z"/>
        </w:rPr>
      </w:pPr>
      <w:r>
        <w:tab/>
      </w:r>
      <w:r>
        <w:rPr>
          <w:rStyle w:val="CharDefText"/>
        </w:rPr>
        <w:t>monitoring equipment</w:t>
      </w:r>
      <w:r>
        <w:t xml:space="preserve"> means any device or equipment </w:t>
      </w:r>
      <w:ins w:id="752" w:author="svcMRProcess" w:date="2020-04-07T17:15:00Z">
        <w:r>
          <w:t xml:space="preserve">(and any related wiring or other item) that is — </w:t>
        </w:r>
      </w:ins>
    </w:p>
    <w:p>
      <w:pPr>
        <w:pStyle w:val="Defpara"/>
        <w:rPr>
          <w:ins w:id="753" w:author="svcMRProcess" w:date="2020-04-07T17:15:00Z"/>
        </w:rPr>
      </w:pPr>
      <w:ins w:id="754" w:author="svcMRProcess" w:date="2020-04-07T17:15:00Z">
        <w:r>
          <w:tab/>
          <w:t>(a)</w:t>
        </w:r>
        <w:r>
          <w:tab/>
          <w:t xml:space="preserve">designed or intended to keep a person under surveillance or to monitor a person’s movements; and </w:t>
        </w:r>
      </w:ins>
    </w:p>
    <w:p>
      <w:pPr>
        <w:pStyle w:val="Defpara"/>
        <w:rPr>
          <w:ins w:id="755" w:author="svcMRProcess" w:date="2020-04-07T17:15:00Z"/>
        </w:rPr>
      </w:pPr>
      <w:ins w:id="756" w:author="svcMRProcess" w:date="2020-04-07T17:15:00Z">
        <w:r>
          <w:tab/>
          <w:t>(b)</w:t>
        </w:r>
        <w:r>
          <w:tab/>
          <w:t xml:space="preserve">required to be worn by a person, or to be </w:t>
        </w:r>
      </w:ins>
      <w:r>
        <w:t xml:space="preserve">installed </w:t>
      </w:r>
      <w:ins w:id="757" w:author="svcMRProcess" w:date="2020-04-07T17:15:00Z">
        <w:r>
          <w:t xml:space="preserve">at a place, </w:t>
        </w:r>
      </w:ins>
      <w:r>
        <w:t>under this Act</w:t>
      </w:r>
      <w:del w:id="758" w:author="svcMRProcess" w:date="2020-04-07T17:15:00Z">
        <w:r>
          <w:delText xml:space="preserve"> or</w:delText>
        </w:r>
      </w:del>
      <w:ins w:id="759" w:author="svcMRProcess" w:date="2020-04-07T17:15:00Z">
        <w:r>
          <w:t>,</w:t>
        </w:r>
      </w:ins>
      <w:r>
        <w:t xml:space="preserve"> the </w:t>
      </w:r>
      <w:r>
        <w:rPr>
          <w:i/>
        </w:rPr>
        <w:t>Sentencing Act 1995</w:t>
      </w:r>
      <w:r>
        <w:t xml:space="preserve"> or the </w:t>
      </w:r>
      <w:r>
        <w:rPr>
          <w:i/>
        </w:rPr>
        <w:t>Bail Act 1982</w:t>
      </w:r>
      <w:del w:id="760" w:author="svcMRProcess" w:date="2020-04-07T17:15:00Z">
        <w:r>
          <w:delText xml:space="preserve"> at </w:delText>
        </w:r>
      </w:del>
      <w:ins w:id="761" w:author="svcMRProcess" w:date="2020-04-07T17:15:00Z">
        <w:r>
          <w:t>.</w:t>
        </w:r>
      </w:ins>
    </w:p>
    <w:p>
      <w:pPr>
        <w:pStyle w:val="Subsection"/>
      </w:pPr>
      <w:ins w:id="762" w:author="svcMRProcess" w:date="2020-04-07T17:15:00Z">
        <w:r>
          <w:tab/>
          <w:t>(1A)</w:t>
        </w:r>
        <w:r>
          <w:tab/>
          <w:t xml:space="preserve">The CEO may give a person who is, or who has been, </w:t>
        </w:r>
      </w:ins>
      <w:r>
        <w:t xml:space="preserve">the </w:t>
      </w:r>
      <w:del w:id="763" w:author="svcMRProcess" w:date="2020-04-07T17:15:00Z">
        <w:r>
          <w:delText xml:space="preserve">place where a person lives or lived to keep </w:delText>
        </w:r>
      </w:del>
      <w:ins w:id="764" w:author="svcMRProcess" w:date="2020-04-07T17:15:00Z">
        <w:r>
          <w:t xml:space="preserve">subject of a direction or order to wear monitoring equipment a direction to be available at a specified place and time in order to surrender or deliver </w:t>
        </w:r>
      </w:ins>
      <w:r>
        <w:t xml:space="preserve">the </w:t>
      </w:r>
      <w:del w:id="765" w:author="svcMRProcess" w:date="2020-04-07T17:15:00Z">
        <w:r>
          <w:delText xml:space="preserve">person under surveillance or to monitor </w:delText>
        </w:r>
      </w:del>
      <w:ins w:id="766" w:author="svcMRProcess" w:date="2020-04-07T17:15:00Z">
        <w:r>
          <w:t xml:space="preserve">monitoring equipment to </w:t>
        </w:r>
      </w:ins>
      <w:r>
        <w:t xml:space="preserve">the </w:t>
      </w:r>
      <w:del w:id="767" w:author="svcMRProcess" w:date="2020-04-07T17:15:00Z">
        <w:r>
          <w:delText>person</w:delText>
        </w:r>
      </w:del>
      <w:ins w:id="768" w:author="svcMRProcess" w:date="2020-04-07T17:15:00Z">
        <w:r>
          <w:t>CEO</w:t>
        </w:r>
      </w:ins>
      <w:r>
        <w:t>.</w:t>
      </w:r>
    </w:p>
    <w:p>
      <w:pPr>
        <w:pStyle w:val="Subsection"/>
        <w:keepNext/>
        <w:keepLines/>
        <w:rPr>
          <w:snapToGrid w:val="0"/>
        </w:rPr>
      </w:pPr>
      <w:r>
        <w:tab/>
        <w:t>(2)</w:t>
      </w:r>
      <w:r>
        <w:tab/>
      </w:r>
      <w:r>
        <w:rPr>
          <w:snapToGrid w:val="0"/>
        </w:rPr>
        <w:t xml:space="preserve">The CEO may give the occupier of a place where monitoring equipment is installed a direction to deliver the </w:t>
      </w:r>
      <w:ins w:id="769" w:author="svcMRProcess" w:date="2020-04-07T17:15:00Z">
        <w:r>
          <w:t xml:space="preserve">monitoring </w:t>
        </w:r>
      </w:ins>
      <w:r>
        <w:t xml:space="preserve">equipment to the CEO within a </w:t>
      </w:r>
      <w:del w:id="770" w:author="svcMRProcess" w:date="2020-04-07T17:15:00Z">
        <w:r>
          <w:rPr>
            <w:snapToGrid w:val="0"/>
          </w:rPr>
          <w:delText>set</w:delText>
        </w:r>
      </w:del>
      <w:ins w:id="771" w:author="svcMRProcess" w:date="2020-04-07T17:15:00Z">
        <w:r>
          <w:t>specified</w:t>
        </w:r>
      </w:ins>
      <w:r>
        <w:rPr>
          <w:snapToGrid w:val="0"/>
        </w:rPr>
        <w:t xml:space="preserve"> period.</w:t>
      </w:r>
    </w:p>
    <w:p>
      <w:pPr>
        <w:pStyle w:val="Subsection"/>
        <w:rPr>
          <w:snapToGrid w:val="0"/>
        </w:rPr>
      </w:pPr>
      <w:r>
        <w:tab/>
        <w:t>(3)</w:t>
      </w:r>
      <w:r>
        <w:tab/>
        <w:t>A person who</w:t>
      </w:r>
      <w:ins w:id="772" w:author="svcMRProcess" w:date="2020-04-07T17:15:00Z">
        <w:r>
          <w:t>, without reasonable excuse,</w:t>
        </w:r>
        <w:r>
          <w:rPr>
            <w:snapToGrid w:val="0"/>
          </w:rPr>
          <w:t xml:space="preserve"> fails to comply with, or</w:t>
        </w:r>
      </w:ins>
      <w:r>
        <w:rPr>
          <w:snapToGrid w:val="0"/>
        </w:rPr>
        <w:t xml:space="preserve"> contravenes</w:t>
      </w:r>
      <w:ins w:id="773" w:author="svcMRProcess" w:date="2020-04-07T17:15:00Z">
        <w:r>
          <w:rPr>
            <w:snapToGrid w:val="0"/>
          </w:rPr>
          <w:t>,</w:t>
        </w:r>
      </w:ins>
      <w:r>
        <w:rPr>
          <w:snapToGrid w:val="0"/>
        </w:rPr>
        <w:t xml:space="preserve"> a direction given under subsection (</w:t>
      </w:r>
      <w:ins w:id="774" w:author="svcMRProcess" w:date="2020-04-07T17:15:00Z">
        <w:r>
          <w:rPr>
            <w:snapToGrid w:val="0"/>
          </w:rPr>
          <w:t>1A) or (</w:t>
        </w:r>
      </w:ins>
      <w:r>
        <w:rPr>
          <w:snapToGrid w:val="0"/>
        </w:rPr>
        <w:t>2) commits an offence.</w:t>
      </w:r>
    </w:p>
    <w:p>
      <w:pPr>
        <w:pStyle w:val="Penstart"/>
        <w:rPr>
          <w:ins w:id="775" w:author="svcMRProcess" w:date="2020-04-07T17:15:00Z"/>
        </w:rPr>
      </w:pPr>
      <w:ins w:id="776" w:author="svcMRProcess" w:date="2020-04-07T17:15:00Z">
        <w:r>
          <w:tab/>
          <w:t>Penalty for this subsection: a fine of $12 000 or imprisonment for 12 months.</w:t>
        </w:r>
      </w:ins>
    </w:p>
    <w:p>
      <w:pPr>
        <w:pStyle w:val="Subsection"/>
        <w:rPr>
          <w:snapToGrid w:val="0"/>
        </w:rPr>
      </w:pPr>
      <w:r>
        <w:tab/>
        <w:t>(4)</w:t>
      </w:r>
      <w:r>
        <w:tab/>
      </w:r>
      <w:r>
        <w:rPr>
          <w:snapToGrid w:val="0"/>
        </w:rPr>
        <w:t xml:space="preserve">A CCO may, at any time, enter a place where monitoring equipment is installed to retrieve the </w:t>
      </w:r>
      <w:ins w:id="777" w:author="svcMRProcess" w:date="2020-04-07T17:15:00Z">
        <w:r>
          <w:t>monitoring</w:t>
        </w:r>
        <w:r>
          <w:rPr>
            <w:snapToGrid w:val="0"/>
          </w:rPr>
          <w:t xml:space="preserve"> </w:t>
        </w:r>
      </w:ins>
      <w:r>
        <w:rPr>
          <w:snapToGrid w:val="0"/>
        </w:rPr>
        <w:t>equipment.</w:t>
      </w:r>
    </w:p>
    <w:p>
      <w:pPr>
        <w:pStyle w:val="Subsection"/>
        <w:rPr>
          <w:snapToGrid w:val="0"/>
        </w:rPr>
      </w:pPr>
      <w:r>
        <w:tab/>
        <w:t>(5)</w:t>
      </w:r>
      <w:r>
        <w:tab/>
      </w:r>
      <w:r>
        <w:rPr>
          <w:snapToGrid w:val="0"/>
        </w:rPr>
        <w:t>A person who hinders a CCO exercising the power in subsection (4) commits an offence.</w:t>
      </w:r>
    </w:p>
    <w:p>
      <w:pPr>
        <w:pStyle w:val="Penstart"/>
        <w:rPr>
          <w:ins w:id="778" w:author="svcMRProcess" w:date="2020-04-07T17:15:00Z"/>
        </w:rPr>
      </w:pPr>
      <w:ins w:id="779" w:author="svcMRProcess" w:date="2020-04-07T17:15:00Z">
        <w:r>
          <w:tab/>
          <w:t>Penalty for this subsection: a fine of $12 000 or imprisonment for 12 months.</w:t>
        </w:r>
      </w:ins>
    </w:p>
    <w:p>
      <w:pPr>
        <w:pStyle w:val="Subsection"/>
      </w:pPr>
      <w:r>
        <w:tab/>
        <w:t>(6)</w:t>
      </w:r>
      <w:r>
        <w:tab/>
        <w:t>A person who</w:t>
      </w:r>
      <w:del w:id="780" w:author="svcMRProcess" w:date="2020-04-07T17:15:00Z">
        <w:r>
          <w:rPr>
            <w:snapToGrid w:val="0"/>
          </w:rPr>
          <w:delText xml:space="preserve"> unlawfully</w:delText>
        </w:r>
      </w:del>
      <w:ins w:id="781" w:author="svcMRProcess" w:date="2020-04-07T17:15:00Z">
        <w:r>
          <w:t>, without reasonable excuse, removes or interferes with, or</w:t>
        </w:r>
      </w:ins>
      <w:r>
        <w:t xml:space="preserve"> interferes with the operation of</w:t>
      </w:r>
      <w:ins w:id="782" w:author="svcMRProcess" w:date="2020-04-07T17:15:00Z">
        <w:r>
          <w:t>,</w:t>
        </w:r>
      </w:ins>
      <w:r>
        <w:t xml:space="preserve"> any monitoring equipment </w:t>
      </w:r>
      <w:ins w:id="783" w:author="svcMRProcess" w:date="2020-04-07T17:15:00Z">
        <w:r>
          <w:t xml:space="preserve">in such a way as to prevent or impede monitoring of a person’s location, </w:t>
        </w:r>
      </w:ins>
      <w:r>
        <w:t>commits an offence.</w:t>
      </w:r>
    </w:p>
    <w:p>
      <w:pPr>
        <w:pStyle w:val="Penstart"/>
        <w:rPr>
          <w:ins w:id="784" w:author="svcMRProcess" w:date="2020-04-07T17:15:00Z"/>
        </w:rPr>
      </w:pPr>
      <w:ins w:id="785" w:author="svcMRProcess" w:date="2020-04-07T17:15:00Z">
        <w:r>
          <w:tab/>
          <w:t>Penalty for this subsection: a fine of $12 000 or imprisonment for 12 months.</w:t>
        </w:r>
      </w:ins>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w:t>
      </w:r>
      <w:del w:id="786" w:author="svcMRProcess" w:date="2020-04-07T17:15:00Z">
        <w:r>
          <w:delText>:</w:delText>
        </w:r>
      </w:del>
      <w:ins w:id="787" w:author="svcMRProcess" w:date="2020-04-07T17:15:00Z">
        <w:r>
          <w:t xml:space="preserve"> for this subsection: a fine of</w:t>
        </w:r>
      </w:ins>
      <w:r>
        <w:t xml:space="preserve"> $12 000 or imprisonment for 12 months.</w:t>
      </w:r>
    </w:p>
    <w:p>
      <w:pPr>
        <w:pStyle w:val="Footnotesection"/>
        <w:rPr>
          <w:ins w:id="788" w:author="svcMRProcess" w:date="2020-04-07T17:15:00Z"/>
        </w:rPr>
      </w:pPr>
      <w:ins w:id="789" w:author="svcMRProcess" w:date="2020-04-07T17:15:00Z">
        <w:r>
          <w:tab/>
          <w:t>[Section 118 amended: No. 13 of 2020 s. 19.]</w:t>
        </w:r>
      </w:ins>
    </w:p>
    <w:p>
      <w:pPr>
        <w:pStyle w:val="Heading5"/>
      </w:pPr>
      <w:bookmarkStart w:id="790" w:name="_Toc37162973"/>
      <w:bookmarkStart w:id="791" w:name="_Toc532462922"/>
      <w:r>
        <w:rPr>
          <w:rStyle w:val="CharSectno"/>
        </w:rPr>
        <w:t>119</w:t>
      </w:r>
      <w:r>
        <w:t>.</w:t>
      </w:r>
      <w:r>
        <w:tab/>
        <w:t>Information, disclosure and use of by departmental staff etc.</w:t>
      </w:r>
      <w:bookmarkEnd w:id="790"/>
      <w:bookmarkEnd w:id="791"/>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No. 41 of 2006 s. 66; No. 65 of 2006 s. 42.]</w:t>
      </w:r>
    </w:p>
    <w:p>
      <w:pPr>
        <w:pStyle w:val="Heading5"/>
      </w:pPr>
      <w:bookmarkStart w:id="792" w:name="_Toc37162974"/>
      <w:bookmarkStart w:id="793" w:name="_Toc532462923"/>
      <w:r>
        <w:rPr>
          <w:rStyle w:val="CharSectno"/>
        </w:rPr>
        <w:t>120</w:t>
      </w:r>
      <w:r>
        <w:t>.</w:t>
      </w:r>
      <w:r>
        <w:tab/>
        <w:t>Protection from personal liability for torts</w:t>
      </w:r>
      <w:bookmarkEnd w:id="792"/>
      <w:bookmarkEnd w:id="793"/>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794" w:name="_Toc37162975"/>
      <w:bookmarkStart w:id="795" w:name="_Toc532462924"/>
      <w:r>
        <w:rPr>
          <w:rStyle w:val="CharSectno"/>
        </w:rPr>
        <w:t>121</w:t>
      </w:r>
      <w:r>
        <w:t>.</w:t>
      </w:r>
      <w:r>
        <w:tab/>
        <w:t>Regulations</w:t>
      </w:r>
      <w:bookmarkEnd w:id="794"/>
      <w:bookmarkEnd w:id="795"/>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796" w:name="_Toc37162976"/>
      <w:bookmarkStart w:id="797" w:name="_Toc532462925"/>
      <w:r>
        <w:rPr>
          <w:rStyle w:val="CharSectno"/>
        </w:rPr>
        <w:t>122</w:t>
      </w:r>
      <w:r>
        <w:t>.</w:t>
      </w:r>
      <w:r>
        <w:tab/>
        <w:t>Review of Act</w:t>
      </w:r>
      <w:bookmarkEnd w:id="796"/>
      <w:bookmarkEnd w:id="797"/>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798" w:name="_Toc37149289"/>
      <w:bookmarkStart w:id="799" w:name="_Toc37150255"/>
      <w:bookmarkStart w:id="800" w:name="_Toc37162545"/>
      <w:bookmarkStart w:id="801" w:name="_Toc37162977"/>
      <w:bookmarkStart w:id="802" w:name="_Toc513118965"/>
      <w:bookmarkStart w:id="803" w:name="_Toc513120040"/>
      <w:bookmarkStart w:id="804" w:name="_Toc514838949"/>
      <w:bookmarkStart w:id="805" w:name="_Toc532456630"/>
      <w:bookmarkStart w:id="806" w:name="_Toc532462489"/>
      <w:bookmarkStart w:id="807" w:name="_Toc532462926"/>
      <w:r>
        <w:rPr>
          <w:rStyle w:val="CharPartNo"/>
        </w:rPr>
        <w:t>Part 11</w:t>
      </w:r>
      <w:r>
        <w:t> — </w:t>
      </w:r>
      <w:r>
        <w:rPr>
          <w:rStyle w:val="CharPartText"/>
        </w:rPr>
        <w:t>Transitional and validation provisions</w:t>
      </w:r>
      <w:bookmarkEnd w:id="798"/>
      <w:bookmarkEnd w:id="799"/>
      <w:bookmarkEnd w:id="800"/>
      <w:bookmarkEnd w:id="801"/>
      <w:bookmarkEnd w:id="802"/>
      <w:bookmarkEnd w:id="803"/>
      <w:bookmarkEnd w:id="804"/>
      <w:bookmarkEnd w:id="805"/>
      <w:bookmarkEnd w:id="806"/>
      <w:bookmarkEnd w:id="807"/>
    </w:p>
    <w:p>
      <w:pPr>
        <w:pStyle w:val="Footnoteheading"/>
      </w:pPr>
      <w:r>
        <w:tab/>
        <w:t>[Heading inserted: No. 45 of 2016 s. 14; amended: No. 45 of 2016 s. 38.]</w:t>
      </w:r>
    </w:p>
    <w:p>
      <w:pPr>
        <w:pStyle w:val="Heading3"/>
      </w:pPr>
      <w:bookmarkStart w:id="808" w:name="_Toc37149290"/>
      <w:bookmarkStart w:id="809" w:name="_Toc37150256"/>
      <w:bookmarkStart w:id="810" w:name="_Toc37162546"/>
      <w:bookmarkStart w:id="811" w:name="_Toc37162978"/>
      <w:bookmarkStart w:id="812" w:name="_Toc513118966"/>
      <w:bookmarkStart w:id="813" w:name="_Toc513120041"/>
      <w:bookmarkStart w:id="814" w:name="_Toc514838950"/>
      <w:bookmarkStart w:id="815" w:name="_Toc532456631"/>
      <w:bookmarkStart w:id="816" w:name="_Toc532462490"/>
      <w:bookmarkStart w:id="817" w:name="_Toc532462927"/>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808"/>
      <w:bookmarkEnd w:id="809"/>
      <w:bookmarkEnd w:id="810"/>
      <w:bookmarkEnd w:id="811"/>
      <w:bookmarkEnd w:id="812"/>
      <w:bookmarkEnd w:id="813"/>
      <w:bookmarkEnd w:id="814"/>
      <w:bookmarkEnd w:id="815"/>
      <w:bookmarkEnd w:id="816"/>
      <w:bookmarkEnd w:id="817"/>
    </w:p>
    <w:p>
      <w:pPr>
        <w:pStyle w:val="Footnoteheading"/>
      </w:pPr>
      <w:r>
        <w:tab/>
        <w:t>[Heading inserted: No. 45 of 2016 s. 39.]</w:t>
      </w:r>
    </w:p>
    <w:p>
      <w:pPr>
        <w:pStyle w:val="Heading5"/>
      </w:pPr>
      <w:bookmarkStart w:id="818" w:name="_Toc37162979"/>
      <w:bookmarkStart w:id="819" w:name="_Toc532462928"/>
      <w:r>
        <w:rPr>
          <w:rStyle w:val="CharSectno"/>
        </w:rPr>
        <w:t>123</w:t>
      </w:r>
      <w:r>
        <w:t>.</w:t>
      </w:r>
      <w:r>
        <w:tab/>
        <w:t>Terms used</w:t>
      </w:r>
      <w:bookmarkEnd w:id="818"/>
      <w:bookmarkEnd w:id="819"/>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w:t>
      </w:r>
      <w:del w:id="820" w:author="svcMRProcess" w:date="2020-04-07T17:15:00Z">
        <w:r>
          <w:rPr>
            <w:vertAlign w:val="superscript"/>
          </w:rPr>
          <w:delText>4</w:delText>
        </w:r>
      </w:del>
      <w:ins w:id="821" w:author="svcMRProcess" w:date="2020-04-07T17:15:00Z">
        <w:r>
          <w:rPr>
            <w:vertAlign w:val="superscript"/>
          </w:rPr>
          <w:t>3</w:t>
        </w:r>
      </w:ins>
      <w:r>
        <w:rPr>
          <w:vertAlign w:val="superscript"/>
        </w:rPr>
        <w:t xml:space="preserve">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822" w:name="_Toc37162980"/>
      <w:bookmarkStart w:id="823" w:name="_Toc532462929"/>
      <w:r>
        <w:rPr>
          <w:rStyle w:val="CharSectno"/>
        </w:rPr>
        <w:t>124</w:t>
      </w:r>
      <w:r>
        <w:t>.</w:t>
      </w:r>
      <w:r>
        <w:tab/>
        <w:t>Reports during the transitional period: pre</w:t>
      </w:r>
      <w:r>
        <w:noBreakHyphen/>
        <w:t>1996 prisoners</w:t>
      </w:r>
      <w:bookmarkEnd w:id="822"/>
      <w:bookmarkEnd w:id="823"/>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w:t>
      </w:r>
      <w:del w:id="824" w:author="svcMRProcess" w:date="2020-04-07T17:15:00Z">
        <w:r>
          <w:rPr>
            <w:vertAlign w:val="superscript"/>
          </w:rPr>
          <w:delText>3</w:delText>
        </w:r>
      </w:del>
      <w:ins w:id="825" w:author="svcMRProcess" w:date="2020-04-07T17:15:00Z">
        <w:r>
          <w:rPr>
            <w:vertAlign w:val="superscript"/>
          </w:rPr>
          <w:t>2</w:t>
        </w:r>
      </w:ins>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826" w:name="_Toc37162981"/>
      <w:bookmarkStart w:id="827" w:name="_Toc532462930"/>
      <w:r>
        <w:rPr>
          <w:rStyle w:val="CharSectno"/>
        </w:rPr>
        <w:t>125</w:t>
      </w:r>
      <w:r>
        <w:t>.</w:t>
      </w:r>
      <w:r>
        <w:tab/>
        <w:t>Participation in re</w:t>
      </w:r>
      <w:r>
        <w:noBreakHyphen/>
        <w:t>socialisation programmes: pre</w:t>
      </w:r>
      <w:r>
        <w:noBreakHyphen/>
        <w:t>1996 prisoners</w:t>
      </w:r>
      <w:bookmarkEnd w:id="826"/>
      <w:bookmarkEnd w:id="827"/>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828" w:name="_Toc37162982"/>
      <w:bookmarkStart w:id="829" w:name="_Toc532462931"/>
      <w:r>
        <w:rPr>
          <w:rStyle w:val="CharSectno"/>
        </w:rPr>
        <w:t>126</w:t>
      </w:r>
      <w:r>
        <w:t>.</w:t>
      </w:r>
      <w:r>
        <w:tab/>
        <w:t>Release on parole: pre</w:t>
      </w:r>
      <w:r>
        <w:noBreakHyphen/>
        <w:t>1996 prisoners</w:t>
      </w:r>
      <w:bookmarkEnd w:id="828"/>
      <w:bookmarkEnd w:id="829"/>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del w:id="830" w:author="svcMRProcess" w:date="2020-04-07T17:15:00Z">
        <w:r>
          <w:rPr>
            <w:vertAlign w:val="superscript"/>
          </w:rPr>
          <w:delText>3</w:delText>
        </w:r>
      </w:del>
      <w:ins w:id="831" w:author="svcMRProcess" w:date="2020-04-07T17:15:00Z">
        <w:r>
          <w:rPr>
            <w:vertAlign w:val="superscript"/>
          </w:rPr>
          <w:t>2</w:t>
        </w:r>
      </w:ins>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w:t>
      </w:r>
      <w:del w:id="832" w:author="svcMRProcess" w:date="2020-04-07T17:15:00Z">
        <w:r>
          <w:rPr>
            <w:vertAlign w:val="superscript"/>
          </w:rPr>
          <w:delText>3</w:delText>
        </w:r>
      </w:del>
      <w:ins w:id="833" w:author="svcMRProcess" w:date="2020-04-07T17:15:00Z">
        <w:r>
          <w:rPr>
            <w:vertAlign w:val="superscript"/>
          </w:rPr>
          <w:t>2</w:t>
        </w:r>
      </w:ins>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834" w:name="_Toc37162983"/>
      <w:bookmarkStart w:id="835" w:name="_Toc532462932"/>
      <w:r>
        <w:rPr>
          <w:rStyle w:val="CharSectno"/>
        </w:rPr>
        <w:t>127</w:t>
      </w:r>
      <w:r>
        <w:t>.</w:t>
      </w:r>
      <w:r>
        <w:tab/>
        <w:t>Validation of parole orders: pre</w:t>
      </w:r>
      <w:r>
        <w:noBreakHyphen/>
        <w:t>1996 prisoner</w:t>
      </w:r>
      <w:bookmarkEnd w:id="834"/>
      <w:bookmarkEnd w:id="835"/>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836" w:name="_Toc37162984"/>
      <w:bookmarkStart w:id="837" w:name="_Toc532462933"/>
      <w:r>
        <w:rPr>
          <w:rStyle w:val="CharSectno"/>
        </w:rPr>
        <w:t>128</w:t>
      </w:r>
      <w:r>
        <w:t>.</w:t>
      </w:r>
      <w:r>
        <w:tab/>
        <w:t>Inconsistency with former transitional provisions</w:t>
      </w:r>
      <w:bookmarkEnd w:id="836"/>
      <w:bookmarkEnd w:id="837"/>
    </w:p>
    <w:p>
      <w:pPr>
        <w:pStyle w:val="Subsection"/>
      </w:pPr>
      <w:r>
        <w:tab/>
      </w:r>
      <w:r>
        <w:tab/>
        <w:t xml:space="preserve">If a provision of this Act, or the </w:t>
      </w:r>
      <w:r>
        <w:rPr>
          <w:i/>
        </w:rPr>
        <w:t>Sentence Administration Act 1995</w:t>
      </w:r>
      <w:r>
        <w:rPr>
          <w:i/>
          <w:vertAlign w:val="superscript"/>
        </w:rPr>
        <w:t> </w:t>
      </w:r>
      <w:del w:id="838" w:author="svcMRProcess" w:date="2020-04-07T17:15:00Z">
        <w:r>
          <w:rPr>
            <w:vertAlign w:val="superscript"/>
          </w:rPr>
          <w:delText>3</w:delText>
        </w:r>
      </w:del>
      <w:ins w:id="839" w:author="svcMRProcess" w:date="2020-04-07T17:15:00Z">
        <w:r>
          <w:rPr>
            <w:vertAlign w:val="superscript"/>
          </w:rPr>
          <w:t>2</w:t>
        </w:r>
      </w:ins>
      <w:r>
        <w:t xml:space="preserve">, that applies by virtue of this Division is inconsistent with a provision of the former transitional provisions, the provision of this Act, or the </w:t>
      </w:r>
      <w:r>
        <w:rPr>
          <w:i/>
        </w:rPr>
        <w:t>Sentence Administration Act 1995</w:t>
      </w:r>
      <w:r>
        <w:rPr>
          <w:vertAlign w:val="superscript"/>
        </w:rPr>
        <w:t> </w:t>
      </w:r>
      <w:del w:id="840" w:author="svcMRProcess" w:date="2020-04-07T17:15:00Z">
        <w:r>
          <w:rPr>
            <w:vertAlign w:val="superscript"/>
          </w:rPr>
          <w:delText>3</w:delText>
        </w:r>
      </w:del>
      <w:ins w:id="841" w:author="svcMRProcess" w:date="2020-04-07T17:15:00Z">
        <w:r>
          <w:rPr>
            <w:vertAlign w:val="superscript"/>
          </w:rPr>
          <w:t>2</w:t>
        </w:r>
      </w:ins>
      <w:r>
        <w:t>, prevails.</w:t>
      </w:r>
    </w:p>
    <w:p>
      <w:pPr>
        <w:pStyle w:val="Footnotesection"/>
      </w:pPr>
      <w:r>
        <w:tab/>
        <w:t>[Section 128 inserted: No. 45 of 2016 s. 14; amended: No. 45 of 2016 s. 42.]</w:t>
      </w:r>
    </w:p>
    <w:p>
      <w:pPr>
        <w:pStyle w:val="Heading3"/>
      </w:pPr>
      <w:bookmarkStart w:id="842" w:name="_Toc37149297"/>
      <w:bookmarkStart w:id="843" w:name="_Toc37150263"/>
      <w:bookmarkStart w:id="844" w:name="_Toc37162553"/>
      <w:bookmarkStart w:id="845" w:name="_Toc37162985"/>
      <w:bookmarkStart w:id="846" w:name="_Toc513118973"/>
      <w:bookmarkStart w:id="847" w:name="_Toc513120048"/>
      <w:bookmarkStart w:id="848" w:name="_Toc514838957"/>
      <w:bookmarkStart w:id="849" w:name="_Toc532456638"/>
      <w:bookmarkStart w:id="850" w:name="_Toc532462497"/>
      <w:bookmarkStart w:id="851" w:name="_Toc532462934"/>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842"/>
      <w:bookmarkEnd w:id="843"/>
      <w:bookmarkEnd w:id="844"/>
      <w:bookmarkEnd w:id="845"/>
      <w:bookmarkEnd w:id="846"/>
      <w:bookmarkEnd w:id="847"/>
      <w:bookmarkEnd w:id="848"/>
      <w:bookmarkEnd w:id="849"/>
      <w:bookmarkEnd w:id="850"/>
      <w:bookmarkEnd w:id="851"/>
    </w:p>
    <w:p>
      <w:pPr>
        <w:pStyle w:val="Footnoteheading"/>
      </w:pPr>
      <w:r>
        <w:tab/>
        <w:t>[Heading inserted: No. 45 of 2016 s. 43.]</w:t>
      </w:r>
    </w:p>
    <w:p>
      <w:pPr>
        <w:pStyle w:val="Heading5"/>
      </w:pPr>
      <w:bookmarkStart w:id="852" w:name="_Toc37162986"/>
      <w:bookmarkStart w:id="853" w:name="_Toc532462935"/>
      <w:r>
        <w:t>129.</w:t>
      </w:r>
      <w:r>
        <w:tab/>
        <w:t>Continued application of former Part 3 Division 4</w:t>
      </w:r>
      <w:bookmarkEnd w:id="852"/>
      <w:bookmarkEnd w:id="85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54" w:name="_Toc37149299"/>
      <w:bookmarkStart w:id="855" w:name="_Toc37150265"/>
      <w:bookmarkStart w:id="856" w:name="_Toc37162555"/>
      <w:bookmarkStart w:id="857" w:name="_Toc37162987"/>
      <w:bookmarkStart w:id="858" w:name="_Toc513118975"/>
      <w:bookmarkStart w:id="859" w:name="_Toc513120050"/>
      <w:bookmarkStart w:id="860" w:name="_Toc514838959"/>
      <w:bookmarkStart w:id="861" w:name="_Toc532456640"/>
      <w:bookmarkStart w:id="862" w:name="_Toc532462499"/>
      <w:bookmarkStart w:id="863" w:name="_Toc532462936"/>
      <w:r>
        <w:rPr>
          <w:rStyle w:val="CharSchNo"/>
        </w:rPr>
        <w:t>Schedule 1</w:t>
      </w:r>
      <w:r>
        <w:t> — </w:t>
      </w:r>
      <w:r>
        <w:rPr>
          <w:rStyle w:val="CharSchText"/>
        </w:rPr>
        <w:t>Provisions applying to the Prisoners Review Board</w:t>
      </w:r>
      <w:bookmarkEnd w:id="854"/>
      <w:bookmarkEnd w:id="855"/>
      <w:bookmarkEnd w:id="856"/>
      <w:bookmarkEnd w:id="857"/>
      <w:bookmarkEnd w:id="858"/>
      <w:bookmarkEnd w:id="859"/>
      <w:bookmarkEnd w:id="860"/>
      <w:bookmarkEnd w:id="861"/>
      <w:bookmarkEnd w:id="862"/>
      <w:bookmarkEnd w:id="863"/>
    </w:p>
    <w:p>
      <w:pPr>
        <w:pStyle w:val="yShoulderClause"/>
      </w:pPr>
      <w:r>
        <w:t>[s. 105]</w:t>
      </w:r>
    </w:p>
    <w:p>
      <w:pPr>
        <w:pStyle w:val="yFootnoteheading"/>
      </w:pPr>
      <w:r>
        <w:tab/>
        <w:t>[Heading inserted: No. 41 of 2006 s. 68.]</w:t>
      </w:r>
    </w:p>
    <w:p>
      <w:pPr>
        <w:pStyle w:val="yHeading5"/>
      </w:pPr>
      <w:bookmarkStart w:id="864" w:name="_Toc37162988"/>
      <w:bookmarkStart w:id="865" w:name="_Toc532462937"/>
      <w:r>
        <w:rPr>
          <w:rStyle w:val="CharSClsNo"/>
        </w:rPr>
        <w:t>1</w:t>
      </w:r>
      <w:r>
        <w:t>.</w:t>
      </w:r>
      <w:r>
        <w:tab/>
        <w:t>Term used: member</w:t>
      </w:r>
      <w:bookmarkEnd w:id="864"/>
      <w:bookmarkEnd w:id="865"/>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866" w:name="_Toc37162989"/>
      <w:bookmarkStart w:id="867" w:name="_Toc532462938"/>
      <w:r>
        <w:rPr>
          <w:rStyle w:val="CharSClsNo"/>
        </w:rPr>
        <w:t>2</w:t>
      </w:r>
      <w:r>
        <w:t>.</w:t>
      </w:r>
      <w:r>
        <w:tab/>
        <w:t>Term etc. of office</w:t>
      </w:r>
      <w:bookmarkEnd w:id="866"/>
      <w:bookmarkEnd w:id="867"/>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868" w:name="_Toc37162990"/>
      <w:bookmarkStart w:id="869" w:name="_Toc532462939"/>
      <w:r>
        <w:rPr>
          <w:rStyle w:val="CharSClsNo"/>
        </w:rPr>
        <w:t>3</w:t>
      </w:r>
      <w:r>
        <w:t>.</w:t>
      </w:r>
      <w:r>
        <w:tab/>
        <w:t>Resignation</w:t>
      </w:r>
      <w:bookmarkEnd w:id="868"/>
      <w:bookmarkEnd w:id="869"/>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870" w:name="_Toc37162991"/>
      <w:bookmarkStart w:id="871" w:name="_Toc532462940"/>
      <w:r>
        <w:rPr>
          <w:rStyle w:val="CharSClsNo"/>
        </w:rPr>
        <w:t>4</w:t>
      </w:r>
      <w:r>
        <w:t>.</w:t>
      </w:r>
      <w:r>
        <w:tab/>
        <w:t>Terminating appointments</w:t>
      </w:r>
      <w:bookmarkEnd w:id="870"/>
      <w:bookmarkEnd w:id="871"/>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872" w:name="_Toc37162992"/>
      <w:bookmarkStart w:id="873" w:name="_Toc532462941"/>
      <w:r>
        <w:rPr>
          <w:rStyle w:val="CharSClsNo"/>
        </w:rPr>
        <w:t>5</w:t>
      </w:r>
      <w:r>
        <w:t>.</w:t>
      </w:r>
      <w:r>
        <w:tab/>
        <w:t>Meetings</w:t>
      </w:r>
      <w:bookmarkEnd w:id="872"/>
      <w:bookmarkEnd w:id="873"/>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w:t>
      </w:r>
    </w:p>
    <w:p>
      <w:pPr>
        <w:pStyle w:val="yHeading5"/>
      </w:pPr>
      <w:bookmarkStart w:id="874" w:name="_Toc37162993"/>
      <w:bookmarkStart w:id="875" w:name="_Toc532462942"/>
      <w:r>
        <w:rPr>
          <w:rStyle w:val="CharSClsNo"/>
        </w:rPr>
        <w:t>6</w:t>
      </w:r>
      <w:r>
        <w:rPr>
          <w:snapToGrid w:val="0"/>
        </w:rPr>
        <w:t>.</w:t>
      </w:r>
      <w:r>
        <w:rPr>
          <w:snapToGrid w:val="0"/>
        </w:rPr>
        <w:tab/>
      </w:r>
      <w:r>
        <w:t>Conditions of service</w:t>
      </w:r>
      <w:bookmarkEnd w:id="874"/>
      <w:bookmarkEnd w:id="875"/>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876" w:name="_Toc37162994"/>
      <w:bookmarkStart w:id="877" w:name="_Toc532462943"/>
      <w:r>
        <w:rPr>
          <w:rStyle w:val="CharSClsNo"/>
        </w:rPr>
        <w:t>7</w:t>
      </w:r>
      <w:r>
        <w:t>.</w:t>
      </w:r>
      <w:r>
        <w:tab/>
        <w:t>Leave of absence</w:t>
      </w:r>
      <w:bookmarkEnd w:id="876"/>
      <w:bookmarkEnd w:id="877"/>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879" w:name="_Toc37149307"/>
      <w:bookmarkStart w:id="880" w:name="_Toc37150273"/>
      <w:bookmarkStart w:id="881" w:name="_Toc37162563"/>
      <w:bookmarkStart w:id="882" w:name="_Toc37162995"/>
      <w:bookmarkStart w:id="883" w:name="_Toc513118983"/>
      <w:bookmarkStart w:id="884" w:name="_Toc513120058"/>
      <w:bookmarkStart w:id="885" w:name="_Toc514838967"/>
      <w:bookmarkStart w:id="886" w:name="_Toc532456648"/>
      <w:bookmarkStart w:id="887" w:name="_Toc532462507"/>
      <w:bookmarkStart w:id="888" w:name="_Toc532462944"/>
      <w:r>
        <w:rPr>
          <w:rStyle w:val="CharSchNo"/>
        </w:rPr>
        <w:t>Schedule 2</w:t>
      </w:r>
      <w:r>
        <w:t xml:space="preserve"> — </w:t>
      </w:r>
      <w:r>
        <w:rPr>
          <w:rStyle w:val="CharSchText"/>
        </w:rPr>
        <w:t>Serious offences</w:t>
      </w:r>
      <w:bookmarkEnd w:id="879"/>
      <w:bookmarkEnd w:id="880"/>
      <w:bookmarkEnd w:id="881"/>
      <w:bookmarkEnd w:id="882"/>
      <w:bookmarkEnd w:id="883"/>
      <w:bookmarkEnd w:id="884"/>
      <w:bookmarkEnd w:id="885"/>
      <w:bookmarkEnd w:id="886"/>
      <w:bookmarkEnd w:id="887"/>
      <w:bookmarkEnd w:id="888"/>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w:t>
      </w:r>
      <w:del w:id="889" w:author="svcMRProcess" w:date="2020-04-07T17:15:00Z">
        <w:r>
          <w:rPr>
            <w:szCs w:val="22"/>
            <w:vertAlign w:val="superscript"/>
          </w:rPr>
          <w:delText>5</w:delText>
        </w:r>
      </w:del>
      <w:ins w:id="890" w:author="svcMRProcess" w:date="2020-04-07T17:15:00Z">
        <w:r>
          <w:rPr>
            <w:szCs w:val="22"/>
            <w:vertAlign w:val="superscript"/>
          </w:rPr>
          <w:t>4</w:t>
        </w:r>
      </w:ins>
      <w:r>
        <w:rPr>
          <w:szCs w:val="22"/>
        </w:rPr>
        <w:t>;</w:t>
      </w:r>
      <w:r>
        <w:t xml:space="preserve"> or</w:t>
      </w:r>
    </w:p>
    <w:p>
      <w:pPr>
        <w:pStyle w:val="yIndenta"/>
      </w:pPr>
      <w:r>
        <w:tab/>
        <w:t>(k)</w:t>
      </w:r>
      <w:r>
        <w:tab/>
        <w:t>section </w:t>
      </w:r>
      <w:r>
        <w:rPr>
          <w:szCs w:val="22"/>
        </w:rPr>
        <w:t>61(1</w:t>
      </w:r>
      <w:ins w:id="891" w:author="svcMRProcess" w:date="2020-04-07T17:15:00Z">
        <w:r>
          <w:rPr>
            <w:szCs w:val="22"/>
          </w:rPr>
          <w:t>), (1A</w:t>
        </w:r>
      </w:ins>
      <w:r>
        <w:rPr>
          <w:szCs w:val="22"/>
        </w:rPr>
        <w:t xml:space="preserve">) </w:t>
      </w:r>
      <w:r>
        <w:t xml:space="preserve">or (2a) of the </w:t>
      </w:r>
      <w:r>
        <w:rPr>
          <w:i/>
        </w:rPr>
        <w:t>Restraining Orders Act 1997</w:t>
      </w:r>
      <w:r>
        <w:t>.</w:t>
      </w:r>
    </w:p>
    <w:p>
      <w:pPr>
        <w:pStyle w:val="yFootnotesection"/>
      </w:pPr>
      <w:r>
        <w:tab/>
        <w:t>[Schedule 2 amended: No. 4 of 2004 s. 5(2); No. 41 of 2006 s. 69; No. 6 of 2014 s. 11(2</w:t>
      </w:r>
      <w:del w:id="892" w:author="svcMRProcess" w:date="2020-04-07T17:15:00Z">
        <w:r>
          <w:delText>).]</w:delText>
        </w:r>
      </w:del>
      <w:ins w:id="893" w:author="svcMRProcess" w:date="2020-04-07T17:15:00Z">
        <w:r>
          <w:t>); No. 13 of 2020 s. 20.]</w:t>
        </w:r>
      </w:ins>
    </w:p>
    <w:p>
      <w:pPr>
        <w:pStyle w:val="yScheduleHeading"/>
      </w:pPr>
      <w:bookmarkStart w:id="894" w:name="_Toc37149308"/>
      <w:bookmarkStart w:id="895" w:name="_Toc37150274"/>
      <w:bookmarkStart w:id="896" w:name="_Toc37162564"/>
      <w:bookmarkStart w:id="897" w:name="_Toc37162996"/>
      <w:bookmarkStart w:id="898" w:name="_Toc513118984"/>
      <w:bookmarkStart w:id="899" w:name="_Toc513120059"/>
      <w:bookmarkStart w:id="900" w:name="_Toc514838968"/>
      <w:bookmarkStart w:id="901" w:name="_Toc532456649"/>
      <w:bookmarkStart w:id="902" w:name="_Toc532462508"/>
      <w:bookmarkStart w:id="903" w:name="_Toc532462945"/>
      <w:r>
        <w:rPr>
          <w:rStyle w:val="CharSchNo"/>
        </w:rPr>
        <w:t>Schedule 3</w:t>
      </w:r>
      <w:r>
        <w:t> — </w:t>
      </w:r>
      <w:r>
        <w:rPr>
          <w:rStyle w:val="CharSchText"/>
        </w:rPr>
        <w:t>Reports and re</w:t>
      </w:r>
      <w:r>
        <w:rPr>
          <w:rStyle w:val="CharSchText"/>
        </w:rPr>
        <w:noBreakHyphen/>
        <w:t>socialisation programmes for certain prisoners</w:t>
      </w:r>
      <w:bookmarkEnd w:id="894"/>
      <w:bookmarkEnd w:id="895"/>
      <w:bookmarkEnd w:id="896"/>
      <w:bookmarkEnd w:id="897"/>
      <w:bookmarkEnd w:id="898"/>
      <w:bookmarkEnd w:id="899"/>
      <w:bookmarkEnd w:id="900"/>
      <w:bookmarkEnd w:id="901"/>
      <w:bookmarkEnd w:id="902"/>
      <w:bookmarkEnd w:id="903"/>
    </w:p>
    <w:p>
      <w:pPr>
        <w:pStyle w:val="yShoulderClause"/>
      </w:pPr>
      <w:r>
        <w:t>[s. 12A and 13]</w:t>
      </w:r>
    </w:p>
    <w:p>
      <w:pPr>
        <w:pStyle w:val="yFootnoteheading"/>
      </w:pPr>
      <w:r>
        <w:tab/>
        <w:t>[Heading inserted: No. 45 of 2016 s. 15.]</w:t>
      </w:r>
    </w:p>
    <w:p>
      <w:pPr>
        <w:pStyle w:val="yHeading3"/>
      </w:pPr>
      <w:bookmarkStart w:id="904" w:name="_Toc37149309"/>
      <w:bookmarkStart w:id="905" w:name="_Toc37150275"/>
      <w:bookmarkStart w:id="906" w:name="_Toc37162565"/>
      <w:bookmarkStart w:id="907" w:name="_Toc37162997"/>
      <w:bookmarkStart w:id="908" w:name="_Toc513118985"/>
      <w:bookmarkStart w:id="909" w:name="_Toc513120060"/>
      <w:bookmarkStart w:id="910" w:name="_Toc514838969"/>
      <w:bookmarkStart w:id="911" w:name="_Toc532456650"/>
      <w:bookmarkStart w:id="912" w:name="_Toc532462509"/>
      <w:bookmarkStart w:id="913" w:name="_Toc532462946"/>
      <w:r>
        <w:rPr>
          <w:rStyle w:val="CharSDivNo"/>
        </w:rPr>
        <w:t>Division 1</w:t>
      </w:r>
      <w:r>
        <w:rPr>
          <w:b w:val="0"/>
        </w:rPr>
        <w:t> — </w:t>
      </w:r>
      <w:r>
        <w:rPr>
          <w:rStyle w:val="CharSDivText"/>
        </w:rPr>
        <w:t>Current sentence types</w:t>
      </w:r>
      <w:bookmarkEnd w:id="904"/>
      <w:bookmarkEnd w:id="905"/>
      <w:bookmarkEnd w:id="906"/>
      <w:bookmarkEnd w:id="907"/>
      <w:bookmarkEnd w:id="908"/>
      <w:bookmarkEnd w:id="909"/>
      <w:bookmarkEnd w:id="910"/>
      <w:bookmarkEnd w:id="911"/>
      <w:bookmarkEnd w:id="912"/>
      <w:bookmarkEnd w:id="913"/>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914" w:name="_Toc37149310"/>
      <w:bookmarkStart w:id="915" w:name="_Toc37150276"/>
      <w:bookmarkStart w:id="916" w:name="_Toc37162566"/>
      <w:bookmarkStart w:id="917" w:name="_Toc37162998"/>
      <w:bookmarkStart w:id="918" w:name="_Toc513118986"/>
      <w:bookmarkStart w:id="919" w:name="_Toc513120061"/>
      <w:bookmarkStart w:id="920" w:name="_Toc514838970"/>
      <w:bookmarkStart w:id="921" w:name="_Toc532456651"/>
      <w:bookmarkStart w:id="922" w:name="_Toc532462510"/>
      <w:bookmarkStart w:id="923" w:name="_Toc532462947"/>
      <w:r>
        <w:rPr>
          <w:rStyle w:val="CharSDivNo"/>
        </w:rPr>
        <w:t>Division 2</w:t>
      </w:r>
      <w:r>
        <w:t> — </w:t>
      </w:r>
      <w:r>
        <w:rPr>
          <w:rStyle w:val="CharSDivText"/>
        </w:rPr>
        <w:t>Former sentence types</w:t>
      </w:r>
      <w:bookmarkEnd w:id="914"/>
      <w:bookmarkEnd w:id="915"/>
      <w:bookmarkEnd w:id="916"/>
      <w:bookmarkEnd w:id="917"/>
      <w:bookmarkEnd w:id="918"/>
      <w:bookmarkEnd w:id="919"/>
      <w:bookmarkEnd w:id="920"/>
      <w:bookmarkEnd w:id="921"/>
      <w:bookmarkEnd w:id="922"/>
      <w:bookmarkEnd w:id="923"/>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w:t>
            </w:r>
            <w:del w:id="924" w:author="svcMRProcess" w:date="2020-04-07T17:15:00Z">
              <w:r>
                <w:rPr>
                  <w:vertAlign w:val="superscript"/>
                </w:rPr>
                <w:delText>4</w:delText>
              </w:r>
            </w:del>
            <w:ins w:id="925" w:author="svcMRProcess" w:date="2020-04-07T17:15:00Z">
              <w:r>
                <w:rPr>
                  <w:vertAlign w:val="superscript"/>
                </w:rPr>
                <w:t>3</w:t>
              </w:r>
            </w:ins>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w:t>
            </w:r>
            <w:del w:id="926" w:author="svcMRProcess" w:date="2020-04-07T17:15:00Z">
              <w:r>
                <w:rPr>
                  <w:vertAlign w:val="superscript"/>
                </w:rPr>
                <w:delText>4</w:delText>
              </w:r>
            </w:del>
            <w:ins w:id="927" w:author="svcMRProcess" w:date="2020-04-07T17:15:00Z">
              <w:r>
                <w:rPr>
                  <w:vertAlign w:val="superscript"/>
                </w:rPr>
                <w:t>3</w:t>
              </w:r>
            </w:ins>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ScheduleHeading"/>
      </w:pPr>
      <w:bookmarkStart w:id="928" w:name="_Toc37149311"/>
      <w:bookmarkStart w:id="929" w:name="_Toc37150277"/>
      <w:bookmarkStart w:id="930" w:name="_Toc37162567"/>
      <w:bookmarkStart w:id="931" w:name="_Toc37162999"/>
      <w:bookmarkStart w:id="932" w:name="_Toc513118987"/>
      <w:bookmarkStart w:id="933" w:name="_Toc513120062"/>
      <w:bookmarkStart w:id="934" w:name="_Toc514838971"/>
      <w:bookmarkStart w:id="935" w:name="_Toc532456652"/>
      <w:bookmarkStart w:id="936" w:name="_Toc532462511"/>
      <w:bookmarkStart w:id="937" w:name="_Toc532462948"/>
      <w:r>
        <w:rPr>
          <w:rStyle w:val="CharSchNo"/>
        </w:rPr>
        <w:t>Schedule 4</w:t>
      </w:r>
      <w:r>
        <w:rPr>
          <w:rStyle w:val="CharSDivNo"/>
        </w:rPr>
        <w:t> </w:t>
      </w:r>
      <w:r>
        <w:t>—</w:t>
      </w:r>
      <w:r>
        <w:rPr>
          <w:rStyle w:val="CharSDivText"/>
        </w:rPr>
        <w:t xml:space="preserve"> </w:t>
      </w:r>
      <w:r>
        <w:rPr>
          <w:rStyle w:val="CharSchText"/>
        </w:rPr>
        <w:t>Serious violent offences</w:t>
      </w:r>
      <w:bookmarkEnd w:id="928"/>
      <w:bookmarkEnd w:id="929"/>
      <w:bookmarkEnd w:id="930"/>
      <w:bookmarkEnd w:id="931"/>
      <w:bookmarkEnd w:id="932"/>
      <w:bookmarkEnd w:id="933"/>
      <w:bookmarkEnd w:id="934"/>
      <w:bookmarkEnd w:id="935"/>
      <w:bookmarkEnd w:id="936"/>
      <w:bookmarkEnd w:id="937"/>
    </w:p>
    <w:p>
      <w:pPr>
        <w:pStyle w:val="yShoulderClause"/>
      </w:pPr>
      <w:r>
        <w:t>[s. 74A]</w:t>
      </w:r>
    </w:p>
    <w:p>
      <w:pPr>
        <w:pStyle w:val="yFootnoteheading"/>
      </w:pPr>
      <w:r>
        <w:tab/>
        <w:t>[Heading inserted: No. 45 of 2016 s. 44.]</w:t>
      </w:r>
    </w:p>
    <w:tbl>
      <w:tblPr>
        <w:tblW w:w="6946" w:type="dxa"/>
        <w:tblInd w:w="250" w:type="dxa"/>
        <w:tblLayout w:type="fixed"/>
        <w:tblCellMar>
          <w:bottom w:w="113" w:type="dxa"/>
        </w:tblCellMar>
        <w:tblLook w:val="0000" w:firstRow="0" w:lastRow="0" w:firstColumn="0" w:lastColumn="0" w:noHBand="0" w:noVBand="0"/>
      </w:tblPr>
      <w:tblGrid>
        <w:gridCol w:w="851"/>
        <w:gridCol w:w="3047"/>
        <w:gridCol w:w="3048"/>
      </w:tblGrid>
      <w:tr>
        <w:trPr>
          <w:cantSplit/>
          <w:tblHeader/>
        </w:trPr>
        <w:tc>
          <w:tcPr>
            <w:tcW w:w="851" w:type="dxa"/>
          </w:tcPr>
          <w:p>
            <w:pPr>
              <w:pStyle w:val="zyTableNAm"/>
            </w:pPr>
          </w:p>
        </w:tc>
        <w:tc>
          <w:tcPr>
            <w:tcW w:w="3047" w:type="dxa"/>
          </w:tcPr>
          <w:p>
            <w:pPr>
              <w:pStyle w:val="yTableNAm"/>
            </w:pPr>
            <w:r>
              <w:rPr>
                <w:b/>
              </w:rPr>
              <w:t>Enactment</w:t>
            </w:r>
          </w:p>
        </w:tc>
        <w:tc>
          <w:tcPr>
            <w:tcW w:w="3048" w:type="dxa"/>
          </w:tcPr>
          <w:p>
            <w:pPr>
              <w:pStyle w:val="yTableNAm"/>
            </w:pPr>
            <w:r>
              <w:rPr>
                <w:b/>
              </w:rPr>
              <w:t>Description of offence</w:t>
            </w:r>
          </w:p>
        </w:tc>
      </w:tr>
      <w:tr>
        <w:trPr>
          <w:cantSplit/>
        </w:trPr>
        <w:tc>
          <w:tcPr>
            <w:tcW w:w="851" w:type="dxa"/>
          </w:tcPr>
          <w:p>
            <w:pPr>
              <w:pStyle w:val="yTableNAm"/>
            </w:pPr>
            <w:r>
              <w:rPr>
                <w:b/>
              </w:rPr>
              <w:t>1.</w:t>
            </w:r>
          </w:p>
        </w:tc>
        <w:tc>
          <w:tcPr>
            <w:tcW w:w="3047" w:type="dxa"/>
          </w:tcPr>
          <w:p>
            <w:pPr>
              <w:pStyle w:val="yTableNAm"/>
            </w:pPr>
            <w:r>
              <w:rPr>
                <w:b/>
                <w:i/>
              </w:rPr>
              <w:t>The Criminal Code</w:t>
            </w:r>
          </w:p>
        </w:tc>
        <w:tc>
          <w:tcPr>
            <w:tcW w:w="3048" w:type="dxa"/>
          </w:tcPr>
          <w:p>
            <w:pPr>
              <w:pStyle w:val="yTableNAm"/>
            </w:pPr>
          </w:p>
        </w:tc>
      </w:tr>
      <w:tr>
        <w:trPr>
          <w:cantSplit/>
        </w:trPr>
        <w:tc>
          <w:tcPr>
            <w:tcW w:w="851" w:type="dxa"/>
          </w:tcPr>
          <w:p>
            <w:pPr>
              <w:pStyle w:val="zyTableNAm"/>
            </w:pPr>
          </w:p>
        </w:tc>
        <w:tc>
          <w:tcPr>
            <w:tcW w:w="3047" w:type="dxa"/>
          </w:tcPr>
          <w:p>
            <w:pPr>
              <w:pStyle w:val="yTableNAm"/>
            </w:pPr>
            <w:r>
              <w:t>s. 279</w:t>
            </w:r>
          </w:p>
        </w:tc>
        <w:tc>
          <w:tcPr>
            <w:tcW w:w="3048" w:type="dxa"/>
          </w:tcPr>
          <w:p>
            <w:pPr>
              <w:pStyle w:val="yTableNAm"/>
            </w:pPr>
            <w:r>
              <w:t>Murder</w:t>
            </w:r>
          </w:p>
        </w:tc>
      </w:tr>
      <w:tr>
        <w:trPr>
          <w:cantSplit/>
        </w:trPr>
        <w:tc>
          <w:tcPr>
            <w:tcW w:w="851" w:type="dxa"/>
          </w:tcPr>
          <w:p>
            <w:pPr>
              <w:pStyle w:val="zyTableNAm"/>
            </w:pPr>
          </w:p>
        </w:tc>
        <w:tc>
          <w:tcPr>
            <w:tcW w:w="3047" w:type="dxa"/>
          </w:tcPr>
          <w:p>
            <w:pPr>
              <w:pStyle w:val="yTableNAm"/>
            </w:pPr>
            <w:r>
              <w:t>s. 280</w:t>
            </w:r>
          </w:p>
        </w:tc>
        <w:tc>
          <w:tcPr>
            <w:tcW w:w="3048" w:type="dxa"/>
          </w:tcPr>
          <w:p>
            <w:pPr>
              <w:pStyle w:val="yTableNAm"/>
            </w:pPr>
            <w:r>
              <w:t>Manslaughter</w:t>
            </w:r>
          </w:p>
        </w:tc>
      </w:tr>
      <w:tr>
        <w:trPr>
          <w:cantSplit/>
        </w:trPr>
        <w:tc>
          <w:tcPr>
            <w:tcW w:w="851" w:type="dxa"/>
          </w:tcPr>
          <w:p>
            <w:pPr>
              <w:pStyle w:val="zyTableNAm"/>
            </w:pPr>
          </w:p>
        </w:tc>
        <w:tc>
          <w:tcPr>
            <w:tcW w:w="3047" w:type="dxa"/>
          </w:tcPr>
          <w:p>
            <w:pPr>
              <w:pStyle w:val="yTableNAm"/>
            </w:pPr>
            <w:r>
              <w:t>s. 281</w:t>
            </w:r>
          </w:p>
        </w:tc>
        <w:tc>
          <w:tcPr>
            <w:tcW w:w="3048" w:type="dxa"/>
          </w:tcPr>
          <w:p>
            <w:pPr>
              <w:pStyle w:val="yTableNAm"/>
            </w:pPr>
            <w:r>
              <w:t>Unlawful assault causing death</w:t>
            </w:r>
          </w:p>
        </w:tc>
      </w:tr>
      <w:tr>
        <w:trPr>
          <w:cantSplit/>
        </w:trPr>
        <w:tc>
          <w:tcPr>
            <w:tcW w:w="851" w:type="dxa"/>
          </w:tcPr>
          <w:p>
            <w:pPr>
              <w:pStyle w:val="zyTableNAm"/>
            </w:pPr>
          </w:p>
        </w:tc>
        <w:tc>
          <w:tcPr>
            <w:tcW w:w="3047" w:type="dxa"/>
          </w:tcPr>
          <w:p>
            <w:pPr>
              <w:pStyle w:val="yTableNAm"/>
            </w:pPr>
            <w:r>
              <w:t>s. 283</w:t>
            </w:r>
          </w:p>
        </w:tc>
        <w:tc>
          <w:tcPr>
            <w:tcW w:w="3048" w:type="dxa"/>
          </w:tcPr>
          <w:p>
            <w:pPr>
              <w:pStyle w:val="yTableNAm"/>
            </w:pPr>
            <w:r>
              <w:t>Attempt to unlawfully kill</w:t>
            </w:r>
          </w:p>
        </w:tc>
      </w:tr>
      <w:tr>
        <w:trPr>
          <w:cantSplit/>
        </w:trPr>
        <w:tc>
          <w:tcPr>
            <w:tcW w:w="851" w:type="dxa"/>
          </w:tcPr>
          <w:p>
            <w:pPr>
              <w:pStyle w:val="zyTableNAm"/>
            </w:pPr>
          </w:p>
        </w:tc>
        <w:tc>
          <w:tcPr>
            <w:tcW w:w="3047" w:type="dxa"/>
          </w:tcPr>
          <w:p>
            <w:pPr>
              <w:pStyle w:val="yTableNAm"/>
            </w:pPr>
            <w:r>
              <w:t>s. 294</w:t>
            </w:r>
          </w:p>
        </w:tc>
        <w:tc>
          <w:tcPr>
            <w:tcW w:w="3048" w:type="dxa"/>
          </w:tcPr>
          <w:p>
            <w:pPr>
              <w:pStyle w:val="yTableNAm"/>
            </w:pPr>
            <w:r>
              <w:t>Act intended to cause grievous bodily harm or prevent arrest</w:t>
            </w:r>
          </w:p>
        </w:tc>
      </w:tr>
      <w:tr>
        <w:trPr>
          <w:cantSplit/>
        </w:trPr>
        <w:tc>
          <w:tcPr>
            <w:tcW w:w="851" w:type="dxa"/>
          </w:tcPr>
          <w:p>
            <w:pPr>
              <w:pStyle w:val="zyTableNAm"/>
            </w:pPr>
          </w:p>
        </w:tc>
        <w:tc>
          <w:tcPr>
            <w:tcW w:w="3047" w:type="dxa"/>
          </w:tcPr>
          <w:p>
            <w:pPr>
              <w:pStyle w:val="yTableNAm"/>
            </w:pPr>
            <w:r>
              <w:t>s. 297</w:t>
            </w:r>
          </w:p>
        </w:tc>
        <w:tc>
          <w:tcPr>
            <w:tcW w:w="3048" w:type="dxa"/>
          </w:tcPr>
          <w:p>
            <w:pPr>
              <w:pStyle w:val="yTableNAm"/>
            </w:pPr>
            <w:r>
              <w:t>Grievous bodily harm</w:t>
            </w:r>
          </w:p>
        </w:tc>
      </w:tr>
      <w:tr>
        <w:trPr>
          <w:cantSplit/>
        </w:trPr>
        <w:tc>
          <w:tcPr>
            <w:tcW w:w="851" w:type="dxa"/>
          </w:tcPr>
          <w:p>
            <w:pPr>
              <w:pStyle w:val="zyTableNAm"/>
            </w:pPr>
          </w:p>
        </w:tc>
        <w:tc>
          <w:tcPr>
            <w:tcW w:w="3047" w:type="dxa"/>
          </w:tcPr>
          <w:p>
            <w:pPr>
              <w:pStyle w:val="yTableNAm"/>
            </w:pPr>
            <w:r>
              <w:t>s. 320</w:t>
            </w:r>
          </w:p>
        </w:tc>
        <w:tc>
          <w:tcPr>
            <w:tcW w:w="3048" w:type="dxa"/>
          </w:tcPr>
          <w:p>
            <w:pPr>
              <w:pStyle w:val="yTableNAm"/>
            </w:pPr>
            <w:r>
              <w:t>Sexual offences against child under 13</w:t>
            </w:r>
          </w:p>
        </w:tc>
      </w:tr>
      <w:tr>
        <w:trPr>
          <w:cantSplit/>
        </w:trPr>
        <w:tc>
          <w:tcPr>
            <w:tcW w:w="851" w:type="dxa"/>
          </w:tcPr>
          <w:p>
            <w:pPr>
              <w:pStyle w:val="zyTableNAm"/>
            </w:pPr>
          </w:p>
        </w:tc>
        <w:tc>
          <w:tcPr>
            <w:tcW w:w="3047" w:type="dxa"/>
          </w:tcPr>
          <w:p>
            <w:pPr>
              <w:pStyle w:val="yTableNAm"/>
            </w:pPr>
            <w:r>
              <w:t>s. 321</w:t>
            </w:r>
          </w:p>
        </w:tc>
        <w:tc>
          <w:tcPr>
            <w:tcW w:w="3048" w:type="dxa"/>
          </w:tcPr>
          <w:p>
            <w:pPr>
              <w:pStyle w:val="yTableNAm"/>
            </w:pPr>
            <w:r>
              <w:t>Sexual offences against child of or over 13 and under 16</w:t>
            </w:r>
          </w:p>
        </w:tc>
      </w:tr>
      <w:tr>
        <w:trPr>
          <w:cantSplit/>
        </w:trPr>
        <w:tc>
          <w:tcPr>
            <w:tcW w:w="851" w:type="dxa"/>
          </w:tcPr>
          <w:p>
            <w:pPr>
              <w:pStyle w:val="zyTableNAm"/>
            </w:pPr>
          </w:p>
        </w:tc>
        <w:tc>
          <w:tcPr>
            <w:tcW w:w="3047" w:type="dxa"/>
          </w:tcPr>
          <w:p>
            <w:pPr>
              <w:pStyle w:val="yTableNAm"/>
            </w:pPr>
            <w:r>
              <w:t>s. 324</w:t>
            </w:r>
          </w:p>
        </w:tc>
        <w:tc>
          <w:tcPr>
            <w:tcW w:w="3048" w:type="dxa"/>
          </w:tcPr>
          <w:p>
            <w:pPr>
              <w:pStyle w:val="yTableNAm"/>
            </w:pPr>
            <w:r>
              <w:t>Aggravated indecent assault</w:t>
            </w:r>
          </w:p>
        </w:tc>
      </w:tr>
      <w:tr>
        <w:trPr>
          <w:cantSplit/>
        </w:trPr>
        <w:tc>
          <w:tcPr>
            <w:tcW w:w="851" w:type="dxa"/>
          </w:tcPr>
          <w:p>
            <w:pPr>
              <w:pStyle w:val="zyTableNAm"/>
            </w:pPr>
          </w:p>
        </w:tc>
        <w:tc>
          <w:tcPr>
            <w:tcW w:w="3047" w:type="dxa"/>
          </w:tcPr>
          <w:p>
            <w:pPr>
              <w:pStyle w:val="yTableNAm"/>
            </w:pPr>
            <w:r>
              <w:t>s. 325</w:t>
            </w:r>
          </w:p>
        </w:tc>
        <w:tc>
          <w:tcPr>
            <w:tcW w:w="3048" w:type="dxa"/>
          </w:tcPr>
          <w:p>
            <w:pPr>
              <w:pStyle w:val="yTableNAm"/>
            </w:pPr>
            <w:r>
              <w:t>Sexual penetration without consent</w:t>
            </w:r>
          </w:p>
        </w:tc>
      </w:tr>
      <w:tr>
        <w:trPr>
          <w:cantSplit/>
        </w:trPr>
        <w:tc>
          <w:tcPr>
            <w:tcW w:w="851" w:type="dxa"/>
          </w:tcPr>
          <w:p>
            <w:pPr>
              <w:pStyle w:val="zyTableNAm"/>
            </w:pPr>
          </w:p>
        </w:tc>
        <w:tc>
          <w:tcPr>
            <w:tcW w:w="3047" w:type="dxa"/>
          </w:tcPr>
          <w:p>
            <w:pPr>
              <w:pStyle w:val="yTableNAm"/>
            </w:pPr>
            <w:r>
              <w:t>s. 326</w:t>
            </w:r>
          </w:p>
        </w:tc>
        <w:tc>
          <w:tcPr>
            <w:tcW w:w="3048" w:type="dxa"/>
          </w:tcPr>
          <w:p>
            <w:pPr>
              <w:pStyle w:val="yTableNAm"/>
            </w:pPr>
            <w:r>
              <w:t>Aggravated sexual penetration without consent</w:t>
            </w:r>
          </w:p>
        </w:tc>
      </w:tr>
      <w:tr>
        <w:trPr>
          <w:cantSplit/>
        </w:trPr>
        <w:tc>
          <w:tcPr>
            <w:tcW w:w="851" w:type="dxa"/>
          </w:tcPr>
          <w:p>
            <w:pPr>
              <w:pStyle w:val="zyTableNAm"/>
            </w:pPr>
          </w:p>
        </w:tc>
        <w:tc>
          <w:tcPr>
            <w:tcW w:w="3047" w:type="dxa"/>
          </w:tcPr>
          <w:p>
            <w:pPr>
              <w:pStyle w:val="yTableNAm"/>
            </w:pPr>
            <w:r>
              <w:t>s. 327</w:t>
            </w:r>
          </w:p>
        </w:tc>
        <w:tc>
          <w:tcPr>
            <w:tcW w:w="3048" w:type="dxa"/>
          </w:tcPr>
          <w:p>
            <w:pPr>
              <w:pStyle w:val="yTableNAm"/>
            </w:pPr>
            <w:r>
              <w:t>Sexual coercion</w:t>
            </w:r>
          </w:p>
        </w:tc>
      </w:tr>
      <w:tr>
        <w:trPr>
          <w:cantSplit/>
        </w:trPr>
        <w:tc>
          <w:tcPr>
            <w:tcW w:w="851" w:type="dxa"/>
          </w:tcPr>
          <w:p>
            <w:pPr>
              <w:pStyle w:val="zyTableNAm"/>
            </w:pPr>
          </w:p>
        </w:tc>
        <w:tc>
          <w:tcPr>
            <w:tcW w:w="3047" w:type="dxa"/>
          </w:tcPr>
          <w:p>
            <w:pPr>
              <w:pStyle w:val="yTableNAm"/>
            </w:pPr>
            <w:r>
              <w:t>s. 328</w:t>
            </w:r>
          </w:p>
        </w:tc>
        <w:tc>
          <w:tcPr>
            <w:tcW w:w="3048" w:type="dxa"/>
          </w:tcPr>
          <w:p>
            <w:pPr>
              <w:pStyle w:val="yTableNAm"/>
            </w:pPr>
            <w:r>
              <w:t>Aggravated sexual coercion</w:t>
            </w:r>
          </w:p>
        </w:tc>
      </w:tr>
      <w:tr>
        <w:trPr>
          <w:cantSplit/>
        </w:trPr>
        <w:tc>
          <w:tcPr>
            <w:tcW w:w="851" w:type="dxa"/>
          </w:tcPr>
          <w:p>
            <w:pPr>
              <w:pStyle w:val="zyTableNAm"/>
            </w:pPr>
          </w:p>
        </w:tc>
        <w:tc>
          <w:tcPr>
            <w:tcW w:w="3047" w:type="dxa"/>
          </w:tcPr>
          <w:p>
            <w:pPr>
              <w:pStyle w:val="yTableNAm"/>
            </w:pPr>
            <w:r>
              <w:t>s. 330</w:t>
            </w:r>
          </w:p>
        </w:tc>
        <w:tc>
          <w:tcPr>
            <w:tcW w:w="3048" w:type="dxa"/>
          </w:tcPr>
          <w:p>
            <w:pPr>
              <w:pStyle w:val="yTableNAm"/>
            </w:pPr>
            <w:r>
              <w:t>Sexual offences against incapable person</w:t>
            </w:r>
          </w:p>
        </w:tc>
      </w:tr>
      <w:tr>
        <w:trPr>
          <w:cantSplit/>
        </w:trPr>
        <w:tc>
          <w:tcPr>
            <w:tcW w:w="851" w:type="dxa"/>
          </w:tcPr>
          <w:p>
            <w:pPr>
              <w:pStyle w:val="zyTableNAm"/>
            </w:pPr>
          </w:p>
        </w:tc>
        <w:tc>
          <w:tcPr>
            <w:tcW w:w="3047" w:type="dxa"/>
          </w:tcPr>
          <w:p>
            <w:pPr>
              <w:pStyle w:val="yTableNAm"/>
            </w:pPr>
            <w:r>
              <w:t>s. 392</w:t>
            </w:r>
          </w:p>
        </w:tc>
        <w:tc>
          <w:tcPr>
            <w:tcW w:w="3048" w:type="dxa"/>
          </w:tcPr>
          <w:p>
            <w:pPr>
              <w:pStyle w:val="yTableNAm"/>
              <w:rPr>
                <w:rStyle w:val="DraftersNotes"/>
                <w:b w:val="0"/>
                <w:i w:val="0"/>
              </w:rPr>
            </w:pPr>
            <w:r>
              <w:t>Robbery, if the offence is committed in circumstances described in s. 392(c) or in circumstances of aggravation</w:t>
            </w:r>
          </w:p>
        </w:tc>
      </w:tr>
      <w:tr>
        <w:trPr>
          <w:cantSplit/>
        </w:trPr>
        <w:tc>
          <w:tcPr>
            <w:tcW w:w="851" w:type="dxa"/>
          </w:tcPr>
          <w:p>
            <w:pPr>
              <w:pStyle w:val="zyTableNAm"/>
            </w:pPr>
          </w:p>
        </w:tc>
        <w:tc>
          <w:tcPr>
            <w:tcW w:w="3047" w:type="dxa"/>
          </w:tcPr>
          <w:p>
            <w:pPr>
              <w:pStyle w:val="yTableNAm"/>
            </w:pPr>
            <w:r>
              <w:t>s. 444(1)</w:t>
            </w:r>
          </w:p>
        </w:tc>
        <w:tc>
          <w:tcPr>
            <w:tcW w:w="3048" w:type="dxa"/>
          </w:tcPr>
          <w:p>
            <w:pPr>
              <w:pStyle w:val="yTableNAm"/>
            </w:pPr>
            <w:r>
              <w:t xml:space="preserve">Criminal damage, if the offence is committed in circumstances described in s. 444(1)(a) </w:t>
            </w:r>
          </w:p>
        </w:tc>
      </w:tr>
      <w:tr>
        <w:trPr>
          <w:cantSplit/>
        </w:trPr>
        <w:tc>
          <w:tcPr>
            <w:tcW w:w="851" w:type="dxa"/>
          </w:tcPr>
          <w:p>
            <w:pPr>
              <w:pStyle w:val="zyTableNAm"/>
            </w:pPr>
          </w:p>
        </w:tc>
        <w:tc>
          <w:tcPr>
            <w:tcW w:w="3047" w:type="dxa"/>
          </w:tcPr>
          <w:p>
            <w:pPr>
              <w:pStyle w:val="yTableNAm"/>
            </w:pPr>
            <w:r>
              <w:t>s. 445A</w:t>
            </w:r>
          </w:p>
        </w:tc>
        <w:tc>
          <w:tcPr>
            <w:tcW w:w="3048" w:type="dxa"/>
          </w:tcPr>
          <w:p>
            <w:pPr>
              <w:pStyle w:val="yTableNAm"/>
            </w:pPr>
            <w:r>
              <w:t>Breach of s. 444A duty</w:t>
            </w:r>
          </w:p>
        </w:tc>
      </w:tr>
      <w:tr>
        <w:trPr>
          <w:cantSplit/>
        </w:trPr>
        <w:tc>
          <w:tcPr>
            <w:tcW w:w="851" w:type="dxa"/>
          </w:tcPr>
          <w:p>
            <w:pPr>
              <w:pStyle w:val="yTableNAm"/>
            </w:pPr>
            <w:r>
              <w:rPr>
                <w:b/>
              </w:rPr>
              <w:t>2.</w:t>
            </w:r>
          </w:p>
        </w:tc>
        <w:tc>
          <w:tcPr>
            <w:tcW w:w="3047" w:type="dxa"/>
          </w:tcPr>
          <w:p>
            <w:pPr>
              <w:pStyle w:val="yTableNAm"/>
            </w:pPr>
            <w:r>
              <w:rPr>
                <w:b/>
                <w:i/>
              </w:rPr>
              <w:t>Bush Fires Act 1954</w:t>
            </w:r>
          </w:p>
        </w:tc>
        <w:tc>
          <w:tcPr>
            <w:tcW w:w="3048" w:type="dxa"/>
          </w:tcPr>
          <w:p>
            <w:pPr>
              <w:pStyle w:val="yTableNAm"/>
            </w:pPr>
          </w:p>
        </w:tc>
      </w:tr>
      <w:tr>
        <w:trPr>
          <w:cantSplit/>
        </w:trPr>
        <w:tc>
          <w:tcPr>
            <w:tcW w:w="851" w:type="dxa"/>
          </w:tcPr>
          <w:p>
            <w:pPr>
              <w:pStyle w:val="zyTableNAm"/>
            </w:pPr>
          </w:p>
        </w:tc>
        <w:tc>
          <w:tcPr>
            <w:tcW w:w="3047" w:type="dxa"/>
          </w:tcPr>
          <w:p>
            <w:pPr>
              <w:pStyle w:val="yTableNAm"/>
              <w:rPr>
                <w:rStyle w:val="DraftersNotes"/>
              </w:rPr>
            </w:pPr>
            <w:r>
              <w:t>s. 32(2)</w:t>
            </w:r>
          </w:p>
        </w:tc>
        <w:tc>
          <w:tcPr>
            <w:tcW w:w="3048" w:type="dxa"/>
          </w:tcPr>
          <w:p>
            <w:pPr>
              <w:pStyle w:val="yTableNAm"/>
            </w:pPr>
            <w:r>
              <w:t>Offences of lighting or attempting to light fire likely to injure</w:t>
            </w:r>
          </w:p>
        </w:tc>
      </w:tr>
      <w:tr>
        <w:trPr>
          <w:cantSplit/>
        </w:trPr>
        <w:tc>
          <w:tcPr>
            <w:tcW w:w="851" w:type="dxa"/>
          </w:tcPr>
          <w:p>
            <w:pPr>
              <w:pStyle w:val="yTableNAm"/>
            </w:pPr>
            <w:r>
              <w:rPr>
                <w:b/>
              </w:rPr>
              <w:t>3.</w:t>
            </w:r>
          </w:p>
        </w:tc>
        <w:tc>
          <w:tcPr>
            <w:tcW w:w="3047" w:type="dxa"/>
          </w:tcPr>
          <w:p>
            <w:pPr>
              <w:pStyle w:val="yTableNAm"/>
            </w:pPr>
            <w:r>
              <w:rPr>
                <w:b/>
                <w:i/>
              </w:rPr>
              <w:t>Road Traffic Act 1974</w:t>
            </w:r>
          </w:p>
        </w:tc>
        <w:tc>
          <w:tcPr>
            <w:tcW w:w="3048" w:type="dxa"/>
          </w:tcPr>
          <w:p>
            <w:pPr>
              <w:pStyle w:val="yTableNAm"/>
            </w:pPr>
          </w:p>
        </w:tc>
      </w:tr>
      <w:tr>
        <w:trPr>
          <w:cantSplit/>
        </w:trPr>
        <w:tc>
          <w:tcPr>
            <w:tcW w:w="851" w:type="dxa"/>
          </w:tcPr>
          <w:p>
            <w:pPr>
              <w:pStyle w:val="zyTableNAm"/>
              <w:keepNext/>
              <w:keepLines/>
              <w:widowControl w:val="0"/>
            </w:pPr>
          </w:p>
        </w:tc>
        <w:tc>
          <w:tcPr>
            <w:tcW w:w="3047" w:type="dxa"/>
          </w:tcPr>
          <w:p>
            <w:pPr>
              <w:pStyle w:val="yTableNAm"/>
            </w:pPr>
            <w:r>
              <w:t>s. 59</w:t>
            </w:r>
          </w:p>
        </w:tc>
        <w:tc>
          <w:tcPr>
            <w:tcW w:w="3048" w:type="dxa"/>
          </w:tcPr>
          <w:p>
            <w:pPr>
              <w:pStyle w:val="yTableNAm"/>
            </w:pPr>
            <w:r>
              <w:t>Dangerous driving causing death or grievous bodily harm</w:t>
            </w:r>
          </w:p>
        </w:tc>
      </w:tr>
    </w:tbl>
    <w:p>
      <w:pPr>
        <w:pStyle w:val="yFootnotesection"/>
      </w:pPr>
      <w:r>
        <w:tab/>
        <w:t>[Schedule 4 inserted: No. 45 of 2016 s. 44.]</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938" w:name="_Toc37149312"/>
      <w:bookmarkStart w:id="939" w:name="_Toc37150278"/>
      <w:bookmarkStart w:id="940" w:name="_Toc37162568"/>
      <w:bookmarkStart w:id="941" w:name="_Toc37163000"/>
      <w:bookmarkStart w:id="942" w:name="_Toc513118988"/>
      <w:bookmarkStart w:id="943" w:name="_Toc513120063"/>
      <w:bookmarkStart w:id="944" w:name="_Toc514838972"/>
      <w:bookmarkStart w:id="945" w:name="_Toc532456653"/>
      <w:bookmarkStart w:id="946" w:name="_Toc532462512"/>
      <w:bookmarkStart w:id="947" w:name="_Toc532462949"/>
      <w:r>
        <w:t>Notes</w:t>
      </w:r>
      <w:bookmarkEnd w:id="938"/>
      <w:bookmarkEnd w:id="939"/>
      <w:bookmarkEnd w:id="940"/>
      <w:bookmarkEnd w:id="941"/>
      <w:bookmarkEnd w:id="942"/>
      <w:bookmarkEnd w:id="943"/>
      <w:bookmarkEnd w:id="944"/>
      <w:bookmarkEnd w:id="945"/>
      <w:bookmarkEnd w:id="946"/>
      <w:bookmarkEnd w:id="947"/>
    </w:p>
    <w:p>
      <w:pPr>
        <w:pStyle w:val="nStatement"/>
      </w:pPr>
      <w:del w:id="948" w:author="svcMRProcess" w:date="2020-04-07T17:15:00Z">
        <w:r>
          <w:rPr>
            <w:vertAlign w:val="superscript"/>
          </w:rPr>
          <w:delText>1</w:delText>
        </w:r>
        <w:r>
          <w:tab/>
        </w:r>
      </w:del>
      <w:r>
        <w:t xml:space="preserve">This is a compilation of the </w:t>
      </w:r>
      <w:r>
        <w:rPr>
          <w:i/>
          <w:noProof/>
        </w:rPr>
        <w:t>Sentence Administration Act 2003</w:t>
      </w:r>
      <w:r>
        <w:t xml:space="preserve"> and includes </w:t>
      </w:r>
      <w:del w:id="949" w:author="svcMRProcess" w:date="2020-04-07T17:15:00Z">
        <w:r>
          <w:delText xml:space="preserve">the </w:delText>
        </w:r>
      </w:del>
      <w:r>
        <w:t xml:space="preserve">amendments made by </w:t>
      </w:r>
      <w:del w:id="950" w:author="svcMRProcess" w:date="2020-04-07T17:15:00Z">
        <w:r>
          <w:delText xml:space="preserve">the </w:delText>
        </w:r>
      </w:del>
      <w:r>
        <w:t>other written laws</w:t>
      </w:r>
      <w:del w:id="951" w:author="svcMRProcess" w:date="2020-04-07T17:15:00Z">
        <w:r>
          <w:delText xml:space="preserve"> referred to in the following table</w:delText>
        </w:r>
      </w:del>
      <w:r>
        <w:rPr>
          <w:vertAlign w:val="superscript"/>
        </w:rPr>
        <w:t> 1M, </w:t>
      </w:r>
      <w:del w:id="952" w:author="svcMRProcess" w:date="2020-04-07T17:15:00Z">
        <w:r>
          <w:rPr>
            <w:vertAlign w:val="superscript"/>
          </w:rPr>
          <w:delText>6</w:delText>
        </w:r>
        <w:r>
          <w:delText>.  The table also contains</w:delText>
        </w:r>
      </w:del>
      <w:ins w:id="953" w:author="svcMRProcess" w:date="2020-04-07T17:15:00Z">
        <w:r>
          <w:rPr>
            <w:vertAlign w:val="superscript"/>
          </w:rPr>
          <w:t>5</w:t>
        </w:r>
        <w:r>
          <w:t>. For provisions that have come into operation, and for</w:t>
        </w:r>
      </w:ins>
      <w:r>
        <w:t xml:space="preserve"> information about any </w:t>
      </w:r>
      <w:del w:id="954" w:author="svcMRProcess" w:date="2020-04-07T17:15:00Z">
        <w:r>
          <w:delText>reprint</w:delText>
        </w:r>
      </w:del>
      <w:ins w:id="955" w:author="svcMRProcess" w:date="2020-04-07T17:15:00Z">
        <w:r>
          <w:t>reprints, see the compilation table</w:t>
        </w:r>
      </w:ins>
      <w:r>
        <w:t>.</w:t>
      </w:r>
    </w:p>
    <w:p>
      <w:pPr>
        <w:pStyle w:val="nHeading3"/>
      </w:pPr>
      <w:bookmarkStart w:id="956" w:name="_Toc37163001"/>
      <w:bookmarkStart w:id="957" w:name="_Toc532462950"/>
      <w:r>
        <w:t>Compilation table</w:t>
      </w:r>
      <w:bookmarkEnd w:id="956"/>
      <w:bookmarkEnd w:id="957"/>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958" w:author="svcMRProcess" w:date="2020-04-07T17:15:00Z">
              <w:r>
                <w:rPr>
                  <w:b/>
                </w:rPr>
                <w:delText xml:space="preserve"> </w:delText>
              </w:r>
            </w:del>
            <w:ins w:id="959" w:author="svcMRProcess" w:date="2020-04-07T17:15:00Z">
              <w:r>
                <w:rPr>
                  <w:b/>
                </w:rPr>
                <w:t> </w:t>
              </w:r>
            </w:ins>
            <w:r>
              <w:rPr>
                <w:b/>
              </w:rPr>
              <w:t>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w:t>
            </w:r>
            <w:del w:id="960" w:author="svcMRProcess" w:date="2020-04-07T17:15:00Z">
              <w:r>
                <w:rPr>
                  <w:snapToGrid w:val="0"/>
                  <w:vertAlign w:val="superscript"/>
                </w:rPr>
                <w:delText>7</w:delText>
              </w:r>
            </w:del>
            <w:ins w:id="961" w:author="svcMRProcess" w:date="2020-04-07T17:15:00Z">
              <w:r>
                <w:rPr>
                  <w:snapToGrid w:val="0"/>
                  <w:vertAlign w:val="superscript"/>
                </w:rPr>
                <w:t>6</w:t>
              </w:r>
            </w:ins>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ins w:id="962" w:author="svcMRProcess" w:date="2020-04-07T17:15:00Z"/>
        </w:trPr>
        <w:tc>
          <w:tcPr>
            <w:tcW w:w="2268" w:type="dxa"/>
            <w:tcBorders>
              <w:top w:val="nil"/>
              <w:bottom w:val="single" w:sz="4" w:space="0" w:color="auto"/>
              <w:right w:val="nil"/>
            </w:tcBorders>
            <w:shd w:val="clear" w:color="auto" w:fill="auto"/>
          </w:tcPr>
          <w:p>
            <w:pPr>
              <w:pStyle w:val="nTable"/>
              <w:spacing w:after="40"/>
              <w:rPr>
                <w:ins w:id="963" w:author="svcMRProcess" w:date="2020-04-07T17:15:00Z"/>
              </w:rPr>
            </w:pPr>
            <w:ins w:id="964" w:author="svcMRProcess" w:date="2020-04-07T17:15:00Z">
              <w:r>
                <w:rPr>
                  <w:i/>
                </w:rPr>
                <w:t>Family Violence Legislation Reform (COVID-19 Response) Act 2020</w:t>
              </w:r>
              <w:r>
                <w:t xml:space="preserve"> Pt. 3</w:t>
              </w:r>
            </w:ins>
          </w:p>
        </w:tc>
        <w:tc>
          <w:tcPr>
            <w:tcW w:w="1134" w:type="dxa"/>
            <w:tcBorders>
              <w:top w:val="nil"/>
              <w:left w:val="nil"/>
              <w:bottom w:val="single" w:sz="4" w:space="0" w:color="auto"/>
              <w:right w:val="nil"/>
            </w:tcBorders>
            <w:shd w:val="clear" w:color="auto" w:fill="auto"/>
          </w:tcPr>
          <w:p>
            <w:pPr>
              <w:pStyle w:val="nTable"/>
              <w:spacing w:after="40"/>
              <w:rPr>
                <w:ins w:id="965" w:author="svcMRProcess" w:date="2020-04-07T17:15:00Z"/>
              </w:rPr>
            </w:pPr>
            <w:ins w:id="966" w:author="svcMRProcess" w:date="2020-04-07T17:15:00Z">
              <w:r>
                <w:t>13 of 2020</w:t>
              </w:r>
            </w:ins>
          </w:p>
        </w:tc>
        <w:tc>
          <w:tcPr>
            <w:tcW w:w="1190" w:type="dxa"/>
            <w:gridSpan w:val="2"/>
            <w:tcBorders>
              <w:top w:val="nil"/>
              <w:left w:val="nil"/>
              <w:bottom w:val="single" w:sz="4" w:space="0" w:color="auto"/>
              <w:right w:val="nil"/>
            </w:tcBorders>
            <w:shd w:val="clear" w:color="auto" w:fill="auto"/>
          </w:tcPr>
          <w:p>
            <w:pPr>
              <w:pStyle w:val="nTable"/>
              <w:spacing w:after="40"/>
              <w:rPr>
                <w:ins w:id="967" w:author="svcMRProcess" w:date="2020-04-07T17:15:00Z"/>
              </w:rPr>
            </w:pPr>
            <w:ins w:id="968" w:author="svcMRProcess" w:date="2020-04-07T17:15:00Z">
              <w:r>
                <w:t>6 Apr 2020</w:t>
              </w:r>
            </w:ins>
          </w:p>
        </w:tc>
        <w:tc>
          <w:tcPr>
            <w:tcW w:w="2496" w:type="dxa"/>
            <w:tcBorders>
              <w:top w:val="nil"/>
              <w:left w:val="nil"/>
              <w:bottom w:val="single" w:sz="4" w:space="0" w:color="auto"/>
            </w:tcBorders>
            <w:shd w:val="clear" w:color="auto" w:fill="auto"/>
          </w:tcPr>
          <w:p>
            <w:pPr>
              <w:pStyle w:val="nTable"/>
              <w:spacing w:after="40"/>
              <w:rPr>
                <w:ins w:id="969" w:author="svcMRProcess" w:date="2020-04-07T17:15:00Z"/>
                <w:snapToGrid w:val="0"/>
              </w:rPr>
            </w:pPr>
            <w:ins w:id="970" w:author="svcMRProcess" w:date="2020-04-07T17:15:00Z">
              <w:r>
                <w:rPr>
                  <w:snapToGrid w:val="0"/>
                </w:rPr>
                <w:t>7 Apr 2020 (see s. 2(b))</w:t>
              </w:r>
            </w:ins>
          </w:p>
        </w:tc>
      </w:tr>
    </w:tbl>
    <w:p>
      <w:pPr>
        <w:pStyle w:val="nHeading3"/>
        <w:rPr>
          <w:ins w:id="971" w:author="svcMRProcess" w:date="2020-04-07T17:15:00Z"/>
        </w:rPr>
      </w:pPr>
      <w:bookmarkStart w:id="972" w:name="_Toc37163002"/>
      <w:ins w:id="973" w:author="svcMRProcess" w:date="2020-04-07T17:15:00Z">
        <w:r>
          <w:t>Other notes</w:t>
        </w:r>
        <w:bookmarkEnd w:id="972"/>
      </w:ins>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del w:id="974" w:author="svcMRProcess" w:date="2020-04-07T17:15:00Z">
        <w:r>
          <w:rPr>
            <w:snapToGrid w:val="0"/>
            <w:vertAlign w:val="superscript"/>
          </w:rPr>
          <w:delText>2</w:delText>
        </w:r>
      </w:del>
      <w:ins w:id="975" w:author="svcMRProcess" w:date="2020-04-07T17:15:00Z">
        <w:r>
          <w:rPr>
            <w:snapToGrid w:val="0"/>
            <w:vertAlign w:val="superscript"/>
          </w:rPr>
          <w:t>1</w:t>
        </w:r>
      </w:ins>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del w:id="976" w:author="svcMRProcess" w:date="2020-04-07T17:15:00Z">
        <w:r>
          <w:rPr>
            <w:snapToGrid w:val="0"/>
            <w:vertAlign w:val="superscript"/>
          </w:rPr>
          <w:delText>3</w:delText>
        </w:r>
      </w:del>
      <w:ins w:id="977" w:author="svcMRProcess" w:date="2020-04-07T17:15:00Z">
        <w:r>
          <w:rPr>
            <w:snapToGrid w:val="0"/>
            <w:vertAlign w:val="superscript"/>
          </w:rPr>
          <w:t>2</w:t>
        </w:r>
      </w:ins>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del w:id="978" w:author="svcMRProcess" w:date="2020-04-07T17:15:00Z">
        <w:r>
          <w:rPr>
            <w:snapToGrid w:val="0"/>
            <w:vertAlign w:val="superscript"/>
          </w:rPr>
          <w:delText>4</w:delText>
        </w:r>
      </w:del>
      <w:ins w:id="979" w:author="svcMRProcess" w:date="2020-04-07T17:15:00Z">
        <w:r>
          <w:rPr>
            <w:snapToGrid w:val="0"/>
            <w:vertAlign w:val="superscript"/>
          </w:rPr>
          <w:t>3</w:t>
        </w:r>
      </w:ins>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del w:id="980" w:author="svcMRProcess" w:date="2020-04-07T17:15:00Z">
        <w:r>
          <w:rPr>
            <w:snapToGrid w:val="0"/>
            <w:vertAlign w:val="superscript"/>
          </w:rPr>
          <w:delText>5</w:delText>
        </w:r>
      </w:del>
      <w:ins w:id="981" w:author="svcMRProcess" w:date="2020-04-07T17:15:00Z">
        <w:r>
          <w:rPr>
            <w:snapToGrid w:val="0"/>
            <w:vertAlign w:val="superscript"/>
          </w:rPr>
          <w:t>4</w:t>
        </w:r>
      </w:ins>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del w:id="982" w:author="svcMRProcess" w:date="2020-04-07T17:15:00Z">
        <w:r>
          <w:rPr>
            <w:snapToGrid w:val="0"/>
            <w:vertAlign w:val="superscript"/>
          </w:rPr>
          <w:delText>6</w:delText>
        </w:r>
      </w:del>
      <w:ins w:id="983" w:author="svcMRProcess" w:date="2020-04-07T17:15:00Z">
        <w:r>
          <w:rPr>
            <w:snapToGrid w:val="0"/>
            <w:vertAlign w:val="superscript"/>
          </w:rPr>
          <w:t>5</w:t>
        </w:r>
      </w:ins>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del w:id="984" w:author="svcMRProcess" w:date="2020-04-07T17:15:00Z">
        <w:r>
          <w:rPr>
            <w:snapToGrid w:val="0"/>
            <w:vertAlign w:val="superscript"/>
          </w:rPr>
          <w:delText>7</w:delText>
        </w:r>
      </w:del>
      <w:ins w:id="985" w:author="svcMRProcess" w:date="2020-04-07T17:15:00Z">
        <w:r>
          <w:rPr>
            <w:snapToGrid w:val="0"/>
            <w:vertAlign w:val="superscript"/>
          </w:rPr>
          <w:t>6</w:t>
        </w:r>
      </w:ins>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rPr>
          <w:ins w:id="986" w:author="svcMRProcess" w:date="2020-04-07T17:15:00Z"/>
        </w:rPr>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78" w:name="Schedule"/>
    <w:bookmarkEnd w:id="8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87" w:name="Compilation"/>
    <w:bookmarkEnd w:id="98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8" w:name="Coversheet"/>
    <w:bookmarkEnd w:id="9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7104405"/>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726EB-21FF-4F6D-AA00-FFA7585FC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28775</Words>
  <Characters>133805</Characters>
  <Application>Microsoft Office Word</Application>
  <DocSecurity>0</DocSecurity>
  <Lines>3823</Lines>
  <Paragraphs>2167</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160413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03-b0-01 - 03-c0-00</dc:title>
  <dc:subject/>
  <dc:creator/>
  <cp:keywords/>
  <dc:description/>
  <cp:lastModifiedBy>svcMRProcess</cp:lastModifiedBy>
  <cp:revision>2</cp:revision>
  <cp:lastPrinted>2018-12-13T03:03:00Z</cp:lastPrinted>
  <dcterms:created xsi:type="dcterms:W3CDTF">2020-04-07T09:15:00Z</dcterms:created>
  <dcterms:modified xsi:type="dcterms:W3CDTF">2020-04-07T09:15:00Z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CommencementDate">
    <vt:lpwstr>20200407</vt:lpwstr>
  </property>
  <property fmtid="{D5CDD505-2E9C-101B-9397-08002B2CF9AE}" pid="8" name="FromSuffix">
    <vt:lpwstr>03-b0-01</vt:lpwstr>
  </property>
  <property fmtid="{D5CDD505-2E9C-101B-9397-08002B2CF9AE}" pid="9" name="FromAsAtDate">
    <vt:lpwstr>13 Dec 2018</vt:lpwstr>
  </property>
  <property fmtid="{D5CDD505-2E9C-101B-9397-08002B2CF9AE}" pid="10" name="ToSuffix">
    <vt:lpwstr>03-c0-00</vt:lpwstr>
  </property>
  <property fmtid="{D5CDD505-2E9C-101B-9397-08002B2CF9AE}" pid="11" name="ToAsAtDate">
    <vt:lpwstr>07 Apr 2020</vt:lpwstr>
  </property>
</Properties>
</file>