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2001</w:t>
      </w:r>
      <w:r>
        <w:fldChar w:fldCharType="end"/>
      </w:r>
      <w:r>
        <w:t xml:space="preserve">, </w:t>
      </w:r>
      <w:r>
        <w:fldChar w:fldCharType="begin"/>
      </w:r>
      <w:r>
        <w:instrText xml:space="preserve"> DocProperty FromSuffix </w:instrText>
      </w:r>
      <w:r>
        <w:fldChar w:fldCharType="separate"/>
      </w:r>
      <w:r>
        <w:t>01-a0-15</w:t>
      </w:r>
      <w:r>
        <w:fldChar w:fldCharType="end"/>
      </w:r>
      <w:r>
        <w:t>] and [</w:t>
      </w:r>
      <w:r>
        <w:fldChar w:fldCharType="begin"/>
      </w:r>
      <w:r>
        <w:instrText xml:space="preserve"> DocProperty ToAsAtDate</w:instrText>
      </w:r>
      <w:r>
        <w:fldChar w:fldCharType="separate"/>
      </w:r>
      <w:r>
        <w:t>10 Apr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9T01:57:00Z"/>
        </w:rPr>
      </w:pPr>
      <w:del w:id="2" w:author="Master Repository Process" w:date="2021-08-29T01:57:00Z">
        <w:r>
          <w:lastRenderedPageBreak/>
          <w:delText>Western Australia</w:delText>
        </w:r>
      </w:del>
    </w:p>
    <w:p>
      <w:pPr>
        <w:pStyle w:val="PrincipalActReg"/>
        <w:rPr>
          <w:snapToGrid w:val="0"/>
        </w:rPr>
      </w:pPr>
      <w:r>
        <w:rPr>
          <w:snapToGrid w:val="0"/>
        </w:rPr>
        <w:t>Local Government (Miscellaneous Provisions) Act 1960</w:t>
      </w:r>
    </w:p>
    <w:p>
      <w:pPr>
        <w:pStyle w:val="NameofActReg"/>
      </w:pPr>
      <w:r>
        <w:t>Local Government (Long Service Leave) Regulations</w:t>
      </w:r>
    </w:p>
    <w:p>
      <w:pPr>
        <w:pStyle w:val="Heading5"/>
        <w:rPr>
          <w:snapToGrid w:val="0"/>
        </w:rPr>
      </w:pPr>
      <w:bookmarkStart w:id="3" w:name="_Toc37313543"/>
      <w:bookmarkStart w:id="4" w:name="_Toc377462701"/>
      <w:bookmarkStart w:id="5" w:name="_Toc421011575"/>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del w:id="7" w:author="Master Repository Process" w:date="2021-08-29T01:5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8" w:name="_Toc37313544"/>
      <w:bookmarkStart w:id="9" w:name="_Toc377462702"/>
      <w:bookmarkStart w:id="10" w:name="_Toc421011576"/>
      <w:r>
        <w:rPr>
          <w:rStyle w:val="CharSectno"/>
        </w:rPr>
        <w:t>2</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pPr>
      <w:r>
        <w:rPr>
          <w:b/>
        </w:rPr>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w:t>
      </w:r>
      <w:del w:id="11" w:author="Master Repository Process" w:date="2021-08-29T01:57:00Z">
        <w:r>
          <w:rPr>
            <w:vertAlign w:val="superscript"/>
          </w:rPr>
          <w:delText>2</w:delText>
        </w:r>
      </w:del>
      <w:ins w:id="12" w:author="Master Repository Process" w:date="2021-08-29T01:57:00Z">
        <w:r>
          <w:rPr>
            <w:vertAlign w:val="superscript"/>
          </w:rPr>
          <w:t>1</w:t>
        </w:r>
      </w:ins>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13" w:name="_Toc37313545"/>
      <w:bookmarkStart w:id="14" w:name="_Toc377462703"/>
      <w:bookmarkStart w:id="15" w:name="_Toc421011577"/>
      <w:r>
        <w:rPr>
          <w:rStyle w:val="CharSectno"/>
        </w:rPr>
        <w:t>3</w:t>
      </w:r>
      <w:r>
        <w:rPr>
          <w:snapToGrid w:val="0"/>
        </w:rPr>
        <w:t>.</w:t>
      </w:r>
      <w:r>
        <w:rPr>
          <w:snapToGrid w:val="0"/>
        </w:rPr>
        <w:tab/>
        <w:t>Transitional and saving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rPr>
          <w:snapToGrid w:val="0"/>
        </w:rPr>
      </w:pPr>
      <w:r>
        <w:rPr>
          <w:snapToGrid w:val="0"/>
        </w:rPr>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16" w:name="_Toc37313546"/>
      <w:bookmarkStart w:id="17" w:name="_Toc377462704"/>
      <w:bookmarkStart w:id="18" w:name="_Toc421011578"/>
      <w:r>
        <w:rPr>
          <w:rStyle w:val="CharSectno"/>
        </w:rPr>
        <w:t>4</w:t>
      </w:r>
      <w:r>
        <w:rPr>
          <w:snapToGrid w:val="0"/>
        </w:rPr>
        <w:t>.</w:t>
      </w:r>
      <w:r>
        <w:rPr>
          <w:snapToGrid w:val="0"/>
        </w:rPr>
        <w:tab/>
        <w:t>Service</w:t>
      </w:r>
      <w:bookmarkEnd w:id="16"/>
      <w:bookmarkEnd w:id="17"/>
      <w:bookmarkEnd w:id="18"/>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w:t>
      </w:r>
      <w:ins w:id="19" w:author="Master Repository Process" w:date="2021-08-29T01:57:00Z">
        <w:r>
          <w:t xml:space="preserve"> and</w:t>
        </w:r>
      </w:ins>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rPr>
          <w:ins w:id="20" w:author="Master Repository Process" w:date="2021-08-29T01:57:00Z"/>
        </w:rPr>
      </w:pPr>
      <w:ins w:id="21" w:author="Master Repository Process" w:date="2021-08-29T01:57:00Z">
        <w:r>
          <w:tab/>
          <w:t>(da)</w:t>
        </w:r>
        <w:r>
          <w:tab/>
          <w:t xml:space="preserve">any period of absence from duty arising out of or in connection with the employer’s response to — </w:t>
        </w:r>
      </w:ins>
    </w:p>
    <w:p>
      <w:pPr>
        <w:pStyle w:val="Indenti"/>
        <w:rPr>
          <w:ins w:id="22" w:author="Master Repository Process" w:date="2021-08-29T01:57:00Z"/>
        </w:rPr>
      </w:pPr>
      <w:ins w:id="23" w:author="Master Repository Process" w:date="2021-08-29T01:57:00Z">
        <w:r>
          <w:tab/>
          <w:t>(i)</w:t>
        </w:r>
        <w:r>
          <w:tab/>
          <w:t xml:space="preserve">a hazard giving rise to a state of emergency declaration under the </w:t>
        </w:r>
        <w:r>
          <w:rPr>
            <w:i/>
          </w:rPr>
          <w:t>Emergency Management Act 2005</w:t>
        </w:r>
        <w:r>
          <w:t xml:space="preserve"> section 56; or </w:t>
        </w:r>
      </w:ins>
    </w:p>
    <w:p>
      <w:pPr>
        <w:pStyle w:val="Indenti"/>
        <w:rPr>
          <w:ins w:id="24" w:author="Master Repository Process" w:date="2021-08-29T01:57:00Z"/>
        </w:rPr>
      </w:pPr>
      <w:ins w:id="25" w:author="Master Repository Process" w:date="2021-08-29T01:57:00Z">
        <w:r>
          <w:tab/>
          <w:t>(ii)</w:t>
        </w:r>
        <w:r>
          <w:tab/>
          <w:t xml:space="preserve">the impact or consequences of such a hazard; </w:t>
        </w:r>
      </w:ins>
    </w:p>
    <w:p>
      <w:pPr>
        <w:pStyle w:val="Indenta"/>
        <w:rPr>
          <w:ins w:id="26" w:author="Master Repository Process" w:date="2021-08-29T01:57:00Z"/>
        </w:rPr>
      </w:pPr>
      <w:ins w:id="27" w:author="Master Repository Process" w:date="2021-08-29T01:57:00Z">
        <w:r>
          <w:tab/>
        </w:r>
        <w:r>
          <w:tab/>
          <w:t>and</w:t>
        </w:r>
      </w:ins>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ns w:id="28" w:author="Master Repository Process" w:date="2021-08-29T01:57:00Z"/>
          <w:i w:val="0"/>
        </w:rPr>
      </w:pPr>
      <w:ins w:id="29" w:author="Master Repository Process" w:date="2021-08-29T01:57:00Z">
        <w:r>
          <w:tab/>
          <w:t>[Regulation 4 amended: SL 2020/35 r. 10.]</w:t>
        </w:r>
      </w:ins>
    </w:p>
    <w:p>
      <w:pPr>
        <w:pStyle w:val="Heading5"/>
        <w:rPr>
          <w:snapToGrid w:val="0"/>
        </w:rPr>
      </w:pPr>
      <w:bookmarkStart w:id="30" w:name="_Toc37313547"/>
      <w:bookmarkStart w:id="31" w:name="_Toc377462705"/>
      <w:bookmarkStart w:id="32" w:name="_Toc421011579"/>
      <w:r>
        <w:rPr>
          <w:rStyle w:val="CharSectno"/>
        </w:rPr>
        <w:t>5</w:t>
      </w:r>
      <w:r>
        <w:rPr>
          <w:snapToGrid w:val="0"/>
        </w:rPr>
        <w:t>.</w:t>
      </w:r>
      <w:r>
        <w:rPr>
          <w:snapToGrid w:val="0"/>
        </w:rPr>
        <w:tab/>
        <w:t>Continuity of service</w:t>
      </w:r>
      <w:bookmarkEnd w:id="30"/>
      <w:bookmarkEnd w:id="31"/>
      <w:bookmarkEnd w:id="32"/>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33" w:name="_Toc37313548"/>
      <w:bookmarkStart w:id="34" w:name="_Toc377462706"/>
      <w:bookmarkStart w:id="35" w:name="_Toc421011580"/>
      <w:r>
        <w:rPr>
          <w:rStyle w:val="CharSectno"/>
        </w:rPr>
        <w:t>6</w:t>
      </w:r>
      <w:r>
        <w:rPr>
          <w:snapToGrid w:val="0"/>
        </w:rPr>
        <w:t>.</w:t>
      </w:r>
      <w:r>
        <w:rPr>
          <w:snapToGrid w:val="0"/>
        </w:rPr>
        <w:tab/>
        <w:t>Entitlement to leave</w:t>
      </w:r>
      <w:bookmarkEnd w:id="33"/>
      <w:bookmarkEnd w:id="34"/>
      <w:bookmarkEnd w:id="35"/>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36" w:name="_Toc37313549"/>
      <w:bookmarkStart w:id="37" w:name="_Toc377462707"/>
      <w:bookmarkStart w:id="38" w:name="_Toc421011581"/>
      <w:r>
        <w:rPr>
          <w:rStyle w:val="CharSectno"/>
        </w:rPr>
        <w:t>6A</w:t>
      </w:r>
      <w:r>
        <w:rPr>
          <w:snapToGrid w:val="0"/>
        </w:rPr>
        <w:t>.</w:t>
      </w:r>
      <w:r>
        <w:rPr>
          <w:snapToGrid w:val="0"/>
        </w:rPr>
        <w:tab/>
        <w:t>Leave on half pay</w:t>
      </w:r>
      <w:bookmarkEnd w:id="36"/>
      <w:bookmarkEnd w:id="37"/>
      <w:bookmarkEnd w:id="38"/>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39" w:name="_Toc37313550"/>
      <w:bookmarkStart w:id="40" w:name="_Toc377462708"/>
      <w:bookmarkStart w:id="41" w:name="_Toc421011582"/>
      <w:r>
        <w:rPr>
          <w:rStyle w:val="CharSectno"/>
        </w:rPr>
        <w:t>6B</w:t>
      </w:r>
      <w:r>
        <w:rPr>
          <w:snapToGrid w:val="0"/>
        </w:rPr>
        <w:t>.</w:t>
      </w:r>
      <w:r>
        <w:rPr>
          <w:snapToGrid w:val="0"/>
        </w:rPr>
        <w:tab/>
        <w:t>Leave on double pay</w:t>
      </w:r>
      <w:bookmarkEnd w:id="39"/>
      <w:bookmarkEnd w:id="40"/>
      <w:bookmarkEnd w:id="41"/>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42" w:name="_Toc37313551"/>
      <w:bookmarkStart w:id="43" w:name="_Toc377462709"/>
      <w:bookmarkStart w:id="44" w:name="_Toc421011583"/>
      <w:r>
        <w:rPr>
          <w:rStyle w:val="CharSectno"/>
        </w:rPr>
        <w:t>7</w:t>
      </w:r>
      <w:r>
        <w:rPr>
          <w:snapToGrid w:val="0"/>
        </w:rPr>
        <w:t>.</w:t>
      </w:r>
      <w:r>
        <w:rPr>
          <w:snapToGrid w:val="0"/>
        </w:rPr>
        <w:tab/>
        <w:t>Taking leave</w:t>
      </w:r>
      <w:bookmarkEnd w:id="42"/>
      <w:bookmarkEnd w:id="43"/>
      <w:bookmarkEnd w:id="44"/>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del w:id="45" w:author="Master Repository Process" w:date="2021-08-29T01:57:00Z">
        <w:r>
          <w:rPr>
            <w:snapToGrid w:val="0"/>
          </w:rPr>
          <w:delText>not</w:delText>
        </w:r>
      </w:del>
      <w:ins w:id="46" w:author="Master Repository Process" w:date="2021-08-29T01:57:00Z">
        <w:r>
          <w:t>2 or</w:t>
        </w:r>
      </w:ins>
      <w:r>
        <w:t xml:space="preserve"> more</w:t>
      </w:r>
      <w:del w:id="47" w:author="Master Repository Process" w:date="2021-08-29T01:57:00Z">
        <w:r>
          <w:rPr>
            <w:snapToGrid w:val="0"/>
          </w:rPr>
          <w:delText xml:space="preserve"> than 3</w:delText>
        </w:r>
      </w:del>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rPr>
          <w:ins w:id="48" w:author="Master Repository Process" w:date="2021-08-29T01:57:00Z"/>
        </w:rPr>
      </w:pPr>
      <w:ins w:id="49" w:author="Master Repository Process" w:date="2021-08-29T01:57:00Z">
        <w:r>
          <w:tab/>
          <w:t>[Regulation 7 amended: SL 2020/35 r. 11.]</w:t>
        </w:r>
      </w:ins>
    </w:p>
    <w:p>
      <w:pPr>
        <w:pStyle w:val="Heading5"/>
        <w:rPr>
          <w:ins w:id="50" w:author="Master Repository Process" w:date="2021-08-29T01:57:00Z"/>
        </w:rPr>
      </w:pPr>
      <w:bookmarkStart w:id="51" w:name="_Toc37313552"/>
      <w:ins w:id="52" w:author="Master Repository Process" w:date="2021-08-29T01:57:00Z">
        <w:r>
          <w:rPr>
            <w:rStyle w:val="CharSectno"/>
          </w:rPr>
          <w:t>7A</w:t>
        </w:r>
        <w:r>
          <w:t>.</w:t>
        </w:r>
        <w:r>
          <w:tab/>
          <w:t>Taking advance leave</w:t>
        </w:r>
        <w:bookmarkEnd w:id="51"/>
      </w:ins>
    </w:p>
    <w:p>
      <w:pPr>
        <w:pStyle w:val="Subsection"/>
        <w:rPr>
          <w:ins w:id="53" w:author="Master Repository Process" w:date="2021-08-29T01:57:00Z"/>
        </w:rPr>
      </w:pPr>
      <w:ins w:id="54" w:author="Master Repository Process" w:date="2021-08-29T01:57:00Z">
        <w:r>
          <w:tab/>
          <w:t>(1)</w:t>
        </w:r>
        <w:r>
          <w:tab/>
          <w:t xml:space="preserve">In this regulation — </w:t>
        </w:r>
      </w:ins>
    </w:p>
    <w:p>
      <w:pPr>
        <w:pStyle w:val="Defstart"/>
        <w:rPr>
          <w:ins w:id="55" w:author="Master Repository Process" w:date="2021-08-29T01:57:00Z"/>
        </w:rPr>
      </w:pPr>
      <w:ins w:id="56" w:author="Master Repository Process" w:date="2021-08-29T01:57:00Z">
        <w:r>
          <w:tab/>
        </w:r>
        <w:r>
          <w:rPr>
            <w:rStyle w:val="CharDefText"/>
          </w:rPr>
          <w:t>accrual period</w:t>
        </w:r>
        <w:r>
          <w:t xml:space="preserve">, in respect of a worker’s entitlement to long service leave, means the period of 10 years of continuous service giving rise to the entitlement under regulation 6(2); </w:t>
        </w:r>
      </w:ins>
    </w:p>
    <w:p>
      <w:pPr>
        <w:pStyle w:val="Defstart"/>
        <w:rPr>
          <w:ins w:id="57" w:author="Master Repository Process" w:date="2021-08-29T01:57:00Z"/>
        </w:rPr>
      </w:pPr>
      <w:ins w:id="58" w:author="Master Repository Process" w:date="2021-08-29T01:57:00Z">
        <w:r>
          <w:tab/>
        </w:r>
        <w:r>
          <w:rPr>
            <w:rStyle w:val="CharDefText"/>
          </w:rPr>
          <w:t>advance leave</w:t>
        </w:r>
        <w:r>
          <w:t xml:space="preserve"> means a period of long service leave taken by a worker before the worker has completed the whole of the accrual period in respect of that leave.</w:t>
        </w:r>
      </w:ins>
    </w:p>
    <w:p>
      <w:pPr>
        <w:pStyle w:val="Subsection"/>
        <w:rPr>
          <w:ins w:id="59" w:author="Master Repository Process" w:date="2021-08-29T01:57:00Z"/>
        </w:rPr>
      </w:pPr>
      <w:ins w:id="60" w:author="Master Repository Process" w:date="2021-08-29T01:57:00Z">
        <w:r>
          <w:tab/>
          <w:t>(2)</w:t>
        </w:r>
        <w:r>
          <w:tab/>
          <w:t xml:space="preserve">A worker may take advance leave by agreement with the employer if — </w:t>
        </w:r>
      </w:ins>
    </w:p>
    <w:p>
      <w:pPr>
        <w:pStyle w:val="Indenta"/>
        <w:rPr>
          <w:ins w:id="61" w:author="Master Repository Process" w:date="2021-08-29T01:57:00Z"/>
        </w:rPr>
      </w:pPr>
      <w:ins w:id="62" w:author="Master Repository Process" w:date="2021-08-29T01:57:00Z">
        <w:r>
          <w:tab/>
          <w:t>(a)</w:t>
        </w:r>
        <w:r>
          <w:tab/>
          <w:t>the worker has not completed the whole of the accrual period in respect of an entitlement to long service leave, but has completed at least 7 years of continuous service of the accrual period; and</w:t>
        </w:r>
      </w:ins>
    </w:p>
    <w:p>
      <w:pPr>
        <w:pStyle w:val="Indenta"/>
        <w:rPr>
          <w:ins w:id="63" w:author="Master Repository Process" w:date="2021-08-29T01:57:00Z"/>
        </w:rPr>
      </w:pPr>
      <w:ins w:id="64" w:author="Master Repository Process" w:date="2021-08-29T01:57:00Z">
        <w:r>
          <w:tab/>
          <w:t>(b)</w:t>
        </w:r>
        <w:r>
          <w:tab/>
          <w:t xml:space="preserve">when the advance leave is granted there is in force a state of emergency declaration under the </w:t>
        </w:r>
        <w:r>
          <w:rPr>
            <w:i/>
          </w:rPr>
          <w:t>Emergency Management Act 2005</w:t>
        </w:r>
        <w:r>
          <w:t xml:space="preserve"> section 56 applying to the district, or part of the district, of the employer.</w:t>
        </w:r>
      </w:ins>
    </w:p>
    <w:p>
      <w:pPr>
        <w:pStyle w:val="Subsection"/>
        <w:rPr>
          <w:ins w:id="65" w:author="Master Repository Process" w:date="2021-08-29T01:57:00Z"/>
        </w:rPr>
      </w:pPr>
      <w:ins w:id="66" w:author="Master Repository Process" w:date="2021-08-29T01:57:00Z">
        <w:r>
          <w:tab/>
          <w:t>(3)</w:t>
        </w:r>
        <w:r>
          <w:tab/>
          <w:t>The period of advance leave that a worker takes under subregulation (2) must not exceed one and three</w:t>
        </w:r>
        <w:r>
          <w:noBreakHyphen/>
          <w:t>tenths weeks’ leave for each year of continuous service of the accrual period that the worker has completed.</w:t>
        </w:r>
      </w:ins>
    </w:p>
    <w:p>
      <w:pPr>
        <w:pStyle w:val="Subsection"/>
        <w:rPr>
          <w:ins w:id="67" w:author="Master Repository Process" w:date="2021-08-29T01:57:00Z"/>
        </w:rPr>
      </w:pPr>
      <w:ins w:id="68" w:author="Master Repository Process" w:date="2021-08-29T01:57:00Z">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ins>
    </w:p>
    <w:p>
      <w:pPr>
        <w:pStyle w:val="Footnotesection"/>
        <w:rPr>
          <w:ins w:id="69" w:author="Master Repository Process" w:date="2021-08-29T01:57:00Z"/>
        </w:rPr>
      </w:pPr>
      <w:ins w:id="70" w:author="Master Repository Process" w:date="2021-08-29T01:57:00Z">
        <w:r>
          <w:tab/>
          <w:t>[Regulation 7A inserted: SL 2020/35 r. 12.]</w:t>
        </w:r>
      </w:ins>
    </w:p>
    <w:p>
      <w:pPr>
        <w:pStyle w:val="Heading5"/>
        <w:rPr>
          <w:snapToGrid w:val="0"/>
        </w:rPr>
      </w:pPr>
      <w:bookmarkStart w:id="71" w:name="_Toc37313553"/>
      <w:bookmarkStart w:id="72" w:name="_Toc377462710"/>
      <w:bookmarkStart w:id="73" w:name="_Toc421011584"/>
      <w:r>
        <w:rPr>
          <w:rStyle w:val="CharSectno"/>
        </w:rPr>
        <w:t>8</w:t>
      </w:r>
      <w:r>
        <w:rPr>
          <w:snapToGrid w:val="0"/>
        </w:rPr>
        <w:t>.</w:t>
      </w:r>
      <w:r>
        <w:rPr>
          <w:snapToGrid w:val="0"/>
        </w:rPr>
        <w:tab/>
        <w:t>Payment for or in lieu of leave</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74" w:name="_Toc37313554"/>
      <w:bookmarkStart w:id="75" w:name="_Toc377462711"/>
      <w:bookmarkStart w:id="76" w:name="_Toc421011585"/>
      <w:r>
        <w:rPr>
          <w:rStyle w:val="CharSectno"/>
        </w:rPr>
        <w:t>9</w:t>
      </w:r>
      <w:r>
        <w:rPr>
          <w:snapToGrid w:val="0"/>
        </w:rPr>
        <w:t>.</w:t>
      </w:r>
      <w:r>
        <w:rPr>
          <w:snapToGrid w:val="0"/>
        </w:rPr>
        <w:tab/>
        <w:t>Contribution towards cost of benefit</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0.75pt">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77" w:name="_Toc37313555"/>
      <w:bookmarkStart w:id="78" w:name="_Toc377462712"/>
      <w:bookmarkStart w:id="79" w:name="_Toc421011586"/>
      <w:r>
        <w:rPr>
          <w:rStyle w:val="CharSectno"/>
        </w:rPr>
        <w:t>10</w:t>
      </w:r>
      <w:r>
        <w:rPr>
          <w:snapToGrid w:val="0"/>
        </w:rPr>
        <w:t>.</w:t>
      </w:r>
      <w:r>
        <w:rPr>
          <w:snapToGrid w:val="0"/>
        </w:rPr>
        <w:tab/>
        <w:t>Worker not to be employed during leave</w:t>
      </w:r>
      <w:bookmarkEnd w:id="77"/>
      <w:bookmarkEnd w:id="78"/>
      <w:bookmarkEnd w:id="79"/>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80" w:name="_Toc37313556"/>
      <w:bookmarkStart w:id="81" w:name="_Toc377462713"/>
      <w:bookmarkStart w:id="82" w:name="_Toc421011587"/>
      <w:r>
        <w:rPr>
          <w:rStyle w:val="CharSectno"/>
        </w:rPr>
        <w:t>11</w:t>
      </w:r>
      <w:r>
        <w:rPr>
          <w:snapToGrid w:val="0"/>
        </w:rPr>
        <w:t>.</w:t>
      </w:r>
      <w:r>
        <w:rPr>
          <w:snapToGrid w:val="0"/>
        </w:rPr>
        <w:tab/>
        <w:t>Records to be kept by employers</w:t>
      </w:r>
      <w:bookmarkEnd w:id="80"/>
      <w:bookmarkEnd w:id="81"/>
      <w:bookmarkEnd w:id="82"/>
      <w:r>
        <w:rPr>
          <w:snapToGrid w:val="0"/>
        </w:rPr>
        <w:t xml:space="preserve"> </w:t>
      </w:r>
    </w:p>
    <w:p>
      <w:pPr>
        <w:pStyle w:val="Subsection"/>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83" w:name="_Toc37313557"/>
      <w:bookmarkStart w:id="84" w:name="_Toc377462714"/>
      <w:bookmarkStart w:id="85" w:name="_Toc421011588"/>
      <w:r>
        <w:rPr>
          <w:rStyle w:val="CharSectno"/>
        </w:rPr>
        <w:t>12</w:t>
      </w:r>
      <w:r>
        <w:rPr>
          <w:snapToGrid w:val="0"/>
        </w:rPr>
        <w:t>.</w:t>
      </w:r>
      <w:r>
        <w:rPr>
          <w:snapToGrid w:val="0"/>
        </w:rPr>
        <w:tab/>
        <w:t>Constitution of Board of Reference</w:t>
      </w:r>
      <w:bookmarkEnd w:id="83"/>
      <w:bookmarkEnd w:id="84"/>
      <w:bookmarkEnd w:id="85"/>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w:t>
      </w:r>
      <w:del w:id="86" w:author="Master Repository Process" w:date="2021-08-29T01:57:00Z">
        <w:r>
          <w:rPr>
            <w:snapToGrid w:val="0"/>
            <w:vertAlign w:val="superscript"/>
          </w:rPr>
          <w:delText>1</w:delText>
        </w:r>
        <w:r>
          <w:rPr>
            <w:snapToGrid w:val="0"/>
          </w:rPr>
          <w:delText xml:space="preserve"> </w:delText>
        </w:r>
      </w:del>
      <w:r>
        <w:rPr>
          <w:snapToGrid w:val="0"/>
        </w:rPr>
        <w:t xml:space="preserve">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del w:id="87" w:author="Master Repository Process" w:date="2021-08-29T01:57:00Z">
        <w:r>
          <w:rPr>
            <w:snapToGrid w:val="0"/>
            <w:vertAlign w:val="superscript"/>
          </w:rPr>
          <w:delText> 1</w:delText>
        </w:r>
      </w:del>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88" w:name="_Toc37313558"/>
      <w:bookmarkStart w:id="89" w:name="_Toc377462715"/>
      <w:bookmarkStart w:id="90" w:name="_Toc421011589"/>
      <w:r>
        <w:rPr>
          <w:rStyle w:val="CharSectno"/>
        </w:rPr>
        <w:t>13</w:t>
      </w:r>
      <w:r>
        <w:rPr>
          <w:snapToGrid w:val="0"/>
        </w:rPr>
        <w:t>.</w:t>
      </w:r>
      <w:r>
        <w:rPr>
          <w:snapToGrid w:val="0"/>
        </w:rPr>
        <w:tab/>
        <w:t>Functions of Board</w:t>
      </w:r>
      <w:bookmarkEnd w:id="88"/>
      <w:bookmarkEnd w:id="89"/>
      <w:bookmarkEnd w:id="90"/>
      <w:r>
        <w:rPr>
          <w:snapToGrid w:val="0"/>
        </w:rPr>
        <w:t xml:space="preserve"> </w:t>
      </w:r>
    </w:p>
    <w:p>
      <w:pPr>
        <w:pStyle w:val="Subsection"/>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91" w:name="_Toc37313559"/>
      <w:bookmarkStart w:id="92" w:name="_Toc377462716"/>
      <w:bookmarkStart w:id="93" w:name="_Toc421011590"/>
      <w:r>
        <w:rPr>
          <w:rStyle w:val="CharSectno"/>
        </w:rPr>
        <w:t>14</w:t>
      </w:r>
      <w:r>
        <w:rPr>
          <w:snapToGrid w:val="0"/>
        </w:rPr>
        <w:t>.</w:t>
      </w:r>
      <w:r>
        <w:rPr>
          <w:snapToGrid w:val="0"/>
        </w:rPr>
        <w:tab/>
        <w:t>Power to hold inquiries</w:t>
      </w:r>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rPr>
          <w:snapToGrid w:val="0"/>
        </w:rPr>
      </w:pPr>
      <w:r>
        <w:rPr>
          <w:snapToGrid w:val="0"/>
        </w:rPr>
        <w:tab/>
        <w:t>(c)</w:t>
      </w:r>
      <w:r>
        <w:rPr>
          <w:snapToGrid w:val="0"/>
        </w:rPr>
        <w:tab/>
        <w:t>refuses to produce any document or record he is lawfully required to produce,</w:t>
      </w:r>
    </w:p>
    <w:p>
      <w:pPr>
        <w:pStyle w:val="Subsection"/>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94" w:name="_Toc37313560"/>
      <w:bookmarkStart w:id="95" w:name="_Toc377462717"/>
      <w:bookmarkStart w:id="96" w:name="_Toc421011591"/>
      <w:r>
        <w:rPr>
          <w:rStyle w:val="CharSectno"/>
        </w:rPr>
        <w:t>15</w:t>
      </w:r>
      <w:r>
        <w:rPr>
          <w:snapToGrid w:val="0"/>
        </w:rPr>
        <w:t>.</w:t>
      </w:r>
      <w:r>
        <w:rPr>
          <w:snapToGrid w:val="0"/>
        </w:rPr>
        <w:tab/>
        <w:t>Determination, notification and appeal</w:t>
      </w:r>
      <w:bookmarkEnd w:id="94"/>
      <w:bookmarkEnd w:id="95"/>
      <w:bookmarkEnd w:id="96"/>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97" w:name="_Toc37313561"/>
      <w:bookmarkStart w:id="98" w:name="_Toc377462718"/>
      <w:bookmarkStart w:id="99" w:name="_Toc421011592"/>
      <w:r>
        <w:rPr>
          <w:rStyle w:val="CharSectno"/>
        </w:rPr>
        <w:t>16</w:t>
      </w:r>
      <w:r>
        <w:rPr>
          <w:snapToGrid w:val="0"/>
        </w:rPr>
        <w:t>.</w:t>
      </w:r>
      <w:r>
        <w:rPr>
          <w:snapToGrid w:val="0"/>
        </w:rPr>
        <w:tab/>
        <w:t>Enforcement</w:t>
      </w:r>
      <w:bookmarkEnd w:id="97"/>
      <w:bookmarkEnd w:id="98"/>
      <w:bookmarkEnd w:id="99"/>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rPr>
          <w:ins w:id="100" w:author="Master Repository Process" w:date="2021-08-29T01:57:00Z"/>
        </w:rPr>
      </w:pPr>
      <w:ins w:id="101" w:author="Master Repository Process" w:date="2021-08-29T01:5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02" w:author="Master Repository Process" w:date="2021-08-29T01:57:00Z"/>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03" w:name="_Toc37248997"/>
      <w:bookmarkStart w:id="104" w:name="_Toc37249875"/>
      <w:bookmarkStart w:id="105" w:name="_Toc37313562"/>
      <w:bookmarkStart w:id="106" w:name="_Toc377462719"/>
      <w:bookmarkStart w:id="107" w:name="_Toc421011573"/>
      <w:bookmarkStart w:id="108" w:name="_Toc421011593"/>
      <w:r>
        <w:t>Notes</w:t>
      </w:r>
      <w:bookmarkEnd w:id="103"/>
      <w:bookmarkEnd w:id="104"/>
      <w:bookmarkEnd w:id="105"/>
      <w:bookmarkEnd w:id="106"/>
      <w:bookmarkEnd w:id="107"/>
      <w:bookmarkEnd w:id="108"/>
    </w:p>
    <w:p>
      <w:pPr>
        <w:pStyle w:val="nStatement"/>
      </w:pPr>
      <w:del w:id="109" w:author="Master Repository Process" w:date="2021-08-29T01:57:00Z">
        <w:r>
          <w:rPr>
            <w:snapToGrid w:val="0"/>
            <w:vertAlign w:val="superscript"/>
          </w:rPr>
          <w:delText>1</w:delText>
        </w:r>
        <w:r>
          <w:rPr>
            <w:snapToGrid w:val="0"/>
          </w:rPr>
          <w:tab/>
        </w:r>
      </w:del>
      <w:r>
        <w:t>This</w:t>
      </w:r>
      <w:del w:id="110" w:author="Master Repository Process" w:date="2021-08-29T01:57:00Z">
        <w:r>
          <w:rPr>
            <w:snapToGrid w:val="0"/>
          </w:rPr>
          <w:delText> </w:delText>
        </w:r>
      </w:del>
      <w:ins w:id="111" w:author="Master Repository Process" w:date="2021-08-29T01:57:00Z">
        <w:r>
          <w:t xml:space="preserve"> </w:t>
        </w:r>
      </w:ins>
      <w:r>
        <w:t xml:space="preserve">is a compilation of the </w:t>
      </w:r>
      <w:r>
        <w:rPr>
          <w:i/>
          <w:noProof/>
        </w:rPr>
        <w:t>Local Government (Long Service Leave) Regulations</w:t>
      </w:r>
      <w:r>
        <w:t xml:space="preserve"> and includes </w:t>
      </w:r>
      <w:del w:id="112" w:author="Master Repository Process" w:date="2021-08-29T01:57:00Z">
        <w:r>
          <w:rPr>
            <w:snapToGrid w:val="0"/>
          </w:rPr>
          <w:delText xml:space="preserve">the </w:delText>
        </w:r>
      </w:del>
      <w:r>
        <w:t xml:space="preserve">amendments made by </w:t>
      </w:r>
      <w:del w:id="113" w:author="Master Repository Process" w:date="2021-08-29T01:57:00Z">
        <w:r>
          <w:rPr>
            <w:snapToGrid w:val="0"/>
          </w:rPr>
          <w:delText xml:space="preserve">the </w:delText>
        </w:r>
      </w:del>
      <w:r>
        <w:t>other written laws</w:t>
      </w:r>
      <w:del w:id="114" w:author="Master Repository Process" w:date="2021-08-29T01:57:00Z">
        <w:r>
          <w:rPr>
            <w:snapToGrid w:val="0"/>
          </w:rPr>
          <w:delText xml:space="preserve"> referred to in the following</w:delText>
        </w:r>
      </w:del>
      <w:ins w:id="115" w:author="Master Repository Process" w:date="2021-08-29T01:57:00Z">
        <w:r>
          <w:t>. For provisions that have come into operation, and for information about any reprints, see the compilation</w:t>
        </w:r>
      </w:ins>
      <w:r>
        <w:t xml:space="preserve"> table.</w:t>
      </w:r>
    </w:p>
    <w:p>
      <w:pPr>
        <w:pStyle w:val="nHeading3"/>
      </w:pPr>
      <w:bookmarkStart w:id="116" w:name="_Toc37313563"/>
      <w:bookmarkStart w:id="117" w:name="_Toc377462720"/>
      <w:bookmarkStart w:id="118" w:name="_Toc421011594"/>
      <w:r>
        <w:t>Compilation table</w:t>
      </w:r>
      <w:bookmarkEnd w:id="116"/>
      <w:bookmarkEnd w:id="117"/>
      <w:bookmarkEnd w:id="11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19" w:author="Master Repository Process" w:date="2021-08-29T01:57:00Z">
              <w:r>
                <w:rPr>
                  <w:b/>
                </w:rPr>
                <w:delText>Gazettal</w:delText>
              </w:r>
            </w:del>
            <w:ins w:id="120" w:author="Master Repository Process" w:date="2021-08-29T01:5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3"/>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bl>
    <w:p>
      <w:pPr>
        <w:pStyle w:val="nTable"/>
        <w:spacing w:after="40"/>
        <w:rPr>
          <w:del w:id="121" w:author="Master Repository Process" w:date="2021-08-29T01:57:00Z"/>
          <w:i/>
        </w:rPr>
      </w:pPr>
      <w:del w:id="122" w:author="Master Repository Process" w:date="2021-08-29T01:57:00Z">
        <w:r>
          <w:rPr>
            <w:vertAlign w:val="superscript"/>
          </w:rPr>
          <w:delText>2</w:delText>
        </w:r>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305"/>
        <w:gridCol w:w="2693"/>
      </w:tblGrid>
      <w:tr>
        <w:trPr>
          <w:ins w:id="123" w:author="Master Repository Process" w:date="2021-08-29T01:57:00Z"/>
        </w:trPr>
        <w:tc>
          <w:tcPr>
            <w:tcW w:w="3090" w:type="dxa"/>
            <w:tcBorders>
              <w:top w:val="nil"/>
              <w:bottom w:val="single" w:sz="4" w:space="0" w:color="auto"/>
            </w:tcBorders>
          </w:tcPr>
          <w:p>
            <w:pPr>
              <w:pStyle w:val="nTable"/>
              <w:spacing w:after="40"/>
              <w:rPr>
                <w:ins w:id="124" w:author="Master Repository Process" w:date="2021-08-29T01:57:00Z"/>
              </w:rPr>
            </w:pPr>
            <w:ins w:id="125" w:author="Master Repository Process" w:date="2021-08-29T01:57:00Z">
              <w:r>
                <w:rPr>
                  <w:i/>
                </w:rPr>
                <w:t>Local Government Regulations Amendment Regulations 2020</w:t>
              </w:r>
              <w:r>
                <w:t xml:space="preserve"> Pt. 4</w:t>
              </w:r>
            </w:ins>
          </w:p>
        </w:tc>
        <w:tc>
          <w:tcPr>
            <w:tcW w:w="1305" w:type="dxa"/>
            <w:tcBorders>
              <w:top w:val="nil"/>
              <w:bottom w:val="single" w:sz="4" w:space="0" w:color="auto"/>
            </w:tcBorders>
          </w:tcPr>
          <w:p>
            <w:pPr>
              <w:pStyle w:val="nTable"/>
              <w:spacing w:after="40"/>
              <w:rPr>
                <w:ins w:id="126" w:author="Master Repository Process" w:date="2021-08-29T01:57:00Z"/>
              </w:rPr>
            </w:pPr>
            <w:ins w:id="127" w:author="Master Repository Process" w:date="2021-08-29T01:57:00Z">
              <w:r>
                <w:t>SL 2020/35 9 Apr 2020</w:t>
              </w:r>
            </w:ins>
          </w:p>
        </w:tc>
        <w:tc>
          <w:tcPr>
            <w:tcW w:w="2693" w:type="dxa"/>
            <w:tcBorders>
              <w:top w:val="nil"/>
              <w:bottom w:val="single" w:sz="4" w:space="0" w:color="auto"/>
            </w:tcBorders>
          </w:tcPr>
          <w:p>
            <w:pPr>
              <w:pStyle w:val="nTable"/>
              <w:spacing w:after="40"/>
              <w:rPr>
                <w:ins w:id="128" w:author="Master Repository Process" w:date="2021-08-29T01:57:00Z"/>
              </w:rPr>
            </w:pPr>
            <w:ins w:id="129" w:author="Master Repository Process" w:date="2021-08-29T01:57:00Z">
              <w:r>
                <w:t>10 Apr 2020 (see r. 2(b))</w:t>
              </w:r>
            </w:ins>
          </w:p>
        </w:tc>
      </w:tr>
    </w:tbl>
    <w:p>
      <w:pPr>
        <w:pStyle w:val="nHeading3"/>
        <w:rPr>
          <w:ins w:id="130" w:author="Master Repository Process" w:date="2021-08-29T01:57:00Z"/>
        </w:rPr>
      </w:pPr>
      <w:bookmarkStart w:id="131" w:name="_Toc37313564"/>
      <w:ins w:id="132" w:author="Master Repository Process" w:date="2021-08-29T01:57:00Z">
        <w:r>
          <w:t>Other notes</w:t>
        </w:r>
        <w:bookmarkEnd w:id="131"/>
      </w:ins>
    </w:p>
    <w:p>
      <w:pPr>
        <w:pStyle w:val="nNote"/>
      </w:pPr>
      <w:ins w:id="133" w:author="Master Repository Process" w:date="2021-08-29T01:57:00Z">
        <w:r>
          <w:rPr>
            <w:vertAlign w:val="superscript"/>
          </w:rPr>
          <w:t>1</w:t>
        </w:r>
      </w:ins>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8143158"/>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E66C6F-6D1F-44FA-BAD4-159AEBB6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4677</Words>
  <Characters>22361</Characters>
  <Application>Microsoft Office Word</Application>
  <DocSecurity>0</DocSecurity>
  <Lines>573</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01-a0-15 - 01-b0-00</dc:title>
  <dc:subject/>
  <dc:creator/>
  <cp:keywords/>
  <dc:description/>
  <cp:lastModifiedBy>Master Repository Process</cp:lastModifiedBy>
  <cp:revision>2</cp:revision>
  <cp:lastPrinted>2001-06-19T03:35:00Z</cp:lastPrinted>
  <dcterms:created xsi:type="dcterms:W3CDTF">2021-08-28T17:57:00Z</dcterms:created>
  <dcterms:modified xsi:type="dcterms:W3CDTF">2021-08-28T17:57:00Z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CommencementDate">
    <vt:lpwstr>20200410</vt:lpwstr>
  </property>
  <property fmtid="{D5CDD505-2E9C-101B-9397-08002B2CF9AE}" pid="5" name="FromSuffix">
    <vt:lpwstr>01-a0-15</vt:lpwstr>
  </property>
  <property fmtid="{D5CDD505-2E9C-101B-9397-08002B2CF9AE}" pid="6" name="FromAsAtDate">
    <vt:lpwstr>15 Jun 2001</vt:lpwstr>
  </property>
  <property fmtid="{D5CDD505-2E9C-101B-9397-08002B2CF9AE}" pid="7" name="ToSuffix">
    <vt:lpwstr>01-b0-00</vt:lpwstr>
  </property>
  <property fmtid="{D5CDD505-2E9C-101B-9397-08002B2CF9AE}" pid="8" name="ToAsAtDate">
    <vt:lpwstr>10 Apr 2020</vt:lpwstr>
  </property>
</Properties>
</file>