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2019</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18 Apr 2020</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9T04:08:00Z"/>
        </w:rPr>
      </w:pPr>
      <w:del w:id="2" w:author="Master Repository Process" w:date="2021-09-19T04:08:00Z">
        <w:r>
          <w:lastRenderedPageBreak/>
          <w:delText>Western Australia</w:delText>
        </w:r>
      </w:del>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38012645"/>
      <w:bookmarkStart w:id="4" w:name="_Toc16582753"/>
      <w:r>
        <w:rPr>
          <w:rStyle w:val="CharSectno"/>
        </w:rPr>
        <w:t>1</w:t>
      </w:r>
      <w:bookmarkStart w:id="5" w:name="_GoBack"/>
      <w:bookmarkEnd w:id="5"/>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del w:id="6" w:author="Master Repository Process" w:date="2021-09-19T04:08:00Z">
        <w:r>
          <w:rPr>
            <w:spacing w:val="-2"/>
            <w:vertAlign w:val="superscript"/>
          </w:rPr>
          <w:delText> 1</w:delText>
        </w:r>
      </w:del>
      <w:r>
        <w:t>.</w:t>
      </w:r>
    </w:p>
    <w:p>
      <w:pPr>
        <w:pStyle w:val="Heading5"/>
        <w:spacing w:before="200"/>
        <w:rPr>
          <w:spacing w:val="-2"/>
        </w:rPr>
      </w:pPr>
      <w:bookmarkStart w:id="7" w:name="_Toc38012646"/>
      <w:bookmarkStart w:id="8" w:name="_Toc16582754"/>
      <w:r>
        <w:rPr>
          <w:rStyle w:val="CharSectno"/>
        </w:rPr>
        <w:t>2</w:t>
      </w:r>
      <w:r>
        <w:rPr>
          <w:spacing w:val="-2"/>
        </w:rPr>
        <w:t>.</w:t>
      </w:r>
      <w:r>
        <w:rPr>
          <w:spacing w:val="-2"/>
        </w:rPr>
        <w:tab/>
        <w:t>Commencement</w:t>
      </w:r>
      <w:bookmarkEnd w:id="7"/>
      <w:bookmarkEnd w:id="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del w:id="9" w:author="Master Repository Process" w:date="2021-09-19T04:08:00Z">
        <w:r>
          <w:rPr>
            <w:spacing w:val="-2"/>
            <w:vertAlign w:val="superscript"/>
          </w:rPr>
          <w:delText> 1</w:delText>
        </w:r>
      </w:del>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10" w:name="_Toc38012647"/>
      <w:bookmarkStart w:id="11" w:name="_Toc16582755"/>
      <w:r>
        <w:rPr>
          <w:rStyle w:val="CharSectno"/>
        </w:rPr>
        <w:t>3A</w:t>
      </w:r>
      <w:r>
        <w:t>.</w:t>
      </w:r>
      <w:r>
        <w:tab/>
        <w:t>Rates of interest under compromise assessments (section 20A)</w:t>
      </w:r>
      <w:bookmarkEnd w:id="10"/>
      <w:bookmarkEnd w:id="11"/>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12" w:name="_Toc38012648"/>
      <w:bookmarkStart w:id="13" w:name="_Toc16582756"/>
      <w:r>
        <w:rPr>
          <w:rStyle w:val="CharSectno"/>
        </w:rPr>
        <w:t>3</w:t>
      </w:r>
      <w:r>
        <w:t>.</w:t>
      </w:r>
      <w:r>
        <w:tab/>
        <w:t>Rate of interest for refunds and credits resulting from objections (section 39)</w:t>
      </w:r>
      <w:bookmarkEnd w:id="12"/>
      <w:bookmarkEnd w:id="13"/>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14" w:name="_Toc38012649"/>
      <w:bookmarkStart w:id="15" w:name="_Toc16582757"/>
      <w:r>
        <w:rPr>
          <w:rStyle w:val="CharSectno"/>
        </w:rPr>
        <w:t>4</w:t>
      </w:r>
      <w:r>
        <w:t>.</w:t>
      </w:r>
      <w:r>
        <w:tab/>
        <w:t>Rate of interest for overpaid amounts (section 43)</w:t>
      </w:r>
      <w:bookmarkEnd w:id="14"/>
      <w:bookmarkEnd w:id="15"/>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16" w:name="_Toc38012650"/>
      <w:bookmarkStart w:id="17" w:name="_Toc16582758"/>
      <w:r>
        <w:rPr>
          <w:rStyle w:val="CharSectno"/>
        </w:rPr>
        <w:t>5</w:t>
      </w:r>
      <w:r>
        <w:t>.</w:t>
      </w:r>
      <w:r>
        <w:tab/>
        <w:t>Rate of interest for outstanding amounts (section 47)</w:t>
      </w:r>
      <w:bookmarkEnd w:id="16"/>
      <w:bookmarkEnd w:id="17"/>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18" w:name="_Toc38012651"/>
      <w:bookmarkStart w:id="19" w:name="_Toc16582759"/>
      <w:r>
        <w:rPr>
          <w:rStyle w:val="CharSectno"/>
        </w:rPr>
        <w:t>5A</w:t>
      </w:r>
      <w:r>
        <w:t>.</w:t>
      </w:r>
      <w:r>
        <w:tab/>
        <w:t>Special tax return arrangements: corrections and alterations (section 50(1)(f))</w:t>
      </w:r>
      <w:bookmarkEnd w:id="18"/>
      <w:bookmarkEnd w:id="1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20" w:name="_Toc38012652"/>
      <w:bookmarkStart w:id="21" w:name="_Toc16582760"/>
      <w:r>
        <w:rPr>
          <w:rStyle w:val="CharSectno"/>
        </w:rPr>
        <w:t>5B</w:t>
      </w:r>
      <w:r>
        <w:t>.</w:t>
      </w:r>
      <w:r>
        <w:tab/>
        <w:t>Rate of interest for refunds following interim assessments (section 54(2A))</w:t>
      </w:r>
      <w:bookmarkEnd w:id="20"/>
      <w:bookmarkEnd w:id="21"/>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22" w:name="_Toc38012653"/>
      <w:bookmarkStart w:id="23" w:name="_Toc13731891"/>
      <w:bookmarkStart w:id="24" w:name="_Toc16582761"/>
      <w:r>
        <w:rPr>
          <w:rStyle w:val="CharSectno"/>
        </w:rPr>
        <w:t>5C</w:t>
      </w:r>
      <w:r>
        <w:t>.</w:t>
      </w:r>
      <w:r>
        <w:tab/>
        <w:t xml:space="preserve">Rate of interest for refunds and credits resulting from </w:t>
      </w:r>
      <w:r>
        <w:rPr>
          <w:i/>
        </w:rPr>
        <w:t>Valuation of Land Act 1978</w:t>
      </w:r>
      <w:r>
        <w:t xml:space="preserve"> proceedings (section 54A)</w:t>
      </w:r>
      <w:bookmarkEnd w:id="22"/>
      <w:bookmarkEnd w:id="23"/>
      <w:bookmarkEnd w:id="24"/>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25" w:name="_Toc38012654"/>
      <w:bookmarkStart w:id="26" w:name="_Toc16582762"/>
      <w:r>
        <w:rPr>
          <w:rStyle w:val="CharSectno"/>
        </w:rPr>
        <w:t>6A</w:t>
      </w:r>
      <w:r>
        <w:t>.</w:t>
      </w:r>
      <w:r>
        <w:tab/>
        <w:t>Amount for writing off unused credit (section 55A(1)(a))</w:t>
      </w:r>
      <w:bookmarkEnd w:id="25"/>
      <w:bookmarkEnd w:id="26"/>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7" w:name="_Toc38012655"/>
      <w:bookmarkStart w:id="28" w:name="_Toc16582763"/>
      <w:r>
        <w:rPr>
          <w:rStyle w:val="CharSectno"/>
        </w:rPr>
        <w:t>6</w:t>
      </w:r>
      <w:r>
        <w:t>.</w:t>
      </w:r>
      <w:r>
        <w:tab/>
        <w:t>Limit for waiving payment of tax (section 56)</w:t>
      </w:r>
      <w:bookmarkEnd w:id="27"/>
      <w:bookmarkEnd w:id="28"/>
    </w:p>
    <w:p>
      <w:pPr>
        <w:pStyle w:val="Subsection"/>
      </w:pPr>
      <w:r>
        <w:tab/>
      </w:r>
      <w:r>
        <w:tab/>
        <w:t>The limit for waiving payment of tax for the purposes of section 56(1) of the Act is $20.</w:t>
      </w:r>
    </w:p>
    <w:p>
      <w:pPr>
        <w:pStyle w:val="Heading5"/>
      </w:pPr>
      <w:bookmarkStart w:id="29" w:name="_Toc38012656"/>
      <w:bookmarkStart w:id="30" w:name="_Toc16582764"/>
      <w:r>
        <w:rPr>
          <w:rStyle w:val="CharSectno"/>
        </w:rPr>
        <w:t>7</w:t>
      </w:r>
      <w:r>
        <w:t>.</w:t>
      </w:r>
      <w:r>
        <w:tab/>
        <w:t>Statutory administrator of a taxpayer’s assets (section 64)</w:t>
      </w:r>
      <w:bookmarkEnd w:id="29"/>
      <w:bookmarkEnd w:id="30"/>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1" w:name="_Toc38012657"/>
      <w:bookmarkStart w:id="32" w:name="_Toc16582765"/>
      <w:r>
        <w:rPr>
          <w:rStyle w:val="CharSectno"/>
        </w:rPr>
        <w:t>8</w:t>
      </w:r>
      <w:r>
        <w:t>.</w:t>
      </w:r>
      <w:r>
        <w:tab/>
        <w:t>Fee for certificate (section 80)</w:t>
      </w:r>
      <w:bookmarkEnd w:id="31"/>
      <w:bookmarkEnd w:id="32"/>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3" w:name="_Toc38012658"/>
      <w:bookmarkStart w:id="34" w:name="_Toc16582766"/>
      <w:r>
        <w:rPr>
          <w:rStyle w:val="CharSectno"/>
        </w:rPr>
        <w:t>9</w:t>
      </w:r>
      <w:r>
        <w:t>.</w:t>
      </w:r>
      <w:r>
        <w:tab/>
        <w:t>Where tax records to be kept (section 89)</w:t>
      </w:r>
      <w:bookmarkEnd w:id="33"/>
      <w:bookmarkEnd w:id="34"/>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5" w:name="_Toc38012659"/>
      <w:bookmarkStart w:id="36" w:name="_Toc16582767"/>
      <w:r>
        <w:rPr>
          <w:rStyle w:val="CharSectno"/>
        </w:rPr>
        <w:t>10</w:t>
      </w:r>
      <w:r>
        <w:t>.</w:t>
      </w:r>
      <w:r>
        <w:tab/>
        <w:t>Exemption from requirement to keep tax records (section 91)</w:t>
      </w:r>
      <w:bookmarkEnd w:id="35"/>
      <w:bookmarkEnd w:id="3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7" w:name="_Toc38012660"/>
      <w:bookmarkStart w:id="38" w:name="_Toc16582768"/>
      <w:r>
        <w:rPr>
          <w:rStyle w:val="CharSectno"/>
        </w:rPr>
        <w:t>11</w:t>
      </w:r>
      <w:r>
        <w:t>.</w:t>
      </w:r>
      <w:r>
        <w:tab/>
        <w:t>Expenses of witnesses (section 95)</w:t>
      </w:r>
      <w:bookmarkEnd w:id="37"/>
      <w:bookmarkEnd w:id="3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9" w:name="_Toc38012661"/>
      <w:bookmarkStart w:id="40" w:name="_Toc16582769"/>
      <w:r>
        <w:rPr>
          <w:rStyle w:val="CharSectno"/>
        </w:rPr>
        <w:t>12</w:t>
      </w:r>
      <w:r>
        <w:t>.</w:t>
      </w:r>
      <w:r>
        <w:tab/>
        <w:t>Law enforcement agency authorised to receive confidential information (section 114)</w:t>
      </w:r>
      <w:bookmarkEnd w:id="39"/>
      <w:bookmarkEnd w:id="40"/>
    </w:p>
    <w:p>
      <w:pPr>
        <w:pStyle w:val="Subsection"/>
      </w:pPr>
      <w:r>
        <w:tab/>
      </w:r>
      <w:r>
        <w:tab/>
        <w:t>For the purposes of section 114(3)(a)(iv) of the Act, the Australian Crime Commission is authorised to receive confidential information.</w:t>
      </w:r>
    </w:p>
    <w:p>
      <w:pPr>
        <w:pStyle w:val="Heading5"/>
        <w:spacing w:before="180"/>
      </w:pPr>
      <w:bookmarkStart w:id="41" w:name="_Toc38012662"/>
      <w:bookmarkStart w:id="42" w:name="_Toc16582770"/>
      <w:r>
        <w:rPr>
          <w:rStyle w:val="CharSectno"/>
        </w:rPr>
        <w:t>13A</w:t>
      </w:r>
      <w:r>
        <w:t>.</w:t>
      </w:r>
      <w:r>
        <w:tab/>
        <w:t>Disclosure of information about vehicle licensing (section 114(3)(g))</w:t>
      </w:r>
      <w:bookmarkEnd w:id="41"/>
      <w:bookmarkEnd w:id="42"/>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3" w:name="_Toc38012663"/>
      <w:bookmarkStart w:id="44" w:name="_Toc16582771"/>
      <w:r>
        <w:rPr>
          <w:rStyle w:val="CharSectno"/>
        </w:rPr>
        <w:t>13B</w:t>
      </w:r>
      <w:r>
        <w:t>.</w:t>
      </w:r>
      <w:r>
        <w:tab/>
        <w:t>Disclosure of information about petroleum matters (section 114(3)(g))</w:t>
      </w:r>
      <w:bookmarkEnd w:id="43"/>
      <w:bookmarkEnd w:id="4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5" w:name="_Toc38012664"/>
      <w:bookmarkStart w:id="46" w:name="_Toc16582772"/>
      <w:r>
        <w:rPr>
          <w:rStyle w:val="CharSectno"/>
        </w:rPr>
        <w:t>13C</w:t>
      </w:r>
      <w:r>
        <w:t>.</w:t>
      </w:r>
      <w:r>
        <w:tab/>
        <w:t>Disclosure of information about land transfers (section 114(3)(g))</w:t>
      </w:r>
      <w:bookmarkEnd w:id="45"/>
      <w:bookmarkEnd w:id="46"/>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7" w:name="_Toc38012665"/>
      <w:bookmarkStart w:id="48" w:name="_Toc16582773"/>
      <w:r>
        <w:rPr>
          <w:rStyle w:val="CharSectno"/>
        </w:rPr>
        <w:t>13D</w:t>
      </w:r>
      <w:r>
        <w:t>.</w:t>
      </w:r>
      <w:r>
        <w:tab/>
        <w:t>Disclosure of information about a person’s taxation affairs (section 114(3)(g))</w:t>
      </w:r>
      <w:bookmarkEnd w:id="47"/>
      <w:bookmarkEnd w:id="48"/>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49" w:name="_Toc38012666"/>
      <w:bookmarkStart w:id="50" w:name="_Toc16582774"/>
      <w:r>
        <w:rPr>
          <w:rStyle w:val="CharSectno"/>
        </w:rPr>
        <w:t>13E</w:t>
      </w:r>
      <w:r>
        <w:t>.</w:t>
      </w:r>
      <w:r>
        <w:tab/>
        <w:t>Disclosure of information to interstate official: first home owner grant (section 114(3)(g))</w:t>
      </w:r>
      <w:bookmarkEnd w:id="49"/>
      <w:bookmarkEnd w:id="50"/>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51" w:name="_Toc38012667"/>
      <w:bookmarkStart w:id="52" w:name="_Toc16582775"/>
      <w:r>
        <w:rPr>
          <w:rStyle w:val="CharSectno"/>
        </w:rPr>
        <w:t>13F</w:t>
      </w:r>
      <w:r>
        <w:t>.</w:t>
      </w:r>
      <w:r>
        <w:tab/>
        <w:t>Disclosure of information to Australian Border Force Commissioner (section 114(3)(g))</w:t>
      </w:r>
      <w:bookmarkEnd w:id="51"/>
      <w:bookmarkEnd w:id="52"/>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53" w:name="_Toc38012668"/>
      <w:bookmarkStart w:id="54" w:name="_Toc16582776"/>
      <w:r>
        <w:rPr>
          <w:rStyle w:val="CharSectno"/>
        </w:rPr>
        <w:t>13G</w:t>
      </w:r>
      <w:r>
        <w:t>.</w:t>
      </w:r>
      <w:r>
        <w:tab/>
        <w:t>Disclosure of information about employers of apprentices (section 114(3)(g))</w:t>
      </w:r>
      <w:bookmarkEnd w:id="53"/>
      <w:bookmarkEnd w:id="54"/>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5" w:name="_Toc38012669"/>
      <w:bookmarkStart w:id="56" w:name="_Toc16582777"/>
      <w:r>
        <w:rPr>
          <w:rStyle w:val="CharSectno"/>
        </w:rPr>
        <w:t>13H</w:t>
      </w:r>
      <w:r>
        <w:t>.</w:t>
      </w:r>
      <w:r>
        <w:tab/>
        <w:t>Disclosure of information about charities and not</w:t>
      </w:r>
      <w:r>
        <w:noBreakHyphen/>
        <w:t>for</w:t>
      </w:r>
      <w:r>
        <w:noBreakHyphen/>
        <w:t>profits (section 114(3)(g))</w:t>
      </w:r>
      <w:bookmarkEnd w:id="55"/>
      <w:bookmarkEnd w:id="5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57" w:name="_Toc38012670"/>
      <w:bookmarkStart w:id="58" w:name="_Toc16582778"/>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7"/>
      <w:bookmarkEnd w:id="5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rPr>
          <w:ins w:id="59" w:author="Master Repository Process" w:date="2021-09-19T04:08:00Z"/>
        </w:rPr>
      </w:pPr>
      <w:bookmarkStart w:id="60" w:name="_Toc38012671"/>
      <w:ins w:id="61" w:author="Master Repository Process" w:date="2021-09-19T04:08:00Z">
        <w:r>
          <w:rPr>
            <w:rStyle w:val="CharSectno"/>
          </w:rPr>
          <w:t>13J</w:t>
        </w:r>
        <w:r>
          <w:t>.</w:t>
        </w:r>
        <w:r>
          <w:tab/>
          <w:t>Disclosure of information to WorkCover WA (s. 114(3)(g))</w:t>
        </w:r>
        <w:bookmarkEnd w:id="60"/>
      </w:ins>
    </w:p>
    <w:p>
      <w:pPr>
        <w:pStyle w:val="Subsection"/>
        <w:rPr>
          <w:ins w:id="62" w:author="Master Repository Process" w:date="2021-09-19T04:08:00Z"/>
        </w:rPr>
      </w:pPr>
      <w:ins w:id="63" w:author="Master Repository Process" w:date="2021-09-19T04:08:00Z">
        <w:r>
          <w:tab/>
          <w:t>(1)</w:t>
        </w:r>
        <w:r>
          <w:tab/>
          <w:t xml:space="preserve">In this regulation — </w:t>
        </w:r>
      </w:ins>
    </w:p>
    <w:p>
      <w:pPr>
        <w:pStyle w:val="Defstart"/>
        <w:rPr>
          <w:ins w:id="64" w:author="Master Repository Process" w:date="2021-09-19T04:08:00Z"/>
        </w:rPr>
      </w:pPr>
      <w:ins w:id="65" w:author="Master Repository Process" w:date="2021-09-19T04:08:00Z">
        <w:r>
          <w:tab/>
        </w:r>
        <w:r>
          <w:rPr>
            <w:rStyle w:val="CharDefText"/>
          </w:rPr>
          <w:t>WorkCover WA</w:t>
        </w:r>
        <w:r>
          <w:t xml:space="preserve"> has the meaning given in the </w:t>
        </w:r>
        <w:r>
          <w:rPr>
            <w:i/>
          </w:rPr>
          <w:t>Workers’ Compensation and Injury Management Act 1981</w:t>
        </w:r>
        <w:r>
          <w:t xml:space="preserve"> section 5(1).</w:t>
        </w:r>
      </w:ins>
    </w:p>
    <w:p>
      <w:pPr>
        <w:pStyle w:val="Subsection"/>
        <w:rPr>
          <w:ins w:id="66" w:author="Master Repository Process" w:date="2021-09-19T04:08:00Z"/>
        </w:rPr>
      </w:pPr>
      <w:ins w:id="67" w:author="Master Repository Process" w:date="2021-09-19T04:08:00Z">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ins>
    </w:p>
    <w:p>
      <w:pPr>
        <w:pStyle w:val="Footnotesection"/>
        <w:ind w:left="890" w:hanging="890"/>
        <w:rPr>
          <w:ins w:id="68" w:author="Master Repository Process" w:date="2021-09-19T04:08:00Z"/>
        </w:rPr>
      </w:pPr>
      <w:ins w:id="69" w:author="Master Repository Process" w:date="2021-09-19T04:08:00Z">
        <w:r>
          <w:tab/>
          <w:t>[Regulation 13J inserted: SL 2020/40 r. 4.]</w:t>
        </w:r>
      </w:ins>
    </w:p>
    <w:p>
      <w:pPr>
        <w:pStyle w:val="Heading5"/>
        <w:rPr>
          <w:ins w:id="70" w:author="Master Repository Process" w:date="2021-09-19T04:08:00Z"/>
        </w:rPr>
      </w:pPr>
      <w:bookmarkStart w:id="71" w:name="_Toc38012672"/>
      <w:ins w:id="72" w:author="Master Repository Process" w:date="2021-09-19T04:08:00Z">
        <w:r>
          <w:rPr>
            <w:rStyle w:val="CharSectno"/>
          </w:rPr>
          <w:t>13K</w:t>
        </w:r>
        <w:r>
          <w:t>.</w:t>
        </w:r>
        <w:r>
          <w:tab/>
          <w:t>Disclosure of information to Corruption and Crime Commissioner (s. 114(3)(g))</w:t>
        </w:r>
        <w:bookmarkEnd w:id="71"/>
      </w:ins>
    </w:p>
    <w:p>
      <w:pPr>
        <w:pStyle w:val="Subsection"/>
        <w:rPr>
          <w:ins w:id="73" w:author="Master Repository Process" w:date="2021-09-19T04:08:00Z"/>
        </w:rPr>
      </w:pPr>
      <w:ins w:id="74" w:author="Master Repository Process" w:date="2021-09-19T04:08:00Z">
        <w:r>
          <w:tab/>
          <w:t>(1)</w:t>
        </w:r>
        <w:r>
          <w:tab/>
          <w:t xml:space="preserve">In this regulation — </w:t>
        </w:r>
      </w:ins>
    </w:p>
    <w:p>
      <w:pPr>
        <w:pStyle w:val="Defstart"/>
        <w:rPr>
          <w:ins w:id="75" w:author="Master Repository Process" w:date="2021-09-19T04:08:00Z"/>
        </w:rPr>
      </w:pPr>
      <w:ins w:id="76" w:author="Master Repository Process" w:date="2021-09-19T04:08:00Z">
        <w:r>
          <w:tab/>
        </w:r>
        <w:r>
          <w:rPr>
            <w:rStyle w:val="CharDefText"/>
          </w:rPr>
          <w:t>Corruption and Crime Commission</w:t>
        </w:r>
        <w:r>
          <w:t xml:space="preserve"> means the Commission as defined in the </w:t>
        </w:r>
        <w:r>
          <w:rPr>
            <w:i/>
          </w:rPr>
          <w:t>Corruption, Crime and Misconduct Act 2003</w:t>
        </w:r>
        <w:r>
          <w:t xml:space="preserve"> section 3(1);</w:t>
        </w:r>
      </w:ins>
    </w:p>
    <w:p>
      <w:pPr>
        <w:pStyle w:val="Defstart"/>
        <w:rPr>
          <w:ins w:id="77" w:author="Master Repository Process" w:date="2021-09-19T04:08:00Z"/>
        </w:rPr>
      </w:pPr>
      <w:ins w:id="78" w:author="Master Repository Process" w:date="2021-09-19T04:08:00Z">
        <w:r>
          <w:tab/>
        </w:r>
        <w:r>
          <w:rPr>
            <w:rStyle w:val="CharDefText"/>
          </w:rPr>
          <w:t>Corruption and Crime Commissioner</w:t>
        </w:r>
        <w:r>
          <w:t xml:space="preserve"> means the Commissioner as defined in the </w:t>
        </w:r>
        <w:r>
          <w:rPr>
            <w:i/>
          </w:rPr>
          <w:t>Corruption, Crime and Misconduct Act 2003</w:t>
        </w:r>
        <w:r>
          <w:t xml:space="preserve"> section 3(1).</w:t>
        </w:r>
      </w:ins>
    </w:p>
    <w:p>
      <w:pPr>
        <w:pStyle w:val="Subsection"/>
        <w:rPr>
          <w:ins w:id="79" w:author="Master Repository Process" w:date="2021-09-19T04:08:00Z"/>
        </w:rPr>
      </w:pPr>
      <w:ins w:id="80" w:author="Master Repository Process" w:date="2021-09-19T04:08:00Z">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ins>
    </w:p>
    <w:p>
      <w:pPr>
        <w:pStyle w:val="Footnotesection"/>
        <w:ind w:left="890" w:hanging="890"/>
        <w:rPr>
          <w:ins w:id="81" w:author="Master Repository Process" w:date="2021-09-19T04:08:00Z"/>
        </w:rPr>
      </w:pPr>
      <w:ins w:id="82" w:author="Master Repository Process" w:date="2021-09-19T04:08:00Z">
        <w:r>
          <w:tab/>
          <w:t>[Regulation 13K inserted: SL 2020/40 r. 4.]</w:t>
        </w:r>
      </w:ins>
    </w:p>
    <w:p>
      <w:pPr>
        <w:pStyle w:val="Heading5"/>
        <w:spacing w:before="180"/>
      </w:pPr>
      <w:bookmarkStart w:id="83" w:name="_Toc38012673"/>
      <w:bookmarkStart w:id="84" w:name="_Toc16582779"/>
      <w:r>
        <w:rPr>
          <w:rStyle w:val="CharSectno"/>
        </w:rPr>
        <w:t>13</w:t>
      </w:r>
      <w:r>
        <w:t>.</w:t>
      </w:r>
      <w:r>
        <w:tab/>
        <w:t>Disclosure of information about pastoral lessees (section 114(3)(g))</w:t>
      </w:r>
      <w:bookmarkEnd w:id="83"/>
      <w:bookmarkEnd w:id="8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85" w:name="_Toc16582780"/>
      <w:bookmarkStart w:id="86" w:name="_Toc38012674"/>
      <w:r>
        <w:rPr>
          <w:rStyle w:val="CharSectno"/>
        </w:rPr>
        <w:t>14A</w:t>
      </w:r>
      <w:r>
        <w:t>.</w:t>
      </w:r>
      <w:r>
        <w:tab/>
        <w:t xml:space="preserve">Disclosure of information about </w:t>
      </w:r>
      <w:ins w:id="87" w:author="Master Repository Process" w:date="2021-09-19T04:08:00Z">
        <w:r>
          <w:t xml:space="preserve">legal practitioners and </w:t>
        </w:r>
      </w:ins>
      <w:r>
        <w:t>settlement agents (</w:t>
      </w:r>
      <w:del w:id="88" w:author="Master Repository Process" w:date="2021-09-19T04:08:00Z">
        <w:r>
          <w:delText>section</w:delText>
        </w:r>
      </w:del>
      <w:ins w:id="89" w:author="Master Repository Process" w:date="2021-09-19T04:08:00Z">
        <w:r>
          <w:t>s.</w:t>
        </w:r>
      </w:ins>
      <w:r>
        <w:t> 114</w:t>
      </w:r>
      <w:del w:id="90" w:author="Master Repository Process" w:date="2021-09-19T04:08:00Z">
        <w:r>
          <w:delText>)</w:delText>
        </w:r>
      </w:del>
      <w:bookmarkEnd w:id="85"/>
      <w:ins w:id="91" w:author="Master Repository Process" w:date="2021-09-19T04:08:00Z">
        <w:r>
          <w:t>(3)(g))</w:t>
        </w:r>
      </w:ins>
      <w:bookmarkEnd w:id="86"/>
    </w:p>
    <w:p>
      <w:pPr>
        <w:pStyle w:val="Subsection"/>
        <w:spacing w:before="180"/>
      </w:pPr>
      <w:r>
        <w:tab/>
        <w:t>(1)</w:t>
      </w:r>
      <w:r>
        <w:tab/>
        <w:t xml:space="preserve">In this regulation — </w:t>
      </w:r>
    </w:p>
    <w:p>
      <w:pPr>
        <w:pStyle w:val="Defstart"/>
        <w:rPr>
          <w:ins w:id="92" w:author="Master Repository Process" w:date="2021-09-19T04:08:00Z"/>
        </w:rPr>
      </w:pPr>
      <w:ins w:id="93" w:author="Master Repository Process" w:date="2021-09-19T04:08:00Z">
        <w:r>
          <w:tab/>
        </w:r>
        <w:r>
          <w:rPr>
            <w:rStyle w:val="CharDefText"/>
          </w:rPr>
          <w:t>Commissioner Fair Trading</w:t>
        </w:r>
        <w:r>
          <w:t xml:space="preserve"> means the Commissioner as defined in the </w:t>
        </w:r>
        <w:r>
          <w:rPr>
            <w:i/>
          </w:rPr>
          <w:t>Fair Trading Act 2010</w:t>
        </w:r>
        <w:r>
          <w:t xml:space="preserve"> section 6;</w:t>
        </w:r>
      </w:ins>
    </w:p>
    <w:p>
      <w:pPr>
        <w:pStyle w:val="Defstart"/>
        <w:keepNext/>
        <w:rPr>
          <w:ins w:id="94" w:author="Master Repository Process" w:date="2021-09-19T04:08:00Z"/>
        </w:rPr>
      </w:pPr>
      <w:ins w:id="95" w:author="Master Repository Process" w:date="2021-09-19T04:08:00Z">
        <w:r>
          <w:tab/>
        </w:r>
        <w:r>
          <w:rPr>
            <w:rStyle w:val="CharDefText"/>
          </w:rPr>
          <w:t>functions</w:t>
        </w:r>
        <w:r>
          <w:t xml:space="preserve">, in relation to a relevant recipient, means — </w:t>
        </w:r>
      </w:ins>
    </w:p>
    <w:p>
      <w:pPr>
        <w:pStyle w:val="Defpara"/>
        <w:rPr>
          <w:ins w:id="96" w:author="Master Repository Process" w:date="2021-09-19T04:08:00Z"/>
        </w:rPr>
      </w:pPr>
      <w:ins w:id="97" w:author="Master Repository Process" w:date="2021-09-19T04:08:00Z">
        <w:r>
          <w:tab/>
          <w:t>(a)</w:t>
        </w:r>
        <w:r>
          <w:tab/>
          <w:t xml:space="preserve">in the case of the Legal Practice Board — the Legal Practice Board’s functions under the </w:t>
        </w:r>
        <w:r>
          <w:rPr>
            <w:i/>
          </w:rPr>
          <w:t>Legal Profession Act 2008</w:t>
        </w:r>
        <w:r>
          <w:t>; or</w:t>
        </w:r>
      </w:ins>
    </w:p>
    <w:p>
      <w:pPr>
        <w:pStyle w:val="Defpara"/>
        <w:rPr>
          <w:ins w:id="98" w:author="Master Repository Process" w:date="2021-09-19T04:08:00Z"/>
        </w:rPr>
      </w:pPr>
      <w:ins w:id="99" w:author="Master Repository Process" w:date="2021-09-19T04:08:00Z">
        <w:r>
          <w:tab/>
          <w:t>(b)</w:t>
        </w:r>
        <w:r>
          <w:tab/>
          <w:t xml:space="preserve">in the case of the Commissioner Fair Trading — the Commissioner Fair Trading’s functions under the </w:t>
        </w:r>
        <w:r>
          <w:rPr>
            <w:i/>
          </w:rPr>
          <w:t>Fair Trading Act 2010</w:t>
        </w:r>
        <w:r>
          <w:t>;</w:t>
        </w:r>
      </w:ins>
    </w:p>
    <w:p>
      <w:pPr>
        <w:pStyle w:val="Defstart"/>
        <w:rPr>
          <w:ins w:id="100" w:author="Master Repository Process" w:date="2021-09-19T04:08:00Z"/>
        </w:rPr>
      </w:pPr>
      <w:ins w:id="101" w:author="Master Repository Process" w:date="2021-09-19T04:08:00Z">
        <w:r>
          <w:tab/>
        </w:r>
        <w:r>
          <w:rPr>
            <w:rStyle w:val="CharDefText"/>
          </w:rPr>
          <w:t>Legal Practice Board</w:t>
        </w:r>
        <w:r>
          <w:t xml:space="preserve"> means the Board as defined in the </w:t>
        </w:r>
        <w:r>
          <w:rPr>
            <w:i/>
          </w:rPr>
          <w:t>Legal Profession Act 2008</w:t>
        </w:r>
        <w:r>
          <w:t xml:space="preserve"> section 3;</w:t>
        </w:r>
      </w:ins>
    </w:p>
    <w:p>
      <w:pPr>
        <w:pStyle w:val="Defstart"/>
        <w:rPr>
          <w:ins w:id="102" w:author="Master Repository Process" w:date="2021-09-19T04:08:00Z"/>
        </w:rPr>
      </w:pPr>
      <w:ins w:id="103" w:author="Master Repository Process" w:date="2021-09-19T04:08:00Z">
        <w:r>
          <w:tab/>
        </w:r>
        <w:r>
          <w:rPr>
            <w:rStyle w:val="CharDefText"/>
          </w:rPr>
          <w:t>legal practitioner</w:t>
        </w:r>
        <w:r>
          <w:t xml:space="preserve"> means an Australian legal practitioner as defined in the </w:t>
        </w:r>
        <w:r>
          <w:rPr>
            <w:i/>
          </w:rPr>
          <w:t>Legal Profession Act 2008</w:t>
        </w:r>
        <w:r>
          <w:t xml:space="preserve"> section 3;</w:t>
        </w:r>
      </w:ins>
    </w:p>
    <w:p>
      <w:pPr>
        <w:pStyle w:val="Defstart"/>
        <w:rPr>
          <w:ins w:id="104" w:author="Master Repository Process" w:date="2021-09-19T04:08:00Z"/>
        </w:rPr>
      </w:pPr>
      <w:ins w:id="105" w:author="Master Repository Process" w:date="2021-09-19T04:08:00Z">
        <w:r>
          <w:tab/>
        </w:r>
        <w:r>
          <w:rPr>
            <w:rStyle w:val="CharDefText"/>
          </w:rPr>
          <w:t>relevant recipient</w:t>
        </w:r>
        <w:r>
          <w:t xml:space="preserve"> means — </w:t>
        </w:r>
      </w:ins>
    </w:p>
    <w:p>
      <w:pPr>
        <w:pStyle w:val="Defpara"/>
        <w:rPr>
          <w:ins w:id="106" w:author="Master Repository Process" w:date="2021-09-19T04:08:00Z"/>
        </w:rPr>
      </w:pPr>
      <w:ins w:id="107" w:author="Master Repository Process" w:date="2021-09-19T04:08:00Z">
        <w:r>
          <w:tab/>
          <w:t>(a)</w:t>
        </w:r>
        <w:r>
          <w:tab/>
          <w:t>in relation to a legal practitioner — the Legal Practice Board; or</w:t>
        </w:r>
      </w:ins>
    </w:p>
    <w:p>
      <w:pPr>
        <w:pStyle w:val="Defpara"/>
        <w:rPr>
          <w:ins w:id="108" w:author="Master Repository Process" w:date="2021-09-19T04:08:00Z"/>
        </w:rPr>
      </w:pPr>
      <w:ins w:id="109" w:author="Master Repository Process" w:date="2021-09-19T04:08:00Z">
        <w:r>
          <w:tab/>
          <w:t>(b)</w:t>
        </w:r>
        <w:r>
          <w:tab/>
          <w:t>in relation to a settlement agent — the Commissioner Fair Trading;</w:t>
        </w:r>
      </w:ins>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w:t>
      </w:r>
      <w:ins w:id="110" w:author="Master Repository Process" w:date="2021-09-19T04:08:00Z">
        <w:r>
          <w:t xml:space="preserve">legal practitioner or a </w:t>
        </w:r>
      </w:ins>
      <w:r>
        <w:t>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r>
      <w:del w:id="111" w:author="Master Repository Process" w:date="2021-09-19T04:08:00Z">
        <w:r>
          <w:delText>If —</w:delText>
        </w:r>
      </w:del>
      <w:ins w:id="112" w:author="Master Repository Process" w:date="2021-09-19T04:08:00Z">
        <w:r>
          <w:t>Subregulation (3) applies if —</w:t>
        </w:r>
      </w:ins>
      <w:r>
        <w:t xml:space="preserve"> </w:t>
      </w:r>
    </w:p>
    <w:p>
      <w:pPr>
        <w:pStyle w:val="Indenta"/>
      </w:pPr>
      <w:r>
        <w:tab/>
        <w:t>(a)</w:t>
      </w:r>
      <w:r>
        <w:tab/>
        <w:t xml:space="preserve">a </w:t>
      </w:r>
      <w:ins w:id="113" w:author="Master Repository Process" w:date="2021-09-19T04:08:00Z">
        <w:r>
          <w:t xml:space="preserve">legal practitioner or a </w:t>
        </w:r>
      </w:ins>
      <w:r>
        <w:t>settlement agent has entered into an STR arrangement; and</w:t>
      </w:r>
    </w:p>
    <w:p>
      <w:pPr>
        <w:pStyle w:val="Indenta"/>
      </w:pPr>
      <w:r>
        <w:tab/>
        <w:t>(b)</w:t>
      </w:r>
      <w:r>
        <w:tab/>
      </w:r>
      <w:del w:id="114" w:author="Master Repository Process" w:date="2021-09-19T04:08:00Z">
        <w:r>
          <w:delText xml:space="preserve">after carrying out </w:delText>
        </w:r>
      </w:del>
      <w:r>
        <w:t xml:space="preserve">an investigation </w:t>
      </w:r>
      <w:ins w:id="115" w:author="Master Repository Process" w:date="2021-09-19T04:08:00Z">
        <w:r>
          <w:t xml:space="preserve">is carried out </w:t>
        </w:r>
      </w:ins>
      <w:r>
        <w:t>under Part 8 of the Act</w:t>
      </w:r>
      <w:del w:id="116" w:author="Master Repository Process" w:date="2021-09-19T04:08:00Z">
        <w:r>
          <w:delText xml:space="preserve">, </w:delText>
        </w:r>
      </w:del>
      <w:ins w:id="117" w:author="Master Repository Process" w:date="2021-09-19T04:08:00Z">
        <w:r>
          <w:t xml:space="preserve"> in relation to </w:t>
        </w:r>
      </w:ins>
      <w:r>
        <w:t xml:space="preserve">the </w:t>
      </w:r>
      <w:del w:id="118" w:author="Master Repository Process" w:date="2021-09-19T04:08:00Z">
        <w:r>
          <w:delText>Commissioner believes on reasonable grounds that the settlement agent failed to pay tax payable under that</w:delText>
        </w:r>
      </w:del>
      <w:ins w:id="119" w:author="Master Repository Process" w:date="2021-09-19T04:08:00Z">
        <w:r>
          <w:t>STR</w:t>
        </w:r>
      </w:ins>
      <w:r>
        <w:t xml:space="preserve"> arrangement</w:t>
      </w:r>
      <w:del w:id="120" w:author="Master Repository Process" w:date="2021-09-19T04:08:00Z">
        <w:r>
          <w:delText xml:space="preserve"> by the date on which it was due for payment,</w:delText>
        </w:r>
      </w:del>
      <w:ins w:id="121" w:author="Master Repository Process" w:date="2021-09-19T04:08:00Z">
        <w:r>
          <w:t>.</w:t>
        </w:r>
      </w:ins>
    </w:p>
    <w:p>
      <w:pPr>
        <w:pStyle w:val="Subsection"/>
      </w:pPr>
      <w:r>
        <w:tab/>
      </w:r>
      <w:del w:id="122" w:author="Master Repository Process" w:date="2021-09-19T04:08:00Z">
        <w:r>
          <w:tab/>
        </w:r>
      </w:del>
      <w:ins w:id="123" w:author="Master Repository Process" w:date="2021-09-19T04:08:00Z">
        <w:r>
          <w:t>(3)</w:t>
        </w:r>
        <w:r>
          <w:tab/>
          <w:t xml:space="preserve">For </w:t>
        </w:r>
      </w:ins>
      <w:r>
        <w:t xml:space="preserve">the </w:t>
      </w:r>
      <w:del w:id="124" w:author="Master Repository Process" w:date="2021-09-19T04:08:00Z">
        <w:r>
          <w:delText>Commissioner may, under</w:delText>
        </w:r>
      </w:del>
      <w:ins w:id="125" w:author="Master Repository Process" w:date="2021-09-19T04:08:00Z">
        <w:r>
          <w:t>purposes of</w:t>
        </w:r>
      </w:ins>
      <w:r>
        <w:t xml:space="preserve"> section 114(3)(g) of the Act, </w:t>
      </w:r>
      <w:ins w:id="126" w:author="Master Repository Process" w:date="2021-09-19T04:08:00Z">
        <w:r>
          <w:t xml:space="preserve">the Commissioner may </w:t>
        </w:r>
      </w:ins>
      <w:r>
        <w:t xml:space="preserve">disclose </w:t>
      </w:r>
      <w:ins w:id="127" w:author="Master Repository Process" w:date="2021-09-19T04:08:00Z">
        <w:r>
          <w:t xml:space="preserve">to a relevant recipient, for a purpose related to the relevant recipient carrying out its functions, </w:t>
        </w:r>
      </w:ins>
      <w:r>
        <w:t xml:space="preserve">information </w:t>
      </w:r>
      <w:ins w:id="128" w:author="Master Repository Process" w:date="2021-09-19T04:08:00Z">
        <w:r>
          <w:t xml:space="preserve">or material </w:t>
        </w:r>
      </w:ins>
      <w:r>
        <w:t xml:space="preserve">relating to </w:t>
      </w:r>
      <w:ins w:id="129" w:author="Master Repository Process" w:date="2021-09-19T04:08:00Z">
        <w:r>
          <w:t xml:space="preserve">the legal practitioner or settlement agent </w:t>
        </w:r>
      </w:ins>
      <w:r>
        <w:t xml:space="preserve">that </w:t>
      </w:r>
      <w:del w:id="130" w:author="Master Repository Process" w:date="2021-09-19T04:08:00Z">
        <w:r>
          <w:delText>failure</w:delText>
        </w:r>
      </w:del>
      <w:ins w:id="131" w:author="Master Repository Process" w:date="2021-09-19T04:08:00Z">
        <w:r>
          <w:t>was disclosed</w:t>
        </w:r>
      </w:ins>
      <w:r>
        <w:t xml:space="preserve"> to </w:t>
      </w:r>
      <w:del w:id="132" w:author="Master Repository Process" w:date="2021-09-19T04:08:00Z">
        <w:r>
          <w:delText>the person for</w:delText>
        </w:r>
      </w:del>
      <w:ins w:id="133" w:author="Master Repository Process" w:date="2021-09-19T04:08:00Z">
        <w:r>
          <w:t>or obtained by</w:t>
        </w:r>
      </w:ins>
      <w:r>
        <w:t xml:space="preserve"> the </w:t>
      </w:r>
      <w:del w:id="134" w:author="Master Repository Process" w:date="2021-09-19T04:08:00Z">
        <w:r>
          <w:delText>time being designated</w:delText>
        </w:r>
      </w:del>
      <w:ins w:id="135" w:author="Master Repository Process" w:date="2021-09-19T04:08:00Z">
        <w:r>
          <w:t>Commissioner</w:t>
        </w:r>
      </w:ins>
      <w:r>
        <w:t xml:space="preserve"> as </w:t>
      </w:r>
      <w:ins w:id="136" w:author="Master Repository Process" w:date="2021-09-19T04:08:00Z">
        <w:r>
          <w:t xml:space="preserve">part of </w:t>
        </w:r>
      </w:ins>
      <w:r>
        <w:t xml:space="preserve">the </w:t>
      </w:r>
      <w:del w:id="137" w:author="Master Repository Process" w:date="2021-09-19T04:08:00Z">
        <w:r>
          <w:delText>Commissioner</w:delText>
        </w:r>
      </w:del>
      <w:ins w:id="138" w:author="Master Repository Process" w:date="2021-09-19T04:08:00Z">
        <w:r>
          <w:t>investigation</w:t>
        </w:r>
      </w:ins>
      <w:r>
        <w:t xml:space="preserve"> under</w:t>
      </w:r>
      <w:ins w:id="139" w:author="Master Repository Process" w:date="2021-09-19T04:08:00Z">
        <w:r>
          <w:t xml:space="preserve"> Part 8 of</w:t>
        </w:r>
      </w:ins>
      <w:r>
        <w:t xml:space="preserve"> the </w:t>
      </w:r>
      <w:del w:id="140" w:author="Master Repository Process" w:date="2021-09-19T04:08:00Z">
        <w:r>
          <w:rPr>
            <w:i/>
          </w:rPr>
          <w:delText xml:space="preserve">Fair Trading </w:delText>
        </w:r>
      </w:del>
      <w:r>
        <w:t>Act</w:t>
      </w:r>
      <w:del w:id="141" w:author="Master Repository Process" w:date="2021-09-19T04:08:00Z">
        <w:r>
          <w:rPr>
            <w:i/>
          </w:rPr>
          <w:delText> 2010</w:delText>
        </w:r>
        <w:r>
          <w:delText xml:space="preserve"> section 55</w:delText>
        </w:r>
      </w:del>
      <w:r>
        <w:t>.</w:t>
      </w:r>
    </w:p>
    <w:p>
      <w:pPr>
        <w:pStyle w:val="Footnotesection"/>
      </w:pPr>
      <w:r>
        <w:tab/>
        <w:t>[Regulation 14A inserted: Gazette 22 Jul 2008 p. 3355</w:t>
      </w:r>
      <w:r>
        <w:noBreakHyphen/>
        <w:t>6; amended: Gazette 5 Jun 2015 p. 1977</w:t>
      </w:r>
      <w:ins w:id="142" w:author="Master Repository Process" w:date="2021-09-19T04:08:00Z">
        <w:r>
          <w:t>; SL 2020/40 r. 5</w:t>
        </w:r>
      </w:ins>
      <w:r>
        <w:t>.]</w:t>
      </w:r>
    </w:p>
    <w:p>
      <w:pPr>
        <w:pStyle w:val="Heading5"/>
      </w:pPr>
      <w:bookmarkStart w:id="143" w:name="_Toc38012675"/>
      <w:bookmarkStart w:id="144" w:name="_Toc16582781"/>
      <w:r>
        <w:rPr>
          <w:rStyle w:val="CharSectno"/>
        </w:rPr>
        <w:t>14</w:t>
      </w:r>
      <w:r>
        <w:t>.</w:t>
      </w:r>
      <w:r>
        <w:tab/>
        <w:t>Service on Commissioner (section 115)</w:t>
      </w:r>
      <w:bookmarkEnd w:id="143"/>
      <w:bookmarkEnd w:id="144"/>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145" w:name="_Toc38012676"/>
      <w:bookmarkStart w:id="146" w:name="_Toc13731893"/>
      <w:bookmarkStart w:id="147" w:name="_Toc16582782"/>
      <w:r>
        <w:rPr>
          <w:rStyle w:val="CharSectno"/>
        </w:rPr>
        <w:t>14AA</w:t>
      </w:r>
      <w:r>
        <w:t>.</w:t>
      </w:r>
      <w:r>
        <w:tab/>
        <w:t>When documents not served personally are taken to be served (section 117(4))</w:t>
      </w:r>
      <w:bookmarkEnd w:id="145"/>
      <w:bookmarkEnd w:id="146"/>
      <w:bookmarkEnd w:id="147"/>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148" w:name="_Toc38012677"/>
      <w:bookmarkStart w:id="149" w:name="_Toc16582783"/>
      <w:r>
        <w:rPr>
          <w:rStyle w:val="CharSectno"/>
        </w:rPr>
        <w:t>15</w:t>
      </w:r>
      <w:r>
        <w:t>.</w:t>
      </w:r>
      <w:r>
        <w:tab/>
        <w:t>Prescription of Commissioner as State taxation officer</w:t>
      </w:r>
      <w:bookmarkEnd w:id="148"/>
      <w:bookmarkEnd w:id="149"/>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0" w:name="_Toc38009496"/>
      <w:bookmarkStart w:id="151" w:name="_Toc38012678"/>
      <w:bookmarkStart w:id="152" w:name="_Toc12345215"/>
      <w:bookmarkStart w:id="153" w:name="_Toc12603470"/>
      <w:bookmarkStart w:id="154" w:name="_Toc12616262"/>
      <w:bookmarkStart w:id="155" w:name="_Toc16582696"/>
      <w:bookmarkStart w:id="156" w:name="_Toc16582784"/>
      <w:bookmarkStart w:id="157" w:name="_Toc38006977"/>
      <w:r>
        <w:t>Notes</w:t>
      </w:r>
      <w:bookmarkEnd w:id="150"/>
      <w:bookmarkEnd w:id="151"/>
      <w:bookmarkEnd w:id="152"/>
      <w:bookmarkEnd w:id="153"/>
      <w:bookmarkEnd w:id="154"/>
      <w:bookmarkEnd w:id="155"/>
      <w:bookmarkEnd w:id="156"/>
    </w:p>
    <w:p>
      <w:pPr>
        <w:pStyle w:val="nStatement"/>
      </w:pPr>
      <w:del w:id="158" w:author="Master Repository Process" w:date="2021-09-19T04:08:00Z">
        <w:r>
          <w:rPr>
            <w:vertAlign w:val="superscript"/>
          </w:rPr>
          <w:delText>1</w:delText>
        </w:r>
        <w:r>
          <w:tab/>
        </w:r>
      </w:del>
      <w:r>
        <w:t xml:space="preserve">This is a compilation of the </w:t>
      </w:r>
      <w:r>
        <w:rPr>
          <w:i/>
          <w:noProof/>
        </w:rPr>
        <w:t>Taxation Administration Regulations 2003</w:t>
      </w:r>
      <w:r>
        <w:t xml:space="preserve"> and includes </w:t>
      </w:r>
      <w:del w:id="159" w:author="Master Repository Process" w:date="2021-09-19T04:08:00Z">
        <w:r>
          <w:delText xml:space="preserve">the </w:delText>
        </w:r>
      </w:del>
      <w:r>
        <w:t xml:space="preserve">amendments made by </w:t>
      </w:r>
      <w:del w:id="160" w:author="Master Repository Process" w:date="2021-09-19T04:08:00Z">
        <w:r>
          <w:delText xml:space="preserve">the </w:delText>
        </w:r>
      </w:del>
      <w:r>
        <w:t>other written laws</w:t>
      </w:r>
      <w:del w:id="161" w:author="Master Repository Process" w:date="2021-09-19T04:08:00Z">
        <w:r>
          <w:delText xml:space="preserve"> referred to in the following table</w:delText>
        </w:r>
      </w:del>
      <w:r>
        <w:rPr>
          <w:vertAlign w:val="superscript"/>
        </w:rPr>
        <w:t> 1M,</w:t>
      </w:r>
      <w:del w:id="162" w:author="Master Repository Process" w:date="2021-09-19T04:08:00Z">
        <w:r>
          <w:rPr>
            <w:vertAlign w:val="superscript"/>
          </w:rPr>
          <w:delText xml:space="preserve"> </w:delText>
        </w:r>
      </w:del>
      <w:ins w:id="163" w:author="Master Repository Process" w:date="2021-09-19T04:08:00Z">
        <w:r>
          <w:rPr>
            <w:vertAlign w:val="superscript"/>
          </w:rPr>
          <w:t> </w:t>
        </w:r>
      </w:ins>
      <w:r>
        <w:rPr>
          <w:vertAlign w:val="superscript"/>
        </w:rPr>
        <w:t>1MC</w:t>
      </w:r>
      <w:r>
        <w:t xml:space="preserve">. </w:t>
      </w:r>
      <w:del w:id="164" w:author="Master Repository Process" w:date="2021-09-19T04:08:00Z">
        <w:r>
          <w:delText xml:space="preserve"> The table also contains</w:delText>
        </w:r>
      </w:del>
      <w:ins w:id="165" w:author="Master Repository Process" w:date="2021-09-19T04:08:00Z">
        <w:r>
          <w:t>For provisions that have come into operation, and for</w:t>
        </w:r>
      </w:ins>
      <w:r>
        <w:t xml:space="preserve"> information about any </w:t>
      </w:r>
      <w:del w:id="166" w:author="Master Repository Process" w:date="2021-09-19T04:08:00Z">
        <w:r>
          <w:delText>reprint</w:delText>
        </w:r>
      </w:del>
      <w:ins w:id="167" w:author="Master Repository Process" w:date="2021-09-19T04:08:00Z">
        <w:r>
          <w:t>reprints, see the compilation table</w:t>
        </w:r>
      </w:ins>
      <w:r>
        <w:t>.</w:t>
      </w:r>
    </w:p>
    <w:p>
      <w:pPr>
        <w:pStyle w:val="nHeading3"/>
      </w:pPr>
      <w:bookmarkStart w:id="168" w:name="_Toc38012679"/>
      <w:bookmarkStart w:id="169" w:name="_Toc16582785"/>
      <w:r>
        <w:t>Compilation table</w:t>
      </w:r>
      <w:bookmarkEnd w:id="168"/>
      <w:bookmarkEnd w:id="1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70" w:author="Master Repository Process" w:date="2021-09-19T04:08:00Z">
              <w:r>
                <w:rPr>
                  <w:b/>
                </w:rPr>
                <w:delText>Gazettal</w:delText>
              </w:r>
            </w:del>
            <w:ins w:id="171" w:author="Master Repository Process" w:date="2021-09-19T04:0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rPr>
          <w:ins w:id="172" w:author="Master Repository Process" w:date="2021-09-19T04:08:00Z"/>
        </w:trPr>
        <w:tc>
          <w:tcPr>
            <w:tcW w:w="3119" w:type="dxa"/>
            <w:tcBorders>
              <w:top w:val="nil"/>
              <w:bottom w:val="single" w:sz="8" w:space="0" w:color="auto"/>
            </w:tcBorders>
          </w:tcPr>
          <w:p>
            <w:pPr>
              <w:pStyle w:val="nTable"/>
              <w:spacing w:after="40"/>
              <w:rPr>
                <w:ins w:id="173" w:author="Master Repository Process" w:date="2021-09-19T04:08:00Z"/>
                <w:i/>
              </w:rPr>
            </w:pPr>
            <w:ins w:id="174" w:author="Master Repository Process" w:date="2021-09-19T04:08:00Z">
              <w:r>
                <w:rPr>
                  <w:i/>
                </w:rPr>
                <w:t>Taxation Administration Amendment Regulations 2020</w:t>
              </w:r>
            </w:ins>
          </w:p>
        </w:tc>
        <w:tc>
          <w:tcPr>
            <w:tcW w:w="1276" w:type="dxa"/>
            <w:tcBorders>
              <w:top w:val="nil"/>
              <w:bottom w:val="single" w:sz="8" w:space="0" w:color="auto"/>
            </w:tcBorders>
          </w:tcPr>
          <w:p>
            <w:pPr>
              <w:pStyle w:val="nTable"/>
              <w:keepNext/>
              <w:spacing w:after="40"/>
              <w:rPr>
                <w:ins w:id="175" w:author="Master Repository Process" w:date="2021-09-19T04:08:00Z"/>
              </w:rPr>
            </w:pPr>
            <w:ins w:id="176" w:author="Master Repository Process" w:date="2021-09-19T04:08:00Z">
              <w:r>
                <w:t>SL 2020/40 17 Apr 2020</w:t>
              </w:r>
            </w:ins>
          </w:p>
        </w:tc>
        <w:tc>
          <w:tcPr>
            <w:tcW w:w="2693" w:type="dxa"/>
            <w:tcBorders>
              <w:top w:val="nil"/>
              <w:bottom w:val="single" w:sz="8" w:space="0" w:color="auto"/>
            </w:tcBorders>
          </w:tcPr>
          <w:p>
            <w:pPr>
              <w:pStyle w:val="nTable"/>
              <w:keepNext/>
              <w:spacing w:after="40"/>
              <w:rPr>
                <w:ins w:id="177" w:author="Master Repository Process" w:date="2021-09-19T04:08:00Z"/>
              </w:rPr>
            </w:pPr>
            <w:ins w:id="178" w:author="Master Repository Process" w:date="2021-09-19T04:08:00Z">
              <w:r>
                <w:t>r. 1 and 2: 17 Apr 2020</w:t>
              </w:r>
              <w:r>
                <w:br/>
                <w:t>(see r. 2(a));</w:t>
              </w:r>
              <w:r>
                <w:br/>
                <w:t>Regulations other than r. 1 and 2: 18 Apr 2020 (see r. 2(b))</w:t>
              </w:r>
            </w:ins>
          </w:p>
        </w:tc>
      </w:tr>
    </w:tbl>
    <w:p>
      <w:pPr>
        <w:pStyle w:val="nHeading3"/>
        <w:rPr>
          <w:ins w:id="179" w:author="Master Repository Process" w:date="2021-09-19T04:08:00Z"/>
        </w:rPr>
      </w:pPr>
      <w:bookmarkStart w:id="180" w:name="_Toc38012680"/>
      <w:ins w:id="181" w:author="Master Repository Process" w:date="2021-09-19T04:08:00Z">
        <w:r>
          <w:t>Other notes</w:t>
        </w:r>
        <w:bookmarkEnd w:id="180"/>
      </w:ins>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w:t>
      </w:r>
      <w:del w:id="182" w:author="Master Repository Process" w:date="2021-09-19T04:08:00Z">
        <w:r>
          <w:delText xml:space="preserve"> </w:delText>
        </w:r>
      </w:del>
      <w:ins w:id="183" w:author="Master Repository Process" w:date="2021-09-19T04:08:00Z">
        <w:r>
          <w:t> </w:t>
        </w:r>
      </w:ins>
      <w:r>
        <w:t xml:space="preserve">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del w:id="184" w:author="Master Repository Process" w:date="2021-09-19T04:08:00Z">
        <w:r>
          <w:delText xml:space="preserve"> </w:delText>
        </w:r>
      </w:del>
    </w:p>
    <w:p>
      <w:pPr>
        <w:rPr>
          <w:ins w:id="185" w:author="Master Repository Process" w:date="2021-09-19T04:08:00Z"/>
        </w:rPr>
      </w:pPr>
    </w:p>
    <w:p>
      <w:pPr>
        <w:sectPr>
          <w:headerReference w:type="even" r:id="rId21"/>
          <w:headerReference w:type="default" r:id="rId22"/>
          <w:pgSz w:w="11907" w:h="16840" w:code="9"/>
          <w:pgMar w:top="2376" w:right="2404" w:bottom="3544" w:left="2404" w:header="720" w:footer="3380" w:gutter="0"/>
          <w:cols w:space="720"/>
          <w:noEndnote/>
          <w:docGrid w:linePitch="326"/>
        </w:sectPr>
      </w:pPr>
      <w:bookmarkStart w:id="187" w:name="Start_Cursor"/>
      <w:bookmarkEnd w:id="187"/>
    </w:p>
    <w:bookmarkEnd w:id="157"/>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09061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840CC-BD2B-4AE3-9559-CC6FC8B0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4500</Words>
  <Characters>22189</Characters>
  <Application>Microsoft Office Word</Application>
  <DocSecurity>0</DocSecurity>
  <Lines>693</Lines>
  <Paragraphs>365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04-f0-01 - 04-g0-00</dc:title>
  <dc:subject/>
  <dc:creator/>
  <cp:keywords/>
  <dc:description/>
  <cp:lastModifiedBy>Master Repository Process</cp:lastModifiedBy>
  <cp:revision>2</cp:revision>
  <cp:lastPrinted>2019-02-12T00:58:00Z</cp:lastPrinted>
  <dcterms:created xsi:type="dcterms:W3CDTF">2021-09-18T20:08:00Z</dcterms:created>
  <dcterms:modified xsi:type="dcterms:W3CDTF">2021-09-18T20:08:00Z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20200418</vt:lpwstr>
  </property>
  <property fmtid="{D5CDD505-2E9C-101B-9397-08002B2CF9AE}" pid="8" name="FromSuffix">
    <vt:lpwstr>04-f0-01</vt:lpwstr>
  </property>
  <property fmtid="{D5CDD505-2E9C-101B-9397-08002B2CF9AE}" pid="9" name="FromAsAtDate">
    <vt:lpwstr>14 Aug 2019</vt:lpwstr>
  </property>
  <property fmtid="{D5CDD505-2E9C-101B-9397-08002B2CF9AE}" pid="10" name="ToSuffix">
    <vt:lpwstr>04-g0-00</vt:lpwstr>
  </property>
  <property fmtid="{D5CDD505-2E9C-101B-9397-08002B2CF9AE}" pid="11" name="ToAsAtDate">
    <vt:lpwstr>18 Apr 2020</vt:lpwstr>
  </property>
</Properties>
</file>