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2005</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465756624"/>
      <w:bookmarkStart w:id="21" w:name="_Toc474632547"/>
      <w:bookmarkStart w:id="22" w:name="_Toc587693"/>
      <w:bookmarkStart w:id="23" w:name="_Toc12948813"/>
      <w:bookmarkStart w:id="24" w:name="_Toc13383786"/>
      <w:bookmarkStart w:id="25" w:name="_Toc112664199"/>
      <w:bookmarkStart w:id="26" w:name="_Toc115152700"/>
      <w:bookmarkStart w:id="27" w:name="_Toc124150993"/>
      <w:bookmarkStart w:id="28" w:name="_Toc117330316"/>
      <w:r>
        <w:rPr>
          <w:rStyle w:val="CharSectno"/>
        </w:rPr>
        <w:t>1</w:t>
      </w:r>
      <w:r>
        <w:rPr>
          <w:snapToGrid w:val="0"/>
        </w:rPr>
        <w:t>.</w:t>
      </w:r>
      <w:r>
        <w:rPr>
          <w:snapToGrid w:val="0"/>
        </w:rPr>
        <w:tab/>
        <w:t>Citation</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pPr>
        <w:pStyle w:val="Ednotesection"/>
      </w:pPr>
      <w:r>
        <w:t>[</w:t>
      </w:r>
      <w:r>
        <w:rPr>
          <w:b/>
        </w:rPr>
        <w:t>2.</w:t>
      </w:r>
      <w:r>
        <w:rPr>
          <w:b/>
        </w:rPr>
        <w:tab/>
      </w:r>
      <w:r>
        <w:t xml:space="preserve">Repealed in Gazette 31 Mar 1989 p. 856.] </w:t>
      </w:r>
    </w:p>
    <w:p>
      <w:pPr>
        <w:pStyle w:val="Heading5"/>
        <w:rPr>
          <w:snapToGrid w:val="0"/>
        </w:rPr>
      </w:pPr>
      <w:bookmarkStart w:id="29" w:name="_Toc465756625"/>
      <w:bookmarkStart w:id="30" w:name="_Toc474632548"/>
      <w:bookmarkStart w:id="31" w:name="_Toc587694"/>
      <w:bookmarkStart w:id="32" w:name="_Toc12948814"/>
      <w:bookmarkStart w:id="33" w:name="_Toc13383787"/>
      <w:bookmarkStart w:id="34" w:name="_Toc112664200"/>
      <w:bookmarkStart w:id="35" w:name="_Toc115152701"/>
      <w:bookmarkStart w:id="36" w:name="_Toc124150994"/>
      <w:bookmarkStart w:id="37" w:name="_Toc117330317"/>
      <w:r>
        <w:rPr>
          <w:rStyle w:val="CharSectno"/>
        </w:rPr>
        <w:t>3</w:t>
      </w:r>
      <w:r>
        <w:rPr>
          <w:snapToGrid w:val="0"/>
        </w:rPr>
        <w:t>.</w:t>
      </w:r>
      <w:r>
        <w:rPr>
          <w:snapToGrid w:val="0"/>
        </w:rPr>
        <w:tab/>
        <w:t>Interpretation</w:t>
      </w:r>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w:t>
      </w:r>
    </w:p>
    <w:p>
      <w:pPr>
        <w:pStyle w:val="Defsubpara"/>
        <w:keepLines w:val="0"/>
        <w:spacing w:before="60"/>
      </w:pPr>
      <w:r>
        <w:tab/>
        <w:t>(i)</w:t>
      </w:r>
      <w:r>
        <w:tab/>
        <w:t>a caravan (motor propelled or trailer type);</w:t>
      </w:r>
    </w:p>
    <w:p>
      <w:pPr>
        <w:pStyle w:val="Defsubpara"/>
        <w:keepLines w:val="0"/>
        <w:spacing w:before="60"/>
      </w:pPr>
      <w:r>
        <w:tab/>
        <w:t>(ii)</w:t>
      </w:r>
      <w:r>
        <w:tab/>
        <w:t>a forklift truck;</w:t>
      </w:r>
    </w:p>
    <w:p>
      <w:pPr>
        <w:pStyle w:val="Defsubpara"/>
        <w:keepLines w:val="0"/>
        <w:spacing w:before="60"/>
      </w:pPr>
      <w:r>
        <w:tab/>
        <w:t>(iii)</w:t>
      </w:r>
      <w:r>
        <w:tab/>
        <w:t>a mobile crane;</w:t>
      </w:r>
    </w:p>
    <w:p>
      <w:pPr>
        <w:pStyle w:val="Defsubpara"/>
        <w:keepLines w:val="0"/>
        <w:spacing w:before="60"/>
      </w:pPr>
      <w:r>
        <w:tab/>
        <w:t>(iv)</w:t>
      </w:r>
      <w:r>
        <w:tab/>
        <w:t>a motor car;</w:t>
      </w:r>
    </w:p>
    <w:p>
      <w:pPr>
        <w:pStyle w:val="Defsubpara"/>
        <w:keepLines w:val="0"/>
        <w:spacing w:before="60"/>
      </w:pPr>
      <w:r>
        <w:tab/>
        <w:t>(v)</w:t>
      </w:r>
      <w:r>
        <w:tab/>
        <w:t>a motor wagon;</w:t>
      </w:r>
    </w:p>
    <w:p>
      <w:pPr>
        <w:pStyle w:val="Defsubpara"/>
        <w:keepLines w:val="0"/>
        <w:spacing w:before="60"/>
      </w:pPr>
      <w:r>
        <w:tab/>
        <w:t>(vi)</w:t>
      </w:r>
      <w:r>
        <w:tab/>
        <w:t>an omnibus;</w:t>
      </w:r>
    </w:p>
    <w:p>
      <w:pPr>
        <w:pStyle w:val="Defsubpara"/>
        <w:keepLines w:val="0"/>
        <w:spacing w:before="60"/>
      </w:pPr>
      <w:r>
        <w:tab/>
        <w:t>(vii)</w:t>
      </w:r>
      <w:r>
        <w:tab/>
        <w:t>a plant trailer;</w:t>
      </w:r>
    </w:p>
    <w:p>
      <w:pPr>
        <w:pStyle w:val="Defsubpara"/>
        <w:keepLines w:val="0"/>
        <w:spacing w:before="60"/>
      </w:pPr>
      <w:r>
        <w:tab/>
        <w:t>(viii)</w:t>
      </w:r>
      <w:r>
        <w:tab/>
        <w:t>a tow truck or tow motor;</w:t>
      </w:r>
    </w:p>
    <w:p>
      <w:pPr>
        <w:pStyle w:val="Defsubpara"/>
        <w:keepLines w:val="0"/>
        <w:spacing w:before="60"/>
      </w:pPr>
      <w:r>
        <w:tab/>
        <w:t>(ix)</w:t>
      </w:r>
      <w:r>
        <w:tab/>
        <w:t>a tractor, including plant or prime mover types;</w:t>
      </w:r>
    </w:p>
    <w:p>
      <w:pPr>
        <w:pStyle w:val="Defpara"/>
      </w:pPr>
      <w:r>
        <w:tab/>
      </w:r>
      <w:r>
        <w:tab/>
        <w:t>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Defstart"/>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pPr>
        <w:pStyle w:val="Heading2"/>
      </w:pPr>
      <w:bookmarkStart w:id="38" w:name="_Toc73407506"/>
      <w:bookmarkStart w:id="39" w:name="_Toc73409762"/>
      <w:bookmarkStart w:id="40" w:name="_Toc76544380"/>
      <w:bookmarkStart w:id="41" w:name="_Toc78625044"/>
      <w:bookmarkStart w:id="42" w:name="_Toc78685435"/>
      <w:bookmarkStart w:id="43" w:name="_Toc91580595"/>
      <w:bookmarkStart w:id="44" w:name="_Toc95040342"/>
      <w:bookmarkStart w:id="45" w:name="_Toc95096809"/>
      <w:bookmarkStart w:id="46" w:name="_Toc104889076"/>
      <w:bookmarkStart w:id="47" w:name="_Toc104965970"/>
      <w:bookmarkStart w:id="48" w:name="_Toc107796556"/>
      <w:bookmarkStart w:id="49" w:name="_Toc110400063"/>
      <w:bookmarkStart w:id="50" w:name="_Toc110408244"/>
      <w:bookmarkStart w:id="51" w:name="_Toc112664201"/>
      <w:bookmarkStart w:id="52" w:name="_Toc112664970"/>
      <w:bookmarkStart w:id="53" w:name="_Toc112667559"/>
      <w:bookmarkStart w:id="54" w:name="_Toc115152702"/>
      <w:bookmarkStart w:id="55" w:name="_Toc117330318"/>
      <w:bookmarkStart w:id="56" w:name="_Toc124150995"/>
      <w:r>
        <w:rPr>
          <w:rStyle w:val="CharPartNo"/>
        </w:rPr>
        <w:t>Part IA</w:t>
      </w:r>
      <w:r>
        <w:rPr>
          <w:rStyle w:val="CharDivNo"/>
        </w:rPr>
        <w:t> </w:t>
      </w:r>
      <w:r>
        <w:t>—</w:t>
      </w:r>
      <w:r>
        <w:rPr>
          <w:rStyle w:val="CharDivText"/>
        </w:rPr>
        <w:t> </w:t>
      </w:r>
      <w:r>
        <w:rPr>
          <w:rStyle w:val="CharPartText"/>
        </w:rPr>
        <w:t>Inspection of vehicles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57" w:name="_Toc465756626"/>
      <w:bookmarkStart w:id="58" w:name="_Toc474632549"/>
      <w:bookmarkStart w:id="59" w:name="_Toc587695"/>
      <w:bookmarkStart w:id="60" w:name="_Toc12948815"/>
      <w:bookmarkStart w:id="61" w:name="_Toc13383788"/>
      <w:bookmarkStart w:id="62" w:name="_Toc112664202"/>
      <w:bookmarkStart w:id="63" w:name="_Toc115152703"/>
      <w:bookmarkStart w:id="64" w:name="_Toc124150996"/>
      <w:bookmarkStart w:id="65" w:name="_Toc117330319"/>
      <w:r>
        <w:rPr>
          <w:rStyle w:val="CharSectno"/>
        </w:rPr>
        <w:t>3A</w:t>
      </w:r>
      <w:r>
        <w:rPr>
          <w:snapToGrid w:val="0"/>
        </w:rPr>
        <w:t>.</w:t>
      </w:r>
      <w:r>
        <w:rPr>
          <w:snapToGrid w:val="0"/>
        </w:rPr>
        <w:tab/>
        <w:t>Persons may be authorised to examine vehicles</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w:t>
      </w:r>
    </w:p>
    <w:p>
      <w:pPr>
        <w:pStyle w:val="Heading5"/>
        <w:rPr>
          <w:snapToGrid w:val="0"/>
        </w:rPr>
      </w:pPr>
      <w:bookmarkStart w:id="66" w:name="_Toc465756627"/>
      <w:bookmarkStart w:id="67" w:name="_Toc474632550"/>
      <w:bookmarkStart w:id="68" w:name="_Toc587696"/>
      <w:bookmarkStart w:id="69" w:name="_Toc12948816"/>
      <w:bookmarkStart w:id="70" w:name="_Toc13383789"/>
      <w:bookmarkStart w:id="71" w:name="_Toc112664203"/>
      <w:bookmarkStart w:id="72" w:name="_Toc115152704"/>
      <w:bookmarkStart w:id="73" w:name="_Toc124150997"/>
      <w:bookmarkStart w:id="74" w:name="_Toc117330320"/>
      <w:r>
        <w:rPr>
          <w:rStyle w:val="CharSectno"/>
        </w:rPr>
        <w:t>3B</w:t>
      </w:r>
      <w:r>
        <w:rPr>
          <w:snapToGrid w:val="0"/>
        </w:rPr>
        <w:t>.</w:t>
      </w:r>
      <w:r>
        <w:rPr>
          <w:snapToGrid w:val="0"/>
        </w:rPr>
        <w:tab/>
        <w:t>Fees for inspection and testing</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spacing w:before="80"/>
        <w:rPr>
          <w:snapToGrid w:val="0"/>
        </w:rPr>
      </w:pPr>
      <w:r>
        <w:rPr>
          <w:snapToGrid w:val="0"/>
        </w:rPr>
        <w:tab/>
        <w:t>(2a)</w:t>
      </w:r>
      <w:r>
        <w:rPr>
          <w:snapToGrid w:val="0"/>
        </w:rPr>
        <w:tab/>
        <w:t>Where a vehicle, other than an earthmoving or agricultural implement — </w:t>
      </w:r>
    </w:p>
    <w:p>
      <w:pPr>
        <w:pStyle w:val="Indenta"/>
        <w:rPr>
          <w:snapToGrid w:val="0"/>
        </w:rPr>
      </w:pPr>
      <w:r>
        <w:rPr>
          <w:snapToGrid w:val="0"/>
        </w:rPr>
        <w:tab/>
        <w:t>(a)</w:t>
      </w:r>
      <w:r>
        <w:rPr>
          <w:snapToGrid w:val="0"/>
        </w:rPr>
        <w:tab/>
        <w:t>is being examined for the purpose of being licensed for the first time in this State;</w:t>
      </w:r>
    </w:p>
    <w:p>
      <w:pPr>
        <w:pStyle w:val="Indenta"/>
        <w:rPr>
          <w:snapToGrid w:val="0"/>
        </w:rPr>
      </w:pPr>
      <w:r>
        <w:rPr>
          <w:snapToGrid w:val="0"/>
        </w:rPr>
        <w:tab/>
        <w:t>(b)</w:t>
      </w:r>
      <w:r>
        <w:rPr>
          <w:snapToGrid w:val="0"/>
        </w:rPr>
        <w:tab/>
        <w:t>is required, under the</w:t>
      </w:r>
      <w:r>
        <w:t xml:space="preserve"> Vehicle Standards</w:t>
      </w:r>
      <w:r>
        <w:rPr>
          <w:snapToGrid w:val="0"/>
        </w:rPr>
        <w:t>, to be fitted with a compliance plate and is not fitted with a compliance plate;</w:t>
      </w:r>
    </w:p>
    <w:p>
      <w:pPr>
        <w:pStyle w:val="Indenta"/>
        <w:rPr>
          <w:snapToGrid w:val="0"/>
        </w:rPr>
      </w:pPr>
      <w:r>
        <w:rPr>
          <w:snapToGrid w:val="0"/>
        </w:rPr>
        <w:tab/>
        <w:t>(c)</w:t>
      </w:r>
      <w:r>
        <w:rPr>
          <w:snapToGrid w:val="0"/>
        </w:rPr>
        <w:tab/>
        <w:t xml:space="preserve">is a vehicle which has been imported into Australia under the provisions of the </w:t>
      </w:r>
      <w:r>
        <w:rPr>
          <w:i/>
          <w:snapToGrid w:val="0"/>
        </w:rPr>
        <w:t>Motor Vehicle Standards Act 1989</w:t>
      </w:r>
      <w:r>
        <w:rPr>
          <w:snapToGrid w:val="0"/>
        </w:rPr>
        <w:t>, of the Commonwealth, which relate to — </w:t>
      </w:r>
    </w:p>
    <w:p>
      <w:pPr>
        <w:pStyle w:val="Indenti"/>
        <w:rPr>
          <w:snapToGrid w:val="0"/>
        </w:rPr>
      </w:pPr>
      <w:r>
        <w:rPr>
          <w:snapToGrid w:val="0"/>
        </w:rPr>
        <w:tab/>
        <w:t>(i)</w:t>
      </w:r>
      <w:r>
        <w:rPr>
          <w:snapToGrid w:val="0"/>
        </w:rPr>
        <w:tab/>
        <w:t>personally imported vehicles;</w:t>
      </w:r>
    </w:p>
    <w:p>
      <w:pPr>
        <w:pStyle w:val="Indenti"/>
        <w:rPr>
          <w:snapToGrid w:val="0"/>
        </w:rPr>
      </w:pPr>
      <w:r>
        <w:rPr>
          <w:snapToGrid w:val="0"/>
        </w:rPr>
        <w:tab/>
        <w:t>(ii)</w:t>
      </w:r>
      <w:r>
        <w:rPr>
          <w:snapToGrid w:val="0"/>
        </w:rPr>
        <w:tab/>
        <w:t>trial and evaluation vehicles; or</w:t>
      </w:r>
    </w:p>
    <w:p>
      <w:pPr>
        <w:pStyle w:val="Indenti"/>
        <w:rPr>
          <w:snapToGrid w:val="0"/>
        </w:rPr>
      </w:pPr>
      <w:r>
        <w:rPr>
          <w:snapToGrid w:val="0"/>
        </w:rPr>
        <w:tab/>
        <w:t>(iii)</w:t>
      </w:r>
      <w:r>
        <w:rPr>
          <w:snapToGrid w:val="0"/>
        </w:rPr>
        <w:tab/>
        <w:t>special purpose vehicles, such as rally cars, racing cars, demonstration vehicles and vintage cars,</w:t>
      </w:r>
    </w:p>
    <w:p>
      <w:pPr>
        <w:pStyle w:val="Indenta"/>
        <w:rPr>
          <w:snapToGrid w:val="0"/>
        </w:rPr>
      </w:pPr>
      <w:r>
        <w:rPr>
          <w:snapToGrid w:val="0"/>
        </w:rPr>
        <w:tab/>
      </w:r>
      <w:r>
        <w:rPr>
          <w:snapToGrid w:val="0"/>
        </w:rPr>
        <w:tab/>
        <w:t>except when the vehicle is subject to a temporary permit which requires the re</w:t>
      </w:r>
      <w:r>
        <w:rPr>
          <w:snapToGrid w:val="0"/>
        </w:rPr>
        <w:noBreakHyphen/>
        <w:t>export of that vehicle after a specified period, not exceeding 24 months; and</w:t>
      </w:r>
    </w:p>
    <w:p>
      <w:pPr>
        <w:pStyle w:val="Indenta"/>
        <w:rPr>
          <w:snapToGrid w:val="0"/>
        </w:rPr>
      </w:pPr>
      <w:r>
        <w:rPr>
          <w:snapToGrid w:val="0"/>
        </w:rPr>
        <w:tab/>
        <w:t>(d)</w:t>
      </w:r>
      <w:r>
        <w:rPr>
          <w:snapToGrid w:val="0"/>
        </w:rPr>
        <w:tab/>
        <w:t>is a vehicle which is not currently registered in another Australian State or Territory,</w:t>
      </w:r>
    </w:p>
    <w:p>
      <w:pPr>
        <w:pStyle w:val="Subsection"/>
      </w:pPr>
      <w:r>
        <w:rPr>
          <w:snapToGrid w:val="0"/>
        </w:rPr>
        <w:tab/>
      </w:r>
      <w:r>
        <w:rPr>
          <w:snapToGrid w:val="0"/>
        </w:rPr>
        <w:tab/>
        <w:t>the fees</w:t>
      </w:r>
      <w:r>
        <w:t xml:space="preserve"> specified — </w:t>
      </w:r>
    </w:p>
    <w:p>
      <w:pPr>
        <w:pStyle w:val="Indenta"/>
      </w:pPr>
      <w:r>
        <w:tab/>
        <w:t>(e)</w:t>
      </w:r>
      <w:r>
        <w:tab/>
        <w:t>in item 2B of Schedule 2 shall be payable by the owner of the vehicle for an initial examination of that vehicle; and</w:t>
      </w:r>
    </w:p>
    <w:p>
      <w:pPr>
        <w:pStyle w:val="Indenta"/>
        <w:rPr>
          <w:snapToGrid w:val="0"/>
        </w:rPr>
      </w:pPr>
      <w:r>
        <w:tab/>
        <w:t>(f)</w:t>
      </w:r>
      <w:r>
        <w:tab/>
        <w:t>in item 3 of Schedule 2 shall be payable by the owner of the vehicle for a second or subsequent examination of that vehicle.</w:t>
      </w:r>
    </w:p>
    <w:p>
      <w:pPr>
        <w:pStyle w:val="Subsection"/>
      </w:pPr>
      <w:r>
        <w:tab/>
        <w:t>(2b)</w:t>
      </w:r>
      <w:r>
        <w:tab/>
        <w:t>Subject to subregulation (2a), the fee for —</w:t>
      </w:r>
    </w:p>
    <w:p>
      <w:pPr>
        <w:pStyle w:val="Indenta"/>
      </w:pPr>
      <w:r>
        <w:tab/>
        <w:t>(a)</w:t>
      </w:r>
      <w:r>
        <w:tab/>
        <w:t>an initial examination of a heavy vehicle is that set out in Schedule 2 item 3A; and</w:t>
      </w:r>
    </w:p>
    <w:p>
      <w:pPr>
        <w:pStyle w:val="Indenta"/>
        <w:spacing w:before="160"/>
      </w:pPr>
      <w:r>
        <w:tab/>
        <w:t>(b)</w:t>
      </w:r>
      <w:r>
        <w:tab/>
        <w:t>a re</w:t>
      </w:r>
      <w:r>
        <w:noBreakHyphen/>
        <w:t>examination of a heavy vehicle is that set out in Schedule 2 item 3B.</w:t>
      </w:r>
    </w:p>
    <w:p>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 for the purposes of subregulation (2a).</w:t>
      </w:r>
    </w:p>
    <w:p>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w:t>
      </w:r>
    </w:p>
    <w:p>
      <w:pPr>
        <w:pStyle w:val="Heading5"/>
        <w:rPr>
          <w:snapToGrid w:val="0"/>
        </w:rPr>
      </w:pPr>
      <w:bookmarkStart w:id="75" w:name="_Toc465756628"/>
      <w:bookmarkStart w:id="76" w:name="_Toc474632551"/>
      <w:bookmarkStart w:id="77" w:name="_Toc587697"/>
      <w:bookmarkStart w:id="78" w:name="_Toc12948817"/>
      <w:bookmarkStart w:id="79" w:name="_Toc13383790"/>
      <w:bookmarkStart w:id="80" w:name="_Toc112664204"/>
      <w:bookmarkStart w:id="81" w:name="_Toc115152705"/>
      <w:bookmarkStart w:id="82" w:name="_Toc124150998"/>
      <w:bookmarkStart w:id="83" w:name="_Toc117330321"/>
      <w:r>
        <w:rPr>
          <w:rStyle w:val="CharSectno"/>
        </w:rPr>
        <w:t>3C</w:t>
      </w:r>
      <w:r>
        <w:rPr>
          <w:snapToGrid w:val="0"/>
        </w:rPr>
        <w:t>.</w:t>
      </w:r>
      <w:r>
        <w:rPr>
          <w:snapToGrid w:val="0"/>
        </w:rPr>
        <w:tab/>
        <w:t>Certificate of inspection</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84" w:name="_Toc73407510"/>
      <w:bookmarkStart w:id="85" w:name="_Toc73409766"/>
      <w:bookmarkStart w:id="86" w:name="_Toc76544384"/>
      <w:bookmarkStart w:id="87" w:name="_Toc78625048"/>
      <w:bookmarkStart w:id="88" w:name="_Toc78685439"/>
      <w:bookmarkStart w:id="89" w:name="_Toc91580599"/>
      <w:bookmarkStart w:id="90" w:name="_Toc95040346"/>
      <w:bookmarkStart w:id="91" w:name="_Toc95096813"/>
      <w:bookmarkStart w:id="92" w:name="_Toc104889080"/>
      <w:bookmarkStart w:id="93" w:name="_Toc104965974"/>
      <w:bookmarkStart w:id="94" w:name="_Toc107796560"/>
      <w:bookmarkStart w:id="95" w:name="_Toc110400067"/>
      <w:bookmarkStart w:id="96" w:name="_Toc110408248"/>
      <w:bookmarkStart w:id="97" w:name="_Toc112664205"/>
      <w:bookmarkStart w:id="98" w:name="_Toc112664974"/>
      <w:bookmarkStart w:id="99" w:name="_Toc112667563"/>
      <w:bookmarkStart w:id="100" w:name="_Toc115152706"/>
      <w:bookmarkStart w:id="101" w:name="_Toc117330322"/>
      <w:bookmarkStart w:id="102" w:name="_Toc124150999"/>
      <w:r>
        <w:rPr>
          <w:rStyle w:val="CharPartNo"/>
        </w:rPr>
        <w:t>Part II</w:t>
      </w:r>
      <w:r>
        <w:rPr>
          <w:rStyle w:val="CharDivNo"/>
        </w:rPr>
        <w:t> </w:t>
      </w:r>
      <w:r>
        <w:t>—</w:t>
      </w:r>
      <w:r>
        <w:rPr>
          <w:rStyle w:val="CharDivText"/>
        </w:rPr>
        <w:t> </w:t>
      </w:r>
      <w:r>
        <w:rPr>
          <w:rStyle w:val="CharPartText"/>
        </w:rPr>
        <w:t>Licences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pPr>
      <w:bookmarkStart w:id="103" w:name="_Toc587698"/>
      <w:bookmarkStart w:id="104" w:name="_Toc12948818"/>
      <w:bookmarkStart w:id="105" w:name="_Toc13383791"/>
      <w:bookmarkStart w:id="106" w:name="_Toc112664206"/>
      <w:bookmarkStart w:id="107" w:name="_Toc115152707"/>
      <w:bookmarkStart w:id="108" w:name="_Toc124151000"/>
      <w:bookmarkStart w:id="109" w:name="_Toc117330323"/>
      <w:bookmarkStart w:id="110" w:name="_Toc465756629"/>
      <w:bookmarkStart w:id="111" w:name="_Toc474632552"/>
      <w:r>
        <w:rPr>
          <w:rStyle w:val="CharSectno"/>
        </w:rPr>
        <w:t>3D</w:t>
      </w:r>
      <w:r>
        <w:t>.</w:t>
      </w:r>
      <w:r>
        <w:tab/>
        <w:t xml:space="preserve">Minimum age of applicant for issue of a </w:t>
      </w:r>
      <w:bookmarkEnd w:id="103"/>
      <w:bookmarkEnd w:id="104"/>
      <w:bookmarkEnd w:id="105"/>
      <w:r>
        <w:t>licence</w:t>
      </w:r>
      <w:bookmarkEnd w:id="106"/>
      <w:bookmarkEnd w:id="107"/>
      <w:bookmarkEnd w:id="108"/>
      <w:bookmarkEnd w:id="109"/>
    </w:p>
    <w:p>
      <w:pPr>
        <w:pStyle w:val="Subsection"/>
      </w:pPr>
      <w:r>
        <w:tab/>
        <w:t>(1)</w:t>
      </w:r>
      <w:r>
        <w:tab/>
        <w:t>Except as provided in subregulation (2), the minimum age at which an individual may apply for the issue of a vehicle licence is 16 years.</w:t>
      </w:r>
    </w:p>
    <w:p>
      <w:pPr>
        <w:pStyle w:val="Subsection"/>
      </w:pPr>
      <w:r>
        <w:tab/>
        <w:t>(2)</w:t>
      </w:r>
      <w:r>
        <w:tab/>
        <w:t>The minimum age at which an individual may apply for the issue of a vehicle licence for a heavy vehicle is 18 years.</w:t>
      </w:r>
    </w:p>
    <w:p>
      <w:pPr>
        <w:pStyle w:val="Footnotesection"/>
      </w:pPr>
      <w:r>
        <w:tab/>
        <w:t>[Regulation 3D inserted in Gazette 30 Jan 2001 p. 628.]</w:t>
      </w:r>
    </w:p>
    <w:p>
      <w:pPr>
        <w:pStyle w:val="Heading5"/>
      </w:pPr>
      <w:bookmarkStart w:id="112" w:name="_Toc587699"/>
      <w:bookmarkStart w:id="113" w:name="_Toc12948819"/>
      <w:bookmarkStart w:id="114" w:name="_Toc13383792"/>
      <w:bookmarkStart w:id="115" w:name="_Toc112664207"/>
      <w:bookmarkStart w:id="116" w:name="_Toc115152708"/>
      <w:bookmarkStart w:id="117" w:name="_Toc124151001"/>
      <w:bookmarkStart w:id="118" w:name="_Toc117330324"/>
      <w:r>
        <w:rPr>
          <w:rStyle w:val="CharSectno"/>
        </w:rPr>
        <w:t>3E</w:t>
      </w:r>
      <w:r>
        <w:t>.</w:t>
      </w:r>
      <w:r>
        <w:tab/>
        <w:t xml:space="preserve">Proof of age and identity of applicant for issue of a </w:t>
      </w:r>
      <w:bookmarkEnd w:id="112"/>
      <w:bookmarkEnd w:id="113"/>
      <w:bookmarkEnd w:id="114"/>
      <w:r>
        <w:t>licence</w:t>
      </w:r>
      <w:bookmarkEnd w:id="115"/>
      <w:bookmarkEnd w:id="116"/>
      <w:bookmarkEnd w:id="117"/>
      <w:bookmarkEnd w:id="118"/>
    </w:p>
    <w:p>
      <w:pPr>
        <w:pStyle w:val="Subsection"/>
      </w:pPr>
      <w:r>
        <w:tab/>
      </w:r>
      <w:r>
        <w:tab/>
        <w:t>An application for the issue of a vehicle licence is to be accompanied by such proof of the applicant’s age and identity as the Director General may require.</w:t>
      </w:r>
    </w:p>
    <w:p>
      <w:pPr>
        <w:pStyle w:val="Footnotesection"/>
      </w:pPr>
      <w:r>
        <w:tab/>
        <w:t>[Regulation 3E inserted in Gazette 30 Jan 2001 p. 628.]</w:t>
      </w:r>
    </w:p>
    <w:p>
      <w:pPr>
        <w:pStyle w:val="Heading5"/>
      </w:pPr>
      <w:bookmarkStart w:id="119" w:name="_Toc112664208"/>
      <w:bookmarkStart w:id="120" w:name="_Toc115152709"/>
      <w:bookmarkStart w:id="121" w:name="_Toc124151002"/>
      <w:bookmarkStart w:id="122" w:name="_Toc117330325"/>
      <w:bookmarkStart w:id="123" w:name="_Toc587700"/>
      <w:bookmarkStart w:id="124" w:name="_Toc12948820"/>
      <w:bookmarkStart w:id="125" w:name="_Toc13383793"/>
      <w:r>
        <w:rPr>
          <w:rStyle w:val="CharSectno"/>
        </w:rPr>
        <w:t>3F</w:t>
      </w:r>
      <w:r>
        <w:t>.</w:t>
      </w:r>
      <w:r>
        <w:tab/>
        <w:t>Registered write</w:t>
      </w:r>
      <w:r>
        <w:noBreakHyphen/>
        <w:t>offs</w:t>
      </w:r>
      <w:bookmarkEnd w:id="119"/>
      <w:bookmarkEnd w:id="120"/>
      <w:bookmarkEnd w:id="121"/>
      <w:bookmarkEnd w:id="122"/>
    </w:p>
    <w:p>
      <w:pPr>
        <w:pStyle w:val="Subsection"/>
      </w:pPr>
      <w:r>
        <w:tab/>
      </w:r>
      <w:r>
        <w:tab/>
        <w:t>For the purposes of these regulations and the Act sections </w:t>
      </w:r>
      <w:del w:id="126" w:author="Master Repository Process" w:date="2021-09-12T08:15:00Z">
        <w:r>
          <w:delText>23, 23A</w:delText>
        </w:r>
      </w:del>
      <w:ins w:id="127" w:author="Master Repository Process" w:date="2021-09-12T08:15:00Z">
        <w:r>
          <w:t>17(2)</w:t>
        </w:r>
      </w:ins>
      <w:r>
        <w:t xml:space="preserve"> and </w:t>
      </w:r>
      <w:del w:id="128" w:author="Master Repository Process" w:date="2021-09-12T08:15:00Z">
        <w:r>
          <w:delText>24(5),</w:delText>
        </w:r>
      </w:del>
      <w:ins w:id="129" w:author="Master Repository Process" w:date="2021-09-12T08:15:00Z">
        <w:r>
          <w:t>23A,</w:t>
        </w:r>
      </w:ins>
      <w:r>
        <w:t xml:space="preserve"> a vehicle is taken not to comply with the Vehicle Standards if — </w:t>
      </w:r>
    </w:p>
    <w:p>
      <w:pPr>
        <w:pStyle w:val="Indenta"/>
      </w:pPr>
      <w:r>
        <w:tab/>
        <w:t>(a)</w:t>
      </w:r>
      <w:r>
        <w:tab/>
        <w:t>the vehicle is registered as a statutory write-off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pPr>
        <w:pStyle w:val="Footnotesection"/>
      </w:pPr>
      <w:r>
        <w:tab/>
        <w:t>[Regulation 3F inserted in Gazette 31 Oct 2003 p. </w:t>
      </w:r>
      <w:del w:id="130" w:author="Master Repository Process" w:date="2021-09-12T08:15:00Z">
        <w:r>
          <w:delText>4567</w:delText>
        </w:r>
      </w:del>
      <w:ins w:id="131" w:author="Master Repository Process" w:date="2021-09-12T08:15:00Z">
        <w:r>
          <w:t>4567; amended in Gazette 23 Dec 2005 p. 6283</w:t>
        </w:r>
      </w:ins>
      <w:r>
        <w:t>.]</w:t>
      </w:r>
    </w:p>
    <w:p>
      <w:pPr>
        <w:pStyle w:val="Heading5"/>
        <w:rPr>
          <w:snapToGrid w:val="0"/>
        </w:rPr>
      </w:pPr>
      <w:bookmarkStart w:id="132" w:name="_Toc112664209"/>
      <w:bookmarkStart w:id="133" w:name="_Toc115152710"/>
      <w:bookmarkStart w:id="134" w:name="_Toc124151003"/>
      <w:bookmarkStart w:id="135" w:name="_Toc117330326"/>
      <w:r>
        <w:rPr>
          <w:rStyle w:val="CharSectno"/>
        </w:rPr>
        <w:t>4</w:t>
      </w:r>
      <w:r>
        <w:rPr>
          <w:snapToGrid w:val="0"/>
        </w:rPr>
        <w:t>.</w:t>
      </w:r>
      <w:r>
        <w:rPr>
          <w:snapToGrid w:val="0"/>
        </w:rPr>
        <w:tab/>
        <w:t>Inspection for licensing purposes</w:t>
      </w:r>
      <w:bookmarkEnd w:id="110"/>
      <w:bookmarkEnd w:id="111"/>
      <w:bookmarkEnd w:id="123"/>
      <w:bookmarkEnd w:id="124"/>
      <w:bookmarkEnd w:id="125"/>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and shall not issue 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w:t>
      </w:r>
    </w:p>
    <w:p>
      <w:pPr>
        <w:pStyle w:val="Heading5"/>
      </w:pPr>
      <w:bookmarkStart w:id="136" w:name="_Toc112664210"/>
      <w:bookmarkStart w:id="137" w:name="_Toc115152711"/>
      <w:bookmarkStart w:id="138" w:name="_Toc124151004"/>
      <w:bookmarkStart w:id="139" w:name="_Toc117330327"/>
      <w:bookmarkStart w:id="140" w:name="_Toc465756631"/>
      <w:bookmarkStart w:id="141" w:name="_Toc474632554"/>
      <w:bookmarkStart w:id="142" w:name="_Toc587702"/>
      <w:bookmarkStart w:id="143" w:name="_Toc12948822"/>
      <w:bookmarkStart w:id="144" w:name="_Toc13383795"/>
      <w:r>
        <w:rPr>
          <w:rStyle w:val="CharSectno"/>
        </w:rPr>
        <w:t>4A</w:t>
      </w:r>
      <w:r>
        <w:t>.</w:t>
      </w:r>
      <w:r>
        <w:tab/>
        <w:t>Declaration as to immobilizer</w:t>
      </w:r>
      <w:bookmarkEnd w:id="136"/>
      <w:bookmarkEnd w:id="137"/>
      <w:bookmarkEnd w:id="138"/>
      <w:bookmarkEnd w:id="13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rPr>
          <w:snapToGrid w:val="0"/>
        </w:rPr>
      </w:pPr>
      <w:bookmarkStart w:id="145" w:name="_Toc112664211"/>
      <w:bookmarkStart w:id="146" w:name="_Toc115152712"/>
      <w:bookmarkStart w:id="147" w:name="_Toc124151005"/>
      <w:bookmarkStart w:id="148" w:name="_Toc117330328"/>
      <w:r>
        <w:rPr>
          <w:rStyle w:val="CharSectno"/>
        </w:rPr>
        <w:t>5</w:t>
      </w:r>
      <w:r>
        <w:rPr>
          <w:snapToGrid w:val="0"/>
        </w:rPr>
        <w:t>.</w:t>
      </w:r>
      <w:r>
        <w:rPr>
          <w:snapToGrid w:val="0"/>
        </w:rPr>
        <w:tab/>
        <w:t xml:space="preserve">Proof of ownership before issue or transfer of </w:t>
      </w:r>
      <w:bookmarkEnd w:id="140"/>
      <w:bookmarkEnd w:id="141"/>
      <w:bookmarkEnd w:id="142"/>
      <w:bookmarkEnd w:id="143"/>
      <w:bookmarkEnd w:id="144"/>
      <w:r>
        <w:rPr>
          <w:snapToGrid w:val="0"/>
        </w:rPr>
        <w:t>licence</w:t>
      </w:r>
      <w:bookmarkEnd w:id="145"/>
      <w:bookmarkEnd w:id="146"/>
      <w:bookmarkEnd w:id="147"/>
      <w:bookmarkEnd w:id="148"/>
      <w:r>
        <w:rPr>
          <w:snapToGrid w:val="0"/>
        </w:rPr>
        <w:t xml:space="preserve"> </w:t>
      </w:r>
    </w:p>
    <w:p>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pPr>
        <w:pStyle w:val="Footnotesection"/>
      </w:pPr>
      <w:r>
        <w:tab/>
        <w:t xml:space="preserve">[Regulation 5 amended in Gazette 2 Feb 1982 p. 401; 31 Jan 1997 p. 683.] </w:t>
      </w:r>
    </w:p>
    <w:p>
      <w:pPr>
        <w:pStyle w:val="Heading5"/>
        <w:rPr>
          <w:snapToGrid w:val="0"/>
        </w:rPr>
      </w:pPr>
      <w:bookmarkStart w:id="149" w:name="_Toc465756632"/>
      <w:bookmarkStart w:id="150" w:name="_Toc474632555"/>
      <w:bookmarkStart w:id="151" w:name="_Toc587703"/>
      <w:bookmarkStart w:id="152" w:name="_Toc12948823"/>
      <w:bookmarkStart w:id="153" w:name="_Toc13383796"/>
      <w:bookmarkStart w:id="154" w:name="_Toc112664212"/>
      <w:bookmarkStart w:id="155" w:name="_Toc115152713"/>
      <w:bookmarkStart w:id="156" w:name="_Toc124151006"/>
      <w:bookmarkStart w:id="157" w:name="_Toc117330329"/>
      <w:r>
        <w:rPr>
          <w:rStyle w:val="CharSectno"/>
        </w:rPr>
        <w:t>5A</w:t>
      </w:r>
      <w:r>
        <w:rPr>
          <w:snapToGrid w:val="0"/>
        </w:rPr>
        <w:t>.</w:t>
      </w:r>
      <w:r>
        <w:rPr>
          <w:snapToGrid w:val="0"/>
        </w:rPr>
        <w:tab/>
        <w:t>Search of vehicle ownership records</w:t>
      </w:r>
      <w:bookmarkEnd w:id="149"/>
      <w:bookmarkEnd w:id="150"/>
      <w:bookmarkEnd w:id="151"/>
      <w:bookmarkEnd w:id="152"/>
      <w:bookmarkEnd w:id="153"/>
      <w:bookmarkEnd w:id="154"/>
      <w:bookmarkEnd w:id="155"/>
      <w:bookmarkEnd w:id="156"/>
      <w:bookmarkEnd w:id="157"/>
      <w:r>
        <w:rPr>
          <w:snapToGrid w:val="0"/>
        </w:rPr>
        <w:t xml:space="preserve"> </w:t>
      </w:r>
    </w:p>
    <w:p>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pPr>
        <w:pStyle w:val="Footnotesection"/>
        <w:keepLines w:val="0"/>
      </w:pPr>
      <w:r>
        <w:tab/>
        <w:t>[Regulation 5A inserted in Gazette 24 Nov 1989 p. 4349; amended in Gazette 20 Sep 1991 p. 4946</w:t>
      </w:r>
      <w:r>
        <w:noBreakHyphen/>
        <w:t xml:space="preserve">7; 17 Aug 1993 p. 4430; 31 Jan 1997 p. 682 and 683.] </w:t>
      </w:r>
    </w:p>
    <w:p>
      <w:pPr>
        <w:pStyle w:val="Heading5"/>
        <w:rPr>
          <w:snapToGrid w:val="0"/>
        </w:rPr>
      </w:pPr>
      <w:bookmarkStart w:id="158" w:name="_Toc465756633"/>
      <w:bookmarkStart w:id="159" w:name="_Toc474632556"/>
      <w:bookmarkStart w:id="160" w:name="_Toc587704"/>
      <w:bookmarkStart w:id="161" w:name="_Toc12948824"/>
      <w:bookmarkStart w:id="162" w:name="_Toc13383797"/>
      <w:bookmarkStart w:id="163" w:name="_Toc112664213"/>
      <w:bookmarkStart w:id="164" w:name="_Toc115152714"/>
      <w:bookmarkStart w:id="165" w:name="_Toc124151007"/>
      <w:bookmarkStart w:id="166" w:name="_Toc117330330"/>
      <w:r>
        <w:rPr>
          <w:rStyle w:val="CharSectno"/>
        </w:rPr>
        <w:t>6</w:t>
      </w:r>
      <w:r>
        <w:rPr>
          <w:snapToGrid w:val="0"/>
        </w:rPr>
        <w:t>.</w:t>
      </w:r>
      <w:r>
        <w:rPr>
          <w:snapToGrid w:val="0"/>
        </w:rPr>
        <w:tab/>
        <w:t>Weighbridge certificate may be required</w:t>
      </w:r>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Footnotesection"/>
      </w:pPr>
      <w:r>
        <w:tab/>
        <w:t xml:space="preserve">[Regulation 6 amended in Gazette 11 Apr 1986 p. 1382.] </w:t>
      </w:r>
    </w:p>
    <w:p>
      <w:pPr>
        <w:pStyle w:val="Heading5"/>
        <w:spacing w:before="180"/>
        <w:rPr>
          <w:snapToGrid w:val="0"/>
        </w:rPr>
      </w:pPr>
      <w:bookmarkStart w:id="167" w:name="_Toc465756634"/>
      <w:bookmarkStart w:id="168" w:name="_Toc474632557"/>
      <w:bookmarkStart w:id="169" w:name="_Toc587705"/>
      <w:bookmarkStart w:id="170" w:name="_Toc12948825"/>
      <w:bookmarkStart w:id="171" w:name="_Toc13383798"/>
      <w:bookmarkStart w:id="172" w:name="_Toc112664214"/>
      <w:bookmarkStart w:id="173" w:name="_Toc115152715"/>
      <w:bookmarkStart w:id="174" w:name="_Toc124151008"/>
      <w:bookmarkStart w:id="175" w:name="_Toc117330331"/>
      <w:r>
        <w:rPr>
          <w:rStyle w:val="CharSectno"/>
        </w:rPr>
        <w:t>7</w:t>
      </w:r>
      <w:r>
        <w:rPr>
          <w:snapToGrid w:val="0"/>
        </w:rPr>
        <w:t>.</w:t>
      </w:r>
      <w:r>
        <w:rPr>
          <w:snapToGrid w:val="0"/>
        </w:rPr>
        <w:tab/>
        <w:t>Application for licence to be in writing and on form to be provided</w:t>
      </w:r>
      <w:bookmarkEnd w:id="167"/>
      <w:bookmarkEnd w:id="168"/>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ind w:left="890" w:hanging="890"/>
      </w:pPr>
      <w:r>
        <w:tab/>
        <w:t xml:space="preserve">[Regulation 7 amended in Gazette 2 Feb 1982 p. 401; 31 Jan 1997 p. 683.] </w:t>
      </w:r>
    </w:p>
    <w:p>
      <w:pPr>
        <w:pStyle w:val="Heading5"/>
        <w:spacing w:before="180"/>
        <w:rPr>
          <w:snapToGrid w:val="0"/>
        </w:rPr>
      </w:pPr>
      <w:bookmarkStart w:id="176" w:name="_Toc465756635"/>
      <w:bookmarkStart w:id="177" w:name="_Toc474632558"/>
      <w:bookmarkStart w:id="178" w:name="_Toc587706"/>
      <w:bookmarkStart w:id="179" w:name="_Toc12948826"/>
      <w:bookmarkStart w:id="180" w:name="_Toc13383799"/>
      <w:bookmarkStart w:id="181" w:name="_Toc112664215"/>
      <w:bookmarkStart w:id="182" w:name="_Toc115152716"/>
      <w:bookmarkStart w:id="183" w:name="_Toc124151009"/>
      <w:bookmarkStart w:id="184" w:name="_Toc117330332"/>
      <w:r>
        <w:rPr>
          <w:rStyle w:val="CharSectno"/>
        </w:rPr>
        <w:t>8</w:t>
      </w:r>
      <w:r>
        <w:rPr>
          <w:snapToGrid w:val="0"/>
        </w:rPr>
        <w:t>.</w:t>
      </w:r>
      <w:r>
        <w:rPr>
          <w:snapToGrid w:val="0"/>
        </w:rPr>
        <w:tab/>
        <w:t xml:space="preserve">Form of </w:t>
      </w:r>
      <w:bookmarkEnd w:id="176"/>
      <w:bookmarkEnd w:id="177"/>
      <w:bookmarkEnd w:id="178"/>
      <w:bookmarkEnd w:id="179"/>
      <w:bookmarkEnd w:id="180"/>
      <w:r>
        <w:rPr>
          <w:snapToGrid w:val="0"/>
        </w:rPr>
        <w:t>licence</w:t>
      </w:r>
      <w:bookmarkEnd w:id="181"/>
      <w:bookmarkEnd w:id="182"/>
      <w:bookmarkEnd w:id="183"/>
      <w:bookmarkEnd w:id="184"/>
      <w:r>
        <w:rPr>
          <w:snapToGrid w:val="0"/>
        </w:rPr>
        <w:t xml:space="preserve"> </w:t>
      </w:r>
    </w:p>
    <w:p>
      <w:pPr>
        <w:pStyle w:val="Subsection"/>
        <w:spacing w:before="120"/>
        <w:rPr>
          <w:snapToGrid w:val="0"/>
        </w:rPr>
      </w:pPr>
      <w:r>
        <w:rPr>
          <w:snapToGrid w:val="0"/>
        </w:rPr>
        <w:tab/>
      </w:r>
      <w:r>
        <w:rPr>
          <w:snapToGrid w:val="0"/>
        </w:rPr>
        <w:tab/>
        <w:t>Any licence issued by the Director General shall be in the form from time to time approved by the Minister.</w:t>
      </w:r>
    </w:p>
    <w:p>
      <w:pPr>
        <w:pStyle w:val="Footnotesection"/>
      </w:pPr>
      <w:r>
        <w:tab/>
        <w:t xml:space="preserve">[Regulation 8 amended in Gazette 2 Feb 1982 p. 401; 31 Jan 1997 p. 683.] </w:t>
      </w:r>
    </w:p>
    <w:p>
      <w:pPr>
        <w:pStyle w:val="Heading5"/>
      </w:pPr>
      <w:bookmarkStart w:id="185" w:name="_Toc112664216"/>
      <w:bookmarkStart w:id="186" w:name="_Toc115152717"/>
      <w:bookmarkStart w:id="187" w:name="_Toc124151010"/>
      <w:bookmarkStart w:id="188" w:name="_Toc117330333"/>
      <w:bookmarkStart w:id="189" w:name="_Toc465756637"/>
      <w:bookmarkStart w:id="190" w:name="_Toc474632560"/>
      <w:bookmarkStart w:id="191" w:name="_Toc587708"/>
      <w:bookmarkStart w:id="192" w:name="_Toc12948828"/>
      <w:bookmarkStart w:id="193" w:name="_Toc13383801"/>
      <w:r>
        <w:rPr>
          <w:rStyle w:val="CharSectno"/>
        </w:rPr>
        <w:t>8A</w:t>
      </w:r>
      <w:r>
        <w:t>.</w:t>
      </w:r>
      <w:r>
        <w:tab/>
        <w:t>Recording fee</w:t>
      </w:r>
      <w:bookmarkEnd w:id="185"/>
      <w:bookmarkEnd w:id="186"/>
      <w:bookmarkEnd w:id="187"/>
      <w:bookmarkEnd w:id="188"/>
    </w:p>
    <w:p>
      <w:pPr>
        <w:pStyle w:val="Subsection"/>
      </w:pPr>
      <w:r>
        <w:tab/>
        <w:t>(1)</w:t>
      </w:r>
      <w:r>
        <w:tab/>
        <w:t>There shall be payable in respect of the grant or renewal of a vehicle licence for a vehicle (other than a heavy vehicle) the recording fee specified in item 5 of Schedule 2.</w:t>
      </w:r>
    </w:p>
    <w:p>
      <w:pPr>
        <w:pStyle w:val="Subsection"/>
      </w:pPr>
      <w:r>
        <w:tab/>
        <w:t>(2)</w:t>
      </w:r>
      <w:r>
        <w:tab/>
        <w:t>There shall be payable in respect of the grant or renewal of a vehicle licence for a heavy vehicle the recording fee specified in item 5A of Schedule 2.</w:t>
      </w:r>
    </w:p>
    <w:p>
      <w:pPr>
        <w:pStyle w:val="Footnotesection"/>
      </w:pPr>
      <w:r>
        <w:tab/>
        <w:t>[Regulation 8A inserted in Gazette 24 Dec 2004 p. 6256.]</w:t>
      </w:r>
    </w:p>
    <w:p>
      <w:pPr>
        <w:pStyle w:val="Heading5"/>
        <w:spacing w:before="180"/>
        <w:rPr>
          <w:snapToGrid w:val="0"/>
        </w:rPr>
      </w:pPr>
      <w:bookmarkStart w:id="194" w:name="_Toc112664217"/>
      <w:bookmarkStart w:id="195" w:name="_Toc115152718"/>
      <w:bookmarkStart w:id="196" w:name="_Toc124151011"/>
      <w:bookmarkStart w:id="197" w:name="_Toc117330334"/>
      <w:r>
        <w:rPr>
          <w:rStyle w:val="CharSectno"/>
        </w:rPr>
        <w:t>8B</w:t>
      </w:r>
      <w:r>
        <w:rPr>
          <w:snapToGrid w:val="0"/>
        </w:rPr>
        <w:t>.</w:t>
      </w:r>
      <w:r>
        <w:rPr>
          <w:snapToGrid w:val="0"/>
        </w:rPr>
        <w:tab/>
        <w:t>Transfer fee</w:t>
      </w:r>
      <w:bookmarkEnd w:id="189"/>
      <w:bookmarkEnd w:id="190"/>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pPr>
        <w:pStyle w:val="Footnotesection"/>
      </w:pPr>
      <w:r>
        <w:tab/>
        <w:t>[Regulation 8B inserted in Gazette 1 Oct 1982 p. 3889; amended in Gazette 21 Oct 1983 p. 4270; 26 Sep 1986 p. 3691; 8 Sep 1989 p. 3171</w:t>
      </w:r>
      <w:r>
        <w:noBreakHyphen/>
        <w:t xml:space="preserve">2; 21 Sep 1990 p. 4940; 17 Aug 1993 p. 4430.] </w:t>
      </w:r>
    </w:p>
    <w:p>
      <w:pPr>
        <w:pStyle w:val="Heading5"/>
        <w:spacing w:before="180"/>
        <w:rPr>
          <w:snapToGrid w:val="0"/>
        </w:rPr>
      </w:pPr>
      <w:bookmarkStart w:id="198" w:name="_Toc465756638"/>
      <w:bookmarkStart w:id="199" w:name="_Toc474632561"/>
      <w:bookmarkStart w:id="200" w:name="_Toc587709"/>
      <w:bookmarkStart w:id="201" w:name="_Toc12948829"/>
      <w:bookmarkStart w:id="202" w:name="_Toc13383802"/>
      <w:bookmarkStart w:id="203" w:name="_Toc112664218"/>
      <w:bookmarkStart w:id="204" w:name="_Toc115152719"/>
      <w:bookmarkStart w:id="205" w:name="_Toc124151012"/>
      <w:bookmarkStart w:id="206" w:name="_Toc117330335"/>
      <w:r>
        <w:rPr>
          <w:rStyle w:val="CharSectno"/>
        </w:rPr>
        <w:t>9</w:t>
      </w:r>
      <w:r>
        <w:rPr>
          <w:snapToGrid w:val="0"/>
        </w:rPr>
        <w:t>.</w:t>
      </w:r>
      <w:r>
        <w:rPr>
          <w:snapToGrid w:val="0"/>
        </w:rPr>
        <w:tab/>
        <w:t>Classes of vehicle licences</w:t>
      </w:r>
      <w:bookmarkEnd w:id="198"/>
      <w:bookmarkEnd w:id="199"/>
      <w:bookmarkEnd w:id="200"/>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 xml:space="preserve">the vehicle complies with the mass and dimension limits in the Vehicle Standards; </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 xml:space="preserve">3; 31 Jan 1997 p. 683; 4 Aug 1998 p. 3991; 1 Nov 2002 p. 5391-2.] </w:t>
      </w:r>
    </w:p>
    <w:p>
      <w:pPr>
        <w:pStyle w:val="Heading5"/>
        <w:rPr>
          <w:snapToGrid w:val="0"/>
        </w:rPr>
      </w:pPr>
      <w:bookmarkStart w:id="207" w:name="_Toc465756639"/>
      <w:bookmarkStart w:id="208" w:name="_Toc474632562"/>
      <w:bookmarkStart w:id="209" w:name="_Toc587710"/>
      <w:bookmarkStart w:id="210" w:name="_Toc12948830"/>
      <w:bookmarkStart w:id="211" w:name="_Toc13383803"/>
      <w:bookmarkStart w:id="212" w:name="_Toc112664219"/>
      <w:bookmarkStart w:id="213" w:name="_Toc115152720"/>
      <w:bookmarkStart w:id="214" w:name="_Toc124151013"/>
      <w:bookmarkStart w:id="215" w:name="_Toc117330336"/>
      <w:r>
        <w:rPr>
          <w:rStyle w:val="CharSectno"/>
        </w:rPr>
        <w:t>9A</w:t>
      </w:r>
      <w:r>
        <w:rPr>
          <w:snapToGrid w:val="0"/>
        </w:rPr>
        <w:t>.</w:t>
      </w:r>
      <w:r>
        <w:rPr>
          <w:snapToGrid w:val="0"/>
        </w:rPr>
        <w:tab/>
        <w:t>Classes of licences for heavy vehicles</w:t>
      </w:r>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 </w:t>
      </w:r>
    </w:p>
    <w:p>
      <w:pPr>
        <w:pStyle w:val="Indenta"/>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Footnotesection"/>
      </w:pPr>
      <w:r>
        <w:tab/>
        <w:t>[Regulation 9A inserted in Gazette 24 May 1996 p. 2174</w:t>
      </w:r>
      <w:r>
        <w:noBreakHyphen/>
        <w:t xml:space="preserve">5; amended in Gazette 31 Jan 1997 p. 683; 17 May 2000 p. 2426.] </w:t>
      </w:r>
    </w:p>
    <w:p>
      <w:pPr>
        <w:pStyle w:val="Heading5"/>
        <w:rPr>
          <w:snapToGrid w:val="0"/>
        </w:rPr>
      </w:pPr>
      <w:bookmarkStart w:id="216" w:name="_Toc465756640"/>
      <w:bookmarkStart w:id="217" w:name="_Toc474632563"/>
      <w:bookmarkStart w:id="218" w:name="_Toc587711"/>
      <w:bookmarkStart w:id="219" w:name="_Toc12948831"/>
      <w:bookmarkStart w:id="220" w:name="_Toc13383804"/>
      <w:bookmarkStart w:id="221" w:name="_Toc112664220"/>
      <w:bookmarkStart w:id="222" w:name="_Toc115152721"/>
      <w:bookmarkStart w:id="223" w:name="_Toc124151014"/>
      <w:bookmarkStart w:id="224" w:name="_Toc117330337"/>
      <w:r>
        <w:rPr>
          <w:rStyle w:val="CharSectno"/>
        </w:rPr>
        <w:t>10</w:t>
      </w:r>
      <w:r>
        <w:rPr>
          <w:snapToGrid w:val="0"/>
        </w:rPr>
        <w:t>.</w:t>
      </w:r>
      <w:r>
        <w:rPr>
          <w:snapToGrid w:val="0"/>
        </w:rPr>
        <w:tab/>
        <w:t>Licence to be carried in certain cases</w:t>
      </w:r>
      <w:bookmarkEnd w:id="216"/>
      <w:bookmarkEnd w:id="217"/>
      <w:bookmarkEnd w:id="218"/>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spacing w:before="120"/>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Heading5"/>
        <w:spacing w:before="120"/>
        <w:rPr>
          <w:snapToGrid w:val="0"/>
        </w:rPr>
      </w:pPr>
      <w:bookmarkStart w:id="225" w:name="_Toc465756641"/>
      <w:bookmarkStart w:id="226" w:name="_Toc474632564"/>
      <w:bookmarkStart w:id="227" w:name="_Toc587712"/>
      <w:bookmarkStart w:id="228" w:name="_Toc12948832"/>
      <w:bookmarkStart w:id="229" w:name="_Toc13383805"/>
      <w:bookmarkStart w:id="230" w:name="_Toc112664221"/>
      <w:bookmarkStart w:id="231" w:name="_Toc115152722"/>
      <w:bookmarkStart w:id="232" w:name="_Toc124151015"/>
      <w:bookmarkStart w:id="233" w:name="_Toc117330338"/>
      <w:r>
        <w:rPr>
          <w:rStyle w:val="CharSectno"/>
        </w:rPr>
        <w:t>10A</w:t>
      </w:r>
      <w:r>
        <w:rPr>
          <w:snapToGrid w:val="0"/>
        </w:rPr>
        <w:t>.</w:t>
      </w:r>
      <w:r>
        <w:rPr>
          <w:snapToGrid w:val="0"/>
        </w:rPr>
        <w:tab/>
        <w:t>Licensing of certain motorized wheel chairs not required</w:t>
      </w:r>
      <w:bookmarkEnd w:id="225"/>
      <w:bookmarkEnd w:id="226"/>
      <w:bookmarkEnd w:id="227"/>
      <w:bookmarkEnd w:id="228"/>
      <w:bookmarkEnd w:id="229"/>
      <w:bookmarkEnd w:id="230"/>
      <w:bookmarkEnd w:id="231"/>
      <w:bookmarkEnd w:id="232"/>
      <w:bookmarkEnd w:id="233"/>
      <w:r>
        <w:rPr>
          <w:snapToGrid w:val="0"/>
        </w:rPr>
        <w:t xml:space="preserve"> </w:t>
      </w:r>
    </w:p>
    <w:p>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pPr>
        <w:pStyle w:val="Footnotesection"/>
      </w:pPr>
      <w:r>
        <w:tab/>
        <w:t xml:space="preserve">[Regulation 10A inserted in Gazette 21 Jul 1989 p. 2220.] </w:t>
      </w:r>
    </w:p>
    <w:p>
      <w:pPr>
        <w:pStyle w:val="Heading5"/>
        <w:spacing w:before="120"/>
        <w:rPr>
          <w:snapToGrid w:val="0"/>
        </w:rPr>
      </w:pPr>
      <w:bookmarkStart w:id="234" w:name="_Toc465756642"/>
      <w:bookmarkStart w:id="235" w:name="_Toc474632565"/>
      <w:bookmarkStart w:id="236" w:name="_Toc587713"/>
      <w:bookmarkStart w:id="237" w:name="_Toc12948833"/>
      <w:bookmarkStart w:id="238" w:name="_Toc13383806"/>
      <w:bookmarkStart w:id="239" w:name="_Toc112664222"/>
      <w:bookmarkStart w:id="240" w:name="_Toc115152723"/>
      <w:bookmarkStart w:id="241" w:name="_Toc124151016"/>
      <w:bookmarkStart w:id="242" w:name="_Toc117330339"/>
      <w:r>
        <w:rPr>
          <w:rStyle w:val="CharSectno"/>
        </w:rPr>
        <w:t>10B</w:t>
      </w:r>
      <w:r>
        <w:rPr>
          <w:snapToGrid w:val="0"/>
        </w:rPr>
        <w:t>.</w:t>
      </w:r>
      <w:r>
        <w:rPr>
          <w:snapToGrid w:val="0"/>
        </w:rPr>
        <w:tab/>
        <w:t>Licensing of certain lawn mowing equipment required</w:t>
      </w:r>
      <w:bookmarkEnd w:id="234"/>
      <w:bookmarkEnd w:id="235"/>
      <w:bookmarkEnd w:id="236"/>
      <w:bookmarkEnd w:id="237"/>
      <w:bookmarkEnd w:id="238"/>
      <w:bookmarkEnd w:id="239"/>
      <w:bookmarkEnd w:id="240"/>
      <w:bookmarkEnd w:id="241"/>
      <w:bookmarkEnd w:id="242"/>
      <w:r>
        <w:rPr>
          <w:snapToGrid w:val="0"/>
        </w:rPr>
        <w:t xml:space="preserve"> </w:t>
      </w:r>
    </w:p>
    <w:p>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pPr>
        <w:pStyle w:val="Footnotesection"/>
      </w:pPr>
      <w:r>
        <w:tab/>
        <w:t xml:space="preserve">[Regulation 10B inserted in Gazette 21 Jul 1989 p. 2220.] </w:t>
      </w:r>
    </w:p>
    <w:p>
      <w:pPr>
        <w:pStyle w:val="Heading5"/>
        <w:spacing w:before="120"/>
        <w:rPr>
          <w:snapToGrid w:val="0"/>
        </w:rPr>
      </w:pPr>
      <w:bookmarkStart w:id="243" w:name="_Toc465756643"/>
      <w:bookmarkStart w:id="244" w:name="_Toc474632566"/>
      <w:bookmarkStart w:id="245" w:name="_Toc587714"/>
      <w:bookmarkStart w:id="246" w:name="_Toc12948834"/>
      <w:bookmarkStart w:id="247" w:name="_Toc13383807"/>
      <w:bookmarkStart w:id="248" w:name="_Toc112664223"/>
      <w:bookmarkStart w:id="249" w:name="_Toc115152724"/>
      <w:bookmarkStart w:id="250" w:name="_Toc124151017"/>
      <w:bookmarkStart w:id="251" w:name="_Toc117330340"/>
      <w:r>
        <w:rPr>
          <w:rStyle w:val="CharSectno"/>
        </w:rPr>
        <w:t>11</w:t>
      </w:r>
      <w:r>
        <w:rPr>
          <w:snapToGrid w:val="0"/>
        </w:rPr>
        <w:t>.</w:t>
      </w:r>
      <w:r>
        <w:rPr>
          <w:snapToGrid w:val="0"/>
        </w:rPr>
        <w:tab/>
        <w:t>Director General may issue permits for unlicensed vehicles</w:t>
      </w:r>
      <w:bookmarkEnd w:id="243"/>
      <w:bookmarkEnd w:id="244"/>
      <w:bookmarkEnd w:id="245"/>
      <w:bookmarkEnd w:id="246"/>
      <w:bookmarkEnd w:id="247"/>
      <w:bookmarkEnd w:id="248"/>
      <w:bookmarkEnd w:id="249"/>
      <w:bookmarkEnd w:id="250"/>
      <w:bookmarkEnd w:id="251"/>
      <w:r>
        <w:rPr>
          <w:snapToGrid w:val="0"/>
        </w:rPr>
        <w:t xml:space="preserve"> </w:t>
      </w:r>
    </w:p>
    <w:p>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spacing w:before="10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0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00"/>
        <w:rPr>
          <w:snapToGrid w:val="0"/>
        </w:rPr>
      </w:pPr>
      <w:r>
        <w:rPr>
          <w:snapToGrid w:val="0"/>
        </w:rPr>
        <w:tab/>
        <w:t>(6)</w:t>
      </w:r>
      <w:r>
        <w:rPr>
          <w:snapToGrid w:val="0"/>
        </w:rPr>
        <w:tab/>
        <w:t>Upon making an application under subregulation (2), the applicant shall pay to the Director General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fee specified in item 7 of Schedule 2; and</w:t>
      </w:r>
    </w:p>
    <w:p>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pPr>
        <w:pStyle w:val="IndentI0"/>
        <w:spacing w:before="60"/>
        <w:rPr>
          <w:snapToGrid w:val="0"/>
        </w:rPr>
      </w:pPr>
      <w:r>
        <w:rPr>
          <w:snapToGrid w:val="0"/>
        </w:rPr>
        <w:tab/>
        <w:t>(A)</w:t>
      </w:r>
      <w:r>
        <w:rPr>
          <w:snapToGrid w:val="0"/>
        </w:rPr>
        <w:tab/>
        <w:t>the appropriate premium for the policy of insurance as prescribed pursuant to that Act; and</w:t>
      </w:r>
    </w:p>
    <w:p>
      <w:pPr>
        <w:pStyle w:val="IndentI0"/>
      </w:pPr>
      <w:r>
        <w:tab/>
        <w:t>(B)</w:t>
      </w:r>
      <w:r>
        <w:tab/>
        <w:t xml:space="preserve">the stamp duty payable on the policy of insurance under section 96(2) of the </w:t>
      </w:r>
      <w:r>
        <w:rPr>
          <w:i/>
        </w:rPr>
        <w:t>Stamp Act 1921</w:t>
      </w:r>
      <w:r>
        <w: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amount — </w:t>
      </w:r>
    </w:p>
    <w:p>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pPr>
        <w:pStyle w:val="IndentI0"/>
        <w:rPr>
          <w:snapToGrid w:val="0"/>
        </w:rPr>
      </w:pPr>
      <w:r>
        <w:rPr>
          <w:snapToGrid w:val="0"/>
        </w:rPr>
        <w:tab/>
        <w:t>(B)</w:t>
      </w:r>
      <w:r>
        <w:rPr>
          <w:snapToGrid w:val="0"/>
        </w:rPr>
        <w:tab/>
        <w:t>the amount specified in item 8 of Schedule 2,</w:t>
      </w:r>
    </w:p>
    <w:p>
      <w:pPr>
        <w:pStyle w:val="Indenti"/>
        <w:rPr>
          <w:snapToGrid w:val="0"/>
        </w:rPr>
      </w:pPr>
      <w:r>
        <w:rPr>
          <w:snapToGrid w:val="0"/>
        </w:rPr>
        <w:tab/>
      </w:r>
      <w:r>
        <w:rPr>
          <w:snapToGrid w:val="0"/>
        </w:rPr>
        <w:tab/>
        <w:t>whichever is the greater; and</w:t>
      </w:r>
    </w:p>
    <w:p>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pPr>
        <w:pStyle w:val="IndentI0"/>
        <w:spacing w:before="60"/>
        <w:rPr>
          <w:snapToGrid w:val="0"/>
        </w:rPr>
      </w:pPr>
      <w:r>
        <w:rPr>
          <w:snapToGrid w:val="0"/>
        </w:rPr>
        <w:tab/>
        <w:t>(A)</w:t>
      </w:r>
      <w:r>
        <w:rPr>
          <w:snapToGrid w:val="0"/>
        </w:rPr>
        <w:tab/>
        <w:t>the appropriate premium for the policy of insurance as prescribed pursuant to that Act; and</w:t>
      </w:r>
    </w:p>
    <w:p>
      <w:pPr>
        <w:pStyle w:val="IndentI0"/>
      </w:pPr>
      <w:r>
        <w:tab/>
        <w:t>(B)</w:t>
      </w:r>
      <w:r>
        <w:tab/>
        <w:t xml:space="preserve">the stamp duty payable on the policy of insurance under section 96(2) of the </w:t>
      </w:r>
      <w:r>
        <w:rPr>
          <w:i/>
        </w:rPr>
        <w:t>Stamp Act 1921</w:t>
      </w:r>
      <w:r>
        <w:t>.</w:t>
      </w:r>
    </w:p>
    <w:p>
      <w:pPr>
        <w:pStyle w:val="Ednotesubsection"/>
      </w:pPr>
      <w:r>
        <w:tab/>
        <w:t>[(7)</w:t>
      </w:r>
      <w:r>
        <w:tab/>
        <w:t xml:space="preserve">repealed] </w:t>
      </w:r>
    </w:p>
    <w:p>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pPr>
        <w:pStyle w:val="Ednotesection"/>
      </w:pPr>
      <w:r>
        <w:t>[</w:t>
      </w:r>
      <w:r>
        <w:rPr>
          <w:b/>
        </w:rPr>
        <w:t>12.</w:t>
      </w:r>
      <w:r>
        <w:rPr>
          <w:b/>
        </w:rPr>
        <w:tab/>
      </w:r>
      <w:r>
        <w:t xml:space="preserve">Repealed in Gazette 10 Nov 1977 p. 4189.] </w:t>
      </w:r>
    </w:p>
    <w:p>
      <w:pPr>
        <w:pStyle w:val="Heading5"/>
        <w:rPr>
          <w:snapToGrid w:val="0"/>
        </w:rPr>
      </w:pPr>
      <w:bookmarkStart w:id="252" w:name="_Toc465756644"/>
      <w:bookmarkStart w:id="253" w:name="_Toc474632567"/>
      <w:bookmarkStart w:id="254" w:name="_Toc587715"/>
      <w:bookmarkStart w:id="255" w:name="_Toc12948835"/>
      <w:bookmarkStart w:id="256" w:name="_Toc13383808"/>
      <w:bookmarkStart w:id="257" w:name="_Toc112664224"/>
      <w:bookmarkStart w:id="258" w:name="_Toc115152725"/>
      <w:bookmarkStart w:id="259" w:name="_Toc124151018"/>
      <w:bookmarkStart w:id="260" w:name="_Toc117330341"/>
      <w:r>
        <w:rPr>
          <w:rStyle w:val="CharSectno"/>
        </w:rPr>
        <w:t>13</w:t>
      </w:r>
      <w:r>
        <w:rPr>
          <w:snapToGrid w:val="0"/>
        </w:rPr>
        <w:t>.</w:t>
      </w:r>
      <w:r>
        <w:rPr>
          <w:snapToGrid w:val="0"/>
        </w:rPr>
        <w:tab/>
        <w:t>Signs to be displayed</w:t>
      </w:r>
      <w:bookmarkEnd w:id="252"/>
      <w:bookmarkEnd w:id="253"/>
      <w:bookmarkEnd w:id="254"/>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pPr>
        <w:pStyle w:val="Heading5"/>
        <w:rPr>
          <w:snapToGrid w:val="0"/>
        </w:rPr>
      </w:pPr>
      <w:bookmarkStart w:id="261" w:name="_Toc465756645"/>
      <w:bookmarkStart w:id="262" w:name="_Toc474632568"/>
      <w:bookmarkStart w:id="263" w:name="_Toc587716"/>
      <w:bookmarkStart w:id="264" w:name="_Toc12948836"/>
      <w:bookmarkStart w:id="265" w:name="_Toc13383809"/>
      <w:bookmarkStart w:id="266" w:name="_Toc112664225"/>
      <w:bookmarkStart w:id="267" w:name="_Toc115152726"/>
      <w:bookmarkStart w:id="268" w:name="_Toc124151019"/>
      <w:bookmarkStart w:id="269" w:name="_Toc117330342"/>
      <w:r>
        <w:rPr>
          <w:rStyle w:val="CharSectno"/>
        </w:rPr>
        <w:t>14</w:t>
      </w:r>
      <w:r>
        <w:rPr>
          <w:snapToGrid w:val="0"/>
        </w:rPr>
        <w:t>.</w:t>
      </w:r>
      <w:r>
        <w:rPr>
          <w:snapToGrid w:val="0"/>
        </w:rPr>
        <w:tab/>
        <w:t xml:space="preserve">Fee for duplicate or certified copy of </w:t>
      </w:r>
      <w:bookmarkEnd w:id="261"/>
      <w:bookmarkEnd w:id="262"/>
      <w:bookmarkEnd w:id="263"/>
      <w:bookmarkEnd w:id="264"/>
      <w:bookmarkEnd w:id="265"/>
      <w:r>
        <w:rPr>
          <w:snapToGrid w:val="0"/>
        </w:rPr>
        <w:t>licence</w:t>
      </w:r>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w:t>
      </w:r>
    </w:p>
    <w:p>
      <w:pPr>
        <w:pStyle w:val="Heading5"/>
        <w:rPr>
          <w:snapToGrid w:val="0"/>
        </w:rPr>
      </w:pPr>
      <w:bookmarkStart w:id="270" w:name="_Toc465756646"/>
      <w:bookmarkStart w:id="271" w:name="_Toc474632569"/>
      <w:bookmarkStart w:id="272" w:name="_Toc587717"/>
      <w:bookmarkStart w:id="273" w:name="_Toc12948837"/>
      <w:bookmarkStart w:id="274" w:name="_Toc13383810"/>
      <w:bookmarkStart w:id="275" w:name="_Toc112664226"/>
      <w:bookmarkStart w:id="276" w:name="_Toc115152727"/>
      <w:bookmarkStart w:id="277" w:name="_Toc124151020"/>
      <w:bookmarkStart w:id="278" w:name="_Toc117330343"/>
      <w:r>
        <w:rPr>
          <w:rStyle w:val="CharSectno"/>
        </w:rPr>
        <w:t>15</w:t>
      </w:r>
      <w:r>
        <w:rPr>
          <w:snapToGrid w:val="0"/>
        </w:rPr>
        <w:t>.</w:t>
      </w:r>
      <w:r>
        <w:rPr>
          <w:snapToGrid w:val="0"/>
        </w:rPr>
        <w:tab/>
        <w:t>Licences unlawfully held, or not current, and change of address</w:t>
      </w:r>
      <w:bookmarkEnd w:id="270"/>
      <w:bookmarkEnd w:id="271"/>
      <w:bookmarkEnd w:id="272"/>
      <w:bookmarkEnd w:id="273"/>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279" w:name="_Toc73407532"/>
      <w:bookmarkStart w:id="280" w:name="_Toc73409788"/>
      <w:bookmarkStart w:id="281" w:name="_Toc76544406"/>
      <w:bookmarkStart w:id="282" w:name="_Toc78625070"/>
      <w:bookmarkStart w:id="283" w:name="_Toc78685461"/>
      <w:bookmarkStart w:id="284" w:name="_Toc91580621"/>
      <w:bookmarkStart w:id="285" w:name="_Toc95040369"/>
      <w:bookmarkStart w:id="286" w:name="_Toc95096835"/>
      <w:bookmarkStart w:id="287" w:name="_Toc104889102"/>
      <w:bookmarkStart w:id="288" w:name="_Toc104965996"/>
      <w:bookmarkStart w:id="289" w:name="_Toc107796582"/>
      <w:bookmarkStart w:id="290" w:name="_Toc110400089"/>
      <w:bookmarkStart w:id="291" w:name="_Toc110408270"/>
      <w:bookmarkStart w:id="292" w:name="_Toc112664227"/>
      <w:bookmarkStart w:id="293" w:name="_Toc112664996"/>
      <w:bookmarkStart w:id="294" w:name="_Toc112667585"/>
      <w:bookmarkStart w:id="295" w:name="_Toc115152728"/>
      <w:bookmarkStart w:id="296" w:name="_Toc117330344"/>
      <w:bookmarkStart w:id="297" w:name="_Toc124151021"/>
      <w:r>
        <w:rPr>
          <w:rStyle w:val="CharPartNo"/>
        </w:rPr>
        <w:t>Part III</w:t>
      </w:r>
      <w:r>
        <w:rPr>
          <w:rStyle w:val="CharDivNo"/>
        </w:rPr>
        <w:t> </w:t>
      </w:r>
      <w:r>
        <w:t>—</w:t>
      </w:r>
      <w:r>
        <w:rPr>
          <w:rStyle w:val="CharDivText"/>
        </w:rPr>
        <w:t> </w:t>
      </w:r>
      <w:r>
        <w:rPr>
          <w:rStyle w:val="CharPartText"/>
        </w:rPr>
        <w:t>Licences for overseas vehicles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65756647"/>
      <w:bookmarkStart w:id="299" w:name="_Toc474632570"/>
      <w:bookmarkStart w:id="300" w:name="_Toc587718"/>
      <w:bookmarkStart w:id="301" w:name="_Toc12948838"/>
      <w:bookmarkStart w:id="302" w:name="_Toc13383811"/>
      <w:bookmarkStart w:id="303" w:name="_Toc112664228"/>
      <w:bookmarkStart w:id="304" w:name="_Toc115152729"/>
      <w:bookmarkStart w:id="305" w:name="_Toc124151022"/>
      <w:bookmarkStart w:id="306" w:name="_Toc117330345"/>
      <w:r>
        <w:rPr>
          <w:rStyle w:val="CharSectno"/>
        </w:rPr>
        <w:t>16</w:t>
      </w:r>
      <w:r>
        <w:rPr>
          <w:snapToGrid w:val="0"/>
        </w:rPr>
        <w:t>.</w:t>
      </w:r>
      <w:r>
        <w:rPr>
          <w:snapToGrid w:val="0"/>
        </w:rPr>
        <w:tab/>
        <w:t>Application for vehicle licence and for extension or renewal</w:t>
      </w:r>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pPr>
        <w:pStyle w:val="Footnotesection"/>
      </w:pPr>
      <w:r>
        <w:tab/>
        <w:t xml:space="preserve">[Regulation 16 amended in Gazette 2 Feb 1982 p. 402; 31 Jan 1997 p. 683.] </w:t>
      </w:r>
    </w:p>
    <w:p>
      <w:pPr>
        <w:pStyle w:val="Heading5"/>
        <w:rPr>
          <w:snapToGrid w:val="0"/>
        </w:rPr>
      </w:pPr>
      <w:bookmarkStart w:id="307" w:name="_Toc465756648"/>
      <w:bookmarkStart w:id="308" w:name="_Toc474632571"/>
      <w:bookmarkStart w:id="309" w:name="_Toc587719"/>
      <w:bookmarkStart w:id="310" w:name="_Toc12948839"/>
      <w:bookmarkStart w:id="311" w:name="_Toc13383812"/>
      <w:bookmarkStart w:id="312" w:name="_Toc112664229"/>
      <w:bookmarkStart w:id="313" w:name="_Toc115152730"/>
      <w:bookmarkStart w:id="314" w:name="_Toc124151023"/>
      <w:bookmarkStart w:id="315" w:name="_Toc117330346"/>
      <w:r>
        <w:rPr>
          <w:rStyle w:val="CharSectno"/>
        </w:rPr>
        <w:t>17</w:t>
      </w:r>
      <w:r>
        <w:rPr>
          <w:snapToGrid w:val="0"/>
        </w:rPr>
        <w:t>.</w:t>
      </w:r>
      <w:r>
        <w:rPr>
          <w:snapToGrid w:val="0"/>
        </w:rPr>
        <w:tab/>
        <w:t>Contract of Third Party Insurance required</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16" w:name="_Toc465756649"/>
      <w:bookmarkStart w:id="317" w:name="_Toc474632572"/>
      <w:bookmarkStart w:id="318" w:name="_Toc587720"/>
      <w:bookmarkStart w:id="319" w:name="_Toc12948840"/>
      <w:bookmarkStart w:id="320" w:name="_Toc13383813"/>
      <w:bookmarkStart w:id="321" w:name="_Toc112664230"/>
      <w:bookmarkStart w:id="322" w:name="_Toc115152731"/>
      <w:bookmarkStart w:id="323" w:name="_Toc124151024"/>
      <w:bookmarkStart w:id="324" w:name="_Toc117330347"/>
      <w:r>
        <w:rPr>
          <w:rStyle w:val="CharSectno"/>
        </w:rPr>
        <w:t>18</w:t>
      </w:r>
      <w:r>
        <w:rPr>
          <w:snapToGrid w:val="0"/>
        </w:rPr>
        <w:t>.</w:t>
      </w:r>
      <w:r>
        <w:rPr>
          <w:snapToGrid w:val="0"/>
        </w:rPr>
        <w:tab/>
        <w:t>Identification tablets or plates on motor vehicles to which Part IV of the Act applies</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w:t>
      </w:r>
    </w:p>
    <w:p>
      <w:pPr>
        <w:pStyle w:val="Ednotesection"/>
      </w:pPr>
      <w:r>
        <w:t>[</w:t>
      </w:r>
      <w:r>
        <w:rPr>
          <w:b/>
          <w:bCs/>
        </w:rPr>
        <w:t>19.</w:t>
      </w:r>
      <w:r>
        <w:tab/>
        <w:t>Repealed in Gazette 27 Jul 2004 p. 3082.]</w:t>
      </w:r>
    </w:p>
    <w:p>
      <w:pPr>
        <w:pStyle w:val="Heading5"/>
        <w:rPr>
          <w:snapToGrid w:val="0"/>
        </w:rPr>
      </w:pPr>
      <w:bookmarkStart w:id="325" w:name="_Toc465756651"/>
      <w:bookmarkStart w:id="326" w:name="_Toc474632574"/>
      <w:bookmarkStart w:id="327" w:name="_Toc587722"/>
      <w:bookmarkStart w:id="328" w:name="_Toc12948842"/>
      <w:bookmarkStart w:id="329" w:name="_Toc13383815"/>
      <w:bookmarkStart w:id="330" w:name="_Toc112664231"/>
      <w:bookmarkStart w:id="331" w:name="_Toc115152732"/>
      <w:bookmarkStart w:id="332" w:name="_Toc124151025"/>
      <w:bookmarkStart w:id="333" w:name="_Toc117330348"/>
      <w:r>
        <w:rPr>
          <w:rStyle w:val="CharSectno"/>
        </w:rPr>
        <w:t>20</w:t>
      </w:r>
      <w:r>
        <w:rPr>
          <w:snapToGrid w:val="0"/>
        </w:rPr>
        <w:t>.</w:t>
      </w:r>
      <w:r>
        <w:rPr>
          <w:snapToGrid w:val="0"/>
        </w:rPr>
        <w:tab/>
        <w:t>Permits for use of vehicle not conforming with requirements of the Act or regulations</w:t>
      </w:r>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34" w:name="_Toc465756652"/>
      <w:bookmarkStart w:id="335" w:name="_Toc474632575"/>
      <w:bookmarkStart w:id="336" w:name="_Toc587723"/>
      <w:bookmarkStart w:id="337" w:name="_Toc12948843"/>
      <w:bookmarkStart w:id="338" w:name="_Toc13383816"/>
      <w:bookmarkStart w:id="339" w:name="_Toc112664232"/>
      <w:bookmarkStart w:id="340" w:name="_Toc115152733"/>
      <w:bookmarkStart w:id="341" w:name="_Toc124151026"/>
      <w:bookmarkStart w:id="342" w:name="_Toc117330349"/>
      <w:r>
        <w:rPr>
          <w:rStyle w:val="CharSectno"/>
        </w:rPr>
        <w:t>21</w:t>
      </w:r>
      <w:r>
        <w:rPr>
          <w:snapToGrid w:val="0"/>
        </w:rPr>
        <w:t>.</w:t>
      </w:r>
      <w:r>
        <w:rPr>
          <w:snapToGrid w:val="0"/>
        </w:rPr>
        <w:tab/>
        <w:t>When licence for overseas vehicle ceases to have force and effect</w:t>
      </w:r>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Heading2"/>
      </w:pPr>
      <w:bookmarkStart w:id="343" w:name="_Toc73407539"/>
      <w:bookmarkStart w:id="344" w:name="_Toc73409795"/>
      <w:bookmarkStart w:id="345" w:name="_Toc76544413"/>
      <w:bookmarkStart w:id="346" w:name="_Toc78625077"/>
      <w:bookmarkStart w:id="347" w:name="_Toc78685467"/>
      <w:bookmarkStart w:id="348" w:name="_Toc91580627"/>
      <w:bookmarkStart w:id="349" w:name="_Toc95040375"/>
      <w:bookmarkStart w:id="350" w:name="_Toc95096841"/>
      <w:bookmarkStart w:id="351" w:name="_Toc104889108"/>
      <w:bookmarkStart w:id="352" w:name="_Toc104966002"/>
      <w:bookmarkStart w:id="353" w:name="_Toc107796588"/>
      <w:bookmarkStart w:id="354" w:name="_Toc110400095"/>
      <w:bookmarkStart w:id="355" w:name="_Toc110408276"/>
      <w:bookmarkStart w:id="356" w:name="_Toc112664233"/>
      <w:bookmarkStart w:id="357" w:name="_Toc112665002"/>
      <w:bookmarkStart w:id="358" w:name="_Toc112667591"/>
      <w:bookmarkStart w:id="359" w:name="_Toc115152734"/>
      <w:bookmarkStart w:id="360" w:name="_Toc117330350"/>
      <w:bookmarkStart w:id="361" w:name="_Toc124151027"/>
      <w:r>
        <w:rPr>
          <w:rStyle w:val="CharPartNo"/>
        </w:rPr>
        <w:t>Part IIIA</w:t>
      </w:r>
      <w:r>
        <w:t> — </w:t>
      </w:r>
      <w:r>
        <w:rPr>
          <w:rStyle w:val="CharPartText"/>
        </w:rPr>
        <w:t>Vehicle licence fee exemptions and concessions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ind w:left="890"/>
        <w:rPr>
          <w:snapToGrid w:val="0"/>
        </w:rPr>
      </w:pPr>
      <w:r>
        <w:rPr>
          <w:snapToGrid w:val="0"/>
        </w:rPr>
        <w:tab/>
        <w:t>[Heading inserted in Gazette 24 Nov 1995 p. 5449.]</w:t>
      </w:r>
    </w:p>
    <w:p>
      <w:pPr>
        <w:pStyle w:val="Heading3"/>
        <w:rPr>
          <w:snapToGrid w:val="0"/>
        </w:rPr>
      </w:pPr>
      <w:bookmarkStart w:id="362" w:name="_Toc73407540"/>
      <w:bookmarkStart w:id="363" w:name="_Toc73409796"/>
      <w:bookmarkStart w:id="364" w:name="_Toc76544414"/>
      <w:bookmarkStart w:id="365" w:name="_Toc78625078"/>
      <w:bookmarkStart w:id="366" w:name="_Toc78685468"/>
      <w:bookmarkStart w:id="367" w:name="_Toc91580628"/>
      <w:bookmarkStart w:id="368" w:name="_Toc95040376"/>
      <w:bookmarkStart w:id="369" w:name="_Toc95096842"/>
      <w:bookmarkStart w:id="370" w:name="_Toc104889109"/>
      <w:bookmarkStart w:id="371" w:name="_Toc104966003"/>
      <w:bookmarkStart w:id="372" w:name="_Toc107796589"/>
      <w:bookmarkStart w:id="373" w:name="_Toc110400096"/>
      <w:bookmarkStart w:id="374" w:name="_Toc110408277"/>
      <w:bookmarkStart w:id="375" w:name="_Toc112664234"/>
      <w:bookmarkStart w:id="376" w:name="_Toc112665003"/>
      <w:bookmarkStart w:id="377" w:name="_Toc112667592"/>
      <w:bookmarkStart w:id="378" w:name="_Toc115152735"/>
      <w:bookmarkStart w:id="379" w:name="_Toc117330351"/>
      <w:bookmarkStart w:id="380" w:name="_Toc124151028"/>
      <w:r>
        <w:rPr>
          <w:rStyle w:val="CharDivNo"/>
        </w:rPr>
        <w:t>Division 1</w:t>
      </w:r>
      <w:r>
        <w:rPr>
          <w:snapToGrid w:val="0"/>
        </w:rPr>
        <w:t> — </w:t>
      </w:r>
      <w:r>
        <w:rPr>
          <w:rStyle w:val="CharDivText"/>
        </w:rPr>
        <w:t>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Footnoteheading"/>
        <w:ind w:left="890"/>
        <w:rPr>
          <w:snapToGrid w:val="0"/>
        </w:rPr>
      </w:pPr>
      <w:r>
        <w:rPr>
          <w:snapToGrid w:val="0"/>
        </w:rPr>
        <w:tab/>
        <w:t>[Heading inserted in Gazette 24 Nov 1995 p. 5449.]</w:t>
      </w:r>
    </w:p>
    <w:p>
      <w:pPr>
        <w:pStyle w:val="Heading5"/>
        <w:spacing w:before="240"/>
        <w:rPr>
          <w:snapToGrid w:val="0"/>
        </w:rPr>
      </w:pPr>
      <w:bookmarkStart w:id="381" w:name="_Toc465756653"/>
      <w:bookmarkStart w:id="382" w:name="_Toc474632576"/>
      <w:bookmarkStart w:id="383" w:name="_Toc587724"/>
      <w:bookmarkStart w:id="384" w:name="_Toc12948844"/>
      <w:bookmarkStart w:id="385" w:name="_Toc13383817"/>
      <w:bookmarkStart w:id="386" w:name="_Toc112664235"/>
      <w:bookmarkStart w:id="387" w:name="_Toc115152736"/>
      <w:bookmarkStart w:id="388" w:name="_Toc124151029"/>
      <w:bookmarkStart w:id="389" w:name="_Toc117330352"/>
      <w:r>
        <w:rPr>
          <w:rStyle w:val="CharSectno"/>
        </w:rPr>
        <w:t>21A</w:t>
      </w:r>
      <w:r>
        <w:rPr>
          <w:snapToGrid w:val="0"/>
        </w:rPr>
        <w:t>.</w:t>
      </w:r>
      <w:r>
        <w:rPr>
          <w:snapToGrid w:val="0"/>
        </w:rPr>
        <w:tab/>
        <w:t>Interpretation</w:t>
      </w:r>
      <w:bookmarkEnd w:id="381"/>
      <w:bookmarkEnd w:id="382"/>
      <w:bookmarkEnd w:id="383"/>
      <w:bookmarkEnd w:id="384"/>
      <w:bookmarkEnd w:id="385"/>
      <w:bookmarkEnd w:id="386"/>
      <w:bookmarkEnd w:id="387"/>
      <w:bookmarkEnd w:id="388"/>
      <w:bookmarkEnd w:id="389"/>
      <w:r>
        <w:rPr>
          <w:snapToGrid w:val="0"/>
        </w:rPr>
        <w:t xml:space="preserve"> </w:t>
      </w:r>
    </w:p>
    <w:p>
      <w:pPr>
        <w:pStyle w:val="Subsection"/>
        <w:spacing w:before="180"/>
        <w:rPr>
          <w:snapToGrid w:val="0"/>
        </w:rPr>
      </w:pPr>
      <w:r>
        <w:rPr>
          <w:snapToGrid w:val="0"/>
        </w:rPr>
        <w:tab/>
        <w:t>(1)</w:t>
      </w:r>
      <w:r>
        <w:rPr>
          <w:snapToGrid w:val="0"/>
        </w:rPr>
        <w:tab/>
        <w:t>In this Part, unless the contrary intention appears — </w:t>
      </w:r>
    </w:p>
    <w:p>
      <w:pPr>
        <w:pStyle w:val="Defstart"/>
        <w:spacing w:before="120"/>
      </w:pPr>
      <w:r>
        <w:rPr>
          <w:b/>
        </w:rPr>
        <w:tab/>
        <w:t>“</w:t>
      </w:r>
      <w:r>
        <w:rPr>
          <w:rStyle w:val="CharDefText"/>
        </w:rPr>
        <w:t>farm</w:t>
      </w:r>
      <w:r>
        <w:rPr>
          <w:b/>
        </w:rPr>
        <w:t>”</w:t>
      </w:r>
      <w:r>
        <w:t xml:space="preserve"> means the land on which a farmer carries on the farmer’s farming business; </w:t>
      </w:r>
    </w:p>
    <w:p>
      <w:pPr>
        <w:pStyle w:val="Defstart"/>
        <w:spacing w:before="120"/>
      </w:pPr>
      <w:r>
        <w:rPr>
          <w:b/>
        </w:rPr>
        <w:tab/>
        <w:t>“</w:t>
      </w:r>
      <w:r>
        <w:rPr>
          <w:rStyle w:val="CharDefText"/>
        </w:rPr>
        <w:t>farmer</w:t>
      </w:r>
      <w:r>
        <w:rPr>
          <w:b/>
        </w:rPr>
        <w:t>”</w:t>
      </w:r>
      <w:r>
        <w:t xml:space="preserve"> means a person who carries on business as a farmer or grazier; </w:t>
      </w:r>
    </w:p>
    <w:p>
      <w:pPr>
        <w:pStyle w:val="Defstart"/>
        <w:spacing w:before="120"/>
      </w:pPr>
      <w:r>
        <w:rPr>
          <w:b/>
        </w:rPr>
        <w:tab/>
        <w:t>“</w:t>
      </w:r>
      <w:r>
        <w:rPr>
          <w:rStyle w:val="CharDefText"/>
        </w:rPr>
        <w:t>farming business</w:t>
      </w:r>
      <w:r>
        <w:rPr>
          <w:b/>
        </w:rPr>
        <w:t>”</w:t>
      </w:r>
      <w:r>
        <w:t xml:space="preserve"> means the business of farming or grazing; </w:t>
      </w:r>
    </w:p>
    <w:p>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spacing w:before="120"/>
      </w:pPr>
      <w:r>
        <w:rPr>
          <w:b/>
        </w:rPr>
        <w:tab/>
        <w:t>“</w:t>
      </w:r>
      <w:r>
        <w:rPr>
          <w:rStyle w:val="CharDefText"/>
        </w:rPr>
        <w:t>stock</w:t>
      </w:r>
      <w:r>
        <w:rPr>
          <w:b/>
        </w:rPr>
        <w:t>”</w:t>
      </w:r>
      <w:r>
        <w:t xml:space="preserve"> means cattle, sheep, goats or swine;</w:t>
      </w:r>
    </w:p>
    <w:p>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pPr>
        <w:pStyle w:val="Footnotesection"/>
      </w:pPr>
      <w:r>
        <w:tab/>
        <w:t>[Regulation 21A inserted in Gazette 24 Nov 1995 p. 5449</w:t>
      </w:r>
      <w:r>
        <w:noBreakHyphen/>
        <w:t xml:space="preserve">50; amended in Gazette 24 May 1996 p. 2175; 15 Jun 2001 p. 2974; 1 Nov 2002 p. 5392.] </w:t>
      </w:r>
    </w:p>
    <w:p>
      <w:pPr>
        <w:pStyle w:val="Heading5"/>
        <w:spacing w:before="120"/>
        <w:rPr>
          <w:snapToGrid w:val="0"/>
        </w:rPr>
      </w:pPr>
      <w:bookmarkStart w:id="390" w:name="_Toc465756654"/>
      <w:bookmarkStart w:id="391" w:name="_Toc474632577"/>
      <w:bookmarkStart w:id="392" w:name="_Toc587725"/>
      <w:bookmarkStart w:id="393" w:name="_Toc12948845"/>
      <w:bookmarkStart w:id="394" w:name="_Toc13383818"/>
      <w:bookmarkStart w:id="395" w:name="_Toc112664236"/>
      <w:bookmarkStart w:id="396" w:name="_Toc115152737"/>
      <w:bookmarkStart w:id="397" w:name="_Toc124151030"/>
      <w:bookmarkStart w:id="398" w:name="_Toc117330353"/>
      <w:r>
        <w:rPr>
          <w:rStyle w:val="CharSectno"/>
        </w:rPr>
        <w:t>21B</w:t>
      </w:r>
      <w:r>
        <w:rPr>
          <w:snapToGrid w:val="0"/>
        </w:rPr>
        <w:t>.</w:t>
      </w:r>
      <w:r>
        <w:rPr>
          <w:snapToGrid w:val="0"/>
        </w:rPr>
        <w:tab/>
        <w:t>Statutory declaration</w:t>
      </w:r>
      <w:bookmarkEnd w:id="390"/>
      <w:bookmarkEnd w:id="391"/>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pPr>
        <w:pStyle w:val="Footnotesection"/>
      </w:pPr>
      <w:r>
        <w:tab/>
        <w:t xml:space="preserve">[Regulation 21B inserted in Gazette 24 Nov 1995 p. 5450; amended in Gazette 31 Jan 1997 p. 682.] </w:t>
      </w:r>
    </w:p>
    <w:p>
      <w:pPr>
        <w:pStyle w:val="Heading3"/>
        <w:spacing w:before="120"/>
        <w:rPr>
          <w:snapToGrid w:val="0"/>
        </w:rPr>
      </w:pPr>
      <w:bookmarkStart w:id="399" w:name="_Toc73407543"/>
      <w:bookmarkStart w:id="400" w:name="_Toc73409799"/>
      <w:bookmarkStart w:id="401" w:name="_Toc76544417"/>
      <w:bookmarkStart w:id="402" w:name="_Toc78625081"/>
      <w:bookmarkStart w:id="403" w:name="_Toc78685471"/>
      <w:bookmarkStart w:id="404" w:name="_Toc91580631"/>
      <w:bookmarkStart w:id="405" w:name="_Toc95040379"/>
      <w:bookmarkStart w:id="406" w:name="_Toc95096845"/>
      <w:bookmarkStart w:id="407" w:name="_Toc104889112"/>
      <w:bookmarkStart w:id="408" w:name="_Toc104966006"/>
      <w:bookmarkStart w:id="409" w:name="_Toc107796592"/>
      <w:bookmarkStart w:id="410" w:name="_Toc110400099"/>
      <w:bookmarkStart w:id="411" w:name="_Toc110408280"/>
      <w:bookmarkStart w:id="412" w:name="_Toc112664237"/>
      <w:bookmarkStart w:id="413" w:name="_Toc112665006"/>
      <w:bookmarkStart w:id="414" w:name="_Toc112667595"/>
      <w:bookmarkStart w:id="415" w:name="_Toc115152738"/>
      <w:bookmarkStart w:id="416" w:name="_Toc117330354"/>
      <w:bookmarkStart w:id="417" w:name="_Toc124151031"/>
      <w:r>
        <w:rPr>
          <w:rStyle w:val="CharDivNo"/>
        </w:rPr>
        <w:t>Division 2</w:t>
      </w:r>
      <w:r>
        <w:rPr>
          <w:snapToGrid w:val="0"/>
        </w:rPr>
        <w:t> — </w:t>
      </w:r>
      <w:r>
        <w:rPr>
          <w:rStyle w:val="CharDivText"/>
        </w:rPr>
        <w:t>Exemptions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Footnoteheading"/>
        <w:ind w:left="890"/>
        <w:rPr>
          <w:snapToGrid w:val="0"/>
        </w:rPr>
      </w:pPr>
      <w:r>
        <w:rPr>
          <w:snapToGrid w:val="0"/>
        </w:rPr>
        <w:tab/>
        <w:t>[Heading inserted in Gazette 24 Nov 1995 p. 5450.]</w:t>
      </w:r>
    </w:p>
    <w:p>
      <w:pPr>
        <w:pStyle w:val="Heading5"/>
        <w:spacing w:before="120"/>
        <w:rPr>
          <w:snapToGrid w:val="0"/>
        </w:rPr>
      </w:pPr>
      <w:bookmarkStart w:id="418" w:name="_Toc465756655"/>
      <w:bookmarkStart w:id="419" w:name="_Toc474632578"/>
      <w:bookmarkStart w:id="420" w:name="_Toc587726"/>
      <w:bookmarkStart w:id="421" w:name="_Toc12948846"/>
      <w:bookmarkStart w:id="422" w:name="_Toc13383819"/>
      <w:bookmarkStart w:id="423" w:name="_Toc112664238"/>
      <w:bookmarkStart w:id="424" w:name="_Toc115152739"/>
      <w:bookmarkStart w:id="425" w:name="_Toc124151032"/>
      <w:bookmarkStart w:id="426" w:name="_Toc117330355"/>
      <w:r>
        <w:rPr>
          <w:rStyle w:val="CharSectno"/>
        </w:rPr>
        <w:t>21C</w:t>
      </w:r>
      <w:r>
        <w:rPr>
          <w:snapToGrid w:val="0"/>
        </w:rPr>
        <w:t>.</w:t>
      </w:r>
      <w:r>
        <w:rPr>
          <w:snapToGrid w:val="0"/>
        </w:rPr>
        <w:tab/>
        <w:t>Crown vehicles</w:t>
      </w:r>
      <w:bookmarkEnd w:id="418"/>
      <w:bookmarkEnd w:id="419"/>
      <w:bookmarkEnd w:id="420"/>
      <w:bookmarkEnd w:id="421"/>
      <w:bookmarkEnd w:id="422"/>
      <w:bookmarkEnd w:id="423"/>
      <w:bookmarkEnd w:id="424"/>
      <w:bookmarkEnd w:id="425"/>
      <w:bookmarkEnd w:id="426"/>
      <w:r>
        <w:rPr>
          <w:snapToGrid w:val="0"/>
        </w:rPr>
        <w:t xml:space="preserve"> </w:t>
      </w:r>
    </w:p>
    <w:p>
      <w:pPr>
        <w:pStyle w:val="Subsection"/>
        <w:spacing w:before="100"/>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is owned by the Crown and has an MRC not exceeding 4 500 kilograms;</w:t>
      </w:r>
    </w:p>
    <w:p>
      <w:pPr>
        <w:pStyle w:val="Indenta"/>
        <w:rPr>
          <w:snapToGrid w:val="0"/>
        </w:rPr>
      </w:pPr>
      <w:r>
        <w:rPr>
          <w:snapToGrid w:val="0"/>
        </w:rPr>
        <w:tab/>
        <w:t>(b)</w:t>
      </w:r>
      <w:r>
        <w:rPr>
          <w:snapToGrid w:val="0"/>
        </w:rPr>
        <w:tab/>
        <w:t>is owned by a local authority;</w:t>
      </w:r>
    </w:p>
    <w:p>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Subsection"/>
        <w:spacing w:before="100"/>
        <w:rPr>
          <w:snapToGrid w:val="0"/>
        </w:rPr>
      </w:pPr>
      <w:r>
        <w:rPr>
          <w:snapToGrid w:val="0"/>
        </w:rPr>
        <w:tab/>
        <w:t>(2)</w:t>
      </w:r>
      <w:r>
        <w:rPr>
          <w:snapToGrid w:val="0"/>
        </w:rPr>
        <w:tab/>
        <w:t>No vehicle licence fee is payable for a vehicle to which this regulation applies.</w:t>
      </w:r>
    </w:p>
    <w:p>
      <w:pPr>
        <w:pStyle w:val="Footnotesection"/>
      </w:pPr>
      <w:r>
        <w:tab/>
        <w:t>[Regulation 21C inserted in Gazette 24 Nov 1995 p. 5450; amended in Gazette 24 May 1996 p. 2175; 31 Jan 1997 p. 683.]</w:t>
      </w:r>
    </w:p>
    <w:p>
      <w:pPr>
        <w:pStyle w:val="Heading5"/>
        <w:spacing w:before="260"/>
        <w:rPr>
          <w:snapToGrid w:val="0"/>
        </w:rPr>
      </w:pPr>
      <w:bookmarkStart w:id="427" w:name="_Toc465756656"/>
      <w:bookmarkStart w:id="428" w:name="_Toc474632579"/>
      <w:bookmarkStart w:id="429" w:name="_Toc587727"/>
      <w:bookmarkStart w:id="430" w:name="_Toc12948847"/>
      <w:bookmarkStart w:id="431" w:name="_Toc13383820"/>
      <w:bookmarkStart w:id="432" w:name="_Toc112664239"/>
      <w:bookmarkStart w:id="433" w:name="_Toc115152740"/>
      <w:bookmarkStart w:id="434" w:name="_Toc124151033"/>
      <w:bookmarkStart w:id="435" w:name="_Toc117330356"/>
      <w:r>
        <w:rPr>
          <w:rStyle w:val="CharSectno"/>
        </w:rPr>
        <w:t>21D</w:t>
      </w:r>
      <w:r>
        <w:rPr>
          <w:snapToGrid w:val="0"/>
        </w:rPr>
        <w:t>.</w:t>
      </w:r>
      <w:r>
        <w:rPr>
          <w:snapToGrid w:val="0"/>
        </w:rPr>
        <w:tab/>
        <w:t>Farm vehicles</w:t>
      </w:r>
      <w:bookmarkEnd w:id="427"/>
      <w:bookmarkEnd w:id="428"/>
      <w:bookmarkEnd w:id="429"/>
      <w:bookmarkEnd w:id="430"/>
      <w:bookmarkEnd w:id="431"/>
      <w:bookmarkEnd w:id="432"/>
      <w:bookmarkEnd w:id="433"/>
      <w:bookmarkEnd w:id="434"/>
      <w:bookmarkEnd w:id="435"/>
      <w:r>
        <w:rPr>
          <w:snapToGrid w:val="0"/>
        </w:rPr>
        <w:t xml:space="preserve"> </w:t>
      </w:r>
    </w:p>
    <w:p>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w:t>
      </w:r>
    </w:p>
    <w:p>
      <w:pPr>
        <w:pStyle w:val="Indenta"/>
        <w:rPr>
          <w:snapToGrid w:val="0"/>
        </w:rPr>
      </w:pPr>
      <w:r>
        <w:rPr>
          <w:snapToGrid w:val="0"/>
        </w:rPr>
        <w:tab/>
        <w:t>(b)</w:t>
      </w:r>
      <w:r>
        <w:rPr>
          <w:snapToGrid w:val="0"/>
        </w:rPr>
        <w:tab/>
        <w:t xml:space="preserve">to travel between the farm and some other place to carry out fire fighting or fire prevention operations; </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pPr>
        <w:pStyle w:val="Subsection"/>
        <w:spacing w:before="200"/>
        <w:rPr>
          <w:snapToGrid w:val="0"/>
        </w:rPr>
      </w:pPr>
      <w:r>
        <w:rPr>
          <w:snapToGrid w:val="0"/>
        </w:rPr>
        <w:tab/>
        <w:t>(2)</w:t>
      </w:r>
      <w:r>
        <w:rPr>
          <w:snapToGrid w:val="0"/>
        </w:rPr>
        <w:tab/>
        <w:t>This regulation does not apply to a tractor or tractor plant to which regulation 21M applies.</w:t>
      </w:r>
    </w:p>
    <w:p>
      <w:pPr>
        <w:pStyle w:val="Subsection"/>
        <w:spacing w:before="200"/>
        <w:rPr>
          <w:snapToGrid w:val="0"/>
        </w:rPr>
      </w:pPr>
      <w:r>
        <w:rPr>
          <w:snapToGrid w:val="0"/>
        </w:rPr>
        <w:tab/>
        <w:t>(3)</w:t>
      </w:r>
      <w:r>
        <w:rPr>
          <w:snapToGrid w:val="0"/>
        </w:rPr>
        <w:tab/>
        <w:t>No vehicle licence fee is payable for a vehicle to which this regulation applies.</w:t>
      </w:r>
    </w:p>
    <w:p>
      <w:pPr>
        <w:pStyle w:val="Footnotesection"/>
      </w:pPr>
      <w:r>
        <w:tab/>
        <w:t xml:space="preserve">[Regulation 21D inserted in Gazette 24 Nov 1995 p. 5450; amended in Gazette 31 Jan 1997 p. 683.] </w:t>
      </w:r>
    </w:p>
    <w:p>
      <w:pPr>
        <w:pStyle w:val="Heading3"/>
        <w:rPr>
          <w:snapToGrid w:val="0"/>
        </w:rPr>
      </w:pPr>
      <w:bookmarkStart w:id="436" w:name="_Toc73407546"/>
      <w:bookmarkStart w:id="437" w:name="_Toc73409802"/>
      <w:bookmarkStart w:id="438" w:name="_Toc76544420"/>
      <w:bookmarkStart w:id="439" w:name="_Toc78625084"/>
      <w:bookmarkStart w:id="440" w:name="_Toc78685474"/>
      <w:bookmarkStart w:id="441" w:name="_Toc91580634"/>
      <w:bookmarkStart w:id="442" w:name="_Toc95040382"/>
      <w:bookmarkStart w:id="443" w:name="_Toc95096848"/>
      <w:bookmarkStart w:id="444" w:name="_Toc104889115"/>
      <w:bookmarkStart w:id="445" w:name="_Toc104966009"/>
      <w:bookmarkStart w:id="446" w:name="_Toc107796595"/>
      <w:bookmarkStart w:id="447" w:name="_Toc110400102"/>
      <w:bookmarkStart w:id="448" w:name="_Toc110408283"/>
      <w:bookmarkStart w:id="449" w:name="_Toc112664240"/>
      <w:bookmarkStart w:id="450" w:name="_Toc112665009"/>
      <w:bookmarkStart w:id="451" w:name="_Toc112667598"/>
      <w:bookmarkStart w:id="452" w:name="_Toc115152741"/>
      <w:bookmarkStart w:id="453" w:name="_Toc117330357"/>
      <w:bookmarkStart w:id="454" w:name="_Toc124151034"/>
      <w:r>
        <w:rPr>
          <w:rStyle w:val="CharDivNo"/>
        </w:rPr>
        <w:t>Division 3</w:t>
      </w:r>
      <w:r>
        <w:rPr>
          <w:snapToGrid w:val="0"/>
        </w:rPr>
        <w:t> — </w:t>
      </w:r>
      <w:r>
        <w:rPr>
          <w:rStyle w:val="CharDivText"/>
        </w:rPr>
        <w:t>Reduction of fee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Footnoteheading"/>
        <w:keepNext/>
        <w:ind w:left="890"/>
        <w:rPr>
          <w:snapToGrid w:val="0"/>
        </w:rPr>
      </w:pPr>
      <w:r>
        <w:rPr>
          <w:snapToGrid w:val="0"/>
        </w:rPr>
        <w:tab/>
        <w:t>[Heading inserted in Gazette 24 Nov 1995 p. 5450.]</w:t>
      </w:r>
    </w:p>
    <w:p>
      <w:pPr>
        <w:pStyle w:val="Heading5"/>
        <w:rPr>
          <w:snapToGrid w:val="0"/>
        </w:rPr>
      </w:pPr>
      <w:bookmarkStart w:id="455" w:name="_Toc465756657"/>
      <w:bookmarkStart w:id="456" w:name="_Toc474632580"/>
      <w:bookmarkStart w:id="457" w:name="_Toc587728"/>
      <w:bookmarkStart w:id="458" w:name="_Toc12948848"/>
      <w:bookmarkStart w:id="459" w:name="_Toc13383821"/>
      <w:bookmarkStart w:id="460" w:name="_Toc112664241"/>
      <w:bookmarkStart w:id="461" w:name="_Toc115152742"/>
      <w:bookmarkStart w:id="462" w:name="_Toc124151035"/>
      <w:bookmarkStart w:id="463" w:name="_Toc117330358"/>
      <w:r>
        <w:rPr>
          <w:rStyle w:val="CharSectno"/>
        </w:rPr>
        <w:t>21F</w:t>
      </w:r>
      <w:r>
        <w:rPr>
          <w:snapToGrid w:val="0"/>
        </w:rPr>
        <w:t>.</w:t>
      </w:r>
      <w:r>
        <w:rPr>
          <w:snapToGrid w:val="0"/>
        </w:rPr>
        <w:tab/>
        <w:t>Trailers and semi</w:t>
      </w:r>
      <w:r>
        <w:rPr>
          <w:snapToGrid w:val="0"/>
        </w:rPr>
        <w:noBreakHyphen/>
        <w:t>trailers used outside South West Division</w:t>
      </w:r>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Footnotesection"/>
      </w:pPr>
      <w:r>
        <w:tab/>
        <w:t>[Regulation 21F inserted in Gazette 24 Nov 1995 p. 5450</w:t>
      </w:r>
      <w:r>
        <w:noBreakHyphen/>
        <w:t xml:space="preserve">1; amended in Gazette 31 Jan 1997 p. 683; 1 Nov 2002 p. 5392.] </w:t>
      </w:r>
    </w:p>
    <w:p>
      <w:pPr>
        <w:pStyle w:val="Ednotesection"/>
        <w:ind w:left="890" w:hanging="890"/>
      </w:pPr>
      <w:r>
        <w:t>[</w:t>
      </w:r>
      <w:r>
        <w:rPr>
          <w:b/>
        </w:rPr>
        <w:t>21FA.</w:t>
      </w:r>
      <w:r>
        <w:tab/>
        <w:t>Repealed in Gazette 25 May 1999 p. 2068.]</w:t>
      </w:r>
    </w:p>
    <w:p>
      <w:pPr>
        <w:pStyle w:val="Heading5"/>
        <w:rPr>
          <w:snapToGrid w:val="0"/>
        </w:rPr>
      </w:pPr>
      <w:bookmarkStart w:id="464" w:name="_Toc465756658"/>
      <w:bookmarkStart w:id="465" w:name="_Toc474632581"/>
      <w:bookmarkStart w:id="466" w:name="_Toc587729"/>
      <w:bookmarkStart w:id="467" w:name="_Toc12948849"/>
      <w:bookmarkStart w:id="468" w:name="_Toc13383822"/>
      <w:bookmarkStart w:id="469" w:name="_Toc112664242"/>
      <w:bookmarkStart w:id="470" w:name="_Toc115152743"/>
      <w:bookmarkStart w:id="471" w:name="_Toc124151036"/>
      <w:bookmarkStart w:id="472" w:name="_Toc117330359"/>
      <w:r>
        <w:rPr>
          <w:rStyle w:val="CharSectno"/>
        </w:rPr>
        <w:t>21G</w:t>
      </w:r>
      <w:r>
        <w:rPr>
          <w:snapToGrid w:val="0"/>
        </w:rPr>
        <w:t>.</w:t>
      </w:r>
      <w:r>
        <w:rPr>
          <w:snapToGrid w:val="0"/>
        </w:rPr>
        <w:tab/>
        <w:t>Vehicles used for prospecting</w:t>
      </w:r>
      <w:bookmarkEnd w:id="464"/>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is owned by — </w:t>
      </w:r>
    </w:p>
    <w:p>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solely or principally in connection with prospecting.</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keepLines w:val="0"/>
      </w:pPr>
      <w:r>
        <w:tab/>
        <w:t>[Regulation 21G inserted in Gazette 24 Nov 1995 p. 5451; amended in Gazette 31 Jan 1997 p. 683; 28 Sep 2001 p. 5357</w:t>
      </w:r>
      <w:r>
        <w:noBreakHyphen/>
        <w:t xml:space="preserve">8.] </w:t>
      </w:r>
    </w:p>
    <w:p>
      <w:pPr>
        <w:pStyle w:val="Heading5"/>
        <w:rPr>
          <w:snapToGrid w:val="0"/>
        </w:rPr>
      </w:pPr>
      <w:bookmarkStart w:id="473" w:name="_Toc465756659"/>
      <w:bookmarkStart w:id="474" w:name="_Toc474632582"/>
      <w:bookmarkStart w:id="475" w:name="_Toc587730"/>
      <w:bookmarkStart w:id="476" w:name="_Toc12948850"/>
      <w:bookmarkStart w:id="477" w:name="_Toc13383823"/>
      <w:bookmarkStart w:id="478" w:name="_Toc112664243"/>
      <w:bookmarkStart w:id="479" w:name="_Toc115152744"/>
      <w:bookmarkStart w:id="480" w:name="_Toc124151037"/>
      <w:bookmarkStart w:id="481" w:name="_Toc117330360"/>
      <w:r>
        <w:rPr>
          <w:rStyle w:val="CharSectno"/>
        </w:rPr>
        <w:t>21H</w:t>
      </w:r>
      <w:r>
        <w:rPr>
          <w:snapToGrid w:val="0"/>
        </w:rPr>
        <w:t>.</w:t>
      </w:r>
      <w:r>
        <w:rPr>
          <w:snapToGrid w:val="0"/>
        </w:rPr>
        <w:tab/>
        <w:t>Vehicles used for pulling sandalwood</w:t>
      </w:r>
      <w:bookmarkEnd w:id="473"/>
      <w:bookmarkEnd w:id="474"/>
      <w:bookmarkEnd w:id="475"/>
      <w:bookmarkEnd w:id="476"/>
      <w:bookmarkEnd w:id="477"/>
      <w:bookmarkEnd w:id="478"/>
      <w:bookmarkEnd w:id="479"/>
      <w:bookmarkEnd w:id="480"/>
      <w:bookmarkEnd w:id="481"/>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pPr>
        <w:pStyle w:val="Indenta"/>
        <w:rPr>
          <w:snapToGrid w:val="0"/>
        </w:rPr>
      </w:pPr>
      <w:r>
        <w:rPr>
          <w:snapToGrid w:val="0"/>
        </w:rPr>
        <w:tab/>
        <w:t>(b)</w:t>
      </w:r>
      <w:r>
        <w:rPr>
          <w:snapToGrid w:val="0"/>
        </w:rPr>
        <w:tab/>
        <w:t>is to be used by that person solely or principally in connection with the pulling of sandalwood.</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21H inserted in Gazette 24 Nov 1995 p. 5451; amended in Gazette 31 Jan 1997 p. 683.] </w:t>
      </w:r>
    </w:p>
    <w:p>
      <w:pPr>
        <w:pStyle w:val="Heading5"/>
        <w:rPr>
          <w:snapToGrid w:val="0"/>
        </w:rPr>
      </w:pPr>
      <w:bookmarkStart w:id="482" w:name="_Toc465756660"/>
      <w:bookmarkStart w:id="483" w:name="_Toc474632583"/>
      <w:bookmarkStart w:id="484" w:name="_Toc587731"/>
      <w:bookmarkStart w:id="485" w:name="_Toc12948851"/>
      <w:bookmarkStart w:id="486" w:name="_Toc13383824"/>
      <w:bookmarkStart w:id="487" w:name="_Toc112664244"/>
      <w:bookmarkStart w:id="488" w:name="_Toc115152745"/>
      <w:bookmarkStart w:id="489" w:name="_Toc124151038"/>
      <w:bookmarkStart w:id="490" w:name="_Toc117330361"/>
      <w:r>
        <w:rPr>
          <w:rStyle w:val="CharSectno"/>
        </w:rPr>
        <w:t>21I</w:t>
      </w:r>
      <w:r>
        <w:rPr>
          <w:snapToGrid w:val="0"/>
        </w:rPr>
        <w:t>.</w:t>
      </w:r>
      <w:r>
        <w:rPr>
          <w:snapToGrid w:val="0"/>
        </w:rPr>
        <w:tab/>
        <w:t>Vehicles used for kangaroo hunting</w:t>
      </w:r>
      <w:bookmarkEnd w:id="482"/>
      <w:bookmarkEnd w:id="483"/>
      <w:bookmarkEnd w:id="484"/>
      <w:bookmarkEnd w:id="485"/>
      <w:bookmarkEnd w:id="486"/>
      <w:bookmarkEnd w:id="487"/>
      <w:bookmarkEnd w:id="488"/>
      <w:bookmarkEnd w:id="489"/>
      <w:bookmarkEnd w:id="490"/>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pPr>
        <w:pStyle w:val="Indenta"/>
        <w:rPr>
          <w:snapToGrid w:val="0"/>
        </w:rPr>
      </w:pPr>
      <w:r>
        <w:rPr>
          <w:snapToGrid w:val="0"/>
        </w:rPr>
        <w:tab/>
        <w:t>(b)</w:t>
      </w:r>
      <w:r>
        <w:rPr>
          <w:snapToGrid w:val="0"/>
        </w:rPr>
        <w:tab/>
        <w:t>is to be used by that person solely or principally in connection with the hunting of kangaroos.</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21I inserted in Gazette 24 Nov 1995 p. 5451; amended in Gazette 31 Jan 1997 p. 683.] </w:t>
      </w:r>
    </w:p>
    <w:p>
      <w:pPr>
        <w:pStyle w:val="Heading5"/>
        <w:rPr>
          <w:snapToGrid w:val="0"/>
        </w:rPr>
      </w:pPr>
      <w:bookmarkStart w:id="491" w:name="_Toc465756661"/>
      <w:bookmarkStart w:id="492" w:name="_Toc474632584"/>
      <w:bookmarkStart w:id="493" w:name="_Toc587732"/>
      <w:bookmarkStart w:id="494" w:name="_Toc12948852"/>
      <w:bookmarkStart w:id="495" w:name="_Toc13383825"/>
      <w:bookmarkStart w:id="496" w:name="_Toc112664245"/>
      <w:bookmarkStart w:id="497" w:name="_Toc115152746"/>
      <w:bookmarkStart w:id="498" w:name="_Toc124151039"/>
      <w:bookmarkStart w:id="499" w:name="_Toc117330362"/>
      <w:r>
        <w:rPr>
          <w:rStyle w:val="CharSectno"/>
        </w:rPr>
        <w:t>21J</w:t>
      </w:r>
      <w:r>
        <w:rPr>
          <w:snapToGrid w:val="0"/>
        </w:rPr>
        <w:t>.</w:t>
      </w:r>
      <w:r>
        <w:rPr>
          <w:snapToGrid w:val="0"/>
        </w:rPr>
        <w:tab/>
        <w:t>Vehicles used for beekeeping</w:t>
      </w:r>
      <w:bookmarkEnd w:id="491"/>
      <w:bookmarkEnd w:id="492"/>
      <w:bookmarkEnd w:id="493"/>
      <w:bookmarkEnd w:id="494"/>
      <w:bookmarkEnd w:id="495"/>
      <w:bookmarkEnd w:id="496"/>
      <w:bookmarkEnd w:id="497"/>
      <w:bookmarkEnd w:id="498"/>
      <w:bookmarkEnd w:id="499"/>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solely or principally in connection with beekeeping.</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21J inserted in Gazette 24 Nov 1995 p. 5451; amended in Gazette 31 Jan 1997 p. 683.] </w:t>
      </w:r>
    </w:p>
    <w:p>
      <w:pPr>
        <w:pStyle w:val="Heading5"/>
        <w:rPr>
          <w:snapToGrid w:val="0"/>
        </w:rPr>
      </w:pPr>
      <w:bookmarkStart w:id="500" w:name="_Toc465756662"/>
      <w:bookmarkStart w:id="501" w:name="_Toc474632585"/>
      <w:bookmarkStart w:id="502" w:name="_Toc587733"/>
      <w:bookmarkStart w:id="503" w:name="_Toc12948853"/>
      <w:bookmarkStart w:id="504" w:name="_Toc13383826"/>
      <w:bookmarkStart w:id="505" w:name="_Toc112664246"/>
      <w:bookmarkStart w:id="506" w:name="_Toc115152747"/>
      <w:bookmarkStart w:id="507" w:name="_Toc124151040"/>
      <w:bookmarkStart w:id="508" w:name="_Toc117330363"/>
      <w:r>
        <w:rPr>
          <w:rStyle w:val="CharSectno"/>
        </w:rPr>
        <w:t>21K</w:t>
      </w:r>
      <w:r>
        <w:rPr>
          <w:snapToGrid w:val="0"/>
        </w:rPr>
        <w:t>.</w:t>
      </w:r>
      <w:r>
        <w:rPr>
          <w:snapToGrid w:val="0"/>
        </w:rPr>
        <w:tab/>
        <w:t>Vehicles used to transport stock</w:t>
      </w:r>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solely or principally for journeys that involve the carriage of stock.</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pPr>
        <w:pStyle w:val="Subsection"/>
        <w:rPr>
          <w:snapToGrid w:val="0"/>
        </w:rPr>
      </w:pPr>
      <w:r>
        <w:rPr>
          <w:snapToGrid w:val="0"/>
        </w:rPr>
        <w:tab/>
        <w:t>(5)</w:t>
      </w:r>
      <w:r>
        <w:rPr>
          <w:snapToGrid w:val="0"/>
        </w:rPr>
        <w:tab/>
        <w:t>An authorisation shall be in writing and may be amended or revoked by the Director General.</w:t>
      </w:r>
    </w:p>
    <w:p>
      <w:pPr>
        <w:pStyle w:val="Subsection"/>
        <w:rPr>
          <w:snapToGrid w:val="0"/>
        </w:rPr>
      </w:pPr>
      <w:r>
        <w:rPr>
          <w:snapToGrid w:val="0"/>
        </w:rPr>
        <w:tab/>
        <w:t>(6)</w:t>
      </w:r>
      <w:r>
        <w:rPr>
          <w:snapToGrid w:val="0"/>
        </w:rPr>
        <w:tab/>
        <w:t>The fee specified in item 9A of Schedule 2 is payable for the grant of an authorisation.</w:t>
      </w:r>
    </w:p>
    <w:p>
      <w:pPr>
        <w:pStyle w:val="Subsection"/>
        <w:rPr>
          <w:snapToGrid w:val="0"/>
        </w:rPr>
      </w:pPr>
      <w:r>
        <w:rPr>
          <w:snapToGrid w:val="0"/>
        </w:rPr>
        <w:tab/>
        <w:t>(7)</w:t>
      </w:r>
      <w:r>
        <w:rPr>
          <w:snapToGrid w:val="0"/>
        </w:rPr>
        <w:tab/>
        <w:t>All fees received by the Director General under subregulation (6) are to be credited to the Consolidated Fund.</w:t>
      </w:r>
    </w:p>
    <w:p>
      <w:pPr>
        <w:pStyle w:val="Footnotesection"/>
      </w:pPr>
      <w:r>
        <w:tab/>
        <w:t xml:space="preserve">[Regulation 21K inserted in Gazette 24 Nov 1995 p. 5452; amended in Gazette 31 Jan 1997 p. 683; 1 Nov 2002 p. 5392.] </w:t>
      </w:r>
    </w:p>
    <w:p>
      <w:pPr>
        <w:pStyle w:val="Heading5"/>
        <w:rPr>
          <w:snapToGrid w:val="0"/>
        </w:rPr>
      </w:pPr>
      <w:bookmarkStart w:id="509" w:name="_Toc465756663"/>
      <w:bookmarkStart w:id="510" w:name="_Toc474632586"/>
      <w:bookmarkStart w:id="511" w:name="_Toc587734"/>
      <w:bookmarkStart w:id="512" w:name="_Toc12948854"/>
      <w:bookmarkStart w:id="513" w:name="_Toc13383827"/>
      <w:bookmarkStart w:id="514" w:name="_Toc112664247"/>
      <w:bookmarkStart w:id="515" w:name="_Toc115152748"/>
      <w:bookmarkStart w:id="516" w:name="_Toc124151041"/>
      <w:bookmarkStart w:id="517" w:name="_Toc117330364"/>
      <w:r>
        <w:rPr>
          <w:rStyle w:val="CharSectno"/>
        </w:rPr>
        <w:t>21L</w:t>
      </w:r>
      <w:r>
        <w:rPr>
          <w:snapToGrid w:val="0"/>
        </w:rPr>
        <w:t>.</w:t>
      </w:r>
      <w:r>
        <w:rPr>
          <w:snapToGrid w:val="0"/>
        </w:rPr>
        <w:tab/>
        <w:t>Farm haulage vehicles</w:t>
      </w:r>
      <w:bookmarkEnd w:id="509"/>
      <w:bookmarkEnd w:id="510"/>
      <w:bookmarkEnd w:id="511"/>
      <w:bookmarkEnd w:id="512"/>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solely or principally for carrying the products of, or requisites for, the owner’s farming business.</w:t>
      </w:r>
    </w:p>
    <w:p>
      <w:pPr>
        <w:pStyle w:val="Subsection"/>
        <w:rPr>
          <w:snapToGrid w:val="0"/>
        </w:rPr>
      </w:pPr>
      <w:r>
        <w:rPr>
          <w:snapToGrid w:val="0"/>
        </w:rPr>
        <w:tab/>
        <w:t>(2)</w:t>
      </w:r>
      <w:r>
        <w:rPr>
          <w:snapToGrid w:val="0"/>
        </w:rPr>
        <w:tab/>
        <w:t>This regulation does not apply to — </w:t>
      </w:r>
    </w:p>
    <w:p>
      <w:pPr>
        <w:pStyle w:val="Indenta"/>
        <w:rPr>
          <w:snapToGrid w:val="0"/>
        </w:rPr>
      </w:pPr>
      <w:r>
        <w:rPr>
          <w:snapToGrid w:val="0"/>
        </w:rPr>
        <w:tab/>
        <w:t>(a)</w:t>
      </w:r>
      <w:r>
        <w:rPr>
          <w:snapToGrid w:val="0"/>
        </w:rPr>
        <w:tab/>
        <w:t>a tractor or tractor plant to which regulation 21M applies; or</w:t>
      </w:r>
    </w:p>
    <w:p>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pPr>
        <w:pStyle w:val="Subsection"/>
        <w:rPr>
          <w:snapToGrid w:val="0"/>
        </w:rPr>
      </w:pPr>
      <w:r>
        <w:rPr>
          <w:snapToGrid w:val="0"/>
        </w:rPr>
        <w:tab/>
        <w:t>(2a)</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pPr>
        <w:pStyle w:val="Subsection"/>
        <w:keepNext/>
        <w:keepLines/>
        <w:rPr>
          <w:snapToGrid w:val="0"/>
        </w:rPr>
      </w:pPr>
      <w:r>
        <w:rPr>
          <w:snapToGrid w:val="0"/>
        </w:rPr>
        <w:tab/>
        <w:t>(4)</w:t>
      </w:r>
      <w:r>
        <w:rPr>
          <w:snapToGrid w:val="0"/>
        </w:rPr>
        <w:tab/>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Footnotesection"/>
      </w:pPr>
      <w:r>
        <w:tab/>
        <w:t>[Regulation 21L inserted in Gazette 24 Nov 1995 p. 5452</w:t>
      </w:r>
      <w:r>
        <w:noBreakHyphen/>
        <w:t xml:space="preserve">3; amended in Gazette 17 Dec 1996 p. 7014; 31 Jan 1997 p. 683; 1 Nov 2002 p. 5392.] </w:t>
      </w:r>
    </w:p>
    <w:p>
      <w:pPr>
        <w:pStyle w:val="Heading5"/>
      </w:pPr>
      <w:bookmarkStart w:id="518" w:name="_Toc465756664"/>
      <w:bookmarkStart w:id="519" w:name="_Toc474632587"/>
      <w:bookmarkStart w:id="520" w:name="_Toc587735"/>
      <w:bookmarkStart w:id="521" w:name="_Toc12948855"/>
      <w:bookmarkStart w:id="522" w:name="_Toc13383828"/>
      <w:bookmarkStart w:id="523" w:name="_Toc112664248"/>
      <w:bookmarkStart w:id="524" w:name="_Toc115152749"/>
      <w:bookmarkStart w:id="525" w:name="_Toc124151042"/>
      <w:bookmarkStart w:id="526" w:name="_Toc117330365"/>
      <w:r>
        <w:rPr>
          <w:rStyle w:val="CharSectno"/>
        </w:rPr>
        <w:t>21M</w:t>
      </w:r>
      <w:r>
        <w:t>.</w:t>
      </w:r>
      <w:r>
        <w:tab/>
        <w:t>Tractors or tractor plant used for farming etc.</w:t>
      </w:r>
      <w:bookmarkEnd w:id="518"/>
      <w:bookmarkEnd w:id="519"/>
      <w:bookmarkEnd w:id="520"/>
      <w:bookmarkEnd w:id="521"/>
      <w:bookmarkEnd w:id="522"/>
      <w:bookmarkEnd w:id="523"/>
      <w:bookmarkEnd w:id="524"/>
      <w:bookmarkEnd w:id="525"/>
      <w:bookmarkEnd w:id="526"/>
    </w:p>
    <w:p>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pPr>
        <w:pStyle w:val="Subsection"/>
      </w:pPr>
      <w:r>
        <w:tab/>
        <w:t>(2)</w:t>
      </w:r>
      <w:r>
        <w:tab/>
        <w:t>The vehicle licence fee payable for a vehicle to which this regulation applies is reduced to $4.</w:t>
      </w:r>
    </w:p>
    <w:p>
      <w:pPr>
        <w:pStyle w:val="Footnotesection"/>
      </w:pPr>
      <w:r>
        <w:tab/>
        <w:t>[Regulation 21M inserted in Gazette 29 Oct 1999 p. 5401.]</w:t>
      </w:r>
    </w:p>
    <w:p>
      <w:pPr>
        <w:pStyle w:val="Ednotesection"/>
      </w:pPr>
      <w:r>
        <w:t>[</w:t>
      </w:r>
      <w:r>
        <w:rPr>
          <w:b/>
        </w:rPr>
        <w:t>21N.</w:t>
      </w:r>
      <w:r>
        <w:rPr>
          <w:b/>
        </w:rPr>
        <w:tab/>
      </w:r>
      <w:r>
        <w:t xml:space="preserve">Repealed in Gazette 12 May 1998 p. 2798.] </w:t>
      </w:r>
    </w:p>
    <w:p>
      <w:pPr>
        <w:pStyle w:val="Heading5"/>
        <w:rPr>
          <w:snapToGrid w:val="0"/>
        </w:rPr>
      </w:pPr>
      <w:bookmarkStart w:id="527" w:name="_Toc465756665"/>
      <w:bookmarkStart w:id="528" w:name="_Toc474632588"/>
      <w:bookmarkStart w:id="529" w:name="_Toc587736"/>
      <w:bookmarkStart w:id="530" w:name="_Toc12948856"/>
      <w:bookmarkStart w:id="531" w:name="_Toc13383829"/>
      <w:bookmarkStart w:id="532" w:name="_Toc112664249"/>
      <w:bookmarkStart w:id="533" w:name="_Toc115152750"/>
      <w:bookmarkStart w:id="534" w:name="_Toc124151043"/>
      <w:bookmarkStart w:id="535" w:name="_Toc117330366"/>
      <w:r>
        <w:rPr>
          <w:rStyle w:val="CharSectno"/>
        </w:rPr>
        <w:t>21O</w:t>
      </w:r>
      <w:r>
        <w:rPr>
          <w:snapToGrid w:val="0"/>
        </w:rPr>
        <w:t>.</w:t>
      </w:r>
      <w:r>
        <w:rPr>
          <w:snapToGrid w:val="0"/>
        </w:rPr>
        <w:tab/>
        <w:t>Certain semi</w:t>
      </w:r>
      <w:r>
        <w:rPr>
          <w:snapToGrid w:val="0"/>
        </w:rPr>
        <w:noBreakHyphen/>
        <w:t>trailers</w:t>
      </w:r>
      <w:bookmarkEnd w:id="527"/>
      <w:bookmarkEnd w:id="528"/>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pPr>
        <w:pStyle w:val="Indenta"/>
        <w:rPr>
          <w:snapToGrid w:val="0"/>
        </w:rPr>
      </w:pPr>
      <w:r>
        <w:rPr>
          <w:snapToGrid w:val="0"/>
        </w:rPr>
        <w:tab/>
        <w:t>(b)</w:t>
      </w:r>
      <w:r>
        <w:rPr>
          <w:snapToGrid w:val="0"/>
        </w:rPr>
        <w:tab/>
        <w:t>not be used in combination with any other trailer.</w:t>
      </w:r>
    </w:p>
    <w:p>
      <w:pPr>
        <w:pStyle w:val="Subsection"/>
        <w:spacing w:before="100"/>
        <w:rPr>
          <w:snapToGrid w:val="0"/>
        </w:rPr>
      </w:pPr>
      <w:r>
        <w:rPr>
          <w:snapToGrid w:val="0"/>
        </w:rPr>
        <w:tab/>
        <w:t>(2)</w:t>
      </w:r>
      <w:r>
        <w:rPr>
          <w:snapToGrid w:val="0"/>
        </w:rPr>
        <w:tab/>
        <w:t>The vehicle licence fee payable for a vehicle to which this regulation applies is reduced by 75%.</w:t>
      </w:r>
    </w:p>
    <w:p>
      <w:pPr>
        <w:pStyle w:val="Footnotesection"/>
      </w:pPr>
      <w:r>
        <w:tab/>
        <w:t xml:space="preserve">[Regulation 21O inserted in Gazette 12 May 1998 p. 2799.] </w:t>
      </w:r>
    </w:p>
    <w:p>
      <w:pPr>
        <w:pStyle w:val="Heading5"/>
        <w:rPr>
          <w:snapToGrid w:val="0"/>
        </w:rPr>
      </w:pPr>
      <w:bookmarkStart w:id="536" w:name="_Toc465756666"/>
      <w:bookmarkStart w:id="537" w:name="_Toc474632589"/>
      <w:bookmarkStart w:id="538" w:name="_Toc587737"/>
      <w:bookmarkStart w:id="539" w:name="_Toc12948857"/>
      <w:bookmarkStart w:id="540" w:name="_Toc13383830"/>
      <w:bookmarkStart w:id="541" w:name="_Toc112664250"/>
      <w:bookmarkStart w:id="542" w:name="_Toc115152751"/>
      <w:bookmarkStart w:id="543" w:name="_Toc124151044"/>
      <w:bookmarkStart w:id="544" w:name="_Toc117330367"/>
      <w:r>
        <w:rPr>
          <w:rStyle w:val="CharSectno"/>
        </w:rPr>
        <w:t>21P</w:t>
      </w:r>
      <w:r>
        <w:rPr>
          <w:snapToGrid w:val="0"/>
        </w:rPr>
        <w:t>.</w:t>
      </w:r>
      <w:r>
        <w:rPr>
          <w:snapToGrid w:val="0"/>
        </w:rPr>
        <w:tab/>
        <w:t>Vehicles owned by pensioners</w:t>
      </w:r>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person is not entitled to a reduction under this regulation in respect of more than one vehicle at any one time.</w:t>
      </w:r>
    </w:p>
    <w:p>
      <w:pPr>
        <w:pStyle w:val="Footnotesection"/>
      </w:pPr>
      <w:r>
        <w:tab/>
        <w:t>[Regulation 21P inserted in Gazette 24 Nov 1995 p. 5454; amended in Gazette 31 Jan 1997 p. 683; 15 Jun 2001 p. 2974</w:t>
      </w:r>
      <w:r>
        <w:noBreakHyphen/>
        <w:t xml:space="preserve">5; 1 Nov 2002 p. 5392.] </w:t>
      </w:r>
    </w:p>
    <w:p>
      <w:pPr>
        <w:pStyle w:val="Heading5"/>
        <w:rPr>
          <w:snapToGrid w:val="0"/>
        </w:rPr>
      </w:pPr>
      <w:bookmarkStart w:id="545" w:name="_Toc465756667"/>
      <w:bookmarkStart w:id="546" w:name="_Toc474632590"/>
      <w:bookmarkStart w:id="547" w:name="_Toc587738"/>
      <w:bookmarkStart w:id="548" w:name="_Toc12948858"/>
      <w:bookmarkStart w:id="549" w:name="_Toc13383831"/>
      <w:bookmarkStart w:id="550" w:name="_Toc112664251"/>
      <w:bookmarkStart w:id="551" w:name="_Toc115152752"/>
      <w:bookmarkStart w:id="552" w:name="_Toc124151045"/>
      <w:bookmarkStart w:id="553" w:name="_Toc117330368"/>
      <w:r>
        <w:rPr>
          <w:rStyle w:val="CharSectno"/>
        </w:rPr>
        <w:t>21PA</w:t>
      </w:r>
      <w:r>
        <w:rPr>
          <w:snapToGrid w:val="0"/>
        </w:rPr>
        <w:t>.</w:t>
      </w:r>
      <w:r>
        <w:rPr>
          <w:snapToGrid w:val="0"/>
        </w:rPr>
        <w:tab/>
        <w:t>Caravans (motor propelled)</w:t>
      </w:r>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The vehicle licence fee that, but for this regulation, would be payable for a caravan (motor propelled) is reduced by 50%.</w:t>
      </w:r>
    </w:p>
    <w:p>
      <w:pPr>
        <w:pStyle w:val="Footnotesection"/>
      </w:pPr>
      <w:r>
        <w:tab/>
        <w:t>[Regulation 21PA inserted in Gazette 24 May 1996 p. 2176.]</w:t>
      </w:r>
    </w:p>
    <w:p>
      <w:pPr>
        <w:pStyle w:val="Heading5"/>
        <w:rPr>
          <w:snapToGrid w:val="0"/>
        </w:rPr>
      </w:pPr>
      <w:bookmarkStart w:id="554" w:name="_Toc465756668"/>
      <w:bookmarkStart w:id="555" w:name="_Toc474632591"/>
      <w:bookmarkStart w:id="556" w:name="_Toc587739"/>
      <w:bookmarkStart w:id="557" w:name="_Toc12948859"/>
      <w:bookmarkStart w:id="558" w:name="_Toc13383832"/>
      <w:bookmarkStart w:id="559" w:name="_Toc112664252"/>
      <w:bookmarkStart w:id="560" w:name="_Toc115152753"/>
      <w:bookmarkStart w:id="561" w:name="_Toc124151046"/>
      <w:bookmarkStart w:id="562" w:name="_Toc117330369"/>
      <w:r>
        <w:rPr>
          <w:rStyle w:val="CharSectno"/>
        </w:rPr>
        <w:t>21PB</w:t>
      </w:r>
      <w:r>
        <w:rPr>
          <w:snapToGrid w:val="0"/>
        </w:rPr>
        <w:t>.</w:t>
      </w:r>
      <w:r>
        <w:rPr>
          <w:snapToGrid w:val="0"/>
        </w:rPr>
        <w:tab/>
        <w:t>Family vehicles</w:t>
      </w:r>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This regulation applies to a vehicle that is a motor car or motor wagon — </w:t>
      </w:r>
    </w:p>
    <w:p>
      <w:pPr>
        <w:pStyle w:val="Indenta"/>
        <w:rPr>
          <w:snapToGrid w:val="0"/>
        </w:rPr>
      </w:pPr>
      <w:r>
        <w:rPr>
          <w:snapToGrid w:val="0"/>
        </w:rPr>
        <w:tab/>
        <w:t>(a)</w:t>
      </w:r>
      <w:r>
        <w:rPr>
          <w:snapToGrid w:val="0"/>
        </w:rPr>
        <w:tab/>
        <w:t>to be registered in the name of a natural person;</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pPr>
        <w:pStyle w:val="Indenta"/>
      </w:pPr>
      <w:r>
        <w:tab/>
        <w:t>(ba)</w:t>
      </w:r>
      <w:r>
        <w:tab/>
        <w:t>that is not a heavy vehicle; and</w:t>
      </w:r>
    </w:p>
    <w:p>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pPr>
        <w:pStyle w:val="Indenta"/>
        <w:rPr>
          <w:snapToGrid w:val="0"/>
        </w:rPr>
      </w:pPr>
      <w:r>
        <w:rPr>
          <w:snapToGrid w:val="0"/>
        </w:rPr>
        <w:tab/>
        <w:t>(a)</w:t>
      </w:r>
      <w:r>
        <w:rPr>
          <w:snapToGrid w:val="0"/>
        </w:rPr>
        <w:tab/>
        <w:t>by $53; or</w:t>
      </w:r>
    </w:p>
    <w:p>
      <w:pPr>
        <w:pStyle w:val="Indenta"/>
        <w:rPr>
          <w:snapToGrid w:val="0"/>
        </w:rPr>
      </w:pPr>
      <w:r>
        <w:rPr>
          <w:snapToGrid w:val="0"/>
        </w:rPr>
        <w:tab/>
        <w:t>(b)</w:t>
      </w:r>
      <w:r>
        <w:rPr>
          <w:snapToGrid w:val="0"/>
        </w:rPr>
        <w:tab/>
        <w:t>if a reduction of $53 would result in the fee being less than $1, to $1.</w:t>
      </w:r>
    </w:p>
    <w:p>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pPr>
        <w:pStyle w:val="Footnotesection"/>
        <w:spacing w:before="80"/>
        <w:ind w:left="890" w:hanging="890"/>
      </w:pPr>
      <w:r>
        <w:tab/>
        <w:t xml:space="preserve">[Regulation 21PB inserted in Gazette 12 May 1998 p. 2799; amended in Gazette 5 Feb 2002 p. 547; 1 Nov 2002 p. 5393; 26 Jul 2005 p. 3402.] </w:t>
      </w:r>
    </w:p>
    <w:p>
      <w:pPr>
        <w:pStyle w:val="Heading5"/>
        <w:rPr>
          <w:snapToGrid w:val="0"/>
        </w:rPr>
      </w:pPr>
      <w:bookmarkStart w:id="563" w:name="_Toc465756669"/>
      <w:bookmarkStart w:id="564" w:name="_Toc474632592"/>
      <w:bookmarkStart w:id="565" w:name="_Toc587740"/>
      <w:bookmarkStart w:id="566" w:name="_Toc12948860"/>
      <w:bookmarkStart w:id="567" w:name="_Toc13383833"/>
      <w:bookmarkStart w:id="568" w:name="_Toc112664253"/>
      <w:bookmarkStart w:id="569" w:name="_Toc115152754"/>
      <w:bookmarkStart w:id="570" w:name="_Toc124151047"/>
      <w:bookmarkStart w:id="571" w:name="_Toc117330370"/>
      <w:r>
        <w:rPr>
          <w:rStyle w:val="CharSectno"/>
        </w:rPr>
        <w:t>21Q</w:t>
      </w:r>
      <w:r>
        <w:rPr>
          <w:snapToGrid w:val="0"/>
        </w:rPr>
        <w:t>.</w:t>
      </w:r>
      <w:r>
        <w:rPr>
          <w:snapToGrid w:val="0"/>
        </w:rPr>
        <w:tab/>
        <w:t>Reductions not cumulative</w:t>
      </w:r>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pPr>
        <w:pStyle w:val="Footnotesection"/>
        <w:keepLines w:val="0"/>
      </w:pPr>
      <w:r>
        <w:tab/>
        <w:t xml:space="preserve">[Regulation 21Q inserted in Gazette 24 Nov 1995 p. 5454; amended in Gazette 24 May 1996 p. 2176; 17 Dec 1996 p. 7014; 12 May 1998 p. 2799; 25 May 1999 p. 2068.] </w:t>
      </w:r>
    </w:p>
    <w:p>
      <w:pPr>
        <w:pStyle w:val="Heading2"/>
      </w:pPr>
      <w:bookmarkStart w:id="572" w:name="_Toc73407560"/>
      <w:bookmarkStart w:id="573" w:name="_Toc73409816"/>
      <w:bookmarkStart w:id="574" w:name="_Toc76544434"/>
      <w:bookmarkStart w:id="575" w:name="_Toc78625098"/>
      <w:bookmarkStart w:id="576" w:name="_Toc78685488"/>
      <w:bookmarkStart w:id="577" w:name="_Toc91580648"/>
      <w:bookmarkStart w:id="578" w:name="_Toc95040396"/>
      <w:bookmarkStart w:id="579" w:name="_Toc95096862"/>
      <w:bookmarkStart w:id="580" w:name="_Toc104889129"/>
      <w:bookmarkStart w:id="581" w:name="_Toc104966023"/>
      <w:bookmarkStart w:id="582" w:name="_Toc107796609"/>
      <w:bookmarkStart w:id="583" w:name="_Toc110400116"/>
      <w:bookmarkStart w:id="584" w:name="_Toc110408297"/>
      <w:bookmarkStart w:id="585" w:name="_Toc112664254"/>
      <w:bookmarkStart w:id="586" w:name="_Toc112665023"/>
      <w:bookmarkStart w:id="587" w:name="_Toc112667612"/>
      <w:bookmarkStart w:id="588" w:name="_Toc115152755"/>
      <w:bookmarkStart w:id="589" w:name="_Toc117330371"/>
      <w:bookmarkStart w:id="590" w:name="_Toc124151048"/>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spacing w:before="120"/>
        <w:rPr>
          <w:snapToGrid w:val="0"/>
        </w:rPr>
      </w:pPr>
      <w:bookmarkStart w:id="591" w:name="_Toc465756670"/>
      <w:bookmarkStart w:id="592" w:name="_Toc474632593"/>
      <w:bookmarkStart w:id="593" w:name="_Toc587741"/>
      <w:bookmarkStart w:id="594" w:name="_Toc12948861"/>
      <w:bookmarkStart w:id="595" w:name="_Toc13383834"/>
      <w:bookmarkStart w:id="596" w:name="_Toc112664255"/>
      <w:bookmarkStart w:id="597" w:name="_Toc115152756"/>
      <w:bookmarkStart w:id="598" w:name="_Toc124151049"/>
      <w:bookmarkStart w:id="599" w:name="_Toc117330372"/>
      <w:r>
        <w:rPr>
          <w:rStyle w:val="CharSectno"/>
        </w:rPr>
        <w:t>22</w:t>
      </w:r>
      <w:r>
        <w:rPr>
          <w:snapToGrid w:val="0"/>
        </w:rPr>
        <w:t>.</w:t>
      </w:r>
      <w:r>
        <w:rPr>
          <w:snapToGrid w:val="0"/>
        </w:rPr>
        <w:tab/>
        <w:t>Director General to provide number plates</w:t>
      </w:r>
      <w:bookmarkEnd w:id="591"/>
      <w:bookmarkEnd w:id="592"/>
      <w:bookmarkEnd w:id="593"/>
      <w:bookmarkEnd w:id="594"/>
      <w:bookmarkEnd w:id="595"/>
      <w:bookmarkEnd w:id="596"/>
      <w:bookmarkEnd w:id="597"/>
      <w:bookmarkEnd w:id="598"/>
      <w:bookmarkEnd w:id="599"/>
      <w:r>
        <w:rPr>
          <w:snapToGrid w:val="0"/>
        </w:rPr>
        <w:t xml:space="preserve"> </w:t>
      </w:r>
    </w:p>
    <w:p>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spacing w:before="100"/>
        <w:rPr>
          <w:snapToGrid w:val="0"/>
        </w:rPr>
      </w:pPr>
      <w:r>
        <w:rPr>
          <w:snapToGrid w:val="0"/>
        </w:rPr>
        <w:tab/>
        <w:t>(2aa)</w:t>
      </w:r>
      <w:r>
        <w:rPr>
          <w:snapToGrid w:val="0"/>
        </w:rPr>
        <w:tab/>
        <w:t>On application for the issue of name plates the fee specified in item 11 of Schedule 2 is payable.</w:t>
      </w:r>
    </w:p>
    <w:p>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pPr>
        <w:pStyle w:val="Subsection"/>
        <w:spacing w:before="100"/>
        <w:rPr>
          <w:snapToGrid w:val="0"/>
        </w:rPr>
      </w:pPr>
      <w:r>
        <w:rPr>
          <w:snapToGrid w:val="0"/>
        </w:rPr>
        <w:tab/>
        <w:t>(2c)</w:t>
      </w:r>
      <w:r>
        <w:rPr>
          <w:snapToGrid w:val="0"/>
        </w:rPr>
        <w:tab/>
        <w:t>Where the right to display special plates or name plates is transferred — </w:t>
      </w:r>
    </w:p>
    <w:p>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pPr>
        <w:pStyle w:val="Subsection"/>
        <w:rPr>
          <w:snapToGrid w:val="0"/>
        </w:rPr>
      </w:pPr>
      <w:r>
        <w:rPr>
          <w:snapToGrid w:val="0"/>
        </w:rPr>
        <w:tab/>
      </w:r>
      <w:r>
        <w:rPr>
          <w:snapToGrid w:val="0"/>
        </w:rPr>
        <w:tab/>
        <w:t>the charge to be paid in respect of the transfer is the charge specified in item 14 of Schedule 2.</w:t>
      </w:r>
    </w:p>
    <w:p>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pPr>
        <w:pStyle w:val="Subsection"/>
        <w:rPr>
          <w:snapToGrid w:val="0"/>
        </w:rPr>
      </w:pPr>
      <w:r>
        <w:rPr>
          <w:snapToGrid w:val="0"/>
        </w:rPr>
        <w:tab/>
        <w:t>(3)</w:t>
      </w:r>
      <w:r>
        <w:rPr>
          <w:snapToGrid w:val="0"/>
        </w:rPr>
        <w:tab/>
        <w:t xml:space="preserve">Notwithstanding the charges imposed under these regulations every identification tablet or number plate remains the property of the Director General and shall be returned thereto by the person being </w:t>
      </w:r>
      <w:del w:id="600" w:author="Master Repository Process" w:date="2021-09-12T08:15:00Z">
        <w:r>
          <w:rPr>
            <w:snapToGrid w:val="0"/>
          </w:rPr>
          <w:delText>the owner</w:delText>
        </w:r>
      </w:del>
      <w:ins w:id="601" w:author="Master Repository Process" w:date="2021-09-12T08:15:00Z">
        <w:r>
          <w:t>a responsible person for</w:t>
        </w:r>
      </w:ins>
      <w:r>
        <w:t>, or other person in possession of</w:t>
      </w:r>
      <w:ins w:id="602" w:author="Master Repository Process" w:date="2021-09-12T08:15:00Z">
        <w:r>
          <w:t>,</w:t>
        </w:r>
      </w:ins>
      <w:r>
        <w:t xml:space="preserve"> </w:t>
      </w:r>
      <w:r>
        <w:rPr>
          <w:snapToGrid w:val="0"/>
        </w:rPr>
        <w:t>the vehicle in respect of which it was issued, forthwith upon the cancellation of or the disqualification of the licensee from holding, the licence, or within 15 days of the expiry of the licence, in respect of which the identification tablet or number plate was issued.</w:t>
      </w:r>
    </w:p>
    <w:p>
      <w:pPr>
        <w:pStyle w:val="Subsection"/>
        <w:rPr>
          <w:snapToGrid w:val="0"/>
        </w:rPr>
      </w:pPr>
      <w:r>
        <w:rPr>
          <w:snapToGrid w:val="0"/>
        </w:rPr>
        <w:tab/>
        <w:t>(3a)</w:t>
      </w:r>
      <w:r>
        <w:rPr>
          <w:snapToGrid w:val="0"/>
        </w:rPr>
        <w:tab/>
        <w:t>At</w:t>
      </w:r>
      <w:del w:id="603" w:author="Master Repository Process" w:date="2021-09-12T08:15:00Z">
        <w:r>
          <w:rPr>
            <w:snapToGrid w:val="0"/>
          </w:rPr>
          <w:delText xml:space="preserve"> </w:delText>
        </w:r>
      </w:del>
      <w:ins w:id="604" w:author="Master Repository Process" w:date="2021-09-12T08:15:00Z">
        <w:r>
          <w:rPr>
            <w:snapToGrid w:val="0"/>
          </w:rPr>
          <w:t> </w:t>
        </w:r>
      </w:ins>
      <w:r>
        <w:rPr>
          <w:snapToGrid w:val="0"/>
        </w:rPr>
        <w:t>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del w:id="605" w:author="Master Repository Process" w:date="2021-09-12T08:15:00Z">
        <w:r>
          <w:rPr>
            <w:snapToGrid w:val="0"/>
          </w:rPr>
          <w:delText>the owner</w:delText>
        </w:r>
      </w:del>
      <w:ins w:id="606" w:author="Master Repository Process" w:date="2021-09-12T08:15:00Z">
        <w:r>
          <w:t>a person responsible for,</w:t>
        </w:r>
      </w:ins>
      <w:r>
        <w:t xml:space="preserve"> or other person in possession of</w:t>
      </w:r>
      <w:ins w:id="607" w:author="Master Repository Process" w:date="2021-09-12T08:15:00Z">
        <w:r>
          <w:t>,</w:t>
        </w:r>
      </w:ins>
      <w:r>
        <w:t xml:space="preserve"> </w:t>
      </w:r>
      <w:r>
        <w:rPr>
          <w:snapToGrid w:val="0"/>
        </w:rPr>
        <w:t xml:space="preserve">that vehicle, demand the return of identification tablets or number plates issued in respect of that vehicle and </w:t>
      </w:r>
      <w:r>
        <w:t xml:space="preserve">the </w:t>
      </w:r>
      <w:del w:id="608" w:author="Master Repository Process" w:date="2021-09-12T08:15:00Z">
        <w:r>
          <w:rPr>
            <w:snapToGrid w:val="0"/>
          </w:rPr>
          <w:delText xml:space="preserve">owner or other </w:delText>
        </w:r>
      </w:del>
      <w:r>
        <w:t>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spacing w:before="100"/>
        <w:rPr>
          <w:snapToGrid w:val="0"/>
        </w:rPr>
      </w:pPr>
      <w:r>
        <w:rPr>
          <w:snapToGrid w:val="0"/>
        </w:rPr>
        <w:tab/>
        <w:t>(b)</w:t>
      </w:r>
      <w:r>
        <w:rPr>
          <w:snapToGrid w:val="0"/>
        </w:rPr>
        <w:tab/>
        <w:t>omnibuses.</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w:t>
      </w:r>
      <w:ins w:id="609" w:author="Master Repository Process" w:date="2021-09-12T08:15:00Z">
        <w:r>
          <w:t>; 23 Dec 2005 p. 6284</w:t>
        </w:r>
      </w:ins>
      <w:r>
        <w:t xml:space="preserve">.] </w:t>
      </w:r>
    </w:p>
    <w:p>
      <w:pPr>
        <w:pStyle w:val="Heading5"/>
        <w:spacing w:before="240"/>
        <w:rPr>
          <w:snapToGrid w:val="0"/>
        </w:rPr>
      </w:pPr>
      <w:bookmarkStart w:id="610" w:name="_Toc465756671"/>
      <w:bookmarkStart w:id="611" w:name="_Toc474632594"/>
      <w:bookmarkStart w:id="612" w:name="_Toc587742"/>
      <w:bookmarkStart w:id="613" w:name="_Toc12948862"/>
      <w:bookmarkStart w:id="614" w:name="_Toc13383835"/>
      <w:bookmarkStart w:id="615" w:name="_Toc112664256"/>
      <w:bookmarkStart w:id="616" w:name="_Toc115152757"/>
      <w:bookmarkStart w:id="617" w:name="_Toc124151050"/>
      <w:bookmarkStart w:id="618" w:name="_Toc117330373"/>
      <w:r>
        <w:rPr>
          <w:rStyle w:val="CharSectno"/>
        </w:rPr>
        <w:t>23</w:t>
      </w:r>
      <w:r>
        <w:rPr>
          <w:snapToGrid w:val="0"/>
        </w:rPr>
        <w:t>.</w:t>
      </w:r>
      <w:r>
        <w:rPr>
          <w:snapToGrid w:val="0"/>
        </w:rPr>
        <w:tab/>
        <w:t>Lost number plates</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del w:id="619" w:author="Master Repository Process" w:date="2021-09-12T08:15:00Z">
        <w:r>
          <w:rPr>
            <w:snapToGrid w:val="0"/>
          </w:rPr>
          <w:delText>the owner of</w:delText>
        </w:r>
      </w:del>
      <w:ins w:id="620" w:author="Master Repository Process" w:date="2021-09-12T08:15:00Z">
        <w:r>
          <w:t>a responsible person for</w:t>
        </w:r>
      </w:ins>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del w:id="621" w:author="Master Repository Process" w:date="2021-09-12T08:15:00Z">
        <w:r>
          <w:rPr>
            <w:snapToGrid w:val="0"/>
          </w:rPr>
          <w:delText>the owner of</w:delText>
        </w:r>
      </w:del>
      <w:ins w:id="622" w:author="Master Repository Process" w:date="2021-09-12T08:15:00Z">
        <w:r>
          <w:t>a responsible person for</w:t>
        </w:r>
      </w:ins>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w:t>
      </w:r>
      <w:ins w:id="623" w:author="Master Repository Process" w:date="2021-09-12T08:15:00Z">
        <w:r>
          <w:t>; 23 Dec 2005 p. 6284</w:t>
        </w:r>
      </w:ins>
      <w:r>
        <w:t xml:space="preserve">.] </w:t>
      </w:r>
    </w:p>
    <w:p>
      <w:pPr>
        <w:pStyle w:val="Heading5"/>
        <w:rPr>
          <w:snapToGrid w:val="0"/>
        </w:rPr>
      </w:pPr>
      <w:bookmarkStart w:id="624" w:name="_Toc465756672"/>
      <w:bookmarkStart w:id="625" w:name="_Toc474632595"/>
      <w:bookmarkStart w:id="626" w:name="_Toc587743"/>
      <w:bookmarkStart w:id="627" w:name="_Toc12948863"/>
      <w:bookmarkStart w:id="628" w:name="_Toc13383836"/>
      <w:bookmarkStart w:id="629" w:name="_Toc112664257"/>
      <w:bookmarkStart w:id="630" w:name="_Toc115152758"/>
      <w:bookmarkStart w:id="631" w:name="_Toc124151051"/>
      <w:bookmarkStart w:id="632" w:name="_Toc117330374"/>
      <w:r>
        <w:rPr>
          <w:rStyle w:val="CharSectno"/>
        </w:rPr>
        <w:t>24</w:t>
      </w:r>
      <w:r>
        <w:rPr>
          <w:snapToGrid w:val="0"/>
        </w:rPr>
        <w:t>.</w:t>
      </w:r>
      <w:r>
        <w:rPr>
          <w:snapToGrid w:val="0"/>
        </w:rPr>
        <w:tab/>
        <w:t>Nature of number plates</w:t>
      </w:r>
      <w:bookmarkEnd w:id="624"/>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pPr>
      <w:r>
        <w:tab/>
        <w:t>[(2)</w:t>
      </w:r>
      <w:r>
        <w:tab/>
        <w:t>repealed]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del w:id="633" w:author="Master Repository Process" w:date="2021-09-12T08:15:00Z">
        <w:r>
          <w:rPr>
            <w:snapToGrid w:val="0"/>
          </w:rPr>
          <w:delText>the owner of</w:delText>
        </w:r>
      </w:del>
      <w:ins w:id="634" w:author="Master Repository Process" w:date="2021-09-12T08:15:00Z">
        <w:r>
          <w:t>a responsible person for</w:t>
        </w:r>
      </w:ins>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del w:id="635" w:author="Master Repository Process" w:date="2021-09-12T08:15:00Z">
        <w:r>
          <w:rPr>
            <w:snapToGrid w:val="0"/>
          </w:rPr>
          <w:delText>an owner</w:delText>
        </w:r>
      </w:del>
      <w:ins w:id="636" w:author="Master Repository Process" w:date="2021-09-12T08:15:00Z">
        <w:r>
          <w:t>a responsible person</w:t>
        </w:r>
      </w:ins>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pPr>
        <w:pStyle w:val="Subsection"/>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w:t>
      </w:r>
      <w:ins w:id="637" w:author="Master Repository Process" w:date="2021-09-12T08:15:00Z">
        <w:r>
          <w:t>; 23 Dec 2005 p. 6284</w:t>
        </w:r>
      </w:ins>
      <w:r>
        <w:t>.]</w:t>
      </w:r>
    </w:p>
    <w:p>
      <w:pPr>
        <w:pStyle w:val="Heading5"/>
        <w:rPr>
          <w:snapToGrid w:val="0"/>
        </w:rPr>
      </w:pPr>
      <w:bookmarkStart w:id="638" w:name="_Toc465756673"/>
      <w:bookmarkStart w:id="639" w:name="_Toc474632596"/>
      <w:bookmarkStart w:id="640" w:name="_Toc587744"/>
      <w:bookmarkStart w:id="641" w:name="_Toc12948864"/>
      <w:bookmarkStart w:id="642" w:name="_Toc13383837"/>
      <w:bookmarkStart w:id="643" w:name="_Toc112664258"/>
      <w:bookmarkStart w:id="644" w:name="_Toc115152759"/>
      <w:bookmarkStart w:id="645" w:name="_Toc124151052"/>
      <w:bookmarkStart w:id="646" w:name="_Toc117330375"/>
      <w:r>
        <w:rPr>
          <w:rStyle w:val="CharSectno"/>
        </w:rPr>
        <w:t>25</w:t>
      </w:r>
      <w:r>
        <w:rPr>
          <w:snapToGrid w:val="0"/>
        </w:rPr>
        <w:t>.</w:t>
      </w:r>
      <w:r>
        <w:rPr>
          <w:snapToGrid w:val="0"/>
        </w:rPr>
        <w:tab/>
        <w:t>Number plate to be fixed on vehicle</w:t>
      </w:r>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r>
      <w:del w:id="647" w:author="Master Repository Process" w:date="2021-09-12T08:15:00Z">
        <w:r>
          <w:rPr>
            <w:snapToGrid w:val="0"/>
          </w:rPr>
          <w:delText>The owner</w:delText>
        </w:r>
      </w:del>
      <w:ins w:id="648" w:author="Master Repository Process" w:date="2021-09-12T08:15:00Z">
        <w:r>
          <w:t>A responsible person for,</w:t>
        </w:r>
      </w:ins>
      <w:r>
        <w:t xml:space="preserve"> or </w:t>
      </w:r>
      <w:ins w:id="649" w:author="Master Repository Process" w:date="2021-09-12T08:15:00Z">
        <w:r>
          <w:t xml:space="preserve">a </w:t>
        </w:r>
      </w:ins>
      <w:r>
        <w:t>person in charge of</w:t>
      </w:r>
      <w:ins w:id="650" w:author="Master Repository Process" w:date="2021-09-12T08:15:00Z">
        <w:r>
          <w:t>,</w:t>
        </w:r>
      </w:ins>
      <w:r>
        <w:t xml:space="preserve">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rPr>
          <w:spacing w:val="-2"/>
        </w:rPr>
      </w:pPr>
      <w:r>
        <w:rPr>
          <w:spacing w:val="-2"/>
        </w:rPr>
        <w:tab/>
        <w:t>[Regulation 25 amended in Gazette 11 Sep 1981 p. 3926; 2 Feb 1982 p. 402; 24 May 1985 p. 1762; 18 Nov 1988 p. 4531; 28 Nov 1995 p. 5521; 22 Dec 1995 p. 6196; 31 Jan 1997 p. 683; 1 Jul 1997 p. 3273</w:t>
      </w:r>
      <w:ins w:id="651" w:author="Master Repository Process" w:date="2021-09-12T08:15:00Z">
        <w:r>
          <w:rPr>
            <w:spacing w:val="-2"/>
          </w:rPr>
          <w:t>; 23 Dec 2005 p. 6284</w:t>
        </w:r>
      </w:ins>
      <w:r>
        <w:rPr>
          <w:spacing w:val="-2"/>
        </w:rPr>
        <w:t xml:space="preserve">.] </w:t>
      </w:r>
    </w:p>
    <w:p>
      <w:pPr>
        <w:pStyle w:val="Heading5"/>
        <w:rPr>
          <w:snapToGrid w:val="0"/>
        </w:rPr>
      </w:pPr>
      <w:bookmarkStart w:id="652" w:name="_Toc465756674"/>
      <w:bookmarkStart w:id="653" w:name="_Toc474632597"/>
      <w:bookmarkStart w:id="654" w:name="_Toc587745"/>
      <w:bookmarkStart w:id="655" w:name="_Toc12948865"/>
      <w:bookmarkStart w:id="656" w:name="_Toc13383838"/>
      <w:bookmarkStart w:id="657" w:name="_Toc112664259"/>
      <w:bookmarkStart w:id="658" w:name="_Toc115152760"/>
      <w:bookmarkStart w:id="659" w:name="_Toc124151053"/>
      <w:bookmarkStart w:id="660" w:name="_Toc117330376"/>
      <w:r>
        <w:rPr>
          <w:rStyle w:val="CharSectno"/>
        </w:rPr>
        <w:t>25A</w:t>
      </w:r>
      <w:r>
        <w:rPr>
          <w:snapToGrid w:val="0"/>
        </w:rPr>
        <w:t>.</w:t>
      </w:r>
      <w:r>
        <w:rPr>
          <w:snapToGrid w:val="0"/>
        </w:rPr>
        <w:tab/>
        <w:t>Certificate of right to display</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spacing w:before="190"/>
        <w:rPr>
          <w:snapToGrid w:val="0"/>
        </w:rPr>
      </w:pPr>
      <w:r>
        <w:rPr>
          <w:snapToGrid w:val="0"/>
        </w:rPr>
        <w:tab/>
        <w:t>(2)</w:t>
      </w:r>
      <w:r>
        <w:rPr>
          <w:snapToGrid w:val="0"/>
        </w:rPr>
        <w:tab/>
        <w:t>A person who is entitled to the right to display special plates may transfer that entitlement.</w:t>
      </w:r>
    </w:p>
    <w:p>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spacing w:before="110"/>
        <w:rPr>
          <w:snapToGrid w:val="0"/>
        </w:rPr>
      </w:pPr>
      <w:r>
        <w:rPr>
          <w:snapToGrid w:val="0"/>
        </w:rPr>
        <w:tab/>
        <w:t>(a)</w:t>
      </w:r>
      <w:r>
        <w:rPr>
          <w:snapToGrid w:val="0"/>
        </w:rPr>
        <w:tab/>
        <w:t>the duplicate of the instrument of transfer of the special plates;</w:t>
      </w:r>
    </w:p>
    <w:p>
      <w:pPr>
        <w:pStyle w:val="Indenta"/>
        <w:spacing w:before="110"/>
        <w:rPr>
          <w:snapToGrid w:val="0"/>
        </w:rPr>
      </w:pPr>
      <w:r>
        <w:rPr>
          <w:snapToGrid w:val="0"/>
        </w:rPr>
        <w:tab/>
        <w:t>(b)</w:t>
      </w:r>
      <w:r>
        <w:rPr>
          <w:snapToGrid w:val="0"/>
        </w:rPr>
        <w:tab/>
        <w:t>where the special plates in question are not held by the Director General, the special plates; and</w:t>
      </w:r>
    </w:p>
    <w:p>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pPr>
        <w:pStyle w:val="Indenta"/>
        <w:spacing w:before="110"/>
        <w:rPr>
          <w:snapToGrid w:val="0"/>
        </w:rPr>
      </w:pPr>
      <w:r>
        <w:rPr>
          <w:snapToGrid w:val="0"/>
        </w:rPr>
        <w:tab/>
        <w:t>(b)</w:t>
      </w:r>
      <w:r>
        <w:rPr>
          <w:snapToGrid w:val="0"/>
        </w:rPr>
        <w:tab/>
        <w:t>notification of the vehicle in respect of which the special plates are to be displayed,</w:t>
      </w:r>
    </w:p>
    <w:p>
      <w:pPr>
        <w:pStyle w:val="Subsection"/>
        <w:spacing w:before="190"/>
        <w:rPr>
          <w:snapToGrid w:val="0"/>
        </w:rPr>
      </w:pPr>
      <w:r>
        <w:rPr>
          <w:snapToGrid w:val="0"/>
        </w:rPr>
        <w:tab/>
      </w:r>
      <w:r>
        <w:rPr>
          <w:snapToGrid w:val="0"/>
        </w:rPr>
        <w:tab/>
        <w:t>the Director General shall issue to the purchaser of the right to display the special plates — </w:t>
      </w:r>
    </w:p>
    <w:p>
      <w:pPr>
        <w:pStyle w:val="Indenta"/>
        <w:spacing w:before="110"/>
        <w:rPr>
          <w:snapToGrid w:val="0"/>
        </w:rPr>
      </w:pPr>
      <w:r>
        <w:rPr>
          <w:snapToGrid w:val="0"/>
        </w:rPr>
        <w:tab/>
        <w:t>(c)</w:t>
      </w:r>
      <w:r>
        <w:rPr>
          <w:snapToGrid w:val="0"/>
        </w:rPr>
        <w:tab/>
        <w:t>a certificate of ownership of the special plates;</w:t>
      </w:r>
    </w:p>
    <w:p>
      <w:pPr>
        <w:pStyle w:val="Indenta"/>
        <w:spacing w:before="110"/>
        <w:rPr>
          <w:snapToGrid w:val="0"/>
        </w:rPr>
      </w:pPr>
      <w:r>
        <w:rPr>
          <w:snapToGrid w:val="0"/>
        </w:rPr>
        <w:tab/>
        <w:t>(d)</w:t>
      </w:r>
      <w:r>
        <w:rPr>
          <w:snapToGrid w:val="0"/>
        </w:rPr>
        <w:tab/>
        <w:t>in the case of special plates referred to in regulation 24(4a)(a), a miniature of the special plates; and</w:t>
      </w:r>
    </w:p>
    <w:p>
      <w:pPr>
        <w:pStyle w:val="Indenta"/>
        <w:keepNext/>
        <w:rPr>
          <w:snapToGrid w:val="0"/>
        </w:rPr>
      </w:pPr>
      <w:r>
        <w:rPr>
          <w:snapToGrid w:val="0"/>
        </w:rPr>
        <w:tab/>
        <w:t>(e)</w:t>
      </w:r>
      <w:r>
        <w:rPr>
          <w:snapToGrid w:val="0"/>
        </w:rPr>
        <w:tab/>
        <w:t>subject to regulation 25B, the special plates.</w:t>
      </w:r>
    </w:p>
    <w:p>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pPr>
        <w:pStyle w:val="Heading5"/>
        <w:rPr>
          <w:snapToGrid w:val="0"/>
        </w:rPr>
      </w:pPr>
      <w:bookmarkStart w:id="661" w:name="_Toc465756675"/>
      <w:bookmarkStart w:id="662" w:name="_Toc474632598"/>
      <w:bookmarkStart w:id="663" w:name="_Toc587746"/>
      <w:bookmarkStart w:id="664" w:name="_Toc12948866"/>
      <w:bookmarkStart w:id="665" w:name="_Toc13383839"/>
      <w:bookmarkStart w:id="666" w:name="_Toc112664260"/>
      <w:bookmarkStart w:id="667" w:name="_Toc115152761"/>
      <w:bookmarkStart w:id="668" w:name="_Toc124151054"/>
      <w:bookmarkStart w:id="669" w:name="_Toc117330377"/>
      <w:r>
        <w:rPr>
          <w:rStyle w:val="CharSectno"/>
        </w:rPr>
        <w:t>25B</w:t>
      </w:r>
      <w:r>
        <w:rPr>
          <w:snapToGrid w:val="0"/>
        </w:rPr>
        <w:t>.</w:t>
      </w:r>
      <w:r>
        <w:rPr>
          <w:snapToGrid w:val="0"/>
        </w:rPr>
        <w:tab/>
        <w:t>Retention of special plates by Director General</w:t>
      </w:r>
      <w:bookmarkEnd w:id="661"/>
      <w:bookmarkEnd w:id="662"/>
      <w:bookmarkEnd w:id="663"/>
      <w:bookmarkEnd w:id="664"/>
      <w:bookmarkEnd w:id="665"/>
      <w:bookmarkEnd w:id="666"/>
      <w:bookmarkEnd w:id="667"/>
      <w:bookmarkEnd w:id="668"/>
      <w:bookmarkEnd w:id="669"/>
      <w:r>
        <w:rPr>
          <w:snapToGrid w:val="0"/>
        </w:rPr>
        <w:t xml:space="preserve"> </w:t>
      </w:r>
    </w:p>
    <w:p>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pPr>
        <w:pStyle w:val="Heading5"/>
        <w:rPr>
          <w:snapToGrid w:val="0"/>
        </w:rPr>
      </w:pPr>
      <w:bookmarkStart w:id="670" w:name="_Toc465756676"/>
      <w:bookmarkStart w:id="671" w:name="_Toc474632599"/>
      <w:bookmarkStart w:id="672" w:name="_Toc587747"/>
      <w:bookmarkStart w:id="673" w:name="_Toc12948867"/>
      <w:bookmarkStart w:id="674" w:name="_Toc13383840"/>
      <w:bookmarkStart w:id="675" w:name="_Toc112664261"/>
      <w:bookmarkStart w:id="676" w:name="_Toc115152762"/>
      <w:bookmarkStart w:id="677" w:name="_Toc124151055"/>
      <w:bookmarkStart w:id="678" w:name="_Toc117330378"/>
      <w:r>
        <w:rPr>
          <w:rStyle w:val="CharSectno"/>
        </w:rPr>
        <w:t>25C</w:t>
      </w:r>
      <w:r>
        <w:rPr>
          <w:snapToGrid w:val="0"/>
        </w:rPr>
        <w:t>.</w:t>
      </w:r>
      <w:r>
        <w:rPr>
          <w:snapToGrid w:val="0"/>
        </w:rPr>
        <w:tab/>
        <w:t>Name plates to be treated as special plates</w:t>
      </w:r>
      <w:bookmarkEnd w:id="670"/>
      <w:bookmarkEnd w:id="671"/>
      <w:bookmarkEnd w:id="672"/>
      <w:bookmarkEnd w:id="673"/>
      <w:bookmarkEnd w:id="674"/>
      <w:bookmarkEnd w:id="675"/>
      <w:bookmarkEnd w:id="676"/>
      <w:bookmarkEnd w:id="677"/>
      <w:bookmarkEnd w:id="678"/>
      <w:r>
        <w:rPr>
          <w:snapToGrid w:val="0"/>
        </w:rPr>
        <w:t xml:space="preserve"> </w:t>
      </w:r>
    </w:p>
    <w:p>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spacing w:before="240"/>
        <w:rPr>
          <w:snapToGrid w:val="0"/>
        </w:rPr>
      </w:pPr>
      <w:bookmarkStart w:id="679" w:name="_Toc465756677"/>
      <w:bookmarkStart w:id="680" w:name="_Toc474632600"/>
      <w:bookmarkStart w:id="681" w:name="_Toc587748"/>
      <w:bookmarkStart w:id="682" w:name="_Toc12948868"/>
      <w:bookmarkStart w:id="683" w:name="_Toc13383841"/>
      <w:bookmarkStart w:id="684" w:name="_Toc112664262"/>
      <w:bookmarkStart w:id="685" w:name="_Toc115152763"/>
      <w:bookmarkStart w:id="686" w:name="_Toc124151056"/>
      <w:bookmarkStart w:id="687" w:name="_Toc117330379"/>
      <w:r>
        <w:rPr>
          <w:rStyle w:val="CharSectno"/>
        </w:rPr>
        <w:t>26</w:t>
      </w:r>
      <w:r>
        <w:rPr>
          <w:snapToGrid w:val="0"/>
        </w:rPr>
        <w:t>.</w:t>
      </w:r>
      <w:r>
        <w:rPr>
          <w:snapToGrid w:val="0"/>
        </w:rPr>
        <w:tab/>
        <w:t>Application for dealers plates</w:t>
      </w:r>
      <w:bookmarkEnd w:id="679"/>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rPr>
          <w:snapToGrid w:val="0"/>
        </w:rPr>
      </w:pPr>
      <w:r>
        <w:rPr>
          <w:snapToGrid w:val="0"/>
        </w:rPr>
        <w:tab/>
        <w:t>(g)</w:t>
      </w:r>
      <w:r>
        <w:rPr>
          <w:snapToGrid w:val="0"/>
        </w:rPr>
        <w:tab/>
        <w:t>any class of persons approved by the Director General for the purposes of this regulation.</w:t>
      </w:r>
    </w:p>
    <w:p>
      <w:pPr>
        <w:pStyle w:val="Subsection"/>
        <w:keepNext/>
        <w:rPr>
          <w:snapToGrid w:val="0"/>
        </w:rPr>
      </w:pPr>
      <w:r>
        <w:rPr>
          <w:snapToGrid w:val="0"/>
        </w:rPr>
        <w:tab/>
        <w:t>(3)</w:t>
      </w:r>
      <w:r>
        <w:rPr>
          <w:snapToGrid w:val="0"/>
        </w:rPr>
        <w:tab/>
        <w:t>The fee specified in item 18 of Schedule 2 is payable for the assignment and issue of dealers plates.</w:t>
      </w:r>
    </w:p>
    <w:p>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pPr>
        <w:pStyle w:val="Heading5"/>
        <w:rPr>
          <w:snapToGrid w:val="0"/>
        </w:rPr>
      </w:pPr>
      <w:bookmarkStart w:id="688" w:name="_Toc465756678"/>
      <w:bookmarkStart w:id="689" w:name="_Toc474632601"/>
      <w:bookmarkStart w:id="690" w:name="_Toc587749"/>
      <w:bookmarkStart w:id="691" w:name="_Toc12948869"/>
      <w:bookmarkStart w:id="692" w:name="_Toc13383842"/>
      <w:bookmarkStart w:id="693" w:name="_Toc112664263"/>
      <w:bookmarkStart w:id="694" w:name="_Toc115152764"/>
      <w:bookmarkStart w:id="695" w:name="_Toc124151057"/>
      <w:bookmarkStart w:id="696" w:name="_Toc117330380"/>
      <w:r>
        <w:rPr>
          <w:rStyle w:val="CharSectno"/>
        </w:rPr>
        <w:t>26A</w:t>
      </w:r>
      <w:r>
        <w:rPr>
          <w:snapToGrid w:val="0"/>
        </w:rPr>
        <w:t>.</w:t>
      </w:r>
      <w:r>
        <w:rPr>
          <w:snapToGrid w:val="0"/>
        </w:rPr>
        <w:tab/>
        <w:t>Annual fee for dealers plates</w:t>
      </w:r>
      <w:bookmarkEnd w:id="688"/>
      <w:bookmarkEnd w:id="689"/>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pPr>
        <w:pStyle w:val="Heading5"/>
        <w:rPr>
          <w:snapToGrid w:val="0"/>
        </w:rPr>
      </w:pPr>
      <w:bookmarkStart w:id="697" w:name="_Toc465756679"/>
      <w:bookmarkStart w:id="698" w:name="_Toc474632602"/>
      <w:bookmarkStart w:id="699" w:name="_Toc587750"/>
      <w:bookmarkStart w:id="700" w:name="_Toc12948870"/>
      <w:bookmarkStart w:id="701" w:name="_Toc13383843"/>
      <w:bookmarkStart w:id="702" w:name="_Toc112664264"/>
      <w:bookmarkStart w:id="703" w:name="_Toc115152765"/>
      <w:bookmarkStart w:id="704" w:name="_Toc124151058"/>
      <w:bookmarkStart w:id="705" w:name="_Toc117330381"/>
      <w:r>
        <w:rPr>
          <w:rStyle w:val="CharSectno"/>
        </w:rPr>
        <w:t>26B</w:t>
      </w:r>
      <w:r>
        <w:rPr>
          <w:snapToGrid w:val="0"/>
        </w:rPr>
        <w:t>.</w:t>
      </w:r>
      <w:r>
        <w:rPr>
          <w:snapToGrid w:val="0"/>
        </w:rPr>
        <w:tab/>
        <w:t>Deposits</w:t>
      </w:r>
      <w:bookmarkEnd w:id="697"/>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Footnotesection"/>
        <w:rPr>
          <w:spacing w:val="-4"/>
        </w:rPr>
      </w:pPr>
      <w:r>
        <w:tab/>
      </w:r>
      <w:r>
        <w:rPr>
          <w:spacing w:val="-4"/>
        </w:rPr>
        <w:t xml:space="preserve">[Regulation 26B inserted in Gazette 15 Feb 1980 p. 465; amended in Gazette 2 Feb 1982 p. 402; 31 Jan 1997 p. 683 and 684.] </w:t>
      </w:r>
    </w:p>
    <w:p>
      <w:pPr>
        <w:pStyle w:val="Heading5"/>
        <w:spacing w:before="180"/>
        <w:rPr>
          <w:snapToGrid w:val="0"/>
        </w:rPr>
      </w:pPr>
      <w:bookmarkStart w:id="706" w:name="_Toc465756680"/>
      <w:bookmarkStart w:id="707" w:name="_Toc474632603"/>
      <w:bookmarkStart w:id="708" w:name="_Toc587751"/>
      <w:bookmarkStart w:id="709" w:name="_Toc12948871"/>
      <w:bookmarkStart w:id="710" w:name="_Toc13383844"/>
      <w:bookmarkStart w:id="711" w:name="_Toc112664265"/>
      <w:bookmarkStart w:id="712" w:name="_Toc115152766"/>
      <w:bookmarkStart w:id="713" w:name="_Toc124151059"/>
      <w:bookmarkStart w:id="714" w:name="_Toc117330382"/>
      <w:r>
        <w:rPr>
          <w:rStyle w:val="CharSectno"/>
        </w:rPr>
        <w:t>26C</w:t>
      </w:r>
      <w:r>
        <w:rPr>
          <w:snapToGrid w:val="0"/>
        </w:rPr>
        <w:t>.</w:t>
      </w:r>
      <w:r>
        <w:rPr>
          <w:snapToGrid w:val="0"/>
        </w:rPr>
        <w:tab/>
        <w:t>Conditions of use</w:t>
      </w:r>
      <w:bookmarkEnd w:id="706"/>
      <w:bookmarkEnd w:id="707"/>
      <w:bookmarkEnd w:id="708"/>
      <w:bookmarkEnd w:id="709"/>
      <w:bookmarkEnd w:id="710"/>
      <w:bookmarkEnd w:id="711"/>
      <w:bookmarkEnd w:id="712"/>
      <w:bookmarkEnd w:id="713"/>
      <w:bookmarkEnd w:id="714"/>
      <w:r>
        <w:rPr>
          <w:snapToGrid w:val="0"/>
        </w:rPr>
        <w:t xml:space="preserve"> </w:t>
      </w:r>
    </w:p>
    <w:p>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spacing w:before="120"/>
        <w:rPr>
          <w:snapToGrid w:val="0"/>
        </w:rPr>
      </w:pPr>
      <w:r>
        <w:rPr>
          <w:snapToGrid w:val="0"/>
        </w:rPr>
        <w:tab/>
        <w:t>(a)</w:t>
      </w:r>
      <w:r>
        <w:rPr>
          <w:snapToGrid w:val="0"/>
        </w:rPr>
        <w:tab/>
        <w:t>contrary to the conditions set out in subregulation (1);</w:t>
      </w:r>
    </w:p>
    <w:p>
      <w:pPr>
        <w:pStyle w:val="Indenta"/>
        <w:spacing w:before="120"/>
        <w:rPr>
          <w:snapToGrid w:val="0"/>
        </w:rPr>
      </w:pPr>
      <w:r>
        <w:rPr>
          <w:snapToGrid w:val="0"/>
        </w:rPr>
        <w:tab/>
        <w:t>(b)</w:t>
      </w:r>
      <w:r>
        <w:rPr>
          <w:snapToGrid w:val="0"/>
        </w:rPr>
        <w:tab/>
        <w:t>other than for the purposes set out in subregulation (2); or</w:t>
      </w:r>
    </w:p>
    <w:p>
      <w:pPr>
        <w:pStyle w:val="Indenta"/>
        <w:spacing w:before="120"/>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00"/>
        <w:rPr>
          <w:snapToGrid w:val="0"/>
        </w:rPr>
      </w:pPr>
      <w:bookmarkStart w:id="715" w:name="_Toc465756681"/>
      <w:bookmarkStart w:id="716" w:name="_Toc474632604"/>
      <w:bookmarkStart w:id="717" w:name="_Toc587752"/>
      <w:bookmarkStart w:id="718" w:name="_Toc12948872"/>
      <w:bookmarkStart w:id="719" w:name="_Toc13383845"/>
      <w:bookmarkStart w:id="720" w:name="_Toc112664266"/>
      <w:bookmarkStart w:id="721" w:name="_Toc115152767"/>
      <w:bookmarkStart w:id="722" w:name="_Toc124151060"/>
      <w:bookmarkStart w:id="723" w:name="_Toc117330383"/>
      <w:r>
        <w:rPr>
          <w:rStyle w:val="CharSectno"/>
        </w:rPr>
        <w:t>26D</w:t>
      </w:r>
      <w:r>
        <w:rPr>
          <w:snapToGrid w:val="0"/>
        </w:rPr>
        <w:t>.</w:t>
      </w:r>
      <w:r>
        <w:rPr>
          <w:snapToGrid w:val="0"/>
        </w:rPr>
        <w:tab/>
        <w:t>Interpretation</w:t>
      </w:r>
      <w:bookmarkEnd w:id="715"/>
      <w:bookmarkEnd w:id="716"/>
      <w:bookmarkEnd w:id="717"/>
      <w:bookmarkEnd w:id="718"/>
      <w:bookmarkEnd w:id="719"/>
      <w:bookmarkEnd w:id="720"/>
      <w:bookmarkEnd w:id="721"/>
      <w:bookmarkEnd w:id="722"/>
      <w:bookmarkEnd w:id="723"/>
      <w:r>
        <w:rPr>
          <w:snapToGrid w:val="0"/>
        </w:rPr>
        <w:t xml:space="preserve"> </w:t>
      </w:r>
    </w:p>
    <w:p>
      <w:pPr>
        <w:pStyle w:val="Subsection"/>
        <w:spacing w:before="140"/>
        <w:rPr>
          <w:snapToGrid w:val="0"/>
        </w:rPr>
      </w:pPr>
      <w:r>
        <w:rPr>
          <w:snapToGrid w:val="0"/>
        </w:rPr>
        <w:tab/>
      </w:r>
      <w:r>
        <w:rPr>
          <w:snapToGrid w:val="0"/>
        </w:rPr>
        <w:tab/>
        <w:t>For the purposes of regulations 26, 26A, 26B and 26C — </w:t>
      </w:r>
    </w:p>
    <w:p>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 </w:t>
      </w:r>
    </w:p>
    <w:p>
      <w:pPr>
        <w:pStyle w:val="Heading5"/>
        <w:rPr>
          <w:snapToGrid w:val="0"/>
        </w:rPr>
      </w:pPr>
      <w:bookmarkStart w:id="724" w:name="_Toc465756682"/>
      <w:bookmarkStart w:id="725" w:name="_Toc474632605"/>
      <w:bookmarkStart w:id="726" w:name="_Toc587753"/>
      <w:bookmarkStart w:id="727" w:name="_Toc12948873"/>
      <w:bookmarkStart w:id="728" w:name="_Toc13383846"/>
      <w:bookmarkStart w:id="729" w:name="_Toc112664267"/>
      <w:bookmarkStart w:id="730" w:name="_Toc115152768"/>
      <w:bookmarkStart w:id="731" w:name="_Toc124151061"/>
      <w:bookmarkStart w:id="732" w:name="_Toc117330384"/>
      <w:r>
        <w:rPr>
          <w:rStyle w:val="CharSectno"/>
        </w:rPr>
        <w:t>27</w:t>
      </w:r>
      <w:r>
        <w:rPr>
          <w:snapToGrid w:val="0"/>
        </w:rPr>
        <w:t>.</w:t>
      </w:r>
      <w:r>
        <w:rPr>
          <w:snapToGrid w:val="0"/>
        </w:rPr>
        <w:tab/>
        <w:t>Prohibition on painting or interfering with number plates</w:t>
      </w:r>
      <w:bookmarkEnd w:id="724"/>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120"/>
        <w:rPr>
          <w:snapToGrid w:val="0"/>
        </w:rPr>
      </w:pPr>
      <w:bookmarkStart w:id="733" w:name="_Toc465756683"/>
      <w:bookmarkStart w:id="734" w:name="_Toc474632606"/>
      <w:bookmarkStart w:id="735" w:name="_Toc587754"/>
      <w:bookmarkStart w:id="736" w:name="_Toc12948874"/>
      <w:bookmarkStart w:id="737" w:name="_Toc13383847"/>
      <w:bookmarkStart w:id="738" w:name="_Toc112664268"/>
      <w:bookmarkStart w:id="739" w:name="_Toc115152769"/>
      <w:bookmarkStart w:id="740" w:name="_Toc124151062"/>
      <w:bookmarkStart w:id="741" w:name="_Toc117330385"/>
      <w:r>
        <w:rPr>
          <w:rStyle w:val="CharSectno"/>
        </w:rPr>
        <w:t>27A</w:t>
      </w:r>
      <w:r>
        <w:rPr>
          <w:snapToGrid w:val="0"/>
        </w:rPr>
        <w:t>.</w:t>
      </w:r>
      <w:r>
        <w:rPr>
          <w:snapToGrid w:val="0"/>
        </w:rPr>
        <w:tab/>
        <w:t>Meaning of “</w:t>
      </w:r>
      <w:r>
        <w:rPr>
          <w:rStyle w:val="CharDefText"/>
          <w:b/>
        </w:rPr>
        <w:t>imitation plate</w:t>
      </w:r>
      <w:r>
        <w:rPr>
          <w:snapToGrid w:val="0"/>
        </w:rPr>
        <w:t>”</w:t>
      </w:r>
      <w:bookmarkEnd w:id="733"/>
      <w:bookmarkEnd w:id="734"/>
      <w:bookmarkEnd w:id="735"/>
      <w:bookmarkEnd w:id="736"/>
      <w:bookmarkEnd w:id="737"/>
      <w:bookmarkEnd w:id="738"/>
      <w:bookmarkEnd w:id="739"/>
      <w:bookmarkEnd w:id="740"/>
      <w:bookmarkEnd w:id="741"/>
      <w:r>
        <w:rPr>
          <w:snapToGrid w:val="0"/>
        </w:rPr>
        <w:t xml:space="preserve"> </w:t>
      </w:r>
    </w:p>
    <w:p>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 xml:space="preserve">[Regulation 27A inserted in Gazette 2 Jun 1989 p. 1611.] </w:t>
      </w:r>
    </w:p>
    <w:p>
      <w:pPr>
        <w:pStyle w:val="Heading5"/>
        <w:spacing w:before="120"/>
        <w:rPr>
          <w:snapToGrid w:val="0"/>
        </w:rPr>
      </w:pPr>
      <w:bookmarkStart w:id="742" w:name="_Toc465756684"/>
      <w:bookmarkStart w:id="743" w:name="_Toc474632607"/>
      <w:bookmarkStart w:id="744" w:name="_Toc587755"/>
      <w:bookmarkStart w:id="745" w:name="_Toc12948875"/>
      <w:bookmarkStart w:id="746" w:name="_Toc13383848"/>
      <w:bookmarkStart w:id="747" w:name="_Toc112664269"/>
      <w:bookmarkStart w:id="748" w:name="_Toc115152770"/>
      <w:bookmarkStart w:id="749" w:name="_Toc124151063"/>
      <w:bookmarkStart w:id="750" w:name="_Toc117330386"/>
      <w:r>
        <w:rPr>
          <w:rStyle w:val="CharSectno"/>
        </w:rPr>
        <w:t>27B</w:t>
      </w:r>
      <w:r>
        <w:rPr>
          <w:snapToGrid w:val="0"/>
        </w:rPr>
        <w:t>.</w:t>
      </w:r>
      <w:r>
        <w:rPr>
          <w:snapToGrid w:val="0"/>
        </w:rPr>
        <w:tab/>
        <w:t>Restriction on manufacture, sale or supply of imitation plates</w:t>
      </w:r>
      <w:bookmarkEnd w:id="742"/>
      <w:bookmarkEnd w:id="743"/>
      <w:bookmarkEnd w:id="744"/>
      <w:bookmarkEnd w:id="745"/>
      <w:bookmarkEnd w:id="746"/>
      <w:bookmarkEnd w:id="747"/>
      <w:bookmarkEnd w:id="748"/>
      <w:bookmarkEnd w:id="749"/>
      <w:bookmarkEnd w:id="750"/>
      <w:r>
        <w:rPr>
          <w:snapToGrid w:val="0"/>
        </w:rPr>
        <w:t xml:space="preserve"> </w:t>
      </w:r>
    </w:p>
    <w:p>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 xml:space="preserve">4.] </w:t>
      </w:r>
    </w:p>
    <w:p>
      <w:pPr>
        <w:pStyle w:val="Heading5"/>
        <w:spacing w:before="120"/>
        <w:rPr>
          <w:snapToGrid w:val="0"/>
        </w:rPr>
      </w:pPr>
      <w:bookmarkStart w:id="751" w:name="_Toc465756685"/>
      <w:bookmarkStart w:id="752" w:name="_Toc474632608"/>
      <w:bookmarkStart w:id="753" w:name="_Toc587756"/>
      <w:bookmarkStart w:id="754" w:name="_Toc12948876"/>
      <w:bookmarkStart w:id="755" w:name="_Toc13383849"/>
      <w:bookmarkStart w:id="756" w:name="_Toc112664270"/>
      <w:bookmarkStart w:id="757" w:name="_Toc115152771"/>
      <w:bookmarkStart w:id="758" w:name="_Toc124151064"/>
      <w:bookmarkStart w:id="759" w:name="_Toc117330387"/>
      <w:r>
        <w:rPr>
          <w:rStyle w:val="CharSectno"/>
        </w:rPr>
        <w:t>27C</w:t>
      </w:r>
      <w:r>
        <w:rPr>
          <w:snapToGrid w:val="0"/>
        </w:rPr>
        <w:t>.</w:t>
      </w:r>
      <w:r>
        <w:rPr>
          <w:snapToGrid w:val="0"/>
        </w:rPr>
        <w:tab/>
        <w:t>Confiscation and disposal of imitation plates</w:t>
      </w:r>
      <w:bookmarkEnd w:id="751"/>
      <w:bookmarkEnd w:id="752"/>
      <w:bookmarkEnd w:id="753"/>
      <w:bookmarkEnd w:id="754"/>
      <w:bookmarkEnd w:id="755"/>
      <w:bookmarkEnd w:id="756"/>
      <w:bookmarkEnd w:id="757"/>
      <w:bookmarkEnd w:id="758"/>
      <w:bookmarkEnd w:id="759"/>
      <w:r>
        <w:rPr>
          <w:snapToGrid w:val="0"/>
        </w:rPr>
        <w:t xml:space="preserve"> </w:t>
      </w:r>
    </w:p>
    <w:p>
      <w:pPr>
        <w:pStyle w:val="Subsection"/>
        <w:spacing w:before="100"/>
        <w:rPr>
          <w:snapToGrid w:val="0"/>
        </w:rPr>
      </w:pPr>
      <w:r>
        <w:rPr>
          <w:snapToGrid w:val="0"/>
        </w:rPr>
        <w:tab/>
        <w:t>(1)</w:t>
      </w:r>
      <w:r>
        <w:rPr>
          <w:snapToGrid w:val="0"/>
        </w:rPr>
        <w:tab/>
        <w:t>A member of the Police Force may seize and take possession of —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rPr>
          <w:snapToGrid w:val="0"/>
        </w:rPr>
      </w:pPr>
      <w:r>
        <w:rPr>
          <w:snapToGrid w:val="0"/>
        </w:rPr>
        <w:tab/>
        <w:t>(a)</w:t>
      </w:r>
      <w:r>
        <w:rPr>
          <w:snapToGrid w:val="0"/>
        </w:rPr>
        <w:tab/>
        <w:t>that the plate is liable to be destroyed; and</w:t>
      </w:r>
    </w:p>
    <w:p>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760" w:name="_Toc465756686"/>
      <w:bookmarkStart w:id="761" w:name="_Toc474632609"/>
      <w:bookmarkStart w:id="762" w:name="_Toc587757"/>
      <w:bookmarkStart w:id="763" w:name="_Toc12948877"/>
      <w:bookmarkStart w:id="764" w:name="_Toc13383850"/>
      <w:bookmarkStart w:id="765" w:name="_Toc112664271"/>
      <w:bookmarkStart w:id="766" w:name="_Toc115152772"/>
      <w:bookmarkStart w:id="767" w:name="_Toc124151065"/>
      <w:bookmarkStart w:id="768" w:name="_Toc117330388"/>
      <w:r>
        <w:rPr>
          <w:rStyle w:val="CharSectno"/>
        </w:rPr>
        <w:t>28</w:t>
      </w:r>
      <w:r>
        <w:rPr>
          <w:snapToGrid w:val="0"/>
        </w:rPr>
        <w:t>.</w:t>
      </w:r>
      <w:r>
        <w:rPr>
          <w:snapToGrid w:val="0"/>
        </w:rPr>
        <w:tab/>
        <w:t>Engine identification marks</w:t>
      </w:r>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Upon an application to license a motor vehicle under these regulations, the Director General shall not grant the licence —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del w:id="769" w:author="Master Repository Process" w:date="2021-09-12T08:15:00Z">
        <w:r>
          <w:rPr>
            <w:snapToGrid w:val="0"/>
          </w:rPr>
          <w:delText>The owner</w:delText>
        </w:r>
      </w:del>
      <w:ins w:id="770" w:author="Master Repository Process" w:date="2021-09-12T08:15:00Z">
        <w:r>
          <w:t>A responsible person for,</w:t>
        </w:r>
      </w:ins>
      <w:r>
        <w:t xml:space="preserve"> or </w:t>
      </w:r>
      <w:ins w:id="771" w:author="Master Repository Process" w:date="2021-09-12T08:15:00Z">
        <w:r>
          <w:t xml:space="preserve">a </w:t>
        </w:r>
      </w:ins>
      <w:r>
        <w:t>person in charge of</w:t>
      </w:r>
      <w:ins w:id="772" w:author="Master Repository Process" w:date="2021-09-12T08:15:00Z">
        <w:r>
          <w:t>,</w:t>
        </w:r>
      </w:ins>
      <w:r>
        <w:t xml:space="preserve">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rPr>
          <w:snapToGrid w:val="0"/>
        </w:rPr>
      </w:pPr>
      <w:r>
        <w:rPr>
          <w:snapToGrid w:val="0"/>
        </w:rPr>
        <w:tab/>
        <w:t>(a)</w:t>
      </w:r>
      <w:r>
        <w:rPr>
          <w:snapToGrid w:val="0"/>
        </w:rPr>
        <w:tab/>
        <w:t>the date of the change or replacement of the engine or engine part;</w:t>
      </w:r>
    </w:p>
    <w:p>
      <w:pPr>
        <w:pStyle w:val="Indenta"/>
        <w:rPr>
          <w:snapToGrid w:val="0"/>
          <w:spacing w:val="-4"/>
        </w:rPr>
      </w:pPr>
      <w:r>
        <w:rPr>
          <w:snapToGrid w:val="0"/>
          <w:spacing w:val="-4"/>
        </w:rPr>
        <w:tab/>
        <w:t>(b)</w:t>
      </w:r>
      <w:r>
        <w:rPr>
          <w:snapToGrid w:val="0"/>
          <w:spacing w:val="-4"/>
        </w:rPr>
        <w:tab/>
        <w:t>the make and the registered number of the motor vehicle;</w:t>
      </w:r>
    </w:p>
    <w:p>
      <w:pPr>
        <w:pStyle w:val="Indenta"/>
        <w:rPr>
          <w:snapToGrid w:val="0"/>
        </w:rPr>
      </w:pPr>
      <w:r>
        <w:rPr>
          <w:snapToGrid w:val="0"/>
        </w:rPr>
        <w:tab/>
        <w:t>(c)</w:t>
      </w:r>
      <w:r>
        <w:rPr>
          <w:snapToGrid w:val="0"/>
        </w:rPr>
        <w:tab/>
        <w:t xml:space="preserve">the name and address of the </w:t>
      </w:r>
      <w:del w:id="773" w:author="Master Repository Process" w:date="2021-09-12T08:15:00Z">
        <w:r>
          <w:rPr>
            <w:snapToGrid w:val="0"/>
          </w:rPr>
          <w:delText>owner of</w:delText>
        </w:r>
      </w:del>
      <w:ins w:id="774" w:author="Master Repository Process" w:date="2021-09-12T08:15:00Z">
        <w:r>
          <w:t>responsible person for</w:t>
        </w:r>
      </w:ins>
      <w:r>
        <w:rPr>
          <w:snapToGrid w:val="0"/>
        </w:rPr>
        <w:t xml:space="preserve"> the motor vehicle;</w:t>
      </w:r>
    </w:p>
    <w:p>
      <w:pPr>
        <w:pStyle w:val="Indenta"/>
        <w:rPr>
          <w:snapToGrid w:val="0"/>
        </w:rPr>
      </w:pPr>
      <w:r>
        <w:rPr>
          <w:snapToGrid w:val="0"/>
        </w:rPr>
        <w:tab/>
        <w:t>(d)</w:t>
      </w:r>
      <w:r>
        <w:rPr>
          <w:snapToGrid w:val="0"/>
        </w:rPr>
        <w:tab/>
        <w:t>the identification mark on the engine or engine part so changed or replaced;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w:t>
      </w:r>
      <w:ins w:id="775" w:author="Master Repository Process" w:date="2021-09-12T08:15:00Z">
        <w:r>
          <w:t>; 23 Dec 2005 p. 6284-5</w:t>
        </w:r>
      </w:ins>
      <w:r>
        <w:t xml:space="preserve">.] </w:t>
      </w:r>
    </w:p>
    <w:p>
      <w:pPr>
        <w:pStyle w:val="Heading5"/>
        <w:rPr>
          <w:snapToGrid w:val="0"/>
        </w:rPr>
      </w:pPr>
      <w:bookmarkStart w:id="776" w:name="_Toc465756687"/>
      <w:bookmarkStart w:id="777" w:name="_Toc474632610"/>
      <w:bookmarkStart w:id="778" w:name="_Toc587758"/>
      <w:bookmarkStart w:id="779" w:name="_Toc12948878"/>
      <w:bookmarkStart w:id="780" w:name="_Toc13383851"/>
      <w:bookmarkStart w:id="781" w:name="_Toc112664272"/>
      <w:bookmarkStart w:id="782" w:name="_Toc115152773"/>
      <w:bookmarkStart w:id="783" w:name="_Toc124151066"/>
      <w:bookmarkStart w:id="784" w:name="_Toc117330389"/>
      <w:r>
        <w:rPr>
          <w:rStyle w:val="CharSectno"/>
        </w:rPr>
        <w:t>28A</w:t>
      </w:r>
      <w:r>
        <w:rPr>
          <w:snapToGrid w:val="0"/>
        </w:rPr>
        <w:t>.</w:t>
      </w:r>
      <w:r>
        <w:rPr>
          <w:snapToGrid w:val="0"/>
        </w:rPr>
        <w:tab/>
        <w:t>Vehicle identification number</w:t>
      </w:r>
      <w:bookmarkEnd w:id="776"/>
      <w:bookmarkEnd w:id="777"/>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pPr>
      <w:r>
        <w:tab/>
        <w:t>[Regulation 28A inserted in Gazette 31 Mar 1989 p. 856; amended in Gazette 28 Sep 1990 p. 5072</w:t>
      </w:r>
      <w:r>
        <w:noBreakHyphen/>
        <w:t>3; 31 Jan 1997 p. 683</w:t>
      </w:r>
      <w:r>
        <w:noBreakHyphen/>
        <w:t xml:space="preserve">4; 1 Nov 2002 p. 5393.] </w:t>
      </w:r>
    </w:p>
    <w:p>
      <w:pPr>
        <w:pStyle w:val="Heading2"/>
      </w:pPr>
      <w:bookmarkStart w:id="785" w:name="_Toc73407579"/>
      <w:bookmarkStart w:id="786" w:name="_Toc73409835"/>
      <w:bookmarkStart w:id="787" w:name="_Toc76544453"/>
      <w:bookmarkStart w:id="788" w:name="_Toc78625117"/>
      <w:bookmarkStart w:id="789" w:name="_Toc78685507"/>
      <w:bookmarkStart w:id="790" w:name="_Toc91580667"/>
      <w:bookmarkStart w:id="791" w:name="_Toc95040415"/>
      <w:bookmarkStart w:id="792" w:name="_Toc95096881"/>
      <w:bookmarkStart w:id="793" w:name="_Toc104889148"/>
      <w:bookmarkStart w:id="794" w:name="_Toc104966042"/>
      <w:bookmarkStart w:id="795" w:name="_Toc107796628"/>
      <w:bookmarkStart w:id="796" w:name="_Toc110400135"/>
      <w:bookmarkStart w:id="797" w:name="_Toc110408316"/>
      <w:bookmarkStart w:id="798" w:name="_Toc112664273"/>
      <w:bookmarkStart w:id="799" w:name="_Toc112665042"/>
      <w:bookmarkStart w:id="800" w:name="_Toc112667631"/>
      <w:bookmarkStart w:id="801" w:name="_Toc115152774"/>
      <w:bookmarkStart w:id="802" w:name="_Toc117330390"/>
      <w:bookmarkStart w:id="803" w:name="_Toc124151067"/>
      <w:r>
        <w:rPr>
          <w:rStyle w:val="CharPartNo"/>
        </w:rPr>
        <w:t>Part V</w:t>
      </w:r>
      <w:r>
        <w:rPr>
          <w:rStyle w:val="CharDivNo"/>
        </w:rPr>
        <w:t> </w:t>
      </w:r>
      <w:r>
        <w:t>—</w:t>
      </w:r>
      <w:r>
        <w:rPr>
          <w:rStyle w:val="CharDivText"/>
        </w:rPr>
        <w:t> </w:t>
      </w:r>
      <w:r>
        <w:rPr>
          <w:rStyle w:val="CharPartText"/>
        </w:rPr>
        <w:t>Registration labels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PartText"/>
        </w:rPr>
        <w:t xml:space="preserve"> </w:t>
      </w:r>
    </w:p>
    <w:p>
      <w:pPr>
        <w:pStyle w:val="Heading5"/>
        <w:spacing w:before="180"/>
        <w:rPr>
          <w:snapToGrid w:val="0"/>
        </w:rPr>
      </w:pPr>
      <w:bookmarkStart w:id="804" w:name="_Toc465756688"/>
      <w:bookmarkStart w:id="805" w:name="_Toc474632611"/>
      <w:bookmarkStart w:id="806" w:name="_Toc587759"/>
      <w:bookmarkStart w:id="807" w:name="_Toc12948879"/>
      <w:bookmarkStart w:id="808" w:name="_Toc13383852"/>
      <w:bookmarkStart w:id="809" w:name="_Toc112664274"/>
      <w:bookmarkStart w:id="810" w:name="_Toc115152775"/>
      <w:bookmarkStart w:id="811" w:name="_Toc124151068"/>
      <w:bookmarkStart w:id="812" w:name="_Toc117330391"/>
      <w:r>
        <w:rPr>
          <w:rStyle w:val="CharSectno"/>
        </w:rPr>
        <w:t>29</w:t>
      </w:r>
      <w:r>
        <w:rPr>
          <w:snapToGrid w:val="0"/>
        </w:rPr>
        <w:t>.</w:t>
      </w:r>
      <w:r>
        <w:rPr>
          <w:snapToGrid w:val="0"/>
        </w:rPr>
        <w:tab/>
        <w:t>Register of vehicles licences to be kept and registration labels to be issued</w:t>
      </w:r>
      <w:bookmarkEnd w:id="804"/>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813" w:name="_Toc465756689"/>
      <w:bookmarkStart w:id="814" w:name="_Toc474632612"/>
      <w:bookmarkStart w:id="815" w:name="_Toc587760"/>
      <w:bookmarkStart w:id="816" w:name="_Toc12948880"/>
      <w:bookmarkStart w:id="817" w:name="_Toc13383853"/>
      <w:bookmarkStart w:id="818" w:name="_Toc112664275"/>
      <w:bookmarkStart w:id="819" w:name="_Toc115152776"/>
      <w:bookmarkStart w:id="820" w:name="_Toc124151069"/>
      <w:bookmarkStart w:id="821" w:name="_Toc117330392"/>
      <w:r>
        <w:rPr>
          <w:rStyle w:val="CharSectno"/>
        </w:rPr>
        <w:t>30</w:t>
      </w:r>
      <w:r>
        <w:rPr>
          <w:snapToGrid w:val="0"/>
        </w:rPr>
        <w:t>.</w:t>
      </w:r>
      <w:r>
        <w:rPr>
          <w:snapToGrid w:val="0"/>
        </w:rPr>
        <w:tab/>
        <w:t>Form of registration labels</w:t>
      </w:r>
      <w:bookmarkEnd w:id="813"/>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pPr>
        <w:pStyle w:val="Heading5"/>
        <w:rPr>
          <w:snapToGrid w:val="0"/>
        </w:rPr>
      </w:pPr>
      <w:bookmarkStart w:id="822" w:name="_Toc465756690"/>
      <w:bookmarkStart w:id="823" w:name="_Toc474632613"/>
      <w:bookmarkStart w:id="824" w:name="_Toc587761"/>
      <w:bookmarkStart w:id="825" w:name="_Toc12948881"/>
      <w:bookmarkStart w:id="826" w:name="_Toc13383854"/>
      <w:bookmarkStart w:id="827" w:name="_Toc112664276"/>
      <w:bookmarkStart w:id="828" w:name="_Toc115152777"/>
      <w:bookmarkStart w:id="829" w:name="_Toc124151070"/>
      <w:bookmarkStart w:id="830" w:name="_Toc117330393"/>
      <w:r>
        <w:rPr>
          <w:rStyle w:val="CharSectno"/>
        </w:rPr>
        <w:t>31</w:t>
      </w:r>
      <w:r>
        <w:rPr>
          <w:snapToGrid w:val="0"/>
        </w:rPr>
        <w:t>.</w:t>
      </w:r>
      <w:r>
        <w:rPr>
          <w:snapToGrid w:val="0"/>
        </w:rPr>
        <w:tab/>
        <w:t xml:space="preserve">Registration labels valid for duration of </w:t>
      </w:r>
      <w:bookmarkEnd w:id="822"/>
      <w:bookmarkEnd w:id="823"/>
      <w:bookmarkEnd w:id="824"/>
      <w:bookmarkEnd w:id="825"/>
      <w:bookmarkEnd w:id="826"/>
      <w:r>
        <w:rPr>
          <w:snapToGrid w:val="0"/>
        </w:rPr>
        <w:t>licence</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831" w:name="_Toc465756691"/>
      <w:bookmarkStart w:id="832" w:name="_Toc474632614"/>
      <w:bookmarkStart w:id="833" w:name="_Toc587762"/>
      <w:bookmarkStart w:id="834" w:name="_Toc12948882"/>
      <w:bookmarkStart w:id="835" w:name="_Toc13383855"/>
      <w:bookmarkStart w:id="836" w:name="_Toc112664277"/>
      <w:bookmarkStart w:id="837" w:name="_Toc115152778"/>
      <w:bookmarkStart w:id="838" w:name="_Toc124151071"/>
      <w:bookmarkStart w:id="839" w:name="_Toc117330394"/>
      <w:r>
        <w:rPr>
          <w:rStyle w:val="CharSectno"/>
        </w:rPr>
        <w:t>32</w:t>
      </w:r>
      <w:r>
        <w:rPr>
          <w:snapToGrid w:val="0"/>
        </w:rPr>
        <w:t>.</w:t>
      </w:r>
      <w:r>
        <w:rPr>
          <w:snapToGrid w:val="0"/>
        </w:rPr>
        <w:tab/>
        <w:t>Position on vehicle where registration label to be carried</w:t>
      </w:r>
      <w:bookmarkEnd w:id="831"/>
      <w:bookmarkEnd w:id="832"/>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pPr>
        <w:pStyle w:val="Indenta"/>
        <w:rPr>
          <w:snapToGrid w:val="0"/>
        </w:rPr>
      </w:pPr>
      <w:r>
        <w:rPr>
          <w:snapToGrid w:val="0"/>
        </w:rPr>
        <w:tab/>
        <w:t>(c)</w:t>
      </w:r>
      <w:r>
        <w:rPr>
          <w:snapToGrid w:val="0"/>
        </w:rPr>
        <w:tab/>
        <w:t>where the vehicle is a caravan of the trailer type the label is either — </w:t>
      </w:r>
    </w:p>
    <w:p>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del w:id="840" w:author="Master Repository Process" w:date="2021-09-12T08:15:00Z">
        <w:r>
          <w:rPr>
            <w:snapToGrid w:val="0"/>
          </w:rPr>
          <w:delText>the owner</w:delText>
        </w:r>
      </w:del>
      <w:ins w:id="841" w:author="Master Repository Process" w:date="2021-09-12T08:15:00Z">
        <w:r>
          <w:t>a responsible person for the vehicle</w:t>
        </w:r>
      </w:ins>
      <w:r>
        <w:t xml:space="preserv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w:t>
      </w:r>
      <w:ins w:id="842" w:author="Master Repository Process" w:date="2021-09-12T08:15:00Z">
        <w:r>
          <w:t>; 23 Dec 2005 p. 6285</w:t>
        </w:r>
      </w:ins>
      <w:r>
        <w:t xml:space="preserve">.] </w:t>
      </w:r>
    </w:p>
    <w:p>
      <w:pPr>
        <w:pStyle w:val="Heading5"/>
        <w:rPr>
          <w:snapToGrid w:val="0"/>
        </w:rPr>
      </w:pPr>
      <w:bookmarkStart w:id="843" w:name="_Toc465756692"/>
      <w:bookmarkStart w:id="844" w:name="_Toc474632615"/>
      <w:bookmarkStart w:id="845" w:name="_Toc587763"/>
      <w:bookmarkStart w:id="846" w:name="_Toc12948883"/>
      <w:bookmarkStart w:id="847" w:name="_Toc13383856"/>
      <w:bookmarkStart w:id="848" w:name="_Toc112664278"/>
      <w:bookmarkStart w:id="849" w:name="_Toc115152779"/>
      <w:bookmarkStart w:id="850" w:name="_Toc124151072"/>
      <w:bookmarkStart w:id="851" w:name="_Toc117330395"/>
      <w:r>
        <w:rPr>
          <w:rStyle w:val="CharSectno"/>
        </w:rPr>
        <w:t>33</w:t>
      </w:r>
      <w:r>
        <w:rPr>
          <w:snapToGrid w:val="0"/>
        </w:rPr>
        <w:t>.</w:t>
      </w:r>
      <w:r>
        <w:rPr>
          <w:snapToGrid w:val="0"/>
        </w:rPr>
        <w:tab/>
        <w:t>Fee for duplicate registration label</w:t>
      </w:r>
      <w:bookmarkEnd w:id="843"/>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A fee not exceeding the fee specified in item 20 of Schedule 2 may be charged for a duplicate of a registration label.</w:t>
      </w:r>
    </w:p>
    <w:p>
      <w:pPr>
        <w:pStyle w:val="Footnotesection"/>
      </w:pPr>
      <w:r>
        <w:tab/>
        <w:t xml:space="preserve">[Regulation 33 amended in Gazette 17 Aug 1993 p. 4432; 17 May 2000 p. 2428.] </w:t>
      </w:r>
    </w:p>
    <w:p>
      <w:pPr>
        <w:pStyle w:val="Heading5"/>
        <w:rPr>
          <w:snapToGrid w:val="0"/>
        </w:rPr>
      </w:pPr>
      <w:bookmarkStart w:id="852" w:name="_Toc465756693"/>
      <w:bookmarkStart w:id="853" w:name="_Toc474632616"/>
      <w:bookmarkStart w:id="854" w:name="_Toc587764"/>
      <w:bookmarkStart w:id="855" w:name="_Toc12948884"/>
      <w:bookmarkStart w:id="856" w:name="_Toc13383857"/>
      <w:bookmarkStart w:id="857" w:name="_Toc112664279"/>
      <w:bookmarkStart w:id="858" w:name="_Toc115152780"/>
      <w:bookmarkStart w:id="859" w:name="_Toc124151073"/>
      <w:bookmarkStart w:id="860" w:name="_Toc117330396"/>
      <w:r>
        <w:rPr>
          <w:rStyle w:val="CharSectno"/>
        </w:rPr>
        <w:t>34</w:t>
      </w:r>
      <w:r>
        <w:rPr>
          <w:snapToGrid w:val="0"/>
        </w:rPr>
        <w:t>.</w:t>
      </w:r>
      <w:r>
        <w:rPr>
          <w:snapToGrid w:val="0"/>
        </w:rPr>
        <w:tab/>
        <w:t>Licences to be handed over on disposal</w:t>
      </w:r>
      <w:bookmarkEnd w:id="852"/>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861" w:name="_Toc73407586"/>
      <w:bookmarkStart w:id="862" w:name="_Toc73409842"/>
      <w:bookmarkStart w:id="863" w:name="_Toc76544460"/>
      <w:bookmarkStart w:id="864" w:name="_Toc78625124"/>
      <w:bookmarkStart w:id="865" w:name="_Toc78685514"/>
      <w:bookmarkStart w:id="866" w:name="_Toc91580674"/>
      <w:bookmarkStart w:id="867" w:name="_Toc95040422"/>
      <w:bookmarkStart w:id="868" w:name="_Toc95096888"/>
      <w:bookmarkStart w:id="869" w:name="_Toc104889155"/>
      <w:bookmarkStart w:id="870" w:name="_Toc104966049"/>
      <w:bookmarkStart w:id="871" w:name="_Toc107796635"/>
      <w:bookmarkStart w:id="872" w:name="_Toc110400142"/>
      <w:bookmarkStart w:id="873" w:name="_Toc110408323"/>
      <w:bookmarkStart w:id="874" w:name="_Toc112664280"/>
      <w:bookmarkStart w:id="875" w:name="_Toc112665049"/>
      <w:bookmarkStart w:id="876" w:name="_Toc112667638"/>
      <w:bookmarkStart w:id="877" w:name="_Toc115152781"/>
      <w:bookmarkStart w:id="878" w:name="_Toc117330397"/>
      <w:bookmarkStart w:id="879" w:name="_Toc124151074"/>
      <w:r>
        <w:rPr>
          <w:rStyle w:val="CharPartNo"/>
        </w:rPr>
        <w:t>Part VI</w:t>
      </w:r>
      <w:r>
        <w:rPr>
          <w:rStyle w:val="CharDivNo"/>
        </w:rPr>
        <w:t> </w:t>
      </w:r>
      <w:r>
        <w:t>—</w:t>
      </w:r>
      <w:r>
        <w:rPr>
          <w:rStyle w:val="CharDivText"/>
        </w:rPr>
        <w:t> </w:t>
      </w:r>
      <w:r>
        <w:rPr>
          <w:rStyle w:val="CharPartText"/>
        </w:rPr>
        <w:t>Traffic inspectors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465756694"/>
      <w:bookmarkStart w:id="881" w:name="_Toc474632617"/>
      <w:bookmarkStart w:id="882" w:name="_Toc587765"/>
      <w:bookmarkStart w:id="883" w:name="_Toc12948885"/>
      <w:bookmarkStart w:id="884" w:name="_Toc13383858"/>
      <w:bookmarkStart w:id="885" w:name="_Toc112664281"/>
      <w:bookmarkStart w:id="886" w:name="_Toc115152782"/>
      <w:bookmarkStart w:id="887" w:name="_Toc124151075"/>
      <w:bookmarkStart w:id="888" w:name="_Toc117330398"/>
      <w:r>
        <w:rPr>
          <w:rStyle w:val="CharSectno"/>
        </w:rPr>
        <w:t>35</w:t>
      </w:r>
      <w:r>
        <w:rPr>
          <w:snapToGrid w:val="0"/>
        </w:rPr>
        <w:t>.</w:t>
      </w:r>
      <w:r>
        <w:rPr>
          <w:snapToGrid w:val="0"/>
        </w:rPr>
        <w:tab/>
        <w:t>Application of Part</w:t>
      </w:r>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889" w:name="_Toc465756695"/>
      <w:bookmarkStart w:id="890" w:name="_Toc474632618"/>
      <w:bookmarkStart w:id="891" w:name="_Toc587766"/>
      <w:bookmarkStart w:id="892" w:name="_Toc12948886"/>
      <w:bookmarkStart w:id="893" w:name="_Toc13383859"/>
      <w:bookmarkStart w:id="894" w:name="_Toc112664282"/>
      <w:bookmarkStart w:id="895" w:name="_Toc115152783"/>
      <w:bookmarkStart w:id="896" w:name="_Toc124151076"/>
      <w:bookmarkStart w:id="897" w:name="_Toc117330399"/>
      <w:r>
        <w:rPr>
          <w:rStyle w:val="CharSectno"/>
        </w:rPr>
        <w:t>36</w:t>
      </w:r>
      <w:r>
        <w:rPr>
          <w:snapToGrid w:val="0"/>
        </w:rPr>
        <w:t>.</w:t>
      </w:r>
      <w:r>
        <w:rPr>
          <w:snapToGrid w:val="0"/>
        </w:rPr>
        <w:tab/>
        <w:t>Certificate of appointment, badge of authority, uniform, etc.</w:t>
      </w:r>
      <w:bookmarkEnd w:id="889"/>
      <w:bookmarkEnd w:id="890"/>
      <w:bookmarkEnd w:id="891"/>
      <w:bookmarkEnd w:id="892"/>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pPr>
      <w:r>
        <w:t>[Part VII (r. 37, 38) repealed in Gazette 28 Nov 1986 p. 4382.]</w:t>
      </w:r>
    </w:p>
    <w:p>
      <w:pPr>
        <w:pStyle w:val="Heading2"/>
      </w:pPr>
      <w:bookmarkStart w:id="898" w:name="_Toc73407589"/>
      <w:bookmarkStart w:id="899" w:name="_Toc73409845"/>
      <w:bookmarkStart w:id="900" w:name="_Toc76544463"/>
      <w:bookmarkStart w:id="901" w:name="_Toc78625127"/>
      <w:bookmarkStart w:id="902" w:name="_Toc78685517"/>
      <w:bookmarkStart w:id="903" w:name="_Toc91580677"/>
      <w:bookmarkStart w:id="904" w:name="_Toc95040425"/>
      <w:bookmarkStart w:id="905" w:name="_Toc95096891"/>
      <w:bookmarkStart w:id="906" w:name="_Toc104889158"/>
      <w:bookmarkStart w:id="907" w:name="_Toc104966052"/>
      <w:bookmarkStart w:id="908" w:name="_Toc107796638"/>
      <w:bookmarkStart w:id="909" w:name="_Toc110400145"/>
      <w:bookmarkStart w:id="910" w:name="_Toc110408326"/>
      <w:bookmarkStart w:id="911" w:name="_Toc112664283"/>
      <w:bookmarkStart w:id="912" w:name="_Toc112665052"/>
      <w:bookmarkStart w:id="913" w:name="_Toc112667641"/>
      <w:bookmarkStart w:id="914" w:name="_Toc115152784"/>
      <w:bookmarkStart w:id="915" w:name="_Toc117330400"/>
      <w:bookmarkStart w:id="916" w:name="_Toc124151077"/>
      <w:r>
        <w:rPr>
          <w:rStyle w:val="CharPartNo"/>
        </w:rPr>
        <w:t>Part VIII</w:t>
      </w:r>
      <w:r>
        <w:rPr>
          <w:rStyle w:val="CharDivNo"/>
        </w:rPr>
        <w:t> </w:t>
      </w:r>
      <w:r>
        <w:t>—</w:t>
      </w:r>
      <w:r>
        <w:rPr>
          <w:rStyle w:val="CharDivText"/>
        </w:rPr>
        <w:t> </w:t>
      </w:r>
      <w:r>
        <w:rPr>
          <w:rStyle w:val="CharPartText"/>
        </w:rPr>
        <w:t>Miscellaneous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PartText"/>
        </w:rPr>
        <w:t xml:space="preserve"> </w:t>
      </w:r>
    </w:p>
    <w:p>
      <w:pPr>
        <w:pStyle w:val="Footnoteheading"/>
      </w:pPr>
      <w:r>
        <w:tab/>
        <w:t xml:space="preserve">[Heading amended in Gazette 24 Nov 1995 p. 5454.] </w:t>
      </w:r>
    </w:p>
    <w:p>
      <w:pPr>
        <w:pStyle w:val="Heading5"/>
        <w:rPr>
          <w:snapToGrid w:val="0"/>
        </w:rPr>
      </w:pPr>
      <w:bookmarkStart w:id="917" w:name="_Toc465756696"/>
      <w:bookmarkStart w:id="918" w:name="_Toc474632619"/>
      <w:bookmarkStart w:id="919" w:name="_Toc587767"/>
      <w:bookmarkStart w:id="920" w:name="_Toc12948887"/>
      <w:bookmarkStart w:id="921" w:name="_Toc13383860"/>
      <w:bookmarkStart w:id="922" w:name="_Toc112664284"/>
      <w:bookmarkStart w:id="923" w:name="_Toc115152785"/>
      <w:bookmarkStart w:id="924" w:name="_Toc124151078"/>
      <w:bookmarkStart w:id="925" w:name="_Toc117330401"/>
      <w:r>
        <w:rPr>
          <w:rStyle w:val="CharSectno"/>
        </w:rPr>
        <w:t>38A</w:t>
      </w:r>
      <w:r>
        <w:rPr>
          <w:snapToGrid w:val="0"/>
        </w:rPr>
        <w:t>.</w:t>
      </w:r>
      <w:r>
        <w:rPr>
          <w:snapToGrid w:val="0"/>
        </w:rPr>
        <w:tab/>
        <w:t>Exemption or refund of fee in particular case</w:t>
      </w:r>
      <w:bookmarkEnd w:id="917"/>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Footnotesection"/>
      </w:pPr>
      <w:r>
        <w:tab/>
        <w:t>[Regulation 38A inserted in Gazette 24 Nov 1995 p. 5454</w:t>
      </w:r>
      <w:r>
        <w:noBreakHyphen/>
        <w:t>5; amended in Gazette 31 Jan 1997 p. 683</w:t>
      </w:r>
      <w:r>
        <w:noBreakHyphen/>
        <w:t xml:space="preserve">4.] </w:t>
      </w:r>
    </w:p>
    <w:p>
      <w:pPr>
        <w:pStyle w:val="Heading5"/>
      </w:pPr>
      <w:bookmarkStart w:id="926" w:name="_Toc12948888"/>
      <w:bookmarkStart w:id="927" w:name="_Toc13383861"/>
      <w:bookmarkStart w:id="928" w:name="_Toc112664285"/>
      <w:bookmarkStart w:id="929" w:name="_Toc115152786"/>
      <w:bookmarkStart w:id="930" w:name="_Toc124151079"/>
      <w:bookmarkStart w:id="931" w:name="_Toc117330402"/>
      <w:bookmarkStart w:id="932" w:name="_Toc465756697"/>
      <w:bookmarkStart w:id="933" w:name="_Toc474632620"/>
      <w:bookmarkStart w:id="934" w:name="_Toc587768"/>
      <w:r>
        <w:rPr>
          <w:rStyle w:val="CharSectno"/>
        </w:rPr>
        <w:t>38B</w:t>
      </w:r>
      <w:r>
        <w:t>.</w:t>
      </w:r>
      <w:r>
        <w:tab/>
        <w:t>Issuing of duplicate tax invoices in respect of fees paid</w:t>
      </w:r>
      <w:bookmarkEnd w:id="926"/>
      <w:bookmarkEnd w:id="927"/>
      <w:bookmarkEnd w:id="928"/>
      <w:bookmarkEnd w:id="929"/>
      <w:bookmarkEnd w:id="930"/>
      <w:bookmarkEnd w:id="931"/>
    </w:p>
    <w:p>
      <w:pPr>
        <w:pStyle w:val="Subsection"/>
      </w:pPr>
      <w:r>
        <w:rPr>
          <w:b/>
        </w:rPr>
        <w:tab/>
      </w:r>
      <w:r>
        <w:rPr>
          <w:b/>
        </w:rPr>
        <w:tab/>
      </w:r>
      <w:r>
        <w:t xml:space="preserve">The fee specified in Schedule 2 item 21 is payable for a duplicate tax invoice in respect of — </w:t>
      </w:r>
    </w:p>
    <w:p>
      <w:pPr>
        <w:pStyle w:val="Indenta"/>
      </w:pPr>
      <w:r>
        <w:tab/>
        <w:t>(a)</w:t>
      </w:r>
      <w:r>
        <w:tab/>
        <w:t>a vehicle licence renewal notice;</w:t>
      </w:r>
    </w:p>
    <w:p>
      <w:pPr>
        <w:pStyle w:val="Indenta"/>
      </w:pPr>
      <w:r>
        <w:tab/>
        <w:t>(b)</w:t>
      </w:r>
      <w:r>
        <w:tab/>
        <w:t>a vehicle licence renewal receipt;</w:t>
      </w:r>
    </w:p>
    <w:p>
      <w:pPr>
        <w:pStyle w:val="Indenta"/>
      </w:pPr>
      <w:r>
        <w:tab/>
        <w:t>(c)</w:t>
      </w:r>
      <w:r>
        <w:tab/>
        <w:t>a new vehicle licence;</w:t>
      </w:r>
    </w:p>
    <w:p>
      <w:pPr>
        <w:pStyle w:val="Indenta"/>
      </w:pPr>
      <w:r>
        <w:tab/>
        <w:t>(d)</w:t>
      </w:r>
      <w:r>
        <w:tab/>
        <w:t>a vehicle fee adjustment;</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38B inserted in Gazette 7 May 2002 p. 2320.]</w:t>
      </w:r>
    </w:p>
    <w:p>
      <w:pPr>
        <w:pStyle w:val="Heading5"/>
        <w:rPr>
          <w:snapToGrid w:val="0"/>
        </w:rPr>
      </w:pPr>
      <w:bookmarkStart w:id="935" w:name="_Toc12948889"/>
      <w:bookmarkStart w:id="936" w:name="_Toc13383862"/>
      <w:bookmarkStart w:id="937" w:name="_Toc112664286"/>
      <w:bookmarkStart w:id="938" w:name="_Toc115152787"/>
      <w:bookmarkStart w:id="939" w:name="_Toc124151080"/>
      <w:bookmarkStart w:id="940" w:name="_Toc117330403"/>
      <w:r>
        <w:rPr>
          <w:rStyle w:val="CharSectno"/>
        </w:rPr>
        <w:t>39</w:t>
      </w:r>
      <w:r>
        <w:rPr>
          <w:snapToGrid w:val="0"/>
        </w:rPr>
        <w:t>.</w:t>
      </w:r>
      <w:r>
        <w:rPr>
          <w:snapToGrid w:val="0"/>
        </w:rPr>
        <w:tab/>
        <w:t>Penalty for breach of a regulation</w:t>
      </w:r>
      <w:bookmarkEnd w:id="932"/>
      <w:bookmarkEnd w:id="933"/>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 xml:space="preserve">[Regulation 39 amended in Gazette 23 Dec 1997 p. 7444.]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941" w:name="_Toc12948890"/>
    </w:p>
    <w:p>
      <w:pPr>
        <w:pStyle w:val="yScheduleHeading"/>
      </w:pPr>
      <w:bookmarkStart w:id="942" w:name="_Toc112664287"/>
      <w:bookmarkStart w:id="943" w:name="_Toc112665056"/>
      <w:bookmarkStart w:id="944" w:name="_Toc112667645"/>
      <w:bookmarkStart w:id="945" w:name="_Toc115152788"/>
      <w:bookmarkStart w:id="946" w:name="_Toc117330404"/>
      <w:bookmarkStart w:id="947" w:name="_Toc124151081"/>
      <w:r>
        <w:rPr>
          <w:rStyle w:val="CharSchNo"/>
        </w:rPr>
        <w:t>Schedule 1</w:t>
      </w:r>
      <w:bookmarkEnd w:id="941"/>
      <w:bookmarkEnd w:id="942"/>
      <w:bookmarkEnd w:id="943"/>
      <w:bookmarkEnd w:id="944"/>
      <w:bookmarkEnd w:id="945"/>
      <w:bookmarkEnd w:id="946"/>
      <w:bookmarkEnd w:id="947"/>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iCs/>
          <w:snapToGrid w:val="0"/>
        </w:rPr>
      </w:pPr>
      <w:r>
        <w:rPr>
          <w:i/>
          <w:iCs/>
          <w:snapToGrid w:val="0"/>
        </w:rPr>
        <w:t>Road Traffic Act 1974</w:t>
      </w:r>
    </w:p>
    <w:p>
      <w:pPr>
        <w:pStyle w:val="yShoulderClause"/>
        <w:rPr>
          <w:snapToGrid w:val="0"/>
        </w:rPr>
      </w:pPr>
      <w:r>
        <w:rPr>
          <w:snapToGrid w:val="0"/>
        </w:rPr>
        <w:t>[Reg. 36(1)]</w:t>
      </w:r>
    </w:p>
    <w:p>
      <w:pPr>
        <w:pStyle w:val="yMiscellaneousHeading"/>
        <w:rPr>
          <w:b/>
          <w:bCs/>
          <w:snapToGrid w:val="0"/>
        </w:rPr>
      </w:pPr>
      <w:r>
        <w:rPr>
          <w:b/>
          <w:bCs/>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pPr>
      <w:r>
        <w:tab/>
        <w:t>[Forms 2, 3, 4 repealed in Gazette 28 Nov 1986 p. 4382.]</w:t>
      </w:r>
    </w:p>
    <w:p>
      <w:pPr>
        <w:pStyle w:val="yMiscellaneousHeading"/>
        <w:pageBreakBefore/>
        <w:rPr>
          <w:b/>
          <w:bCs/>
          <w:snapToGrid w:val="0"/>
        </w:rPr>
      </w:pPr>
      <w:r>
        <w:rPr>
          <w:b/>
          <w:bCs/>
          <w:snapToGrid w:val="0"/>
        </w:rPr>
        <w:t>Form 5</w:t>
      </w:r>
    </w:p>
    <w:p>
      <w:pPr>
        <w:pStyle w:val="yShoulderClause"/>
        <w:rPr>
          <w:snapToGrid w:val="0"/>
        </w:rPr>
      </w:pPr>
      <w:r>
        <w:rPr>
          <w:snapToGrid w:val="0"/>
        </w:rPr>
        <w:t>[Reg. 25A(1)]</w:t>
      </w:r>
    </w:p>
    <w:p>
      <w:pPr>
        <w:pStyle w:val="yMiscellaneousHeading"/>
        <w:rPr>
          <w:i/>
          <w:iCs/>
          <w:snapToGrid w:val="0"/>
        </w:rPr>
      </w:pPr>
      <w:r>
        <w:rPr>
          <w:i/>
          <w:iCs/>
          <w:snapToGrid w:val="0"/>
        </w:rPr>
        <w:t>Road Traffic Act 1974</w:t>
      </w:r>
    </w:p>
    <w:p>
      <w:pPr>
        <w:pStyle w:val="yMiscellaneousHeading"/>
        <w:rPr>
          <w:i/>
          <w:iCs/>
          <w:snapToGrid w:val="0"/>
        </w:rPr>
      </w:pPr>
      <w:r>
        <w:rPr>
          <w:i/>
          <w:iCs/>
          <w:snapToGrid w:val="0"/>
        </w:rPr>
        <w:t>Road Traffic (Licensing)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w:t>
      </w:r>
    </w:p>
    <w:p>
      <w:pPr>
        <w:pStyle w:val="yMiscellaneousHeading"/>
        <w:pageBreakBefore/>
        <w:rPr>
          <w:b/>
          <w:snapToGrid w:val="0"/>
        </w:rPr>
      </w:pPr>
      <w:r>
        <w:rPr>
          <w:b/>
          <w:bCs/>
          <w:snapToGrid w:val="0"/>
        </w:rPr>
        <w:t>Form</w:t>
      </w:r>
      <w:r>
        <w:rPr>
          <w:b/>
          <w:snapToGrid w:val="0"/>
        </w:rPr>
        <w:t xml:space="preserve"> 6</w:t>
      </w:r>
    </w:p>
    <w:p>
      <w:pPr>
        <w:pStyle w:val="yMiscellaneousHeading"/>
        <w:rPr>
          <w:i/>
          <w:iCs/>
          <w:snapToGrid w:val="0"/>
        </w:rPr>
      </w:pPr>
      <w:r>
        <w:rPr>
          <w:i/>
          <w:iCs/>
          <w:snapToGrid w:val="0"/>
        </w:rPr>
        <w:t>Road Traffic Act 1974</w:t>
      </w:r>
    </w:p>
    <w:p>
      <w:pPr>
        <w:pStyle w:val="yMiscellaneousHeading"/>
        <w:rPr>
          <w:i/>
          <w:iCs/>
          <w:snapToGrid w:val="0"/>
        </w:rPr>
      </w:pPr>
      <w:r>
        <w:rPr>
          <w:i/>
          <w:iCs/>
          <w:snapToGrid w:val="0"/>
        </w:rPr>
        <w:t>Road Traffic (Licensing)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w:t>
      </w:r>
    </w:p>
    <w:p>
      <w:pPr>
        <w:pStyle w:val="yScheduleHeading"/>
      </w:pPr>
      <w:bookmarkStart w:id="948" w:name="_Toc95096896"/>
      <w:bookmarkStart w:id="949" w:name="_Toc112664288"/>
      <w:bookmarkStart w:id="950" w:name="_Toc112665057"/>
      <w:bookmarkStart w:id="951" w:name="_Toc112667646"/>
      <w:bookmarkStart w:id="952" w:name="_Toc115152789"/>
      <w:bookmarkStart w:id="953" w:name="_Toc117330405"/>
      <w:bookmarkStart w:id="954" w:name="_Toc124151082"/>
      <w:bookmarkStart w:id="955" w:name="_Toc12948892"/>
      <w:r>
        <w:rPr>
          <w:rStyle w:val="CharSchNo"/>
        </w:rPr>
        <w:t>Schedule 2</w:t>
      </w:r>
      <w:r>
        <w:t> — </w:t>
      </w:r>
      <w:r>
        <w:rPr>
          <w:rStyle w:val="CharSchText"/>
        </w:rPr>
        <w:t>Fees and charges</w:t>
      </w:r>
      <w:bookmarkEnd w:id="948"/>
      <w:bookmarkEnd w:id="949"/>
      <w:bookmarkEnd w:id="950"/>
      <w:bookmarkEnd w:id="951"/>
      <w:bookmarkEnd w:id="952"/>
      <w:bookmarkEnd w:id="953"/>
      <w:bookmarkEnd w:id="954"/>
    </w:p>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rFonts w:ascii="Times" w:hAnsi="Times"/>
                <w:b/>
                <w:spacing w:val="-4"/>
              </w:rPr>
            </w:pPr>
            <w:r>
              <w:rPr>
                <w:rFonts w:ascii="Times" w:hAnsi="Times"/>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Table"/>
              <w:spacing w:before="0"/>
              <w:jc w:val="center"/>
            </w:pPr>
            <w:r>
              <w:t>1.</w:t>
            </w:r>
          </w:p>
        </w:tc>
        <w:tc>
          <w:tcPr>
            <w:tcW w:w="1559" w:type="dxa"/>
            <w:tcBorders>
              <w:top w:val="single" w:sz="4" w:space="0" w:color="auto"/>
            </w:tcBorders>
          </w:tcPr>
          <w:p>
            <w:pPr>
              <w:pStyle w:val="yTable"/>
              <w:spacing w:before="0"/>
            </w:pPr>
            <w:r>
              <w:t>3A(1a)</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149.30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62.10</w:t>
            </w:r>
          </w:p>
        </w:tc>
      </w:tr>
      <w:tr>
        <w:trPr>
          <w:cantSplit/>
        </w:trPr>
        <w:tc>
          <w:tcPr>
            <w:tcW w:w="709" w:type="dxa"/>
          </w:tcPr>
          <w:p>
            <w:pPr>
              <w:pStyle w:val="yTable"/>
              <w:spacing w:before="0"/>
              <w:jc w:val="center"/>
            </w:pPr>
            <w:r>
              <w:t>2.</w:t>
            </w:r>
          </w:p>
        </w:tc>
        <w:tc>
          <w:tcPr>
            <w:tcW w:w="1559" w:type="dxa"/>
          </w:tcPr>
          <w:p>
            <w:pPr>
              <w:pStyle w:val="yTable"/>
              <w:spacing w:before="0"/>
            </w:pPr>
            <w:r>
              <w:t>3B(1)</w:t>
            </w:r>
          </w:p>
        </w:tc>
        <w:tc>
          <w:tcPr>
            <w:tcW w:w="3732" w:type="dxa"/>
          </w:tcPr>
          <w:p>
            <w:pPr>
              <w:pStyle w:val="yTable"/>
              <w:spacing w:before="0"/>
              <w:ind w:right="-141"/>
            </w:pPr>
            <w:r>
              <w:t>An examination (and where necessary one re</w:t>
            </w:r>
            <w:r>
              <w:noBreakHyphen/>
              <w:t>examination) of a caravan or trailer without brakes, motor cycle, motor carrier, engine change, earthmoving or agricultural equipment</w:t>
            </w:r>
          </w:p>
        </w:tc>
        <w:tc>
          <w:tcPr>
            <w:tcW w:w="1088" w:type="dxa"/>
          </w:tcPr>
          <w:p>
            <w:pPr>
              <w:pStyle w:val="yTable"/>
              <w:spacing w:before="0"/>
              <w:jc w:val="right"/>
            </w:pPr>
            <w:r>
              <w:br/>
            </w:r>
            <w:r>
              <w:br/>
            </w:r>
            <w:r>
              <w:br/>
            </w:r>
            <w:r>
              <w:br/>
              <w:t>35.50</w:t>
            </w:r>
          </w:p>
        </w:tc>
      </w:tr>
      <w:tr>
        <w:trPr>
          <w:cantSplit/>
        </w:trPr>
        <w:tc>
          <w:tcPr>
            <w:tcW w:w="709" w:type="dxa"/>
          </w:tcPr>
          <w:p>
            <w:pPr>
              <w:pStyle w:val="yTable"/>
              <w:spacing w:before="0"/>
              <w:jc w:val="center"/>
            </w:pPr>
            <w:r>
              <w:t>2A.</w:t>
            </w:r>
          </w:p>
        </w:tc>
        <w:tc>
          <w:tcPr>
            <w:tcW w:w="1559" w:type="dxa"/>
          </w:tcPr>
          <w:p>
            <w:pPr>
              <w:pStyle w:val="yTable"/>
              <w:spacing w:before="0"/>
            </w:pPr>
            <w:r>
              <w:t>3B(1)</w:t>
            </w:r>
          </w:p>
        </w:tc>
        <w:tc>
          <w:tcPr>
            <w:tcW w:w="3732" w:type="dxa"/>
          </w:tcPr>
          <w:p>
            <w:pPr>
              <w:pStyle w:val="yTable"/>
              <w:spacing w:before="0"/>
              <w:ind w:right="-141"/>
            </w:pPr>
            <w:r>
              <w:t>Subject to items 3, 3A and 3B, an examination of a vehicle under regulation 3B(1) that is not set out in item 2</w:t>
            </w:r>
          </w:p>
        </w:tc>
        <w:tc>
          <w:tcPr>
            <w:tcW w:w="1088" w:type="dxa"/>
          </w:tcPr>
          <w:p>
            <w:pPr>
              <w:pStyle w:val="yTable"/>
              <w:spacing w:before="0"/>
              <w:jc w:val="right"/>
            </w:pPr>
            <w:r>
              <w:br/>
            </w:r>
            <w:r>
              <w:br/>
            </w:r>
            <w:r>
              <w:br/>
              <w:t>54.60</w:t>
            </w:r>
          </w:p>
        </w:tc>
      </w:tr>
      <w:tr>
        <w:trPr>
          <w:cantSplit/>
        </w:trPr>
        <w:tc>
          <w:tcPr>
            <w:tcW w:w="709" w:type="dxa"/>
          </w:tcPr>
          <w:p>
            <w:pPr>
              <w:pStyle w:val="yTable"/>
              <w:spacing w:before="0"/>
              <w:jc w:val="center"/>
            </w:pPr>
            <w:r>
              <w:t>2B.</w:t>
            </w:r>
          </w:p>
        </w:tc>
        <w:tc>
          <w:tcPr>
            <w:tcW w:w="1559" w:type="dxa"/>
          </w:tcPr>
          <w:p>
            <w:pPr>
              <w:pStyle w:val="yTable"/>
              <w:spacing w:before="0"/>
            </w:pPr>
            <w:r>
              <w:t>3B(2a)</w:t>
            </w:r>
          </w:p>
        </w:tc>
        <w:tc>
          <w:tcPr>
            <w:tcW w:w="3732" w:type="dxa"/>
          </w:tcPr>
          <w:p>
            <w:pPr>
              <w:pStyle w:val="yTable"/>
              <w:spacing w:before="0"/>
              <w:ind w:right="-141"/>
            </w:pPr>
            <w:r>
              <w:t>An examination of a vehicle in the circumstances referred to in regulation 3B(2a)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right="-141" w:hanging="502"/>
            </w:pPr>
            <w:r>
              <w:t>(a)</w:t>
            </w:r>
            <w:r>
              <w:tab/>
              <w:t>in the case of a vehicle which is a motor carrier, a trailer or any other vehicle with a manufacturer’s gross vehicle mass not exceeding 4.5 tonnes, a motor cycle, or a moped;</w:t>
            </w:r>
          </w:p>
        </w:tc>
        <w:tc>
          <w:tcPr>
            <w:tcW w:w="1088" w:type="dxa"/>
          </w:tcPr>
          <w:p>
            <w:pPr>
              <w:pStyle w:val="yTable"/>
              <w:keepNext/>
              <w:keepLines/>
              <w:spacing w:before="0"/>
              <w:jc w:val="right"/>
            </w:pPr>
            <w:r>
              <w:br/>
            </w:r>
            <w:r>
              <w:br/>
            </w:r>
            <w:r>
              <w:br/>
            </w:r>
            <w:r>
              <w:br/>
            </w:r>
            <w:r>
              <w:br/>
              <w:t>68.40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the case of any other vehicle;</w:t>
            </w:r>
          </w:p>
        </w:tc>
        <w:tc>
          <w:tcPr>
            <w:tcW w:w="1088" w:type="dxa"/>
          </w:tcPr>
          <w:p>
            <w:pPr>
              <w:pStyle w:val="yTable"/>
              <w:keepNext/>
              <w:keepLines/>
              <w:spacing w:before="0"/>
              <w:jc w:val="right"/>
            </w:pPr>
            <w:r>
              <w:t>136.90</w:t>
            </w:r>
          </w:p>
        </w:tc>
      </w:tr>
      <w:tr>
        <w:trPr>
          <w:cantSplit/>
          <w:trHeight w:val="540"/>
        </w:trPr>
        <w:tc>
          <w:tcPr>
            <w:tcW w:w="709" w:type="dxa"/>
          </w:tcPr>
          <w:p>
            <w:pPr>
              <w:pStyle w:val="yTable"/>
              <w:spacing w:before="0"/>
              <w:jc w:val="center"/>
            </w:pPr>
            <w:r>
              <w:t>3.</w:t>
            </w:r>
          </w:p>
        </w:tc>
        <w:tc>
          <w:tcPr>
            <w:tcW w:w="1559" w:type="dxa"/>
          </w:tcPr>
          <w:p>
            <w:pPr>
              <w:pStyle w:val="yTable"/>
              <w:spacing w:before="0"/>
            </w:pPr>
            <w:r>
              <w:t>3B(1) &amp; 3B(2a)</w:t>
            </w:r>
          </w:p>
        </w:tc>
        <w:tc>
          <w:tcPr>
            <w:tcW w:w="3732" w:type="dxa"/>
          </w:tcPr>
          <w:p>
            <w:pPr>
              <w:pStyle w:val="yTable"/>
              <w:spacing w:before="0"/>
            </w:pPr>
            <w:r>
              <w:t>A second or subsequent examination of a vehicle referred to in item 2A or 2B</w:t>
            </w:r>
          </w:p>
        </w:tc>
        <w:tc>
          <w:tcPr>
            <w:tcW w:w="1088" w:type="dxa"/>
          </w:tcPr>
          <w:p>
            <w:pPr>
              <w:pStyle w:val="yTable"/>
              <w:spacing w:before="0"/>
              <w:jc w:val="right"/>
            </w:pPr>
            <w:r>
              <w:br/>
              <w:t>37.80</w:t>
            </w:r>
          </w:p>
        </w:tc>
      </w:tr>
      <w:tr>
        <w:trPr>
          <w:cantSplit/>
        </w:trPr>
        <w:tc>
          <w:tcPr>
            <w:tcW w:w="709" w:type="dxa"/>
          </w:tcPr>
          <w:p>
            <w:pPr>
              <w:pStyle w:val="yTable"/>
              <w:spacing w:before="0"/>
              <w:jc w:val="center"/>
            </w:pPr>
            <w:r>
              <w:t>3A.</w:t>
            </w:r>
          </w:p>
        </w:tc>
        <w:tc>
          <w:tcPr>
            <w:tcW w:w="1559" w:type="dxa"/>
          </w:tcPr>
          <w:p>
            <w:pPr>
              <w:pStyle w:val="yTable"/>
              <w:spacing w:before="0"/>
            </w:pPr>
            <w:r>
              <w:t>3B(2b)(a)</w:t>
            </w:r>
          </w:p>
        </w:tc>
        <w:tc>
          <w:tcPr>
            <w:tcW w:w="3732" w:type="dxa"/>
          </w:tcPr>
          <w:p>
            <w:pPr>
              <w:pStyle w:val="yTable"/>
              <w:spacing w:before="0"/>
            </w:pPr>
            <w:r>
              <w:t>An initial examination by the Director General of a heavy vehicle (i.e. a vehicle with an MRC exceeding 4 500 kilograms)</w:t>
            </w:r>
          </w:p>
        </w:tc>
        <w:tc>
          <w:tcPr>
            <w:tcW w:w="1088" w:type="dxa"/>
          </w:tcPr>
          <w:p>
            <w:pPr>
              <w:pStyle w:val="yTable"/>
              <w:spacing w:before="0"/>
              <w:jc w:val="right"/>
            </w:pPr>
            <w:r>
              <w:br/>
            </w:r>
            <w:r>
              <w:br/>
            </w:r>
            <w:r>
              <w:br/>
              <w:t>113.30</w:t>
            </w:r>
          </w:p>
        </w:tc>
      </w:tr>
      <w:tr>
        <w:trPr>
          <w:cantSplit/>
        </w:trPr>
        <w:tc>
          <w:tcPr>
            <w:tcW w:w="709" w:type="dxa"/>
          </w:tcPr>
          <w:p>
            <w:pPr>
              <w:pStyle w:val="yTable"/>
              <w:spacing w:before="0"/>
              <w:jc w:val="center"/>
            </w:pPr>
            <w:r>
              <w:t>3B.</w:t>
            </w:r>
          </w:p>
        </w:tc>
        <w:tc>
          <w:tcPr>
            <w:tcW w:w="1559" w:type="dxa"/>
          </w:tcPr>
          <w:p>
            <w:pPr>
              <w:pStyle w:val="yTable"/>
              <w:spacing w:before="0"/>
            </w:pPr>
            <w:r>
              <w:t>3B(2b)(b)</w:t>
            </w:r>
          </w:p>
        </w:tc>
        <w:tc>
          <w:tcPr>
            <w:tcW w:w="3732" w:type="dxa"/>
          </w:tcPr>
          <w:p>
            <w:pPr>
              <w:pStyle w:val="yTable"/>
              <w:spacing w:before="0"/>
            </w:pPr>
            <w:r>
              <w:t>A re</w:t>
            </w:r>
            <w:r>
              <w:noBreakHyphen/>
              <w:t>examination by the Director General of a heavy vehicle (i.e. a vehicle with an MRC exceeding 4 500 kilograms)</w:t>
            </w:r>
          </w:p>
        </w:tc>
        <w:tc>
          <w:tcPr>
            <w:tcW w:w="1088" w:type="dxa"/>
          </w:tcPr>
          <w:p>
            <w:pPr>
              <w:pStyle w:val="yTable"/>
              <w:keepNext/>
              <w:keepLines/>
              <w:spacing w:before="0"/>
              <w:jc w:val="right"/>
            </w:pPr>
            <w:r>
              <w:br/>
            </w:r>
            <w:r>
              <w:br/>
            </w:r>
            <w:r>
              <w:br/>
              <w:t>82.00</w:t>
            </w:r>
          </w:p>
        </w:tc>
      </w:tr>
      <w:tr>
        <w:trPr>
          <w:cantSplit/>
        </w:trPr>
        <w:tc>
          <w:tcPr>
            <w:tcW w:w="709" w:type="dxa"/>
          </w:tcPr>
          <w:p>
            <w:pPr>
              <w:pStyle w:val="yTable"/>
              <w:keepNext/>
              <w:spacing w:before="0"/>
              <w:jc w:val="center"/>
            </w:pPr>
            <w:r>
              <w:t>4.</w:t>
            </w:r>
          </w:p>
        </w:tc>
        <w:tc>
          <w:tcPr>
            <w:tcW w:w="1559" w:type="dxa"/>
          </w:tcPr>
          <w:p>
            <w:pPr>
              <w:pStyle w:val="yTable"/>
              <w:keepNext/>
              <w:spacing w:before="0"/>
            </w:pPr>
            <w:r>
              <w:t>5A(2)</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2.55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13.60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16.60</w:t>
            </w:r>
          </w:p>
        </w:tc>
      </w:tr>
      <w:tr>
        <w:trPr>
          <w:cantSplit/>
        </w:trPr>
        <w:tc>
          <w:tcPr>
            <w:tcW w:w="709" w:type="dxa"/>
          </w:tcPr>
          <w:p>
            <w:pPr>
              <w:pStyle w:val="yTable"/>
              <w:spacing w:before="0"/>
              <w:jc w:val="center"/>
            </w:pPr>
            <w:r>
              <w:t>5.</w:t>
            </w:r>
          </w:p>
        </w:tc>
        <w:tc>
          <w:tcPr>
            <w:tcW w:w="1559" w:type="dxa"/>
          </w:tcPr>
          <w:p>
            <w:pPr>
              <w:pStyle w:val="yTable"/>
              <w:spacing w:before="0"/>
            </w:pPr>
            <w:r>
              <w:t>8A(1)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9.80</w:t>
            </w:r>
          </w:p>
        </w:tc>
      </w:tr>
      <w:tr>
        <w:trPr>
          <w:cantSplit/>
        </w:trPr>
        <w:tc>
          <w:tcPr>
            <w:tcW w:w="709" w:type="dxa"/>
          </w:tcPr>
          <w:p>
            <w:pPr>
              <w:pStyle w:val="yTable"/>
              <w:spacing w:before="0"/>
              <w:jc w:val="center"/>
            </w:pPr>
            <w:r>
              <w:t>5A.</w:t>
            </w:r>
          </w:p>
        </w:tc>
        <w:tc>
          <w:tcPr>
            <w:tcW w:w="1559" w:type="dxa"/>
          </w:tcPr>
          <w:p>
            <w:pPr>
              <w:pStyle w:val="yTable"/>
              <w:spacing w:before="0"/>
            </w:pPr>
            <w:r>
              <w:t>8A(2)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16.20</w:t>
            </w:r>
          </w:p>
        </w:tc>
      </w:tr>
      <w:tr>
        <w:trPr>
          <w:cantSplit/>
        </w:trPr>
        <w:tc>
          <w:tcPr>
            <w:tcW w:w="709" w:type="dxa"/>
          </w:tcPr>
          <w:p>
            <w:pPr>
              <w:pStyle w:val="yTable"/>
              <w:spacing w:before="0"/>
              <w:jc w:val="center"/>
            </w:pPr>
            <w:r>
              <w:t>6.</w:t>
            </w:r>
          </w:p>
        </w:tc>
        <w:tc>
          <w:tcPr>
            <w:tcW w:w="1559" w:type="dxa"/>
          </w:tcPr>
          <w:p>
            <w:pPr>
              <w:pStyle w:val="yTable"/>
              <w:spacing w:before="0"/>
            </w:pPr>
            <w:r>
              <w:t>8B</w:t>
            </w:r>
          </w:p>
        </w:tc>
        <w:tc>
          <w:tcPr>
            <w:tcW w:w="3732" w:type="dxa"/>
          </w:tcPr>
          <w:p>
            <w:pPr>
              <w:pStyle w:val="yTable"/>
              <w:spacing w:before="0"/>
            </w:pPr>
            <w:r>
              <w:t>Fee for transfer of a vehicle licence</w:t>
            </w:r>
          </w:p>
        </w:tc>
        <w:tc>
          <w:tcPr>
            <w:tcW w:w="1088" w:type="dxa"/>
          </w:tcPr>
          <w:p>
            <w:pPr>
              <w:pStyle w:val="yTable"/>
              <w:spacing w:before="0"/>
              <w:jc w:val="right"/>
            </w:pPr>
            <w:r>
              <w:t>8.20</w:t>
            </w:r>
          </w:p>
        </w:tc>
      </w:tr>
      <w:tr>
        <w:trPr>
          <w:cantSplit/>
        </w:trPr>
        <w:tc>
          <w:tcPr>
            <w:tcW w:w="709" w:type="dxa"/>
          </w:tcPr>
          <w:p>
            <w:pPr>
              <w:pStyle w:val="yTable"/>
              <w:spacing w:before="0"/>
              <w:jc w:val="center"/>
            </w:pPr>
            <w:r>
              <w:t>7.</w:t>
            </w:r>
          </w:p>
        </w:tc>
        <w:tc>
          <w:tcPr>
            <w:tcW w:w="1559" w:type="dxa"/>
          </w:tcPr>
          <w:p>
            <w:pPr>
              <w:pStyle w:val="yTable"/>
              <w:spacing w:before="0"/>
            </w:pPr>
            <w:r>
              <w:t>11(6)(a)(i)</w:t>
            </w:r>
          </w:p>
        </w:tc>
        <w:tc>
          <w:tcPr>
            <w:tcW w:w="3732" w:type="dxa"/>
          </w:tcPr>
          <w:p>
            <w:pPr>
              <w:pStyle w:val="yTable"/>
              <w:spacing w:before="0"/>
            </w:pPr>
            <w:r>
              <w:t>Fee for issue of permit for unlicensed vehicle</w:t>
            </w:r>
          </w:p>
        </w:tc>
        <w:tc>
          <w:tcPr>
            <w:tcW w:w="1088" w:type="dxa"/>
          </w:tcPr>
          <w:p>
            <w:pPr>
              <w:pStyle w:val="yTable"/>
              <w:spacing w:before="0"/>
              <w:jc w:val="right"/>
            </w:pPr>
            <w:r>
              <w:br/>
              <w:t>8.80</w:t>
            </w:r>
          </w:p>
        </w:tc>
      </w:tr>
      <w:tr>
        <w:trPr>
          <w:cantSplit/>
        </w:trPr>
        <w:tc>
          <w:tcPr>
            <w:tcW w:w="709" w:type="dxa"/>
          </w:tcPr>
          <w:p>
            <w:pPr>
              <w:pStyle w:val="yTable"/>
              <w:spacing w:before="0"/>
              <w:jc w:val="center"/>
            </w:pPr>
            <w:r>
              <w:t>8.</w:t>
            </w:r>
          </w:p>
        </w:tc>
        <w:tc>
          <w:tcPr>
            <w:tcW w:w="1559" w:type="dxa"/>
          </w:tcPr>
          <w:p>
            <w:pPr>
              <w:pStyle w:val="yTable"/>
              <w:spacing w:before="0"/>
            </w:pPr>
            <w:r>
              <w:t>11(6)(b)(i)(B)</w:t>
            </w:r>
          </w:p>
        </w:tc>
        <w:tc>
          <w:tcPr>
            <w:tcW w:w="3732" w:type="dxa"/>
          </w:tcPr>
          <w:p>
            <w:pPr>
              <w:pStyle w:val="yTable"/>
              <w:spacing w:before="0"/>
            </w:pPr>
            <w:r>
              <w:t>Minimum permit fee</w:t>
            </w:r>
          </w:p>
        </w:tc>
        <w:tc>
          <w:tcPr>
            <w:tcW w:w="1088" w:type="dxa"/>
          </w:tcPr>
          <w:p>
            <w:pPr>
              <w:pStyle w:val="yTable"/>
              <w:spacing w:before="0"/>
              <w:jc w:val="right"/>
            </w:pPr>
            <w:r>
              <w:t>20.50</w:t>
            </w:r>
          </w:p>
        </w:tc>
      </w:tr>
      <w:tr>
        <w:trPr>
          <w:cantSplit/>
        </w:trPr>
        <w:tc>
          <w:tcPr>
            <w:tcW w:w="709" w:type="dxa"/>
          </w:tcPr>
          <w:p>
            <w:pPr>
              <w:pStyle w:val="yTable"/>
              <w:spacing w:before="0"/>
              <w:jc w:val="center"/>
            </w:pPr>
            <w:r>
              <w:t>9.</w:t>
            </w:r>
          </w:p>
        </w:tc>
        <w:tc>
          <w:tcPr>
            <w:tcW w:w="1559" w:type="dxa"/>
          </w:tcPr>
          <w:p>
            <w:pPr>
              <w:pStyle w:val="yTable"/>
              <w:spacing w:before="0"/>
            </w:pPr>
            <w:r>
              <w:t>14</w:t>
            </w:r>
          </w:p>
        </w:tc>
        <w:tc>
          <w:tcPr>
            <w:tcW w:w="3732" w:type="dxa"/>
          </w:tcPr>
          <w:p>
            <w:pPr>
              <w:pStyle w:val="yTable"/>
              <w:pageBreakBefore/>
              <w:spacing w:before="0"/>
            </w:pPr>
            <w:r>
              <w:t>Fee for issue of duplicate or certified copy of a vehicle licence</w:t>
            </w:r>
          </w:p>
        </w:tc>
        <w:tc>
          <w:tcPr>
            <w:tcW w:w="1088" w:type="dxa"/>
          </w:tcPr>
          <w:p>
            <w:pPr>
              <w:pStyle w:val="yTable"/>
              <w:spacing w:before="0"/>
              <w:jc w:val="right"/>
            </w:pPr>
            <w:r>
              <w:br/>
              <w:t>9.90</w:t>
            </w:r>
          </w:p>
        </w:tc>
      </w:tr>
      <w:tr>
        <w:trPr>
          <w:cantSplit/>
        </w:trPr>
        <w:tc>
          <w:tcPr>
            <w:tcW w:w="709" w:type="dxa"/>
          </w:tcPr>
          <w:p>
            <w:pPr>
              <w:pStyle w:val="yTable"/>
              <w:spacing w:before="0"/>
              <w:jc w:val="center"/>
            </w:pPr>
            <w:r>
              <w:t>9A.</w:t>
            </w:r>
          </w:p>
        </w:tc>
        <w:tc>
          <w:tcPr>
            <w:tcW w:w="1559" w:type="dxa"/>
          </w:tcPr>
          <w:p>
            <w:pPr>
              <w:pStyle w:val="yTable"/>
              <w:spacing w:before="0"/>
            </w:pPr>
            <w:r>
              <w:t>21K</w:t>
            </w:r>
          </w:p>
        </w:tc>
        <w:tc>
          <w:tcPr>
            <w:tcW w:w="3732" w:type="dxa"/>
          </w:tcPr>
          <w:p>
            <w:pPr>
              <w:pStyle w:val="yTable"/>
              <w:spacing w:before="0"/>
            </w:pPr>
            <w:r>
              <w:t>Fee for authorisation under regulation 21K(4)</w:t>
            </w:r>
          </w:p>
        </w:tc>
        <w:tc>
          <w:tcPr>
            <w:tcW w:w="1088" w:type="dxa"/>
          </w:tcPr>
          <w:p>
            <w:pPr>
              <w:pStyle w:val="yTable"/>
              <w:spacing w:before="0"/>
              <w:jc w:val="right"/>
            </w:pPr>
            <w:r>
              <w:br/>
              <w:t>10.00</w:t>
            </w:r>
          </w:p>
        </w:tc>
      </w:tr>
      <w:tr>
        <w:trPr>
          <w:cantSplit/>
        </w:trPr>
        <w:tc>
          <w:tcPr>
            <w:tcW w:w="709" w:type="dxa"/>
          </w:tcPr>
          <w:p>
            <w:pPr>
              <w:pStyle w:val="yTable"/>
              <w:spacing w:before="0"/>
              <w:jc w:val="center"/>
            </w:pPr>
            <w:r>
              <w:t>10.</w:t>
            </w:r>
          </w:p>
        </w:tc>
        <w:tc>
          <w:tcPr>
            <w:tcW w:w="1559" w:type="dxa"/>
          </w:tcPr>
          <w:p>
            <w:pPr>
              <w:pStyle w:val="yTable"/>
              <w:spacing w:before="0"/>
            </w:pPr>
            <w:r>
              <w:t>22(2)</w:t>
            </w:r>
          </w:p>
        </w:tc>
        <w:tc>
          <w:tcPr>
            <w:tcW w:w="3732" w:type="dxa"/>
          </w:tcPr>
          <w:p>
            <w:pPr>
              <w:pStyle w:val="yTable"/>
              <w:keepNext/>
              <w:keepLines/>
              <w:spacing w:before="0"/>
            </w:pPr>
            <w:r>
              <w:t>Charge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18.40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t>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93.20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31.10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upon application for the issue of plates to replace personalised plates bearing the same characters without the letter “P” previously required by these regulations;</w:t>
            </w:r>
          </w:p>
        </w:tc>
        <w:tc>
          <w:tcPr>
            <w:tcW w:w="1088" w:type="dxa"/>
          </w:tcPr>
          <w:p>
            <w:pPr>
              <w:pStyle w:val="yTable"/>
              <w:spacing w:before="0"/>
              <w:jc w:val="right"/>
            </w:pPr>
            <w:r>
              <w:br/>
            </w:r>
            <w:r>
              <w:br/>
            </w:r>
            <w:r>
              <w:br/>
            </w:r>
            <w:r>
              <w:br/>
              <w:t>74.30</w:t>
            </w:r>
          </w:p>
        </w:tc>
      </w:tr>
      <w:tr>
        <w:trPr>
          <w:cantSplit/>
        </w:trPr>
        <w:tc>
          <w:tcPr>
            <w:tcW w:w="709" w:type="dxa"/>
          </w:tcPr>
          <w:p>
            <w:pPr>
              <w:pStyle w:val="yTable"/>
              <w:spacing w:before="0"/>
              <w:jc w:val="center"/>
            </w:pPr>
            <w:r>
              <w:rPr>
                <w:sz w:val="24"/>
              </w:rPr>
              <w:br w:type="page"/>
            </w:r>
            <w:r>
              <w:t>11.</w:t>
            </w:r>
          </w:p>
        </w:tc>
        <w:tc>
          <w:tcPr>
            <w:tcW w:w="1559" w:type="dxa"/>
          </w:tcPr>
          <w:p>
            <w:pPr>
              <w:pStyle w:val="yTable"/>
              <w:spacing w:before="0"/>
            </w:pPr>
            <w:r>
              <w:t>22(2aa)</w:t>
            </w:r>
          </w:p>
        </w:tc>
        <w:tc>
          <w:tcPr>
            <w:tcW w:w="3732" w:type="dxa"/>
          </w:tcPr>
          <w:p>
            <w:pPr>
              <w:pStyle w:val="yTable"/>
              <w:spacing w:before="0"/>
            </w:pPr>
            <w:r>
              <w:t>Fee upon application for issue of name plates</w:t>
            </w:r>
          </w:p>
        </w:tc>
        <w:tc>
          <w:tcPr>
            <w:tcW w:w="1088" w:type="dxa"/>
          </w:tcPr>
          <w:p>
            <w:pPr>
              <w:pStyle w:val="yTable"/>
              <w:spacing w:before="0"/>
              <w:jc w:val="right"/>
            </w:pPr>
            <w:r>
              <w:br/>
              <w:t>710.20</w:t>
            </w:r>
          </w:p>
        </w:tc>
      </w:tr>
      <w:tr>
        <w:trPr>
          <w:cantSplit/>
        </w:trPr>
        <w:tc>
          <w:tcPr>
            <w:tcW w:w="709" w:type="dxa"/>
          </w:tcPr>
          <w:p>
            <w:pPr>
              <w:pStyle w:val="yTable"/>
              <w:spacing w:before="0"/>
              <w:jc w:val="center"/>
            </w:pPr>
            <w:r>
              <w:t>12.</w:t>
            </w:r>
          </w:p>
        </w:tc>
        <w:tc>
          <w:tcPr>
            <w:tcW w:w="1559" w:type="dxa"/>
          </w:tcPr>
          <w:p>
            <w:pPr>
              <w:pStyle w:val="yTable"/>
              <w:spacing w:before="0"/>
            </w:pPr>
            <w:r>
              <w:t>22(2b)</w:t>
            </w:r>
          </w:p>
        </w:tc>
        <w:tc>
          <w:tcPr>
            <w:tcW w:w="3732" w:type="dxa"/>
          </w:tcPr>
          <w:p>
            <w:pPr>
              <w:pStyle w:val="yTable"/>
              <w:pageBreakBefore/>
              <w:spacing w:before="0"/>
            </w:pPr>
            <w:r>
              <w:t>Charge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br/>
              <w:t>7 130.20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1 426.50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710.20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141.80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unique series special plates referred to in regulation 24(4a)(b);</w:t>
            </w:r>
          </w:p>
        </w:tc>
        <w:tc>
          <w:tcPr>
            <w:tcW w:w="1088" w:type="dxa"/>
          </w:tcPr>
          <w:p>
            <w:pPr>
              <w:pStyle w:val="yTable"/>
              <w:spacing w:before="0"/>
              <w:jc w:val="right"/>
            </w:pPr>
            <w:r>
              <w:br/>
            </w:r>
            <w:r>
              <w:br/>
              <w:t>1 426.50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unique series special plates referred to in regulation 24(4a)(c);</w:t>
            </w:r>
          </w:p>
        </w:tc>
        <w:tc>
          <w:tcPr>
            <w:tcW w:w="1088" w:type="dxa"/>
          </w:tcPr>
          <w:p>
            <w:pPr>
              <w:pStyle w:val="yTable"/>
              <w:spacing w:before="0"/>
              <w:jc w:val="right"/>
            </w:pPr>
            <w:r>
              <w:br/>
              <w:t>62.20</w:t>
            </w:r>
          </w:p>
        </w:tc>
      </w:tr>
      <w:tr>
        <w:trPr>
          <w:cantSplit/>
        </w:trPr>
        <w:tc>
          <w:tcPr>
            <w:tcW w:w="709" w:type="dxa"/>
          </w:tcPr>
          <w:p>
            <w:pPr>
              <w:pStyle w:val="yTable"/>
              <w:spacing w:before="0"/>
              <w:jc w:val="center"/>
            </w:pPr>
            <w:r>
              <w:t>13.</w:t>
            </w:r>
          </w:p>
        </w:tc>
        <w:tc>
          <w:tcPr>
            <w:tcW w:w="1559" w:type="dxa"/>
          </w:tcPr>
          <w:p>
            <w:pPr>
              <w:pStyle w:val="yTable"/>
              <w:spacing w:before="0"/>
            </w:pPr>
            <w:r>
              <w:t>22(2ba)</w:t>
            </w:r>
          </w:p>
        </w:tc>
        <w:tc>
          <w:tcPr>
            <w:tcW w:w="3732" w:type="dxa"/>
          </w:tcPr>
          <w:p>
            <w:pPr>
              <w:pStyle w:val="yTable"/>
              <w:spacing w:before="0"/>
            </w:pPr>
            <w:r>
              <w:t>Charge for transfer of right to display name plates</w:t>
            </w:r>
          </w:p>
        </w:tc>
        <w:tc>
          <w:tcPr>
            <w:tcW w:w="1088" w:type="dxa"/>
          </w:tcPr>
          <w:p>
            <w:pPr>
              <w:pStyle w:val="yTable"/>
              <w:spacing w:before="0"/>
              <w:jc w:val="right"/>
            </w:pPr>
            <w:r>
              <w:br/>
              <w:t>356.00</w:t>
            </w:r>
          </w:p>
        </w:tc>
      </w:tr>
      <w:tr>
        <w:trPr>
          <w:cantSplit/>
        </w:trPr>
        <w:tc>
          <w:tcPr>
            <w:tcW w:w="709" w:type="dxa"/>
          </w:tcPr>
          <w:p>
            <w:pPr>
              <w:pStyle w:val="yTable"/>
              <w:spacing w:before="0"/>
              <w:jc w:val="center"/>
            </w:pPr>
            <w:r>
              <w:t>14.</w:t>
            </w:r>
          </w:p>
        </w:tc>
        <w:tc>
          <w:tcPr>
            <w:tcW w:w="1559" w:type="dxa"/>
          </w:tcPr>
          <w:p>
            <w:pPr>
              <w:pStyle w:val="yTable"/>
              <w:spacing w:before="0"/>
            </w:pPr>
            <w:r>
              <w:t>22(2c)</w:t>
            </w:r>
          </w:p>
        </w:tc>
        <w:tc>
          <w:tcPr>
            <w:tcW w:w="3732" w:type="dxa"/>
          </w:tcPr>
          <w:p>
            <w:pPr>
              <w:pStyle w:val="yTable"/>
              <w:spacing w:before="0"/>
            </w:pPr>
            <w:r>
              <w:t>Charge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14.80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14.80</w:t>
            </w:r>
          </w:p>
        </w:tc>
      </w:tr>
      <w:tr>
        <w:trPr>
          <w:cantSplit/>
        </w:trPr>
        <w:tc>
          <w:tcPr>
            <w:tcW w:w="709" w:type="dxa"/>
          </w:tcPr>
          <w:p>
            <w:pPr>
              <w:pStyle w:val="yTable"/>
              <w:spacing w:before="0"/>
              <w:jc w:val="center"/>
            </w:pPr>
            <w:r>
              <w:t>15.</w:t>
            </w:r>
          </w:p>
        </w:tc>
        <w:tc>
          <w:tcPr>
            <w:tcW w:w="1559" w:type="dxa"/>
          </w:tcPr>
          <w:p>
            <w:pPr>
              <w:pStyle w:val="yTable"/>
              <w:spacing w:before="0"/>
            </w:pPr>
            <w:r>
              <w:t>22(2e)</w:t>
            </w:r>
          </w:p>
        </w:tc>
        <w:tc>
          <w:tcPr>
            <w:tcW w:w="3732" w:type="dxa"/>
          </w:tcPr>
          <w:p>
            <w:pPr>
              <w:pStyle w:val="yTable"/>
              <w:spacing w:before="0"/>
            </w:pPr>
            <w:r>
              <w:t>Charge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161.60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78.40</w:t>
            </w:r>
          </w:p>
        </w:tc>
      </w:tr>
      <w:tr>
        <w:trPr>
          <w:cantSplit/>
        </w:trPr>
        <w:tc>
          <w:tcPr>
            <w:tcW w:w="709" w:type="dxa"/>
          </w:tcPr>
          <w:p>
            <w:pPr>
              <w:pStyle w:val="yTable"/>
              <w:spacing w:before="0"/>
              <w:jc w:val="center"/>
            </w:pPr>
            <w:r>
              <w:t>16.</w:t>
            </w:r>
          </w:p>
        </w:tc>
        <w:tc>
          <w:tcPr>
            <w:tcW w:w="1559" w:type="dxa"/>
          </w:tcPr>
          <w:p>
            <w:pPr>
              <w:pStyle w:val="yTable"/>
              <w:spacing w:before="0"/>
            </w:pPr>
            <w:r>
              <w:t>22(6)</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14.80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immediate family;</w:t>
            </w:r>
          </w:p>
        </w:tc>
        <w:tc>
          <w:tcPr>
            <w:tcW w:w="1088" w:type="dxa"/>
          </w:tcPr>
          <w:p>
            <w:pPr>
              <w:pStyle w:val="yTable"/>
              <w:keepNext/>
              <w:keepLines/>
              <w:spacing w:before="0"/>
              <w:jc w:val="right"/>
            </w:pPr>
            <w:r>
              <w:br/>
            </w:r>
            <w:r>
              <w:br/>
            </w:r>
            <w:r>
              <w:br/>
              <w:t>14.80</w:t>
            </w:r>
          </w:p>
        </w:tc>
      </w:tr>
      <w:tr>
        <w:trPr>
          <w:cantSplit/>
        </w:trPr>
        <w:tc>
          <w:tcPr>
            <w:tcW w:w="709" w:type="dxa"/>
          </w:tcPr>
          <w:p>
            <w:pPr>
              <w:pStyle w:val="yTable"/>
              <w:spacing w:before="0"/>
              <w:jc w:val="center"/>
            </w:pPr>
            <w:r>
              <w:t>17.</w:t>
            </w:r>
          </w:p>
        </w:tc>
        <w:tc>
          <w:tcPr>
            <w:tcW w:w="1559" w:type="dxa"/>
          </w:tcPr>
          <w:p>
            <w:pPr>
              <w:pStyle w:val="yTable"/>
              <w:spacing w:before="0"/>
            </w:pPr>
            <w:r>
              <w:t>25B(2)</w:t>
            </w:r>
          </w:p>
        </w:tc>
        <w:tc>
          <w:tcPr>
            <w:tcW w:w="3732" w:type="dxa"/>
          </w:tcPr>
          <w:p>
            <w:pPr>
              <w:pStyle w:val="yTable"/>
              <w:spacing w:before="0"/>
            </w:pPr>
            <w:r>
              <w:t>Fee for storage of special plate by Director General (per year or part thereof)</w:t>
            </w:r>
          </w:p>
        </w:tc>
        <w:tc>
          <w:tcPr>
            <w:tcW w:w="1088" w:type="dxa"/>
          </w:tcPr>
          <w:p>
            <w:pPr>
              <w:pStyle w:val="yTable"/>
              <w:keepNext/>
              <w:keepLines/>
              <w:spacing w:before="0"/>
              <w:jc w:val="right"/>
            </w:pPr>
            <w:r>
              <w:br/>
            </w:r>
            <w:r>
              <w:br/>
              <w:t>14.80</w:t>
            </w:r>
          </w:p>
        </w:tc>
      </w:tr>
      <w:tr>
        <w:trPr>
          <w:cantSplit/>
        </w:trPr>
        <w:tc>
          <w:tcPr>
            <w:tcW w:w="709" w:type="dxa"/>
          </w:tcPr>
          <w:p>
            <w:pPr>
              <w:pStyle w:val="yTable"/>
              <w:spacing w:before="0"/>
              <w:jc w:val="center"/>
            </w:pPr>
            <w:r>
              <w:t>18.</w:t>
            </w:r>
          </w:p>
        </w:tc>
        <w:tc>
          <w:tcPr>
            <w:tcW w:w="1559" w:type="dxa"/>
          </w:tcPr>
          <w:p>
            <w:pPr>
              <w:pStyle w:val="yTable"/>
              <w:spacing w:before="0"/>
            </w:pPr>
            <w:r>
              <w:t>26(3)</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29.20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br/>
              <w:t>20.70</w:t>
            </w:r>
          </w:p>
        </w:tc>
      </w:tr>
      <w:tr>
        <w:trPr>
          <w:cantSplit/>
        </w:trPr>
        <w:tc>
          <w:tcPr>
            <w:tcW w:w="709" w:type="dxa"/>
          </w:tcPr>
          <w:p>
            <w:pPr>
              <w:pStyle w:val="yTable"/>
              <w:spacing w:before="0"/>
              <w:jc w:val="center"/>
            </w:pPr>
            <w:r>
              <w:t>19.</w:t>
            </w:r>
          </w:p>
        </w:tc>
        <w:tc>
          <w:tcPr>
            <w:tcW w:w="1559" w:type="dxa"/>
          </w:tcPr>
          <w:p>
            <w:pPr>
              <w:pStyle w:val="yTable"/>
              <w:spacing w:before="0"/>
            </w:pPr>
            <w:r>
              <w:t>26A</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84.50</w:t>
            </w:r>
          </w:p>
        </w:tc>
      </w:tr>
      <w:tr>
        <w:trPr>
          <w:cantSplit/>
        </w:trPr>
        <w:tc>
          <w:tcPr>
            <w:tcW w:w="709" w:type="dxa"/>
          </w:tcPr>
          <w:p>
            <w:pPr>
              <w:pStyle w:val="yTable"/>
              <w:spacing w:before="0"/>
              <w:jc w:val="center"/>
            </w:pPr>
            <w:r>
              <w:t>20.</w:t>
            </w:r>
          </w:p>
        </w:tc>
        <w:tc>
          <w:tcPr>
            <w:tcW w:w="1559" w:type="dxa"/>
          </w:tcPr>
          <w:p>
            <w:pPr>
              <w:pStyle w:val="yTable"/>
              <w:spacing w:before="0"/>
            </w:pPr>
            <w:r>
              <w:t>33</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Table"/>
              <w:spacing w:before="0"/>
              <w:jc w:val="center"/>
            </w:pPr>
            <w:r>
              <w:t>21.</w:t>
            </w:r>
          </w:p>
        </w:tc>
        <w:tc>
          <w:tcPr>
            <w:tcW w:w="1559" w:type="dxa"/>
            <w:tcBorders>
              <w:bottom w:val="single" w:sz="4" w:space="0" w:color="auto"/>
            </w:tcBorders>
          </w:tcPr>
          <w:p>
            <w:pPr>
              <w:pStyle w:val="yTable"/>
              <w:spacing w:before="0"/>
            </w:pPr>
            <w:r>
              <w:t>38B</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9.90</w:t>
            </w:r>
          </w:p>
        </w:tc>
      </w:tr>
    </w:tbl>
    <w:p>
      <w:pPr>
        <w:pStyle w:val="yFootnotesection"/>
      </w:pPr>
      <w:r>
        <w:tab/>
        <w:t xml:space="preserve">[Schedule 2 inserted in Gazette 27 May 2005 p. 2309-12.] </w:t>
      </w:r>
    </w:p>
    <w:p>
      <w:pPr>
        <w:pStyle w:val="yScheduleHeading"/>
      </w:pPr>
      <w:bookmarkStart w:id="956" w:name="_Toc112664289"/>
      <w:bookmarkStart w:id="957" w:name="_Toc112665058"/>
      <w:bookmarkStart w:id="958" w:name="_Toc112667647"/>
      <w:bookmarkStart w:id="959" w:name="_Toc115152790"/>
      <w:bookmarkStart w:id="960" w:name="_Toc117330406"/>
      <w:bookmarkStart w:id="961" w:name="_Toc124151083"/>
      <w:r>
        <w:rPr>
          <w:rStyle w:val="CharSchNo"/>
        </w:rPr>
        <w:t>Schedule 3</w:t>
      </w:r>
      <w:bookmarkEnd w:id="955"/>
      <w:bookmarkEnd w:id="956"/>
      <w:bookmarkEnd w:id="957"/>
      <w:bookmarkEnd w:id="958"/>
      <w:bookmarkEnd w:id="959"/>
      <w:bookmarkEnd w:id="960"/>
      <w:bookmarkEnd w:id="961"/>
      <w:r>
        <w:t xml:space="preserve">  </w:t>
      </w:r>
    </w:p>
    <w:p>
      <w:pPr>
        <w:pStyle w:val="MiscellaneousHeading"/>
      </w:pPr>
      <w:r>
        <w:rPr>
          <w:rStyle w:val="CharSchText"/>
          <w:b/>
          <w:bCs/>
          <w:sz w:val="28"/>
        </w:rPr>
        <w:t>Classes of licences for heavy vehicles</w:t>
      </w:r>
    </w:p>
    <w:p>
      <w:pPr>
        <w:pStyle w:val="yShoulderClause"/>
        <w:rPr>
          <w:snapToGrid w:val="0"/>
        </w:rPr>
      </w:pPr>
      <w:r>
        <w:rPr>
          <w:snapToGrid w:val="0"/>
        </w:rPr>
        <w:t>[Regulation 9A]</w:t>
      </w:r>
    </w:p>
    <w:p>
      <w:pPr>
        <w:pStyle w:val="yHeading5"/>
        <w:rPr>
          <w:snapToGrid w:val="0"/>
        </w:rPr>
      </w:pPr>
      <w:r>
        <w:rPr>
          <w:snapToGrid w:val="0"/>
        </w:rPr>
        <w:t>1.</w:t>
      </w:r>
      <w:r>
        <w:rPr>
          <w:snapToGrid w:val="0"/>
        </w:rPr>
        <w:tab/>
        <w:t>Interpretation</w:t>
      </w:r>
    </w:p>
    <w:p>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ins w:id="962" w:author="Master Repository Process" w:date="2021-09-12T08:15:00Z"/>
          <w:b/>
          <w:bCs/>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Motor car and omnibus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Motor car and omnibus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Motor wagon caravan (motor propelled) or tow truck</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Tractor (prime mover type)</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Semi</w:t>
            </w:r>
            <w:r>
              <w:rPr>
                <w:b/>
              </w:rPr>
              <w:noBreakHyphen/>
              <w:t>trailer, converter dolly trailer or trailer, other than a plant trailer</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Caravan (trailer type), plant trailer, tractor (not prime mover type), tractor plant, forklift truck, tow motor, mobile crane</w:t>
            </w:r>
          </w:p>
        </w:tc>
      </w:tr>
      <w:tr>
        <w:trPr>
          <w:cantSplit/>
        </w:trPr>
        <w:tc>
          <w:tcPr>
            <w:tcW w:w="7089" w:type="dxa"/>
            <w:gridSpan w:val="6"/>
          </w:tcPr>
          <w:p>
            <w:pPr>
              <w:pStyle w:val="yTable"/>
              <w:rPr>
                <w:b/>
                <w:i/>
              </w:rPr>
            </w:pPr>
            <w:r>
              <w:rPr>
                <w:b/>
                <w:i/>
              </w:rPr>
              <w:t>Other than motor wagon derivative or trailer derivative</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Motor wagon 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Motor wagon 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 xml:space="preserve">7; 1 Nov 2002 p. 5393.]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963" w:name="_Toc73407596"/>
      <w:bookmarkStart w:id="964" w:name="_Toc73409852"/>
      <w:bookmarkStart w:id="965" w:name="_Toc76544470"/>
      <w:bookmarkStart w:id="966" w:name="_Toc78625134"/>
      <w:bookmarkStart w:id="967" w:name="_Toc78685524"/>
      <w:bookmarkStart w:id="968" w:name="_Toc91580684"/>
      <w:bookmarkStart w:id="969" w:name="_Toc95040432"/>
      <w:bookmarkStart w:id="970" w:name="_Toc95096898"/>
      <w:bookmarkStart w:id="971" w:name="_Toc104889165"/>
      <w:bookmarkStart w:id="972" w:name="_Toc104966059"/>
      <w:bookmarkStart w:id="973" w:name="_Toc107796645"/>
      <w:bookmarkStart w:id="974" w:name="_Toc110400152"/>
      <w:bookmarkStart w:id="975" w:name="_Toc110408333"/>
      <w:bookmarkStart w:id="976" w:name="_Toc112664290"/>
      <w:bookmarkStart w:id="977" w:name="_Toc112665059"/>
      <w:bookmarkStart w:id="978" w:name="_Toc112667648"/>
      <w:bookmarkStart w:id="979" w:name="_Toc115152791"/>
      <w:bookmarkStart w:id="980" w:name="_Toc117330407"/>
      <w:bookmarkStart w:id="981" w:name="_Toc124151084"/>
      <w:r>
        <w:t>Notes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nSubsection"/>
        <w:rPr>
          <w:snapToGrid w:val="0"/>
        </w:rPr>
      </w:pPr>
      <w:r>
        <w:rPr>
          <w:snapToGrid w:val="0"/>
          <w:vertAlign w:val="superscript"/>
        </w:rPr>
        <w:t>1</w:t>
      </w:r>
      <w:r>
        <w:rPr>
          <w:snapToGrid w:val="0"/>
        </w:rPr>
        <w:tab/>
        <w:t xml:space="preserve">This </w:t>
      </w:r>
      <w:del w:id="982" w:author="Master Repository Process" w:date="2021-09-12T08:15:00Z">
        <w:r>
          <w:rPr>
            <w:snapToGrid w:val="0"/>
          </w:rPr>
          <w:delText xml:space="preserve">reprint </w:delText>
        </w:r>
      </w:del>
      <w:r>
        <w:rPr>
          <w:snapToGrid w:val="0"/>
        </w:rPr>
        <w:t xml:space="preserve">is a compilation </w:t>
      </w:r>
      <w:del w:id="983" w:author="Master Repository Process" w:date="2021-09-12T08:15:00Z">
        <w:r>
          <w:rPr>
            <w:snapToGrid w:val="0"/>
          </w:rPr>
          <w:delText xml:space="preserve">as at 26 August 2005 </w:delText>
        </w:r>
      </w:del>
      <w:r>
        <w:rPr>
          <w:snapToGrid w:val="0"/>
        </w:rPr>
        <w:t xml:space="preserve">of the </w:t>
      </w:r>
      <w:r>
        <w:rPr>
          <w:i/>
          <w:noProof/>
          <w:snapToGrid w:val="0"/>
        </w:rPr>
        <w:t>Road Traffic (Licensing) Regulations</w:t>
      </w:r>
      <w:del w:id="984" w:author="Master Repository Process" w:date="2021-09-12T08:15:00Z">
        <w:r>
          <w:rPr>
            <w:i/>
            <w:noProof/>
            <w:snapToGrid w:val="0"/>
          </w:rPr>
          <w:delText xml:space="preserve"> </w:delText>
        </w:r>
      </w:del>
      <w:ins w:id="985" w:author="Master Repository Process" w:date="2021-09-12T08:15:00Z">
        <w:r>
          <w:rPr>
            <w:i/>
            <w:noProof/>
            <w:snapToGrid w:val="0"/>
          </w:rPr>
          <w:t>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pPr>
      <w:bookmarkStart w:id="986" w:name="_Toc112664291"/>
      <w:bookmarkStart w:id="987" w:name="_Toc115152792"/>
      <w:bookmarkStart w:id="988" w:name="_Toc124151085"/>
      <w:bookmarkStart w:id="989" w:name="_Toc117330408"/>
      <w:r>
        <w:t>Compilation table</w:t>
      </w:r>
      <w:bookmarkEnd w:id="986"/>
      <w:bookmarkEnd w:id="987"/>
      <w:bookmarkEnd w:id="988"/>
      <w:bookmarkEnd w:id="9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Road Traffic (Licensing) Regulations 1975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Dec 1976 p. 4980-1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iCs/>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iCs/>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iCs/>
                <w:sz w:val="19"/>
              </w:rPr>
            </w:pPr>
            <w:r>
              <w:rPr>
                <w:i/>
                <w:iCs/>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ins w:id="990" w:author="Master Repository Process" w:date="2021-09-12T08:15:00Z"/>
        </w:trPr>
        <w:tc>
          <w:tcPr>
            <w:tcW w:w="3119" w:type="dxa"/>
            <w:tcBorders>
              <w:bottom w:val="single" w:sz="4" w:space="0" w:color="auto"/>
            </w:tcBorders>
          </w:tcPr>
          <w:p>
            <w:pPr>
              <w:pStyle w:val="nTable"/>
              <w:spacing w:after="40"/>
              <w:rPr>
                <w:ins w:id="991" w:author="Master Repository Process" w:date="2021-09-12T08:15:00Z"/>
                <w:i/>
                <w:iCs/>
                <w:sz w:val="19"/>
              </w:rPr>
            </w:pPr>
            <w:ins w:id="992" w:author="Master Repository Process" w:date="2021-09-12T08:15:00Z">
              <w:r>
                <w:rPr>
                  <w:i/>
                  <w:iCs/>
                  <w:sz w:val="19"/>
                </w:rPr>
                <w:t>Road Traffic (Licensing) Amendment Regulations (No. 3) 2005</w:t>
              </w:r>
            </w:ins>
          </w:p>
        </w:tc>
        <w:tc>
          <w:tcPr>
            <w:tcW w:w="1276" w:type="dxa"/>
            <w:tcBorders>
              <w:bottom w:val="single" w:sz="4" w:space="0" w:color="auto"/>
            </w:tcBorders>
          </w:tcPr>
          <w:p>
            <w:pPr>
              <w:pStyle w:val="nTable"/>
              <w:spacing w:after="40"/>
              <w:rPr>
                <w:ins w:id="993" w:author="Master Repository Process" w:date="2021-09-12T08:15:00Z"/>
                <w:sz w:val="19"/>
              </w:rPr>
            </w:pPr>
            <w:ins w:id="994" w:author="Master Repository Process" w:date="2021-09-12T08:15:00Z">
              <w:r>
                <w:rPr>
                  <w:sz w:val="19"/>
                </w:rPr>
                <w:t>23 Dec 2005 p. 6283-5</w:t>
              </w:r>
            </w:ins>
          </w:p>
        </w:tc>
        <w:tc>
          <w:tcPr>
            <w:tcW w:w="2693" w:type="dxa"/>
            <w:tcBorders>
              <w:bottom w:val="single" w:sz="4" w:space="0" w:color="auto"/>
            </w:tcBorders>
          </w:tcPr>
          <w:p>
            <w:pPr>
              <w:pStyle w:val="nTable"/>
              <w:spacing w:after="40"/>
              <w:rPr>
                <w:ins w:id="995" w:author="Master Repository Process" w:date="2021-09-12T08:15:00Z"/>
                <w:sz w:val="19"/>
              </w:rPr>
            </w:pPr>
            <w:ins w:id="996" w:author="Master Repository Process" w:date="2021-09-12T08:15:00Z">
              <w:r>
                <w:rPr>
                  <w:sz w:val="19"/>
                </w:rPr>
                <w:t xml:space="preserve">1 Jan 2006 (see r. 2 and </w:t>
              </w:r>
              <w:r>
                <w:rPr>
                  <w:i/>
                  <w:iCs/>
                  <w:sz w:val="19"/>
                </w:rPr>
                <w:t>Gazette</w:t>
              </w:r>
              <w:r>
                <w:rPr>
                  <w:sz w:val="19"/>
                </w:rPr>
                <w:t xml:space="preserve"> 23 Dec 2005 p. 6244-5)</w:t>
              </w:r>
            </w:ins>
          </w:p>
        </w:tc>
      </w:tr>
    </w:tbl>
    <w:p>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w:t>
      </w:r>
      <w:del w:id="997" w:author="Master Repository Process" w:date="2021-09-12T08:15:00Z">
        <w:r>
          <w:rPr>
            <w:snapToGrid w:val="0"/>
          </w:rPr>
          <w:delText xml:space="preserve"> </w:delText>
        </w:r>
      </w:del>
      <w:ins w:id="998" w:author="Master Repository Process" w:date="2021-09-12T08:15:00Z">
        <w:r>
          <w:rPr>
            <w:snapToGrid w:val="0"/>
          </w:rPr>
          <w:t> </w:t>
        </w:r>
      </w:ins>
      <w:r>
        <w:rPr>
          <w:snapToGrid w:val="0"/>
        </w:rPr>
        <w:t>3701).</w:t>
      </w:r>
    </w:p>
    <w:p>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w:t>
      </w:r>
      <w:del w:id="999" w:author="Master Repository Process" w:date="2021-09-12T08:15:00Z">
        <w:r>
          <w:rPr>
            <w:snapToGrid w:val="0"/>
          </w:rPr>
          <w:delText xml:space="preserve"> </w:delText>
        </w:r>
      </w:del>
      <w:ins w:id="1000" w:author="Master Repository Process" w:date="2021-09-12T08:15:00Z">
        <w:r>
          <w:rPr>
            <w:snapToGrid w:val="0"/>
          </w:rPr>
          <w:t> </w:t>
        </w:r>
      </w:ins>
      <w:r>
        <w:rPr>
          <w:snapToGrid w:val="0"/>
        </w:rPr>
        <w:t>1577).</w:t>
      </w:r>
    </w:p>
    <w:p>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pPr>
        <w:pStyle w:val="MiscOpen"/>
        <w:spacing w:before="50"/>
        <w:rPr>
          <w:snapToGrid w:val="0"/>
        </w:rPr>
      </w:pPr>
      <w:r>
        <w:rPr>
          <w:snapToGrid w:val="0"/>
        </w:rPr>
        <w:t>“</w:t>
      </w:r>
    </w:p>
    <w:p>
      <w:pPr>
        <w:pStyle w:val="nzHeading5"/>
        <w:spacing w:before="0"/>
        <w:rPr>
          <w:snapToGrid w:val="0"/>
        </w:rPr>
      </w:pPr>
      <w:r>
        <w:rPr>
          <w:snapToGrid w:val="0"/>
        </w:rPr>
        <w:t>15.</w:t>
      </w:r>
      <w:r>
        <w:rPr>
          <w:snapToGrid w:val="0"/>
        </w:rPr>
        <w:tab/>
        <w:t xml:space="preserve">Transitional </w:t>
      </w:r>
    </w:p>
    <w:p>
      <w:pPr>
        <w:pStyle w:val="nzSubsection"/>
        <w:spacing w:before="60"/>
        <w:rPr>
          <w:snapToGrid w:val="0"/>
        </w:rPr>
      </w:pPr>
      <w:r>
        <w:rPr>
          <w:snapToGrid w:val="0"/>
        </w:rPr>
        <w:tab/>
      </w:r>
      <w:r>
        <w:rPr>
          <w:snapToGrid w:val="0"/>
        </w:rPr>
        <w:tab/>
        <w:t>The principal regulations shall continue to apply in relation to — </w:t>
      </w:r>
    </w:p>
    <w:p>
      <w:pPr>
        <w:pStyle w:val="nzIndenta"/>
        <w:rPr>
          <w:snapToGrid w:val="0"/>
        </w:rPr>
      </w:pPr>
      <w:r>
        <w:rPr>
          <w:snapToGrid w:val="0"/>
        </w:rPr>
        <w:tab/>
        <w:t>(a)</w:t>
      </w:r>
      <w:r>
        <w:rPr>
          <w:snapToGrid w:val="0"/>
        </w:rPr>
        <w:tab/>
        <w:t>the grant of a vehicle licence if that licence is granted before 1 July 1996; and</w:t>
      </w:r>
    </w:p>
    <w:p>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pPr>
        <w:pStyle w:val="nzSubsection"/>
        <w:spacing w:before="60"/>
        <w:rPr>
          <w:snapToGrid w:val="0"/>
        </w:rPr>
      </w:pPr>
      <w:r>
        <w:rPr>
          <w:snapToGrid w:val="0"/>
        </w:rPr>
        <w:tab/>
      </w:r>
      <w:r>
        <w:rPr>
          <w:snapToGrid w:val="0"/>
        </w:rPr>
        <w:tab/>
        <w:t>as if regulations 4, 5, 8, 9, 10, 11, 12 and 14 of these regulations had not been made.</w:t>
      </w:r>
    </w:p>
    <w:p>
      <w:pPr>
        <w:pStyle w:val="MiscClose"/>
        <w:rPr>
          <w:snapToGrid w:val="0"/>
        </w:rPr>
      </w:pPr>
      <w:r>
        <w:rPr>
          <w:snapToGrid w:val="0"/>
        </w:rPr>
        <w: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pPr>
        <w:pStyle w:val="MiscOpen"/>
        <w:spacing w:before="50"/>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pPr>
        <w:pStyle w:val="nzIndenta"/>
        <w:rPr>
          <w:snapToGrid w:val="0"/>
        </w:rPr>
      </w:pPr>
      <w:r>
        <w:rPr>
          <w:snapToGrid w:val="0"/>
        </w:rPr>
        <w:tab/>
        <w:t>(a)</w:t>
      </w:r>
      <w:r>
        <w:rPr>
          <w:snapToGrid w:val="0"/>
        </w:rPr>
        <w:tab/>
        <w:t>the grant of a vehicle licence if that licence is granted before 1 January 1997; and</w:t>
      </w:r>
    </w:p>
    <w:p>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pPr>
        <w:pStyle w:val="MiscClose"/>
        <w:rPr>
          <w:snapToGrid w:val="0"/>
        </w:rPr>
      </w:pPr>
      <w:r>
        <w:rPr>
          <w:snapToGrid w:val="0"/>
        </w:rPr>
        <w:t>”.</w:t>
      </w:r>
    </w:p>
    <w:p>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spacing w:before="60"/>
      </w:pPr>
      <w:r>
        <w:rPr>
          <w:vertAlign w:val="superscript"/>
        </w:rPr>
        <w:t>11</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CF2A1C-F51B-4F2D-9ADC-C20191FC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20537</Words>
  <Characters>96118</Characters>
  <Application>Microsoft Office Word</Application>
  <DocSecurity>0</DocSecurity>
  <Lines>3314</Lines>
  <Paragraphs>1851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06-b0-02 - 06-c0-02</dc:title>
  <dc:subject/>
  <dc:creator/>
  <cp:keywords/>
  <dc:description/>
  <cp:lastModifiedBy>Master Repository Process</cp:lastModifiedBy>
  <cp:revision>2</cp:revision>
  <cp:lastPrinted>2005-09-08T05:58:00Z</cp:lastPrinted>
  <dcterms:created xsi:type="dcterms:W3CDTF">2021-09-12T00:15:00Z</dcterms:created>
  <dcterms:modified xsi:type="dcterms:W3CDTF">2021-09-12T00:15:00Z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4755</vt:i4>
  </property>
  <property fmtid="{D5CDD505-2E9C-101B-9397-08002B2CF9AE}" pid="6" name="FromSuffix">
    <vt:lpwstr>06-b0-02</vt:lpwstr>
  </property>
  <property fmtid="{D5CDD505-2E9C-101B-9397-08002B2CF9AE}" pid="7" name="FromAsAtDate">
    <vt:lpwstr>16 Sep 2005</vt:lpwstr>
  </property>
  <property fmtid="{D5CDD505-2E9C-101B-9397-08002B2CF9AE}" pid="8" name="ToSuffix">
    <vt:lpwstr>06-c0-02</vt:lpwstr>
  </property>
  <property fmtid="{D5CDD505-2E9C-101B-9397-08002B2CF9AE}" pid="9" name="ToAsAtDate">
    <vt:lpwstr>01 Jan 2006</vt:lpwstr>
  </property>
</Properties>
</file>