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Agricultural Produce (Beekeeping Industry) Regulations 2003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May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00-c0-06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25 Apr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00-d0-00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  <w:rPr>
          <w:del w:id="1" w:author="Master Repository Process" w:date="2021-07-31T08:20:00Z"/>
        </w:rPr>
      </w:pPr>
      <w:del w:id="2" w:author="Master Repository Process" w:date="2021-07-31T08:20:00Z">
        <w:r>
          <w:lastRenderedPageBreak/>
          <w:delText>Western Australia</w:delText>
        </w:r>
      </w:del>
    </w:p>
    <w:p>
      <w:pPr>
        <w:pStyle w:val="PrincipalActReg"/>
      </w:pPr>
      <w:r>
        <w:t>Agricultural Produce Commission Act 1988</w:t>
      </w:r>
    </w:p>
    <w:p>
      <w:pPr>
        <w:pStyle w:val="NameofActReg"/>
      </w:pPr>
      <w:r>
        <w:t>Agricultural Produce (Beekeeping Industry) Regulations 2003</w:t>
      </w:r>
    </w:p>
    <w:p>
      <w:pPr>
        <w:pStyle w:val="Heading5"/>
      </w:pPr>
      <w:bookmarkStart w:id="3" w:name="_Toc38547103"/>
      <w:bookmarkStart w:id="4" w:name="_Toc377740381"/>
      <w:bookmarkStart w:id="5" w:name="_Toc412555583"/>
      <w:r>
        <w:rPr>
          <w:rStyle w:val="CharSectno"/>
        </w:rPr>
        <w:t>1</w:t>
      </w:r>
      <w:bookmarkStart w:id="6" w:name="_GoBack"/>
      <w:bookmarkEnd w:id="6"/>
      <w:r>
        <w:t>.</w:t>
      </w:r>
      <w:r>
        <w:tab/>
        <w:t>Citation</w:t>
      </w:r>
      <w:bookmarkEnd w:id="3"/>
      <w:bookmarkEnd w:id="4"/>
      <w:bookmarkEnd w:id="5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Agricultural Produce (Beekeeping Industry) Regulations 2003</w:t>
      </w:r>
      <w:r>
        <w:t>.</w:t>
      </w:r>
    </w:p>
    <w:p>
      <w:pPr>
        <w:pStyle w:val="Heading5"/>
      </w:pPr>
      <w:bookmarkStart w:id="8" w:name="_Toc38547104"/>
      <w:bookmarkStart w:id="9" w:name="_Toc377740382"/>
      <w:bookmarkStart w:id="10" w:name="_Toc412555584"/>
      <w:r>
        <w:rPr>
          <w:rStyle w:val="CharSectno"/>
        </w:rPr>
        <w:t>2</w:t>
      </w:r>
      <w:r>
        <w:t>.</w:t>
      </w:r>
      <w:r>
        <w:tab/>
        <w:t>Interpretation</w:t>
      </w:r>
      <w:bookmarkEnd w:id="8"/>
      <w:bookmarkEnd w:id="9"/>
      <w:bookmarkEnd w:id="10"/>
    </w:p>
    <w:p>
      <w:pPr>
        <w:pStyle w:val="Subsection"/>
      </w:pPr>
      <w:r>
        <w:tab/>
      </w:r>
      <w:r>
        <w:tab/>
        <w:t xml:space="preserve">In these regulations, unless the context otherwise requires — </w:t>
      </w:r>
    </w:p>
    <w:p>
      <w:pPr>
        <w:pStyle w:val="Defstart"/>
        <w:rPr>
          <w:ins w:id="11" w:author="Master Repository Process" w:date="2021-07-31T08:20:00Z"/>
        </w:rPr>
      </w:pPr>
      <w:r>
        <w:tab/>
      </w:r>
      <w:r>
        <w:rPr>
          <w:rStyle w:val="CharDefText"/>
        </w:rPr>
        <w:t xml:space="preserve">beekeeper </w:t>
      </w:r>
      <w:ins w:id="12" w:author="Master Repository Process" w:date="2021-07-31T08:20:00Z">
        <w:r>
          <w:rPr>
            <w:rStyle w:val="CharDefText"/>
          </w:rPr>
          <w:t>producer</w:t>
        </w:r>
        <w:r>
          <w:t xml:space="preserve"> —</w:t>
        </w:r>
      </w:ins>
    </w:p>
    <w:p>
      <w:pPr>
        <w:pStyle w:val="Defpara"/>
        <w:rPr>
          <w:ins w:id="13" w:author="Master Repository Process" w:date="2021-07-31T08:20:00Z"/>
        </w:rPr>
      </w:pPr>
      <w:ins w:id="14" w:author="Master Repository Process" w:date="2021-07-31T08:20:00Z">
        <w:r>
          <w:tab/>
          <w:t>(a)</w:t>
        </w:r>
        <w:r>
          <w:tab/>
        </w:r>
      </w:ins>
      <w:r>
        <w:t>means a person whose business is or includes</w:t>
      </w:r>
      <w:del w:id="15" w:author="Master Repository Process" w:date="2021-07-31T08:20:00Z">
        <w:r>
          <w:delText xml:space="preserve"> keeping</w:delText>
        </w:r>
      </w:del>
      <w:ins w:id="16" w:author="Master Repository Process" w:date="2021-07-31T08:20:00Z">
        <w:r>
          <w:t> the production of</w:t>
        </w:r>
      </w:ins>
      <w:r>
        <w:t xml:space="preserve"> bees</w:t>
      </w:r>
      <w:ins w:id="17" w:author="Master Repository Process" w:date="2021-07-31T08:20:00Z">
        <w:r>
          <w:t>, honey or any other product of bees or beehives; and</w:t>
        </w:r>
      </w:ins>
    </w:p>
    <w:p>
      <w:pPr>
        <w:pStyle w:val="Defpara"/>
      </w:pPr>
      <w:ins w:id="18" w:author="Master Repository Process" w:date="2021-07-31T08:20:00Z">
        <w:r>
          <w:tab/>
          <w:t>(b)</w:t>
        </w:r>
        <w:r>
          <w:tab/>
          <w:t>if section 19A of the Act applies — includes a person who produces any quantity of bees, honey or any other product of bees or beehives, whether for sale or not</w:t>
        </w:r>
      </w:ins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charge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 xml:space="preserve">means the charge imposed on </w:t>
      </w:r>
      <w:del w:id="19" w:author="Master Repository Process" w:date="2021-07-31T08:20:00Z">
        <w:r>
          <w:delText>beekeepers</w:delText>
        </w:r>
      </w:del>
      <w:ins w:id="20" w:author="Master Repository Process" w:date="2021-07-31T08:20:00Z">
        <w:r>
          <w:t>a beekeeper producer</w:t>
        </w:r>
      </w:ins>
      <w:r>
        <w:t xml:space="preserve"> under section 14(1) of the Act; and</w:t>
      </w:r>
    </w:p>
    <w:p>
      <w:pPr>
        <w:pStyle w:val="Defpara"/>
      </w:pPr>
      <w:r>
        <w:tab/>
        <w:t>(b)</w:t>
      </w:r>
      <w:r>
        <w:tab/>
        <w:t>in relation to a year, means the amount of the charge determined by the Commission in relation to the year under section 14(2) of the Act.</w:t>
      </w:r>
    </w:p>
    <w:p>
      <w:pPr>
        <w:pStyle w:val="Defstart"/>
        <w:rPr>
          <w:ins w:id="21" w:author="Master Repository Process" w:date="2021-07-31T08:20:00Z"/>
        </w:rPr>
      </w:pPr>
      <w:ins w:id="22" w:author="Master Repository Process" w:date="2021-07-31T08:20:00Z">
        <w:r>
          <w:tab/>
        </w:r>
        <w:r>
          <w:rPr>
            <w:rStyle w:val="CharDefText"/>
          </w:rPr>
          <w:t>Department</w:t>
        </w:r>
        <w:r>
          <w:t xml:space="preserve"> means the department of the Public Service principally assisting in the administration of the Act.</w:t>
        </w:r>
      </w:ins>
    </w:p>
    <w:p>
      <w:pPr>
        <w:pStyle w:val="Footnotesection"/>
        <w:rPr>
          <w:ins w:id="23" w:author="Master Repository Process" w:date="2021-07-31T08:20:00Z"/>
        </w:rPr>
      </w:pPr>
      <w:ins w:id="24" w:author="Master Repository Process" w:date="2021-07-31T08:20:00Z">
        <w:r>
          <w:tab/>
          <w:t>[Regulation 2 amended: SL 2020/49 r. 4.]</w:t>
        </w:r>
      </w:ins>
    </w:p>
    <w:p>
      <w:pPr>
        <w:pStyle w:val="Heading5"/>
      </w:pPr>
      <w:bookmarkStart w:id="25" w:name="_Toc38547105"/>
      <w:bookmarkStart w:id="26" w:name="_Toc377740383"/>
      <w:bookmarkStart w:id="27" w:name="_Toc412555585"/>
      <w:r>
        <w:rPr>
          <w:rStyle w:val="CharSectno"/>
        </w:rPr>
        <w:t>3</w:t>
      </w:r>
      <w:r>
        <w:t>.</w:t>
      </w:r>
      <w:r>
        <w:tab/>
        <w:t>Publication of notice of charge</w:t>
      </w:r>
      <w:bookmarkEnd w:id="25"/>
      <w:bookmarkEnd w:id="26"/>
      <w:bookmarkEnd w:id="27"/>
    </w:p>
    <w:p>
      <w:pPr>
        <w:pStyle w:val="Subsection"/>
      </w:pPr>
      <w:r>
        <w:tab/>
      </w:r>
      <w:r>
        <w:tab/>
        <w:t xml:space="preserve">Notice of the determination and amount of a charge imposed for a year under section 14 of the Act is to be published, in a </w:t>
      </w:r>
      <w:r>
        <w:lastRenderedPageBreak/>
        <w:t>newspaper circulating in the State, at least 14 days before the charge is due for payment under regulation 4(2).</w:t>
      </w:r>
    </w:p>
    <w:p>
      <w:pPr>
        <w:pStyle w:val="Heading5"/>
      </w:pPr>
      <w:bookmarkStart w:id="28" w:name="_Toc38547106"/>
      <w:bookmarkStart w:id="29" w:name="_Toc377740384"/>
      <w:bookmarkStart w:id="30" w:name="_Toc412555586"/>
      <w:r>
        <w:rPr>
          <w:rStyle w:val="CharSectno"/>
        </w:rPr>
        <w:t>4</w:t>
      </w:r>
      <w:r>
        <w:t>.</w:t>
      </w:r>
      <w:r>
        <w:tab/>
        <w:t>Liability to pay charge</w:t>
      </w:r>
      <w:bookmarkEnd w:id="28"/>
      <w:bookmarkEnd w:id="29"/>
      <w:bookmarkEnd w:id="30"/>
    </w:p>
    <w:p>
      <w:pPr>
        <w:pStyle w:val="Subsection"/>
      </w:pPr>
      <w:r>
        <w:tab/>
        <w:t>(1)</w:t>
      </w:r>
      <w:r>
        <w:tab/>
        <w:t xml:space="preserve">A beekeeper </w:t>
      </w:r>
      <w:ins w:id="31" w:author="Master Repository Process" w:date="2021-07-31T08:20:00Z">
        <w:r>
          <w:t xml:space="preserve">producer </w:t>
        </w:r>
      </w:ins>
      <w:r>
        <w:t>is liable to pay the charge for each year for which the service to which the charge relates is to be provided under a determination under section 14 of the Act.</w:t>
      </w:r>
    </w:p>
    <w:p>
      <w:pPr>
        <w:pStyle w:val="Subsection"/>
      </w:pPr>
      <w:r>
        <w:tab/>
        <w:t>(2)</w:t>
      </w:r>
      <w:r>
        <w:tab/>
        <w:t xml:space="preserve">The charge for a year is due for payment on </w:t>
      </w:r>
      <w:del w:id="32" w:author="Master Repository Process" w:date="2021-07-31T08:20:00Z">
        <w:r>
          <w:delText>1 January</w:delText>
        </w:r>
      </w:del>
      <w:ins w:id="33" w:author="Master Repository Process" w:date="2021-07-31T08:20:00Z">
        <w:r>
          <w:t>30 June</w:t>
        </w:r>
      </w:ins>
      <w:r>
        <w:t xml:space="preserve"> of that year.</w:t>
      </w:r>
    </w:p>
    <w:p>
      <w:pPr>
        <w:pStyle w:val="Subsection"/>
      </w:pPr>
      <w:r>
        <w:tab/>
        <w:t>(3)</w:t>
      </w:r>
      <w:r>
        <w:tab/>
        <w:t>If the beekeeper</w:t>
      </w:r>
      <w:ins w:id="34" w:author="Master Repository Process" w:date="2021-07-31T08:20:00Z">
        <w:r>
          <w:t xml:space="preserve"> producer</w:t>
        </w:r>
      </w:ins>
      <w:r>
        <w:t xml:space="preserve"> is a company, the company and each director of the company are jointly and severally liable to pay the charge.</w:t>
      </w:r>
    </w:p>
    <w:p>
      <w:pPr>
        <w:pStyle w:val="Footnotesection"/>
      </w:pPr>
      <w:r>
        <w:tab/>
        <w:t>[Regulation 4 amended: Gazette 5 Feb 2013 p. 825</w:t>
      </w:r>
      <w:ins w:id="35" w:author="Master Repository Process" w:date="2021-07-31T08:20:00Z">
        <w:r>
          <w:t>; SL 2020/49 r. 5</w:t>
        </w:r>
      </w:ins>
      <w:r>
        <w:t>.]</w:t>
      </w:r>
    </w:p>
    <w:p>
      <w:pPr>
        <w:pStyle w:val="Heading5"/>
      </w:pPr>
      <w:bookmarkStart w:id="36" w:name="_Toc38547107"/>
      <w:bookmarkStart w:id="37" w:name="_Toc377740385"/>
      <w:bookmarkStart w:id="38" w:name="_Toc412555587"/>
      <w:r>
        <w:rPr>
          <w:rStyle w:val="CharSectno"/>
        </w:rPr>
        <w:t>5</w:t>
      </w:r>
      <w:r>
        <w:t>.</w:t>
      </w:r>
      <w:r>
        <w:tab/>
        <w:t>Payment of charge</w:t>
      </w:r>
      <w:bookmarkEnd w:id="36"/>
      <w:bookmarkEnd w:id="37"/>
      <w:bookmarkEnd w:id="38"/>
    </w:p>
    <w:p>
      <w:pPr>
        <w:pStyle w:val="Subsection"/>
      </w:pPr>
      <w:r>
        <w:tab/>
        <w:t>(1)</w:t>
      </w:r>
      <w:r>
        <w:tab/>
        <w:t xml:space="preserve">The charge is payable to the </w:t>
      </w:r>
      <w:del w:id="39" w:author="Master Repository Process" w:date="2021-07-31T08:20:00Z">
        <w:r>
          <w:delText>Director General</w:delText>
        </w:r>
      </w:del>
      <w:ins w:id="40" w:author="Master Repository Process" w:date="2021-07-31T08:20:00Z">
        <w:r>
          <w:t>chief executive officer</w:t>
        </w:r>
      </w:ins>
      <w:r>
        <w:t xml:space="preserve"> of the Department</w:t>
      </w:r>
      <w:del w:id="41" w:author="Master Repository Process" w:date="2021-07-31T08:20:00Z">
        <w:r>
          <w:delText xml:space="preserve"> of Agriculture</w:delText>
        </w:r>
      </w:del>
      <w:r>
        <w:t>.</w:t>
      </w:r>
    </w:p>
    <w:p>
      <w:pPr>
        <w:pStyle w:val="Subsection"/>
      </w:pPr>
      <w:r>
        <w:tab/>
        <w:t>(2)</w:t>
      </w:r>
      <w:r>
        <w:tab/>
        <w:t xml:space="preserve">The </w:t>
      </w:r>
      <w:del w:id="42" w:author="Master Repository Process" w:date="2021-07-31T08:20:00Z">
        <w:r>
          <w:delText>Director General</w:delText>
        </w:r>
      </w:del>
      <w:ins w:id="43" w:author="Master Repository Process" w:date="2021-07-31T08:20:00Z">
        <w:r>
          <w:t>chief executive officer</w:t>
        </w:r>
      </w:ins>
      <w:r>
        <w:t xml:space="preserve"> must forward to the Commission an amount equal to the amount of charge paid minus an amount by way of the cost of administering the collection of the charge.</w:t>
      </w:r>
    </w:p>
    <w:p>
      <w:pPr>
        <w:pStyle w:val="Footnotesection"/>
        <w:rPr>
          <w:ins w:id="44" w:author="Master Repository Process" w:date="2021-07-31T08:20:00Z"/>
        </w:rPr>
      </w:pPr>
      <w:ins w:id="45" w:author="Master Repository Process" w:date="2021-07-31T08:20:00Z">
        <w:r>
          <w:tab/>
          <w:t>[Regulation 5 amended: SL 2020/49 r. 6.]</w:t>
        </w:r>
      </w:ins>
    </w:p>
    <w:p>
      <w:pPr>
        <w:pStyle w:val="Heading5"/>
      </w:pPr>
      <w:bookmarkStart w:id="46" w:name="_Toc38547108"/>
      <w:bookmarkStart w:id="47" w:name="_Toc377740386"/>
      <w:bookmarkStart w:id="48" w:name="_Toc412555588"/>
      <w:r>
        <w:rPr>
          <w:rStyle w:val="CharSectno"/>
        </w:rPr>
        <w:t>6</w:t>
      </w:r>
      <w:r>
        <w:t>.</w:t>
      </w:r>
      <w:r>
        <w:tab/>
        <w:t>Unpaid charges</w:t>
      </w:r>
      <w:bookmarkEnd w:id="46"/>
      <w:bookmarkEnd w:id="47"/>
      <w:bookmarkEnd w:id="48"/>
    </w:p>
    <w:p>
      <w:pPr>
        <w:pStyle w:val="Subsection"/>
      </w:pPr>
      <w:r>
        <w:tab/>
      </w:r>
      <w:r>
        <w:tab/>
        <w:t xml:space="preserve">If a beekeeper </w:t>
      </w:r>
      <w:ins w:id="49" w:author="Master Repository Process" w:date="2021-07-31T08:20:00Z">
        <w:r>
          <w:t xml:space="preserve">producer </w:t>
        </w:r>
      </w:ins>
      <w:r>
        <w:t xml:space="preserve">does not pay an amount of charge for which the beekeeper </w:t>
      </w:r>
      <w:ins w:id="50" w:author="Master Repository Process" w:date="2021-07-31T08:20:00Z">
        <w:r>
          <w:t xml:space="preserve">producer </w:t>
        </w:r>
      </w:ins>
      <w:r>
        <w:t xml:space="preserve">is liable, the unpaid amount is a debt due to the State and is recoverable from the beekeeper </w:t>
      </w:r>
      <w:ins w:id="51" w:author="Master Repository Process" w:date="2021-07-31T08:20:00Z">
        <w:r>
          <w:t xml:space="preserve">producer </w:t>
        </w:r>
      </w:ins>
      <w:r>
        <w:t>in a court of competent jurisdiction.</w:t>
      </w:r>
    </w:p>
    <w:p>
      <w:pPr>
        <w:pStyle w:val="Footnotesection"/>
        <w:rPr>
          <w:ins w:id="52" w:author="Master Repository Process" w:date="2021-07-31T08:20:00Z"/>
        </w:rPr>
      </w:pPr>
      <w:ins w:id="53" w:author="Master Repository Process" w:date="2021-07-31T08:20:00Z">
        <w:r>
          <w:tab/>
          <w:t>[Regulation 6 amended: SL 2020/49 r. 7.]</w:t>
        </w:r>
      </w:ins>
    </w:p>
    <w:p>
      <w:pPr>
        <w:pStyle w:val="Subsection"/>
        <w:jc w:val="center"/>
        <w:rPr>
          <w:ins w:id="54" w:author="Master Repository Process" w:date="2021-07-31T08:20:00Z"/>
        </w:rPr>
      </w:pPr>
      <w:ins w:id="55" w:author="Master Repository Process" w:date="2021-07-31T08:20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7" name="Picture 7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rPr>
          <w:ins w:id="56" w:author="Master Repository Process" w:date="2021-07-31T08:20:00Z"/>
        </w:rPr>
      </w:pP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7" w:name="_Toc38544973"/>
      <w:bookmarkStart w:id="58" w:name="_Toc38547109"/>
      <w:bookmarkStart w:id="59" w:name="_Toc377740387"/>
      <w:bookmarkStart w:id="60" w:name="_Toc412555562"/>
      <w:bookmarkStart w:id="61" w:name="_Toc412555589"/>
      <w:bookmarkStart w:id="62" w:name="_Toc38537672"/>
      <w:r>
        <w:t>Notes</w:t>
      </w:r>
      <w:bookmarkEnd w:id="57"/>
      <w:bookmarkEnd w:id="58"/>
      <w:bookmarkEnd w:id="59"/>
      <w:bookmarkEnd w:id="60"/>
      <w:bookmarkEnd w:id="61"/>
    </w:p>
    <w:p>
      <w:pPr>
        <w:pStyle w:val="nStatement"/>
      </w:pPr>
      <w:del w:id="63" w:author="Master Repository Process" w:date="2021-07-31T08:20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compilation of the </w:t>
      </w:r>
      <w:r>
        <w:rPr>
          <w:i/>
          <w:noProof/>
        </w:rPr>
        <w:t>Agricultural Produce (Beekeeping Industry) Regulations</w:t>
      </w:r>
      <w:del w:id="64" w:author="Master Repository Process" w:date="2021-07-31T08:20:00Z">
        <w:r>
          <w:rPr>
            <w:i/>
            <w:noProof/>
            <w:snapToGrid w:val="0"/>
          </w:rPr>
          <w:delText> </w:delText>
        </w:r>
      </w:del>
      <w:ins w:id="65" w:author="Master Repository Process" w:date="2021-07-31T08:20:00Z">
        <w:r>
          <w:rPr>
            <w:i/>
            <w:noProof/>
          </w:rPr>
          <w:t xml:space="preserve"> </w:t>
        </w:r>
      </w:ins>
      <w:r>
        <w:rPr>
          <w:i/>
          <w:noProof/>
        </w:rPr>
        <w:t>2003</w:t>
      </w:r>
      <w:r>
        <w:t xml:space="preserve"> and includes </w:t>
      </w:r>
      <w:del w:id="66" w:author="Master Repository Process" w:date="2021-07-31T08:20:00Z">
        <w:r>
          <w:rPr>
            <w:snapToGrid w:val="0"/>
          </w:rPr>
          <w:delText xml:space="preserve">the </w:delText>
        </w:r>
      </w:del>
      <w:r>
        <w:t xml:space="preserve">amendments made by </w:t>
      </w:r>
      <w:del w:id="67" w:author="Master Repository Process" w:date="2021-07-31T08:20:00Z">
        <w:r>
          <w:rPr>
            <w:snapToGrid w:val="0"/>
          </w:rPr>
          <w:delText xml:space="preserve">the </w:delText>
        </w:r>
      </w:del>
      <w:r>
        <w:t>other written laws</w:t>
      </w:r>
      <w:del w:id="68" w:author="Master Repository Process" w:date="2021-07-31T08:20:00Z">
        <w:r>
          <w:rPr>
            <w:snapToGrid w:val="0"/>
          </w:rPr>
          <w:delText xml:space="preserve"> referred to in the following</w:delText>
        </w:r>
      </w:del>
      <w:ins w:id="69" w:author="Master Repository Process" w:date="2021-07-31T08:20:00Z">
        <w:r>
          <w:t>. For provisions that have come into operation see the compilation</w:t>
        </w:r>
      </w:ins>
      <w:r>
        <w:t xml:space="preserve"> table.</w:t>
      </w:r>
    </w:p>
    <w:p>
      <w:pPr>
        <w:pStyle w:val="nHeading3"/>
      </w:pPr>
      <w:bookmarkStart w:id="70" w:name="_Toc38547110"/>
      <w:bookmarkStart w:id="71" w:name="_Toc377740388"/>
      <w:bookmarkStart w:id="72" w:name="_Toc412555590"/>
      <w:r>
        <w:t>Compilation table</w:t>
      </w:r>
      <w:bookmarkEnd w:id="70"/>
      <w:bookmarkEnd w:id="71"/>
      <w:bookmarkEnd w:id="7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73" w:author="Master Repository Process" w:date="2021-07-31T08:20:00Z">
              <w:r>
                <w:rPr>
                  <w:b/>
                </w:rPr>
                <w:delText>Gazettal</w:delText>
              </w:r>
            </w:del>
            <w:ins w:id="74" w:author="Master Repository Process" w:date="2021-07-31T08:20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rPr>
                <w:i/>
                <w:noProof/>
                <w:snapToGrid w:val="0"/>
              </w:rPr>
              <w:t>Agricultural Produce (Beekeeping Industry) Regulations 2003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9 Jan 2004 p. 85-6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9 Jan 2004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rPr>
                <w:i/>
                <w:noProof/>
                <w:snapToGrid w:val="0"/>
              </w:rPr>
            </w:pPr>
            <w:r>
              <w:rPr>
                <w:i/>
              </w:rPr>
              <w:t>Agricultural Produce (Beekeeping Industry) Amendment Regulations 2013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5 Feb 2013 p. 825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r. 1 and 2: 5 Feb 2013 (see r. 2(a));</w:t>
            </w:r>
            <w:r>
              <w:br/>
              <w:t xml:space="preserve">Regulations other than r. 1 and 2: 1 May 2013 (see r. 2(b)(i) and </w:t>
            </w:r>
            <w:r>
              <w:rPr>
                <w:i/>
              </w:rPr>
              <w:t>Gazette</w:t>
            </w:r>
            <w:r>
              <w:t xml:space="preserve"> 5 Feb 2013 p. 823)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ins w:id="75" w:author="Master Repository Process" w:date="2021-07-31T08:20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76" w:author="Master Repository Process" w:date="2021-07-31T08:20:00Z"/>
                <w:i/>
              </w:rPr>
            </w:pPr>
            <w:ins w:id="77" w:author="Master Repository Process" w:date="2021-07-31T08:20:00Z">
              <w:r>
                <w:rPr>
                  <w:i/>
                </w:rPr>
                <w:t>Agricultural Produce (Beekeeping Industry) Amendment Regulations 2020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78" w:author="Master Repository Process" w:date="2021-07-31T08:20:00Z"/>
              </w:rPr>
            </w:pPr>
            <w:ins w:id="79" w:author="Master Repository Process" w:date="2021-07-31T08:20:00Z">
              <w:r>
                <w:t>SL 2020/49 24 Apr 2020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80" w:author="Master Repository Process" w:date="2021-07-31T08:20:00Z"/>
              </w:rPr>
            </w:pPr>
            <w:ins w:id="81" w:author="Master Repository Process" w:date="2021-07-31T08:20:00Z">
              <w:r>
                <w:t>r. 1 and 2: 24 Apr 2020 (see r. 2(a));</w:t>
              </w:r>
              <w:r>
                <w:br/>
                <w:t>Regulations other than r. 1 and 2: 25 Apr 2020 (see r. 2(b))</w:t>
              </w:r>
            </w:ins>
          </w:p>
        </w:tc>
      </w:tr>
    </w:tbl>
    <w:p>
      <w:pPr>
        <w:rPr>
          <w:ins w:id="82" w:author="Master Repository Process" w:date="2021-07-31T08:20:00Z"/>
        </w:rPr>
      </w:pPr>
    </w:p>
    <w:p/>
    <w:p>
      <w:pPr>
        <w:sectPr>
          <w:headerReference w:type="even" r:id="rId22"/>
          <w:headerReference w:type="defaul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bookmarkEnd w:id="62"/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794" w:right="1701" w:bottom="1134" w:left="1701" w:header="794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May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Apr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May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Apr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May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Apr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Produce (Beekeeping Industry)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Produce (Beekeeping Industry)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Produce (Beekeeping Industry)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Produce (Beekeeping Industry)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3" w:name="Compilation"/>
    <w:bookmarkEnd w:id="8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84" w:name="Coversheet"/>
    <w:bookmarkEnd w:id="8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200423123022"/>
    <w:docVar w:name="WAFER_20140117161034" w:val="RemoveTocBookmarks,RemoveUnusedBookmarks,RemoveLanguageTags,UsedStyles,ResetPageSize,UpdateArrangement"/>
    <w:docVar w:name="WAFER_20140117161034_GUID" w:val="1280ff4c-bdb2-491b-8673-174e35b9b0a2"/>
    <w:docVar w:name="WAFER_20140117162310" w:val="RemoveTocBookmarks,RunningHeaders"/>
    <w:docVar w:name="WAFER_20140117162310_GUID" w:val="b365c601-7a17-431d-8558-ff9b6dbdf055"/>
    <w:docVar w:name="WAFER_20140117163902" w:val="RemoveTocBookmarks,RunningHeaders"/>
    <w:docVar w:name="WAFER_20140117163902_GUID" w:val="da09a982-0f61-4899-a510-e0208b681845"/>
    <w:docVar w:name="WAFER_20150224153613" w:val="ResetPageSize,UpdateArrangement,UpdateNTable"/>
    <w:docVar w:name="WAFER_20150224153613_GUID" w:val="464a5912-2db6-4407-90a7-ccf9e67909eb"/>
    <w:docVar w:name="WAFER_20151102105222" w:val="UpdateStyles,UsedStyles"/>
    <w:docVar w:name="WAFER_20151102105222_GUID" w:val="b0ba89eb-6769-40aa-a523-75cd7400e41e"/>
    <w:docVar w:name="WAFER_2020042312302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423123022_GUID" w:val="be7bea58-1331-4163-9ea0-e5f131c363e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B31D24E-5F3E-4107-A35E-63A400C95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DD55E-1A67-40AD-BAAD-B7F500E81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622</Words>
  <Characters>2999</Characters>
  <Application>Microsoft Office Word</Application>
  <DocSecurity>0</DocSecurity>
  <Lines>107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Agricultural Produce (Beekeeping Industry) Regulations 2003 00-c0-06 - 00-d0-00</dc:title>
  <dc:subject/>
  <dc:creator/>
  <cp:keywords/>
  <dc:description/>
  <cp:lastModifiedBy>Master Repository Process</cp:lastModifiedBy>
  <cp:revision>2</cp:revision>
  <cp:lastPrinted>2004-01-13T08:23:00Z</cp:lastPrinted>
  <dcterms:created xsi:type="dcterms:W3CDTF">2021-07-31T00:20:00Z</dcterms:created>
  <dcterms:modified xsi:type="dcterms:W3CDTF">2021-07-31T00:20:00Z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9 Jan 2004 p 85-6</vt:lpwstr>
  </property>
  <property fmtid="{D5CDD505-2E9C-101B-9397-08002B2CF9AE}" pid="3" name="OwlsUID">
    <vt:i4>34248</vt:i4>
  </property>
  <property fmtid="{D5CDD505-2E9C-101B-9397-08002B2CF9AE}" pid="4" name="DocumentType">
    <vt:lpwstr>Reg</vt:lpwstr>
  </property>
  <property fmtid="{D5CDD505-2E9C-101B-9397-08002B2CF9AE}" pid="5" name="CommencementDate">
    <vt:lpwstr>20200425</vt:lpwstr>
  </property>
  <property fmtid="{D5CDD505-2E9C-101B-9397-08002B2CF9AE}" pid="6" name="FromSuffix">
    <vt:lpwstr>00-c0-06</vt:lpwstr>
  </property>
  <property fmtid="{D5CDD505-2E9C-101B-9397-08002B2CF9AE}" pid="7" name="FromAsAtDate">
    <vt:lpwstr>01 May 2013</vt:lpwstr>
  </property>
  <property fmtid="{D5CDD505-2E9C-101B-9397-08002B2CF9AE}" pid="8" name="ToSuffix">
    <vt:lpwstr>00-d0-00</vt:lpwstr>
  </property>
  <property fmtid="{D5CDD505-2E9C-101B-9397-08002B2CF9AE}" pid="9" name="ToAsAtDate">
    <vt:lpwstr>25 Apr 2020</vt:lpwstr>
  </property>
</Properties>
</file>