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Blood and Tissue (Transmissible Diseases)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Sep 2018</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25 Apr 2020</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7-31T10:24:00Z"/>
        </w:rPr>
      </w:pPr>
      <w:del w:id="2" w:author="Master Repository Process" w:date="2021-07-31T10:24:00Z">
        <w:r>
          <w:lastRenderedPageBreak/>
          <w:delText>Western Australia</w:delText>
        </w:r>
      </w:del>
    </w:p>
    <w:p>
      <w:pPr>
        <w:pStyle w:val="PrincipalActReg"/>
        <w:rPr>
          <w:snapToGrid w:val="0"/>
        </w:rPr>
      </w:pPr>
      <w:r>
        <w:rPr>
          <w:noProof/>
        </w:rPr>
        <w:t>Public Health Act 2016</w:t>
      </w:r>
      <w:r>
        <w:rPr>
          <w:noProof/>
          <w:vertAlign w:val="superscript"/>
        </w:rPr>
        <w:t> </w:t>
      </w:r>
      <w:del w:id="3" w:author="Master Repository Process" w:date="2021-07-31T10:24:00Z">
        <w:r>
          <w:rPr>
            <w:noProof/>
            <w:vertAlign w:val="superscript"/>
          </w:rPr>
          <w:delText>2</w:delText>
        </w:r>
      </w:del>
      <w:ins w:id="4" w:author="Master Repository Process" w:date="2021-07-31T10:24:00Z">
        <w:r>
          <w:rPr>
            <w:noProof/>
            <w:vertAlign w:val="superscript"/>
          </w:rPr>
          <w:t>1</w:t>
        </w:r>
      </w:ins>
    </w:p>
    <w:p>
      <w:pPr>
        <w:pStyle w:val="NameofActReg"/>
        <w:spacing w:before="360"/>
      </w:pPr>
      <w:r>
        <w:t>Blood and Tissue (Transmissible Diseases) Regulations 1985</w:t>
      </w:r>
    </w:p>
    <w:p>
      <w:pPr>
        <w:pStyle w:val="Heading5"/>
        <w:rPr>
          <w:snapToGrid w:val="0"/>
        </w:rPr>
      </w:pPr>
      <w:bookmarkStart w:id="5" w:name="_Toc38552752"/>
      <w:bookmarkStart w:id="6" w:name="_Toc404677849"/>
      <w:bookmarkStart w:id="7" w:name="_Toc524698921"/>
      <w:r>
        <w:rPr>
          <w:rStyle w:val="CharSectno"/>
        </w:rPr>
        <w:t>1</w:t>
      </w:r>
      <w:bookmarkStart w:id="8" w:name="_GoBack"/>
      <w:bookmarkEnd w:id="8"/>
      <w:r>
        <w:rPr>
          <w:snapToGrid w:val="0"/>
        </w:rPr>
        <w:t>.</w:t>
      </w:r>
      <w:r>
        <w:rPr>
          <w:snapToGrid w:val="0"/>
        </w:rPr>
        <w:tab/>
        <w:t>Citation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del w:id="9" w:author="Master Repository Process" w:date="2021-07-31T10:24:00Z">
        <w:r>
          <w:rPr>
            <w:snapToGrid w:val="0"/>
            <w:vertAlign w:val="superscript"/>
          </w:rPr>
          <w:delText> 1</w:delText>
        </w:r>
      </w:del>
      <w:r>
        <w:rPr>
          <w:snapToGrid w:val="0"/>
        </w:rPr>
        <w:t>.</w:t>
      </w:r>
    </w:p>
    <w:p>
      <w:pPr>
        <w:pStyle w:val="Ednotesection"/>
      </w:pPr>
      <w:r>
        <w:t>[</w:t>
      </w:r>
      <w:r>
        <w:rPr>
          <w:b/>
        </w:rPr>
        <w:t>2A.</w:t>
      </w:r>
      <w:r>
        <w:rPr>
          <w:b/>
        </w:rPr>
        <w:tab/>
      </w:r>
      <w:r>
        <w:t>Deleted: Gazette 19 Sep 2017 p. 4883.]</w:t>
      </w:r>
    </w:p>
    <w:p>
      <w:pPr>
        <w:pStyle w:val="Heading5"/>
        <w:rPr>
          <w:snapToGrid w:val="0"/>
        </w:rPr>
      </w:pPr>
      <w:bookmarkStart w:id="10" w:name="_Toc38552753"/>
      <w:bookmarkStart w:id="11" w:name="_Toc404677851"/>
      <w:bookmarkStart w:id="12" w:name="_Toc524698922"/>
      <w:r>
        <w:rPr>
          <w:rStyle w:val="CharSectno"/>
        </w:rPr>
        <w:t>2</w:t>
      </w:r>
      <w:r>
        <w:rPr>
          <w:snapToGrid w:val="0"/>
        </w:rPr>
        <w:t>.</w:t>
      </w:r>
      <w:r>
        <w:rPr>
          <w:snapToGrid w:val="0"/>
        </w:rPr>
        <w:tab/>
        <w:t>Terms used</w:t>
      </w:r>
      <w:bookmarkEnd w:id="10"/>
      <w:bookmarkEnd w:id="11"/>
      <w:bookmarkEnd w:id="12"/>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blood</w:t>
      </w:r>
      <w:r>
        <w:t xml:space="preserve"> includes any substance derived from blood;</w:t>
      </w:r>
    </w:p>
    <w:p>
      <w:pPr>
        <w:pStyle w:val="Defstart"/>
      </w:pPr>
      <w:r>
        <w:tab/>
      </w:r>
      <w:r>
        <w:rPr>
          <w:rStyle w:val="CharDefText"/>
        </w:rPr>
        <w:t>therapeutic use</w:t>
      </w:r>
      <w:r>
        <w:t xml:space="preserve"> means a use for the purpose of — </w:t>
      </w:r>
    </w:p>
    <w:p>
      <w:pPr>
        <w:pStyle w:val="Defpara"/>
      </w:pPr>
      <w:r>
        <w:tab/>
        <w:t>(a)</w:t>
      </w:r>
      <w:r>
        <w:tab/>
        <w:t>preventing, diagnosing, curing or alleviating a disease, ailment, defect or injury in persons;</w:t>
      </w:r>
    </w:p>
    <w:p>
      <w:pPr>
        <w:pStyle w:val="Defpara"/>
      </w:pPr>
      <w:r>
        <w:tab/>
        <w:t>(b)</w:t>
      </w:r>
      <w:r>
        <w:tab/>
        <w:t>influencing, inhibiting or modifying a physiological process in persons;</w:t>
      </w:r>
    </w:p>
    <w:p>
      <w:pPr>
        <w:pStyle w:val="Defpara"/>
      </w:pPr>
      <w:r>
        <w:tab/>
        <w:t>(c)</w:t>
      </w:r>
      <w:r>
        <w:tab/>
        <w:t>testing susceptibility to a disease or ailment in persons.</w:t>
      </w:r>
    </w:p>
    <w:p>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pPr>
        <w:pStyle w:val="Footnotesection"/>
      </w:pPr>
      <w:r>
        <w:tab/>
        <w:t>[Regulation 2 inserted: Gazette 17 May 1991 p. 2480; amended: Gazette 19 Sep 2017 p. 4883</w:t>
      </w:r>
      <w:r>
        <w:noBreakHyphen/>
        <w:t xml:space="preserve">4.] </w:t>
      </w:r>
    </w:p>
    <w:p>
      <w:pPr>
        <w:pStyle w:val="Heading5"/>
        <w:rPr>
          <w:snapToGrid w:val="0"/>
        </w:rPr>
      </w:pPr>
      <w:bookmarkStart w:id="13" w:name="_Toc38552754"/>
      <w:bookmarkStart w:id="14" w:name="_Toc404677852"/>
      <w:bookmarkStart w:id="15" w:name="_Toc524698923"/>
      <w:r>
        <w:rPr>
          <w:rStyle w:val="CharSectno"/>
        </w:rPr>
        <w:t>3</w:t>
      </w:r>
      <w:r>
        <w:rPr>
          <w:snapToGrid w:val="0"/>
        </w:rPr>
        <w:t>.</w:t>
      </w:r>
      <w:r>
        <w:rPr>
          <w:snapToGrid w:val="0"/>
        </w:rPr>
        <w:tab/>
        <w:t>Taking of blood without declaration</w:t>
      </w:r>
      <w:bookmarkEnd w:id="13"/>
      <w:bookmarkEnd w:id="14"/>
      <w:bookmarkEnd w:id="15"/>
      <w:r>
        <w:rPr>
          <w:snapToGrid w:val="0"/>
        </w:rPr>
        <w:t xml:space="preserve"> </w:t>
      </w:r>
    </w:p>
    <w:p>
      <w:pPr>
        <w:pStyle w:val="Subsection"/>
        <w:keepNext/>
        <w:keepLines/>
        <w:rPr>
          <w:snapToGrid w:val="0"/>
        </w:rPr>
      </w:pPr>
      <w:r>
        <w:rPr>
          <w:snapToGrid w:val="0"/>
        </w:rPr>
        <w:tab/>
        <w:t>(1)</w:t>
      </w:r>
      <w:r>
        <w:rPr>
          <w:snapToGrid w:val="0"/>
        </w:rPr>
        <w:tab/>
        <w:t>Subject to this regulation, a person shall not — </w:t>
      </w:r>
    </w:p>
    <w:p>
      <w:pPr>
        <w:pStyle w:val="Indenta"/>
        <w:rPr>
          <w:snapToGrid w:val="0"/>
        </w:rPr>
      </w:pPr>
      <w:r>
        <w:rPr>
          <w:snapToGrid w:val="0"/>
        </w:rPr>
        <w:tab/>
        <w:t>(a)</w:t>
      </w:r>
      <w:r>
        <w:rPr>
          <w:snapToGrid w:val="0"/>
        </w:rPr>
        <w:tab/>
        <w:t>take any blood intended for therapeutic use; or</w:t>
      </w:r>
    </w:p>
    <w:p>
      <w:pPr>
        <w:pStyle w:val="Indenta"/>
        <w:keepNext/>
        <w:keepLines/>
        <w:rPr>
          <w:snapToGrid w:val="0"/>
        </w:rPr>
      </w:pPr>
      <w:r>
        <w:rPr>
          <w:snapToGrid w:val="0"/>
        </w:rPr>
        <w:lastRenderedPageBreak/>
        <w:tab/>
        <w:t>(b)</w:t>
      </w:r>
      <w:r>
        <w:rPr>
          <w:snapToGrid w:val="0"/>
        </w:rPr>
        <w:tab/>
        <w:t>knowingly accept for therapeutic use any blood donated,</w:t>
      </w:r>
    </w:p>
    <w:p>
      <w:pPr>
        <w:pStyle w:val="Subsection"/>
        <w:rPr>
          <w:snapToGrid w:val="0"/>
        </w:rPr>
      </w:pPr>
      <w:r>
        <w:rPr>
          <w:snapToGrid w:val="0"/>
        </w:rPr>
        <w:tab/>
      </w:r>
      <w:r>
        <w:rPr>
          <w:snapToGrid w:val="0"/>
        </w:rPr>
        <w:tab/>
        <w:t xml:space="preserve">unless the person donating the blood made a declaration in the form </w:t>
      </w:r>
      <w:del w:id="16" w:author="Master Repository Process" w:date="2021-07-31T10:24:00Z">
        <w:r>
          <w:rPr>
            <w:snapToGrid w:val="0"/>
          </w:rPr>
          <w:delText>prescribed by these regulations</w:delText>
        </w:r>
      </w:del>
      <w:ins w:id="17" w:author="Master Repository Process" w:date="2021-07-31T10:24:00Z">
        <w:r>
          <w:t>required under regulation 6</w:t>
        </w:r>
      </w:ins>
      <w:r>
        <w:rPr>
          <w:snapToGrid w:val="0"/>
        </w:rPr>
        <w:t xml:space="preserve"> within the 12 hours preceding the donation of the blood.</w:t>
      </w:r>
    </w:p>
    <w:p>
      <w:pPr>
        <w:pStyle w:val="Subsection"/>
        <w:rPr>
          <w:snapToGrid w:val="0"/>
        </w:rPr>
      </w:pPr>
      <w:r>
        <w:rPr>
          <w:snapToGrid w:val="0"/>
        </w:rPr>
        <w:tab/>
        <w:t>(2)</w:t>
      </w:r>
      <w:r>
        <w:rPr>
          <w:snapToGrid w:val="0"/>
        </w:rPr>
        <w:tab/>
        <w:t xml:space="preserve">Where the donor of any blood is by reason of injury or illness incapable of making a declaration in the form </w:t>
      </w:r>
      <w:del w:id="18" w:author="Master Repository Process" w:date="2021-07-31T10:24:00Z">
        <w:r>
          <w:rPr>
            <w:snapToGrid w:val="0"/>
          </w:rPr>
          <w:delText>prescribed by these regulations</w:delText>
        </w:r>
      </w:del>
      <w:ins w:id="19" w:author="Master Repository Process" w:date="2021-07-31T10:24:00Z">
        <w:r>
          <w:t>required under regulation 6</w:t>
        </w:r>
      </w:ins>
      <w:r>
        <w:t>,</w:t>
      </w:r>
      <w:r>
        <w:rPr>
          <w:snapToGrid w:val="0"/>
        </w:rPr>
        <w:t xml:space="preserve"> a person who takes, or accepts a donation of, blood from that donor for therapeutic use where the circumstances are such as to be, in the opinion of a person who is a designated officer, or the delegate of a designated officer, for the purposes of the </w:t>
      </w:r>
      <w:r>
        <w:rPr>
          <w:i/>
          <w:snapToGrid w:val="0"/>
        </w:rPr>
        <w:t>Human Tissue and Transplant Act 1982</w:t>
      </w:r>
      <w:r>
        <w:rPr>
          <w:snapToGrid w:val="0"/>
        </w:rPr>
        <w:t>, medically justifiable shall not be taken to have contravened subregulation (1).</w:t>
      </w:r>
    </w:p>
    <w:p>
      <w:pPr>
        <w:pStyle w:val="Subsection"/>
        <w:spacing w:before="180"/>
        <w:rPr>
          <w:snapToGrid w:val="0"/>
        </w:rPr>
      </w:pPr>
      <w:r>
        <w:rPr>
          <w:snapToGrid w:val="0"/>
        </w:rPr>
        <w:tab/>
        <w:t>(3)</w:t>
      </w:r>
      <w:r>
        <w:rPr>
          <w:snapToGrid w:val="0"/>
        </w:rPr>
        <w:tab/>
        <w:t>The taking or accepting of blood that is intended — </w:t>
      </w:r>
    </w:p>
    <w:p>
      <w:pPr>
        <w:pStyle w:val="Indenta"/>
        <w:rPr>
          <w:snapToGrid w:val="0"/>
        </w:rPr>
      </w:pPr>
      <w:r>
        <w:rPr>
          <w:snapToGrid w:val="0"/>
        </w:rPr>
        <w:tab/>
        <w:t>(a)</w:t>
      </w:r>
      <w:r>
        <w:rPr>
          <w:snapToGrid w:val="0"/>
        </w:rPr>
        <w:tab/>
        <w:t>for the use of the donor; or</w:t>
      </w:r>
    </w:p>
    <w:p>
      <w:pPr>
        <w:pStyle w:val="Indenta"/>
        <w:rPr>
          <w:snapToGrid w:val="0"/>
        </w:rPr>
      </w:pPr>
      <w:r>
        <w:rPr>
          <w:snapToGrid w:val="0"/>
        </w:rPr>
        <w:tab/>
        <w:t>(b)</w:t>
      </w:r>
      <w:r>
        <w:rPr>
          <w:snapToGrid w:val="0"/>
        </w:rPr>
        <w:tab/>
        <w:t>for a use other than a therapeutic use,</w:t>
      </w:r>
    </w:p>
    <w:p>
      <w:pPr>
        <w:pStyle w:val="Subsection"/>
        <w:rPr>
          <w:snapToGrid w:val="0"/>
        </w:rPr>
      </w:pPr>
      <w:r>
        <w:rPr>
          <w:snapToGrid w:val="0"/>
        </w:rPr>
        <w:tab/>
      </w:r>
      <w:r>
        <w:rPr>
          <w:snapToGrid w:val="0"/>
        </w:rPr>
        <w:tab/>
        <w:t>shall be taken not to contravene subregulation (1) notwithstanding that no declaration is made in respect of that blood.</w:t>
      </w:r>
    </w:p>
    <w:p>
      <w:pPr>
        <w:pStyle w:val="Footnotesection"/>
      </w:pPr>
      <w:r>
        <w:tab/>
        <w:t>[Regulation 3 amended: Gazette 13 May 1988 p. 1596</w:t>
      </w:r>
      <w:ins w:id="20" w:author="Master Repository Process" w:date="2021-07-31T10:24:00Z">
        <w:r>
          <w:t>; SL 2020/47 r. 4</w:t>
        </w:r>
      </w:ins>
      <w:r>
        <w:t xml:space="preserve">.] </w:t>
      </w:r>
    </w:p>
    <w:p>
      <w:pPr>
        <w:pStyle w:val="Heading5"/>
        <w:rPr>
          <w:snapToGrid w:val="0"/>
        </w:rPr>
      </w:pPr>
      <w:bookmarkStart w:id="21" w:name="_Toc38552755"/>
      <w:bookmarkStart w:id="22" w:name="_Toc404677853"/>
      <w:bookmarkStart w:id="23" w:name="_Toc524698924"/>
      <w:r>
        <w:rPr>
          <w:rStyle w:val="CharSectno"/>
        </w:rPr>
        <w:t>4</w:t>
      </w:r>
      <w:r>
        <w:rPr>
          <w:snapToGrid w:val="0"/>
        </w:rPr>
        <w:t>.</w:t>
      </w:r>
      <w:r>
        <w:rPr>
          <w:snapToGrid w:val="0"/>
        </w:rPr>
        <w:tab/>
        <w:t>Declaration to be required from donor</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A person who intends to donate blood for therapeutic use is required to furnish in writing to the person taking the blood at the time of donating that blood a declaration made in the form </w:t>
      </w:r>
      <w:del w:id="24" w:author="Master Repository Process" w:date="2021-07-31T10:24:00Z">
        <w:r>
          <w:rPr>
            <w:snapToGrid w:val="0"/>
          </w:rPr>
          <w:delText>prescribed by these regulations</w:delText>
        </w:r>
      </w:del>
      <w:ins w:id="25" w:author="Master Repository Process" w:date="2021-07-31T10:24:00Z">
        <w:r>
          <w:t>required under regulation 6</w:t>
        </w:r>
      </w:ins>
      <w:r>
        <w:rPr>
          <w:snapToGrid w:val="0"/>
        </w:rPr>
        <w:t xml:space="preserve"> before a witness who is authorised by these regulations to permit such a declaration to be made in their presence, that declaration having been made within the preceding 12 hours, and shall not donate blood unless such a declaration is furnished.</w:t>
      </w:r>
    </w:p>
    <w:p>
      <w:pPr>
        <w:pStyle w:val="Footnotesection"/>
      </w:pPr>
      <w:r>
        <w:tab/>
        <w:t>[Regulation 4 amended: Gazette 13 May 1988 p. 1596</w:t>
      </w:r>
      <w:ins w:id="26" w:author="Master Repository Process" w:date="2021-07-31T10:24:00Z">
        <w:r>
          <w:t>; SL 2020/47 r. 5</w:t>
        </w:r>
      </w:ins>
      <w:r>
        <w:t xml:space="preserve">.] </w:t>
      </w:r>
    </w:p>
    <w:p>
      <w:pPr>
        <w:pStyle w:val="Heading5"/>
        <w:rPr>
          <w:snapToGrid w:val="0"/>
        </w:rPr>
      </w:pPr>
      <w:bookmarkStart w:id="27" w:name="_Toc38552756"/>
      <w:bookmarkStart w:id="28" w:name="_Toc404677854"/>
      <w:bookmarkStart w:id="29" w:name="_Toc524698925"/>
      <w:r>
        <w:rPr>
          <w:rStyle w:val="CharSectno"/>
        </w:rPr>
        <w:t>5</w:t>
      </w:r>
      <w:r>
        <w:rPr>
          <w:snapToGrid w:val="0"/>
        </w:rPr>
        <w:t>.</w:t>
      </w:r>
      <w:r>
        <w:rPr>
          <w:snapToGrid w:val="0"/>
        </w:rPr>
        <w:tab/>
        <w:t>Person authorised to permit declarations to be made</w:t>
      </w:r>
      <w:bookmarkEnd w:id="27"/>
      <w:bookmarkEnd w:id="28"/>
      <w:bookmarkEnd w:id="29"/>
      <w:r>
        <w:rPr>
          <w:snapToGrid w:val="0"/>
        </w:rPr>
        <w:t xml:space="preserve"> </w:t>
      </w:r>
    </w:p>
    <w:p>
      <w:pPr>
        <w:pStyle w:val="Subsection"/>
        <w:rPr>
          <w:snapToGrid w:val="0"/>
        </w:rPr>
      </w:pPr>
      <w:r>
        <w:rPr>
          <w:snapToGrid w:val="0"/>
        </w:rPr>
        <w:tab/>
      </w:r>
      <w:r>
        <w:rPr>
          <w:snapToGrid w:val="0"/>
        </w:rPr>
        <w:tab/>
        <w:t>For the purpose of taking declarations required by these regulations, a person who is within one of the following categories of authorised persons may permit such a declaration to be made before them — </w:t>
      </w:r>
    </w:p>
    <w:p>
      <w:pPr>
        <w:pStyle w:val="Indenta"/>
      </w:pPr>
      <w:r>
        <w:tab/>
        <w:t>(a)</w:t>
      </w:r>
      <w:r>
        <w:tab/>
        <w:t xml:space="preserve">a person who is an authorised witness for a statutory declaration in accordance with the </w:t>
      </w:r>
      <w:r>
        <w:rPr>
          <w:i/>
        </w:rPr>
        <w:t>Oaths, Affidavits and Statutory Declarations Act 2005</w:t>
      </w:r>
      <w:r>
        <w:t xml:space="preserve"> section 12(6);</w:t>
      </w:r>
    </w:p>
    <w:p>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a staff member of </w:t>
      </w:r>
      <w:del w:id="30" w:author="Master Repository Process" w:date="2021-07-31T10:24:00Z">
        <w:r>
          <w:rPr>
            <w:snapToGrid w:val="0"/>
          </w:rPr>
          <w:delText>the</w:delText>
        </w:r>
      </w:del>
      <w:ins w:id="31" w:author="Master Repository Process" w:date="2021-07-31T10:24:00Z">
        <w:r>
          <w:t>Australian</w:t>
        </w:r>
      </w:ins>
      <w:r>
        <w:t xml:space="preserve"> Red Cross </w:t>
      </w:r>
      <w:del w:id="32" w:author="Master Repository Process" w:date="2021-07-31T10:24:00Z">
        <w:r>
          <w:rPr>
            <w:snapToGrid w:val="0"/>
          </w:rPr>
          <w:delText xml:space="preserve">Blood Transfusion </w:delText>
        </w:r>
        <w:r>
          <w:delText>Service</w:delText>
        </w:r>
      </w:del>
      <w:ins w:id="33" w:author="Master Repository Process" w:date="2021-07-31T10:24:00Z">
        <w:r>
          <w:t>Lifeblood</w:t>
        </w:r>
      </w:ins>
      <w:r>
        <w:t>,</w:t>
      </w:r>
    </w:p>
    <w:p>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pPr>
        <w:pStyle w:val="Footnotesection"/>
      </w:pPr>
      <w:r>
        <w:tab/>
        <w:t>[Regulation 5 amended: Gazette 13 May 1988 p. 1596; 1 Apr 2011 p. 1177</w:t>
      </w:r>
      <w:ins w:id="34" w:author="Master Repository Process" w:date="2021-07-31T10:24:00Z">
        <w:r>
          <w:t>; SL 2020/47 r. 6</w:t>
        </w:r>
      </w:ins>
      <w:r>
        <w:t xml:space="preserve">.] </w:t>
      </w:r>
    </w:p>
    <w:p>
      <w:pPr>
        <w:pStyle w:val="Heading5"/>
      </w:pPr>
      <w:bookmarkStart w:id="35" w:name="_Toc38552757"/>
      <w:bookmarkStart w:id="36" w:name="_Toc404677855"/>
      <w:bookmarkStart w:id="37" w:name="_Toc524698926"/>
      <w:r>
        <w:rPr>
          <w:rStyle w:val="CharSectno"/>
        </w:rPr>
        <w:t>6</w:t>
      </w:r>
      <w:r>
        <w:t>.</w:t>
      </w:r>
      <w:r>
        <w:tab/>
        <w:t>Form of declaration</w:t>
      </w:r>
      <w:bookmarkEnd w:id="35"/>
      <w:bookmarkEnd w:id="36"/>
      <w:bookmarkEnd w:id="37"/>
      <w:del w:id="38" w:author="Master Repository Process" w:date="2021-07-31T10:24:00Z">
        <w:r>
          <w:rPr>
            <w:snapToGrid w:val="0"/>
          </w:rPr>
          <w:delText xml:space="preserve"> </w:delText>
        </w:r>
      </w:del>
    </w:p>
    <w:p>
      <w:pPr>
        <w:pStyle w:val="Subsection"/>
      </w:pPr>
      <w:del w:id="39" w:author="Master Repository Process" w:date="2021-07-31T10:24:00Z">
        <w:r>
          <w:rPr>
            <w:snapToGrid w:val="0"/>
          </w:rPr>
          <w:tab/>
        </w:r>
        <w:r>
          <w:rPr>
            <w:snapToGrid w:val="0"/>
          </w:rPr>
          <w:tab/>
          <w:delText>For</w:delText>
        </w:r>
      </w:del>
      <w:ins w:id="40" w:author="Master Repository Process" w:date="2021-07-31T10:24:00Z">
        <w:r>
          <w:tab/>
        </w:r>
        <w:r>
          <w:tab/>
          <w:t>A declaration made for</w:t>
        </w:r>
      </w:ins>
      <w:r>
        <w:t xml:space="preserve"> the purposes of these regulations</w:t>
      </w:r>
      <w:del w:id="41" w:author="Master Repository Process" w:date="2021-07-31T10:24:00Z">
        <w:r>
          <w:rPr>
            <w:snapToGrid w:val="0"/>
          </w:rPr>
          <w:delText>,</w:delText>
        </w:r>
      </w:del>
      <w:ins w:id="42" w:author="Master Repository Process" w:date="2021-07-31T10:24:00Z">
        <w:r>
          <w:t xml:space="preserve"> must be in</w:t>
        </w:r>
      </w:ins>
      <w:r>
        <w:t xml:space="preserve"> the </w:t>
      </w:r>
      <w:ins w:id="43" w:author="Master Repository Process" w:date="2021-07-31T10:24:00Z">
        <w:r>
          <w:t xml:space="preserve">approved </w:t>
        </w:r>
      </w:ins>
      <w:r>
        <w:t>form</w:t>
      </w:r>
      <w:del w:id="44" w:author="Master Repository Process" w:date="2021-07-31T10:24:00Z">
        <w:r>
          <w:rPr>
            <w:snapToGrid w:val="0"/>
          </w:rPr>
          <w:delText xml:space="preserve"> of declaration to be furnished shall comply with the form set out in Schedule 1</w:delText>
        </w:r>
      </w:del>
      <w:r>
        <w:t>.</w:t>
      </w:r>
    </w:p>
    <w:p>
      <w:pPr>
        <w:pStyle w:val="Footnotesection"/>
      </w:pPr>
      <w:r>
        <w:tab/>
        <w:t xml:space="preserve">[Regulation 6 inserted: </w:t>
      </w:r>
      <w:del w:id="45" w:author="Master Repository Process" w:date="2021-07-31T10:24:00Z">
        <w:r>
          <w:delText xml:space="preserve">Gazette 13 May 1988 p. 1596; amended: Gazette 12 Feb 1999 p. 474.] </w:delText>
        </w:r>
      </w:del>
      <w:ins w:id="46" w:author="Master Repository Process" w:date="2021-07-31T10:24:00Z">
        <w:r>
          <w:t>SL 2020/47 r. 7.]</w:t>
        </w:r>
      </w:ins>
    </w:p>
    <w:p>
      <w:pPr>
        <w:pStyle w:val="Heading5"/>
        <w:rPr>
          <w:snapToGrid w:val="0"/>
        </w:rPr>
      </w:pPr>
      <w:bookmarkStart w:id="47" w:name="_Toc38552758"/>
      <w:bookmarkStart w:id="48" w:name="_Toc404677856"/>
      <w:bookmarkStart w:id="49" w:name="_Toc524698927"/>
      <w:r>
        <w:rPr>
          <w:rStyle w:val="CharSectno"/>
        </w:rPr>
        <w:t>7</w:t>
      </w:r>
      <w:r>
        <w:rPr>
          <w:snapToGrid w:val="0"/>
        </w:rPr>
        <w:t>.</w:t>
      </w:r>
      <w:r>
        <w:rPr>
          <w:snapToGrid w:val="0"/>
        </w:rPr>
        <w:tab/>
        <w:t>Offences</w:t>
      </w:r>
      <w:bookmarkEnd w:id="47"/>
      <w:bookmarkEnd w:id="48"/>
      <w:bookmarkEnd w:id="49"/>
      <w:r>
        <w:rPr>
          <w:snapToGrid w:val="0"/>
        </w:rPr>
        <w:t xml:space="preserve"> </w:t>
      </w:r>
    </w:p>
    <w:p>
      <w:pPr>
        <w:pStyle w:val="Subsection"/>
        <w:rPr>
          <w:snapToGrid w:val="0"/>
        </w:rPr>
      </w:pPr>
      <w:r>
        <w:rPr>
          <w:snapToGrid w:val="0"/>
        </w:rPr>
        <w:tab/>
      </w:r>
      <w:r>
        <w:rPr>
          <w:snapToGrid w:val="0"/>
        </w:rPr>
        <w:tab/>
        <w:t xml:space="preserve">A person who contravenes regulation 3(1) or 4 commits an offence and is liable to a </w:t>
      </w:r>
      <w:r>
        <w:t>penalty of a fine of $1 000.</w:t>
      </w:r>
    </w:p>
    <w:p>
      <w:pPr>
        <w:pStyle w:val="Footnotesection"/>
      </w:pPr>
      <w:r>
        <w:tab/>
        <w:t xml:space="preserve">[Regulation 7 inserted: Gazette 13 May 1988 p. 1596; amended: Gazette 19 Sep 2017 p. 4884.] </w:t>
      </w:r>
    </w:p>
    <w:p>
      <w:pPr>
        <w:rPr>
          <w:del w:id="50" w:author="Master Repository Process" w:date="2021-07-31T10:24:00Z"/>
          <w:rStyle w:val="CharDivText"/>
        </w:rPr>
        <w:sectPr>
          <w:headerReference w:type="even" r:id="rId15"/>
          <w:headerReference w:type="default" r:id="rId16"/>
          <w:headerReference w:type="first" r:id="rId17"/>
          <w:pgSz w:w="11907" w:h="16840" w:code="9"/>
          <w:pgMar w:top="2376" w:right="2405" w:bottom="3542" w:left="2405" w:header="706" w:footer="3380" w:gutter="0"/>
          <w:pgNumType w:start="1"/>
          <w:cols w:space="720"/>
          <w:noEndnote/>
          <w:titlePg/>
          <w:docGrid w:linePitch="326"/>
        </w:sectPr>
      </w:pPr>
    </w:p>
    <w:p>
      <w:pPr>
        <w:pStyle w:val="yScheduleHeading"/>
        <w:rPr>
          <w:del w:id="51" w:author="Master Repository Process" w:date="2021-07-31T10:24:00Z"/>
        </w:rPr>
      </w:pPr>
      <w:ins w:id="52" w:author="Master Repository Process" w:date="2021-07-31T10:24:00Z">
        <w:r>
          <w:t>[</w:t>
        </w:r>
      </w:ins>
      <w:bookmarkStart w:id="53" w:name="_Toc404677857"/>
      <w:bookmarkStart w:id="54" w:name="_Toc415055558"/>
      <w:bookmarkStart w:id="55" w:name="_Toc415055594"/>
      <w:bookmarkStart w:id="56" w:name="_Toc445468630"/>
      <w:bookmarkStart w:id="57" w:name="_Toc445468665"/>
      <w:bookmarkStart w:id="58" w:name="_Toc461177917"/>
      <w:bookmarkStart w:id="59" w:name="_Toc493497150"/>
      <w:bookmarkStart w:id="60" w:name="_Toc493583774"/>
      <w:bookmarkStart w:id="61" w:name="_Toc524698928"/>
      <w:r>
        <w:t>Schedule 1</w:t>
      </w:r>
      <w:del w:id="62" w:author="Master Repository Process" w:date="2021-07-31T10:24:00Z">
        <w:r>
          <w:rPr>
            <w:rStyle w:val="CharSDivNo"/>
          </w:rPr>
          <w:delText> </w:delText>
        </w:r>
        <w:r>
          <w:delText>—</w:delText>
        </w:r>
        <w:r>
          <w:rPr>
            <w:rStyle w:val="CharSDivText"/>
          </w:rPr>
          <w:delText> </w:delText>
        </w:r>
        <w:r>
          <w:rPr>
            <w:rStyle w:val="CharSchText"/>
          </w:rPr>
          <w:delText>Blood donor declaration</w:delText>
        </w:r>
        <w:bookmarkEnd w:id="53"/>
        <w:bookmarkEnd w:id="54"/>
        <w:bookmarkEnd w:id="55"/>
        <w:bookmarkEnd w:id="56"/>
        <w:bookmarkEnd w:id="57"/>
        <w:bookmarkEnd w:id="58"/>
        <w:bookmarkEnd w:id="59"/>
        <w:bookmarkEnd w:id="60"/>
        <w:bookmarkEnd w:id="61"/>
      </w:del>
    </w:p>
    <w:p>
      <w:pPr>
        <w:pStyle w:val="yEdnoteschedule"/>
      </w:pPr>
      <w:del w:id="63" w:author="Master Repository Process" w:date="2021-07-31T10:24:00Z">
        <w:r>
          <w:delText>[</w:delText>
        </w:r>
      </w:del>
      <w:ins w:id="64" w:author="Master Repository Process" w:date="2021-07-31T10:24:00Z">
        <w:r>
          <w:t xml:space="preserve"> deleted: SL 2020/47 </w:t>
        </w:r>
      </w:ins>
      <w:r>
        <w:t>r. </w:t>
      </w:r>
      <w:del w:id="65" w:author="Master Repository Process" w:date="2021-07-31T10:24:00Z">
        <w:r>
          <w:delText>6]</w:delText>
        </w:r>
      </w:del>
      <w:ins w:id="66" w:author="Master Repository Process" w:date="2021-07-31T10:24:00Z">
        <w:r>
          <w:t>8.]</w:t>
        </w:r>
      </w:ins>
    </w:p>
    <w:p>
      <w:pPr>
        <w:pStyle w:val="yFootnoteheading"/>
        <w:rPr>
          <w:del w:id="67" w:author="Master Repository Process" w:date="2021-07-31T10:24:00Z"/>
        </w:rPr>
      </w:pPr>
      <w:del w:id="68" w:author="Master Repository Process" w:date="2021-07-31T10:24:00Z">
        <w:r>
          <w:tab/>
          <w:delText xml:space="preserve">[Heading inserted: Gazette 22 May 2012 p. 2164.] </w:delText>
        </w:r>
      </w:del>
    </w:p>
    <w:p>
      <w:pPr>
        <w:pStyle w:val="yMiscellaneousBody"/>
        <w:rPr>
          <w:del w:id="69" w:author="Master Repository Process" w:date="2021-07-31T10:24:00Z"/>
        </w:rPr>
      </w:pPr>
      <w:del w:id="70" w:author="Master Repository Process" w:date="2021-07-31T10:24:00Z">
        <w:r>
          <w:delText xml:space="preserve">There are some people who MUST NOT give blood as it may transmit infections to </w:delText>
        </w:r>
        <w:r>
          <w:rPr>
            <w:szCs w:val="22"/>
          </w:rPr>
          <w:delText>those who receive it.</w:delText>
        </w:r>
        <w:r>
          <w:delText xml:space="preserve">  To determine if your blood will be safe to be given to people in need, we would like you to answer some questions.  These questions are a vital part of our efforts to eliminate diseases from the blood supply.</w:delText>
        </w:r>
      </w:del>
    </w:p>
    <w:p>
      <w:pPr>
        <w:pStyle w:val="yMiscellaneousBody"/>
        <w:rPr>
          <w:del w:id="71" w:author="Master Repository Process" w:date="2021-07-31T10:24:00Z"/>
        </w:rPr>
      </w:pPr>
      <w:del w:id="72" w:author="Master Repository Process" w:date="2021-07-31T10:24:00Z">
        <w:r>
          <w:delText>All of the questions are important to answer.  Answer each question on the form as honestly as you can and to the best of your knowledge.  THERE ARE PENALTIES INCLUDING FINES AND IMPRISONMENT FOR ANYONE PROVIDING FALSE OR MISLEADING INFORMATION.</w:delText>
        </w:r>
      </w:del>
    </w:p>
    <w:p>
      <w:pPr>
        <w:pStyle w:val="yMiscellaneousBody"/>
        <w:rPr>
          <w:del w:id="73" w:author="Master Repository Process" w:date="2021-07-31T10:24:00Z"/>
        </w:rPr>
      </w:pPr>
      <w:del w:id="74" w:author="Master Repository Process" w:date="2021-07-31T10:24:00Z">
        <w:r>
          <w:delText>Donations of blood are tested for hepatitis B, hepatitis C and HIV (AIDS virus).  Donations are also tested for HTLV (human T</w:delText>
        </w:r>
        <w:r>
          <w:noBreakHyphen/>
          <w:delText>lymphotropic virus) and syphilis, unless the donation is allocated solely to making externally manufactured plasma products.  If your blood tests positive for any of these conditions, or shows a significantly abnormal result, we will notify you.</w:delText>
        </w:r>
      </w:del>
    </w:p>
    <w:p>
      <w:pPr>
        <w:pStyle w:val="yMiscellaneousBody"/>
        <w:rPr>
          <w:del w:id="75" w:author="Master Repository Process" w:date="2021-07-31T10:24:00Z"/>
        </w:rPr>
      </w:pPr>
      <w:del w:id="76" w:author="Master Repository Process" w:date="2021-07-31T10:24:00Z">
        <w:r>
          <w:delText>Please respond by placing a cross or a tick in the relevant box. Do not circle.</w:delText>
        </w:r>
      </w:del>
    </w:p>
    <w:tbl>
      <w:tblPr>
        <w:tblW w:w="66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84"/>
        <w:gridCol w:w="1679"/>
      </w:tblGrid>
      <w:tr>
        <w:trPr>
          <w:cantSplit/>
          <w:del w:id="77" w:author="Master Repository Process" w:date="2021-07-31T10:24:00Z"/>
        </w:trPr>
        <w:tc>
          <w:tcPr>
            <w:tcW w:w="4984" w:type="dxa"/>
            <w:tcBorders>
              <w:top w:val="nil"/>
              <w:left w:val="nil"/>
              <w:bottom w:val="single" w:sz="6" w:space="0" w:color="auto"/>
              <w:right w:val="nil"/>
            </w:tcBorders>
          </w:tcPr>
          <w:p>
            <w:pPr>
              <w:pStyle w:val="yTableNAm"/>
              <w:rPr>
                <w:del w:id="78" w:author="Master Repository Process" w:date="2021-07-31T10:24:00Z"/>
              </w:rPr>
            </w:pPr>
            <w:del w:id="79" w:author="Master Repository Process" w:date="2021-07-31T10:24:00Z">
              <w:r>
                <w:rPr>
                  <w:b/>
                </w:rPr>
                <w:delText>To the best of your knowledge, have you ever:</w:delText>
              </w:r>
            </w:del>
          </w:p>
        </w:tc>
        <w:tc>
          <w:tcPr>
            <w:tcW w:w="1679" w:type="dxa"/>
            <w:tcBorders>
              <w:top w:val="nil"/>
              <w:left w:val="nil"/>
              <w:bottom w:val="single" w:sz="6" w:space="0" w:color="auto"/>
              <w:right w:val="nil"/>
            </w:tcBorders>
          </w:tcPr>
          <w:p>
            <w:pPr>
              <w:pStyle w:val="yTableNAm"/>
              <w:rPr>
                <w:del w:id="80" w:author="Master Repository Process" w:date="2021-07-31T10:24:00Z"/>
              </w:rPr>
            </w:pPr>
          </w:p>
        </w:tc>
      </w:tr>
      <w:tr>
        <w:trPr>
          <w:cantSplit/>
          <w:del w:id="81" w:author="Master Repository Process" w:date="2021-07-31T10:24:00Z"/>
        </w:trPr>
        <w:tc>
          <w:tcPr>
            <w:tcW w:w="4984" w:type="dxa"/>
            <w:tcBorders>
              <w:top w:val="single" w:sz="6" w:space="0" w:color="auto"/>
              <w:left w:val="nil"/>
              <w:bottom w:val="nil"/>
              <w:right w:val="nil"/>
            </w:tcBorders>
          </w:tcPr>
          <w:p>
            <w:pPr>
              <w:pStyle w:val="yTableNAm"/>
              <w:tabs>
                <w:tab w:val="clear" w:pos="567"/>
                <w:tab w:val="left" w:pos="368"/>
              </w:tabs>
              <w:ind w:left="382" w:hanging="382"/>
              <w:rPr>
                <w:del w:id="82" w:author="Master Repository Process" w:date="2021-07-31T10:24:00Z"/>
              </w:rPr>
            </w:pPr>
            <w:del w:id="83" w:author="Master Repository Process" w:date="2021-07-31T10:24:00Z">
              <w:r>
                <w:delText>1.</w:delText>
              </w:r>
              <w:r>
                <w:tab/>
                <w:delText>Thought you could be infected with HIV or have AIDS?</w:delText>
              </w:r>
            </w:del>
          </w:p>
        </w:tc>
        <w:tc>
          <w:tcPr>
            <w:tcW w:w="1679" w:type="dxa"/>
            <w:tcBorders>
              <w:top w:val="single" w:sz="6" w:space="0" w:color="auto"/>
              <w:left w:val="nil"/>
              <w:bottom w:val="nil"/>
              <w:right w:val="nil"/>
            </w:tcBorders>
          </w:tcPr>
          <w:p>
            <w:pPr>
              <w:pStyle w:val="yTableNAm"/>
              <w:rPr>
                <w:del w:id="84" w:author="Master Repository Process" w:date="2021-07-31T10:24:00Z"/>
              </w:rPr>
            </w:pPr>
            <w:del w:id="85" w:author="Master Repository Process" w:date="2021-07-31T10:24:00Z">
              <w:r>
                <w:br/>
              </w:r>
              <w:r>
                <w:sym w:font="Wingdings" w:char="F0A8"/>
              </w:r>
              <w:r>
                <w:delText xml:space="preserve"> Yes</w:delText>
              </w:r>
              <w:r>
                <w:tab/>
              </w:r>
              <w:r>
                <w:sym w:font="Wingdings" w:char="F0A8"/>
              </w:r>
              <w:r>
                <w:delText xml:space="preserve"> No</w:delText>
              </w:r>
            </w:del>
          </w:p>
        </w:tc>
      </w:tr>
      <w:tr>
        <w:trPr>
          <w:cantSplit/>
          <w:del w:id="86" w:author="Master Repository Process" w:date="2021-07-31T10:24:00Z"/>
        </w:trPr>
        <w:tc>
          <w:tcPr>
            <w:tcW w:w="4984" w:type="dxa"/>
            <w:tcBorders>
              <w:top w:val="nil"/>
              <w:left w:val="nil"/>
              <w:bottom w:val="nil"/>
              <w:right w:val="nil"/>
            </w:tcBorders>
          </w:tcPr>
          <w:p>
            <w:pPr>
              <w:pStyle w:val="yTableNAm"/>
              <w:tabs>
                <w:tab w:val="clear" w:pos="567"/>
                <w:tab w:val="left" w:pos="368"/>
              </w:tabs>
              <w:ind w:left="382" w:hanging="382"/>
              <w:rPr>
                <w:del w:id="87" w:author="Master Repository Process" w:date="2021-07-31T10:24:00Z"/>
              </w:rPr>
            </w:pPr>
            <w:del w:id="88" w:author="Master Repository Process" w:date="2021-07-31T10:24:00Z">
              <w:r>
                <w:delText>2.</w:delText>
              </w:r>
              <w:r>
                <w:tab/>
                <w:delText>“Used drugs” by injection or been injected, even once, with drugs not prescribed by a doctor or dentist?</w:delText>
              </w:r>
            </w:del>
          </w:p>
        </w:tc>
        <w:tc>
          <w:tcPr>
            <w:tcW w:w="1679" w:type="dxa"/>
            <w:tcBorders>
              <w:top w:val="nil"/>
              <w:left w:val="nil"/>
              <w:bottom w:val="nil"/>
              <w:right w:val="nil"/>
            </w:tcBorders>
          </w:tcPr>
          <w:p>
            <w:pPr>
              <w:pStyle w:val="yTableNAm"/>
              <w:rPr>
                <w:del w:id="89" w:author="Master Repository Process" w:date="2021-07-31T10:24:00Z"/>
              </w:rPr>
            </w:pPr>
            <w:del w:id="90" w:author="Master Repository Process" w:date="2021-07-31T10:24:00Z">
              <w:r>
                <w:br/>
              </w:r>
              <w:r>
                <w:br/>
              </w:r>
              <w:r>
                <w:sym w:font="Wingdings" w:char="F0A8"/>
              </w:r>
              <w:r>
                <w:delText xml:space="preserve"> Yes</w:delText>
              </w:r>
              <w:r>
                <w:tab/>
              </w:r>
              <w:r>
                <w:sym w:font="Wingdings" w:char="F0A8"/>
              </w:r>
              <w:r>
                <w:delText xml:space="preserve"> No</w:delText>
              </w:r>
            </w:del>
          </w:p>
        </w:tc>
      </w:tr>
      <w:tr>
        <w:trPr>
          <w:cantSplit/>
          <w:del w:id="91" w:author="Master Repository Process" w:date="2021-07-31T10:24:00Z"/>
        </w:trPr>
        <w:tc>
          <w:tcPr>
            <w:tcW w:w="4984" w:type="dxa"/>
            <w:tcBorders>
              <w:top w:val="nil"/>
              <w:left w:val="nil"/>
              <w:bottom w:val="nil"/>
              <w:right w:val="nil"/>
            </w:tcBorders>
          </w:tcPr>
          <w:p>
            <w:pPr>
              <w:pStyle w:val="yTableNAm"/>
              <w:tabs>
                <w:tab w:val="clear" w:pos="567"/>
                <w:tab w:val="left" w:pos="368"/>
              </w:tabs>
              <w:ind w:left="382" w:hanging="382"/>
              <w:rPr>
                <w:del w:id="92" w:author="Master Repository Process" w:date="2021-07-31T10:24:00Z"/>
              </w:rPr>
            </w:pPr>
            <w:del w:id="93" w:author="Master Repository Process" w:date="2021-07-31T10:24:00Z">
              <w:r>
                <w:delText>3.</w:delText>
              </w:r>
              <w:r>
                <w:tab/>
                <w:delText>Had a test which showed you had hepatitis B, hepatitis C, HIV or HTLV?</w:delText>
              </w:r>
            </w:del>
          </w:p>
        </w:tc>
        <w:tc>
          <w:tcPr>
            <w:tcW w:w="1679" w:type="dxa"/>
            <w:tcBorders>
              <w:top w:val="nil"/>
              <w:left w:val="nil"/>
              <w:bottom w:val="nil"/>
              <w:right w:val="nil"/>
            </w:tcBorders>
          </w:tcPr>
          <w:p>
            <w:pPr>
              <w:pStyle w:val="yTableNAm"/>
              <w:rPr>
                <w:del w:id="94" w:author="Master Repository Process" w:date="2021-07-31T10:24:00Z"/>
              </w:rPr>
            </w:pPr>
            <w:del w:id="95" w:author="Master Repository Process" w:date="2021-07-31T10:24:00Z">
              <w:r>
                <w:br/>
              </w:r>
              <w:r>
                <w:sym w:font="Wingdings" w:char="F0A8"/>
              </w:r>
              <w:r>
                <w:delText xml:space="preserve"> Yes</w:delText>
              </w:r>
              <w:r>
                <w:tab/>
              </w:r>
              <w:r>
                <w:sym w:font="Wingdings" w:char="F0A8"/>
              </w:r>
              <w:r>
                <w:delText xml:space="preserve"> No</w:delText>
              </w:r>
            </w:del>
          </w:p>
        </w:tc>
      </w:tr>
      <w:tr>
        <w:trPr>
          <w:cantSplit/>
          <w:del w:id="96" w:author="Master Repository Process" w:date="2021-07-31T10:24:00Z"/>
        </w:trPr>
        <w:tc>
          <w:tcPr>
            <w:tcW w:w="4984" w:type="dxa"/>
            <w:tcBorders>
              <w:top w:val="nil"/>
              <w:left w:val="nil"/>
              <w:bottom w:val="single" w:sz="6" w:space="0" w:color="auto"/>
              <w:right w:val="nil"/>
            </w:tcBorders>
          </w:tcPr>
          <w:p>
            <w:pPr>
              <w:pStyle w:val="yTableNAm"/>
              <w:rPr>
                <w:del w:id="97" w:author="Master Repository Process" w:date="2021-07-31T10:24:00Z"/>
              </w:rPr>
            </w:pPr>
            <w:del w:id="98" w:author="Master Repository Process" w:date="2021-07-31T10:24:00Z">
              <w:r>
                <w:rPr>
                  <w:b/>
                </w:rPr>
                <w:delText>In the last 12 months have you:</w:delText>
              </w:r>
            </w:del>
          </w:p>
        </w:tc>
        <w:tc>
          <w:tcPr>
            <w:tcW w:w="1679" w:type="dxa"/>
            <w:tcBorders>
              <w:top w:val="nil"/>
              <w:left w:val="nil"/>
              <w:bottom w:val="single" w:sz="6" w:space="0" w:color="auto"/>
              <w:right w:val="nil"/>
            </w:tcBorders>
          </w:tcPr>
          <w:p>
            <w:pPr>
              <w:pStyle w:val="yTableNAm"/>
              <w:rPr>
                <w:del w:id="99" w:author="Master Repository Process" w:date="2021-07-31T10:24:00Z"/>
              </w:rPr>
            </w:pPr>
          </w:p>
        </w:tc>
      </w:tr>
      <w:tr>
        <w:trPr>
          <w:cantSplit/>
          <w:del w:id="100" w:author="Master Repository Process" w:date="2021-07-31T10:24:00Z"/>
        </w:trPr>
        <w:tc>
          <w:tcPr>
            <w:tcW w:w="4984" w:type="dxa"/>
            <w:tcBorders>
              <w:top w:val="single" w:sz="6" w:space="0" w:color="auto"/>
              <w:left w:val="nil"/>
              <w:bottom w:val="nil"/>
              <w:right w:val="nil"/>
            </w:tcBorders>
          </w:tcPr>
          <w:p>
            <w:pPr>
              <w:pStyle w:val="yTableNAm"/>
              <w:tabs>
                <w:tab w:val="clear" w:pos="567"/>
                <w:tab w:val="left" w:pos="368"/>
              </w:tabs>
              <w:ind w:left="382" w:hanging="382"/>
              <w:rPr>
                <w:del w:id="101" w:author="Master Repository Process" w:date="2021-07-31T10:24:00Z"/>
              </w:rPr>
            </w:pPr>
            <w:del w:id="102" w:author="Master Repository Process" w:date="2021-07-31T10:24:00Z">
              <w:r>
                <w:delText>4.</w:delText>
              </w:r>
              <w:r>
                <w:tab/>
                <w:delText>Had an illness with both a rash AND swollen glands, with or without a fever?</w:delText>
              </w:r>
            </w:del>
          </w:p>
        </w:tc>
        <w:tc>
          <w:tcPr>
            <w:tcW w:w="1679" w:type="dxa"/>
            <w:tcBorders>
              <w:top w:val="single" w:sz="6" w:space="0" w:color="auto"/>
              <w:left w:val="nil"/>
              <w:bottom w:val="nil"/>
              <w:right w:val="nil"/>
            </w:tcBorders>
          </w:tcPr>
          <w:p>
            <w:pPr>
              <w:pStyle w:val="yTableNAm"/>
              <w:rPr>
                <w:del w:id="103" w:author="Master Repository Process" w:date="2021-07-31T10:24:00Z"/>
              </w:rPr>
            </w:pPr>
            <w:del w:id="104" w:author="Master Repository Process" w:date="2021-07-31T10:24:00Z">
              <w:r>
                <w:br/>
              </w:r>
              <w:r>
                <w:sym w:font="Wingdings" w:char="F0A8"/>
              </w:r>
              <w:r>
                <w:delText xml:space="preserve"> Yes</w:delText>
              </w:r>
              <w:r>
                <w:tab/>
              </w:r>
              <w:r>
                <w:sym w:font="Wingdings" w:char="F0A8"/>
              </w:r>
              <w:r>
                <w:delText xml:space="preserve"> No</w:delText>
              </w:r>
            </w:del>
          </w:p>
        </w:tc>
      </w:tr>
      <w:tr>
        <w:trPr>
          <w:cantSplit/>
          <w:del w:id="105" w:author="Master Repository Process" w:date="2021-07-31T10:24:00Z"/>
        </w:trPr>
        <w:tc>
          <w:tcPr>
            <w:tcW w:w="4984" w:type="dxa"/>
            <w:tcBorders>
              <w:top w:val="nil"/>
              <w:left w:val="nil"/>
              <w:bottom w:val="nil"/>
              <w:right w:val="nil"/>
            </w:tcBorders>
          </w:tcPr>
          <w:p>
            <w:pPr>
              <w:pStyle w:val="yTableNAm"/>
              <w:tabs>
                <w:tab w:val="clear" w:pos="567"/>
                <w:tab w:val="left" w:pos="368"/>
              </w:tabs>
              <w:ind w:left="382" w:hanging="382"/>
              <w:rPr>
                <w:del w:id="106" w:author="Master Repository Process" w:date="2021-07-31T10:24:00Z"/>
              </w:rPr>
            </w:pPr>
            <w:del w:id="107" w:author="Master Repository Process" w:date="2021-07-31T10:24:00Z">
              <w:r>
                <w:delText>5.</w:delText>
              </w:r>
              <w:r>
                <w:tab/>
                <w:delText>Engaged in sexual activity with someone you might think would answer “yes” to any of questions 1</w:delText>
              </w:r>
              <w:r>
                <w:noBreakHyphen/>
                <w:delText>4?</w:delText>
              </w:r>
            </w:del>
          </w:p>
        </w:tc>
        <w:tc>
          <w:tcPr>
            <w:tcW w:w="1679" w:type="dxa"/>
            <w:tcBorders>
              <w:top w:val="nil"/>
              <w:left w:val="nil"/>
              <w:bottom w:val="nil"/>
              <w:right w:val="nil"/>
            </w:tcBorders>
          </w:tcPr>
          <w:p>
            <w:pPr>
              <w:pStyle w:val="yTableNAm"/>
              <w:rPr>
                <w:del w:id="108" w:author="Master Repository Process" w:date="2021-07-31T10:24:00Z"/>
              </w:rPr>
            </w:pPr>
            <w:del w:id="109" w:author="Master Repository Process" w:date="2021-07-31T10:24:00Z">
              <w:r>
                <w:br/>
              </w:r>
              <w:r>
                <w:br/>
              </w:r>
              <w:r>
                <w:sym w:font="Wingdings" w:char="F0A8"/>
              </w:r>
              <w:r>
                <w:delText xml:space="preserve"> Yes</w:delText>
              </w:r>
              <w:r>
                <w:tab/>
              </w:r>
              <w:r>
                <w:sym w:font="Wingdings" w:char="F0A8"/>
              </w:r>
              <w:r>
                <w:delText xml:space="preserve"> No</w:delText>
              </w:r>
            </w:del>
          </w:p>
        </w:tc>
      </w:tr>
      <w:tr>
        <w:trPr>
          <w:cantSplit/>
          <w:del w:id="110" w:author="Master Repository Process" w:date="2021-07-31T10:24:00Z"/>
        </w:trPr>
        <w:tc>
          <w:tcPr>
            <w:tcW w:w="4984" w:type="dxa"/>
            <w:tcBorders>
              <w:top w:val="nil"/>
              <w:left w:val="nil"/>
              <w:bottom w:val="nil"/>
              <w:right w:val="nil"/>
            </w:tcBorders>
          </w:tcPr>
          <w:p>
            <w:pPr>
              <w:pStyle w:val="yTableNAm"/>
              <w:tabs>
                <w:tab w:val="clear" w:pos="567"/>
                <w:tab w:val="left" w:pos="368"/>
              </w:tabs>
              <w:ind w:left="382" w:hanging="382"/>
              <w:rPr>
                <w:del w:id="111" w:author="Master Repository Process" w:date="2021-07-31T10:24:00Z"/>
              </w:rPr>
            </w:pPr>
            <w:del w:id="112" w:author="Master Repository Process" w:date="2021-07-31T10:24:00Z">
              <w:r>
                <w:delText>6.</w:delText>
              </w:r>
              <w:r>
                <w:tab/>
                <w:delText>Had sexual activity with a new partner who currently lives or who has previously lived overseas?</w:delText>
              </w:r>
            </w:del>
          </w:p>
        </w:tc>
        <w:tc>
          <w:tcPr>
            <w:tcW w:w="1679" w:type="dxa"/>
            <w:tcBorders>
              <w:top w:val="nil"/>
              <w:left w:val="nil"/>
              <w:bottom w:val="nil"/>
              <w:right w:val="nil"/>
            </w:tcBorders>
          </w:tcPr>
          <w:p>
            <w:pPr>
              <w:pStyle w:val="yTableNAm"/>
              <w:rPr>
                <w:del w:id="113" w:author="Master Repository Process" w:date="2021-07-31T10:24:00Z"/>
              </w:rPr>
            </w:pPr>
            <w:del w:id="114" w:author="Master Repository Process" w:date="2021-07-31T10:24:00Z">
              <w:r>
                <w:br/>
              </w:r>
              <w:r>
                <w:br/>
              </w:r>
              <w:r>
                <w:sym w:font="Wingdings" w:char="F0A8"/>
              </w:r>
              <w:r>
                <w:delText xml:space="preserve"> Yes</w:delText>
              </w:r>
              <w:r>
                <w:tab/>
              </w:r>
              <w:r>
                <w:sym w:font="Wingdings" w:char="F0A8"/>
              </w:r>
              <w:r>
                <w:delText xml:space="preserve"> No</w:delText>
              </w:r>
            </w:del>
          </w:p>
        </w:tc>
      </w:tr>
      <w:tr>
        <w:trPr>
          <w:cantSplit/>
          <w:del w:id="115" w:author="Master Repository Process" w:date="2021-07-31T10:24:00Z"/>
        </w:trPr>
        <w:tc>
          <w:tcPr>
            <w:tcW w:w="4984" w:type="dxa"/>
            <w:tcBorders>
              <w:top w:val="nil"/>
              <w:left w:val="nil"/>
              <w:bottom w:val="nil"/>
              <w:right w:val="nil"/>
            </w:tcBorders>
          </w:tcPr>
          <w:p>
            <w:pPr>
              <w:pStyle w:val="yTableNAm"/>
              <w:tabs>
                <w:tab w:val="clear" w:pos="567"/>
                <w:tab w:val="left" w:pos="368"/>
              </w:tabs>
              <w:ind w:left="382" w:hanging="382"/>
              <w:rPr>
                <w:del w:id="116" w:author="Master Repository Process" w:date="2021-07-31T10:24:00Z"/>
              </w:rPr>
            </w:pPr>
            <w:del w:id="117" w:author="Master Repository Process" w:date="2021-07-31T10:24:00Z">
              <w:r>
                <w:delText>7.</w:delText>
              </w:r>
              <w:r>
                <w:tab/>
                <w:delText>Had sex (with or without a condom) with a man who you think may have had oral or anal sex with another man?</w:delText>
              </w:r>
            </w:del>
          </w:p>
        </w:tc>
        <w:tc>
          <w:tcPr>
            <w:tcW w:w="1679" w:type="dxa"/>
            <w:tcBorders>
              <w:top w:val="nil"/>
              <w:left w:val="nil"/>
              <w:bottom w:val="nil"/>
              <w:right w:val="nil"/>
            </w:tcBorders>
          </w:tcPr>
          <w:p>
            <w:pPr>
              <w:pStyle w:val="yTableNAm"/>
              <w:rPr>
                <w:del w:id="118" w:author="Master Repository Process" w:date="2021-07-31T10:24:00Z"/>
              </w:rPr>
            </w:pPr>
            <w:del w:id="119" w:author="Master Repository Process" w:date="2021-07-31T10:24:00Z">
              <w:r>
                <w:br/>
              </w:r>
              <w:r>
                <w:br/>
              </w:r>
              <w:r>
                <w:sym w:font="Wingdings" w:char="F0A8"/>
              </w:r>
              <w:r>
                <w:delText xml:space="preserve"> Yes</w:delText>
              </w:r>
              <w:r>
                <w:tab/>
              </w:r>
              <w:r>
                <w:sym w:font="Wingdings" w:char="F0A8"/>
              </w:r>
              <w:r>
                <w:delText xml:space="preserve"> No</w:delText>
              </w:r>
            </w:del>
          </w:p>
        </w:tc>
      </w:tr>
      <w:tr>
        <w:trPr>
          <w:cantSplit/>
          <w:del w:id="120" w:author="Master Repository Process" w:date="2021-07-31T10:24:00Z"/>
        </w:trPr>
        <w:tc>
          <w:tcPr>
            <w:tcW w:w="4984" w:type="dxa"/>
            <w:tcBorders>
              <w:top w:val="nil"/>
              <w:left w:val="nil"/>
              <w:bottom w:val="nil"/>
              <w:right w:val="nil"/>
            </w:tcBorders>
          </w:tcPr>
          <w:p>
            <w:pPr>
              <w:pStyle w:val="yTableNAm"/>
              <w:tabs>
                <w:tab w:val="clear" w:pos="567"/>
                <w:tab w:val="left" w:pos="368"/>
              </w:tabs>
              <w:ind w:left="382" w:hanging="382"/>
              <w:rPr>
                <w:del w:id="121" w:author="Master Repository Process" w:date="2021-07-31T10:24:00Z"/>
              </w:rPr>
            </w:pPr>
            <w:del w:id="122" w:author="Master Repository Process" w:date="2021-07-31T10:24:00Z">
              <w:r>
                <w:delText>8.</w:delText>
              </w:r>
              <w:r>
                <w:tab/>
                <w:delText>Had male to male sex (that is, oral or anal sex) with or without a condom?</w:delText>
              </w:r>
              <w:r>
                <w:br/>
                <w:delText>(Females please tick “I am female”)</w:delText>
              </w:r>
            </w:del>
          </w:p>
        </w:tc>
        <w:tc>
          <w:tcPr>
            <w:tcW w:w="1679" w:type="dxa"/>
            <w:tcBorders>
              <w:top w:val="nil"/>
              <w:left w:val="nil"/>
              <w:bottom w:val="nil"/>
              <w:right w:val="nil"/>
            </w:tcBorders>
          </w:tcPr>
          <w:p>
            <w:pPr>
              <w:pStyle w:val="yTableNAm"/>
              <w:rPr>
                <w:del w:id="123" w:author="Master Repository Process" w:date="2021-07-31T10:24:00Z"/>
              </w:rPr>
            </w:pPr>
            <w:del w:id="124" w:author="Master Repository Process" w:date="2021-07-31T10:24:00Z">
              <w:r>
                <w:br/>
              </w:r>
              <w:r>
                <w:sym w:font="Wingdings" w:char="F0A8"/>
              </w:r>
              <w:r>
                <w:delText xml:space="preserve"> Yes</w:delText>
              </w:r>
              <w:r>
                <w:tab/>
              </w:r>
              <w:r>
                <w:sym w:font="Wingdings" w:char="F0A8"/>
              </w:r>
              <w:r>
                <w:delText xml:space="preserve"> No</w:delText>
              </w:r>
            </w:del>
          </w:p>
          <w:p>
            <w:pPr>
              <w:pStyle w:val="yTableNAm"/>
              <w:rPr>
                <w:del w:id="125" w:author="Master Repository Process" w:date="2021-07-31T10:24:00Z"/>
              </w:rPr>
            </w:pPr>
            <w:del w:id="126" w:author="Master Repository Process" w:date="2021-07-31T10:24:00Z">
              <w:r>
                <w:delText xml:space="preserve">I am female </w:delText>
              </w:r>
              <w:r>
                <w:sym w:font="Wingdings" w:char="F0A8"/>
              </w:r>
              <w:r>
                <w:delText>⁯</w:delText>
              </w:r>
            </w:del>
          </w:p>
        </w:tc>
      </w:tr>
      <w:tr>
        <w:trPr>
          <w:cantSplit/>
          <w:del w:id="127" w:author="Master Repository Process" w:date="2021-07-31T10:24:00Z"/>
        </w:trPr>
        <w:tc>
          <w:tcPr>
            <w:tcW w:w="4984" w:type="dxa"/>
            <w:tcBorders>
              <w:top w:val="nil"/>
              <w:left w:val="nil"/>
              <w:bottom w:val="nil"/>
              <w:right w:val="nil"/>
            </w:tcBorders>
          </w:tcPr>
          <w:p>
            <w:pPr>
              <w:pStyle w:val="yTableNAm"/>
              <w:tabs>
                <w:tab w:val="clear" w:pos="567"/>
                <w:tab w:val="left" w:pos="368"/>
              </w:tabs>
              <w:ind w:left="382" w:hanging="382"/>
              <w:rPr>
                <w:del w:id="128" w:author="Master Repository Process" w:date="2021-07-31T10:24:00Z"/>
              </w:rPr>
            </w:pPr>
            <w:del w:id="129" w:author="Master Repository Process" w:date="2021-07-31T10:24:00Z">
              <w:r>
                <w:delText>9.</w:delText>
              </w:r>
              <w:r>
                <w:tab/>
                <w:delText>Been a male or female sex worker (e.g. received payment for sex in money, gifts or drugs)?</w:delText>
              </w:r>
            </w:del>
          </w:p>
        </w:tc>
        <w:tc>
          <w:tcPr>
            <w:tcW w:w="1679" w:type="dxa"/>
            <w:tcBorders>
              <w:top w:val="nil"/>
              <w:left w:val="nil"/>
              <w:bottom w:val="nil"/>
              <w:right w:val="nil"/>
            </w:tcBorders>
          </w:tcPr>
          <w:p>
            <w:pPr>
              <w:pStyle w:val="yTableNAm"/>
              <w:rPr>
                <w:del w:id="130" w:author="Master Repository Process" w:date="2021-07-31T10:24:00Z"/>
              </w:rPr>
            </w:pPr>
            <w:del w:id="131" w:author="Master Repository Process" w:date="2021-07-31T10:24:00Z">
              <w:r>
                <w:br/>
              </w:r>
              <w:r>
                <w:sym w:font="Wingdings" w:char="F0A8"/>
              </w:r>
              <w:r>
                <w:delText xml:space="preserve"> Yes</w:delText>
              </w:r>
              <w:r>
                <w:tab/>
              </w:r>
              <w:r>
                <w:sym w:font="Wingdings" w:char="F0A8"/>
              </w:r>
              <w:r>
                <w:delText xml:space="preserve"> No</w:delText>
              </w:r>
            </w:del>
          </w:p>
        </w:tc>
      </w:tr>
      <w:tr>
        <w:trPr>
          <w:cantSplit/>
          <w:del w:id="132" w:author="Master Repository Process" w:date="2021-07-31T10:24:00Z"/>
        </w:trPr>
        <w:tc>
          <w:tcPr>
            <w:tcW w:w="4984" w:type="dxa"/>
            <w:tcBorders>
              <w:top w:val="nil"/>
              <w:left w:val="nil"/>
              <w:bottom w:val="nil"/>
              <w:right w:val="nil"/>
            </w:tcBorders>
          </w:tcPr>
          <w:p>
            <w:pPr>
              <w:pStyle w:val="yTableNAm"/>
              <w:tabs>
                <w:tab w:val="clear" w:pos="567"/>
                <w:tab w:val="left" w:pos="368"/>
              </w:tabs>
              <w:ind w:left="382" w:hanging="382"/>
              <w:rPr>
                <w:del w:id="133" w:author="Master Repository Process" w:date="2021-07-31T10:24:00Z"/>
              </w:rPr>
            </w:pPr>
            <w:del w:id="134" w:author="Master Repository Process" w:date="2021-07-31T10:24:00Z">
              <w:r>
                <w:delText>10.</w:delText>
              </w:r>
              <w:r>
                <w:tab/>
                <w:delText>Engaged in sexual activity with a male or female sex worker?</w:delText>
              </w:r>
            </w:del>
          </w:p>
        </w:tc>
        <w:tc>
          <w:tcPr>
            <w:tcW w:w="1679" w:type="dxa"/>
            <w:tcBorders>
              <w:top w:val="nil"/>
              <w:left w:val="nil"/>
              <w:bottom w:val="nil"/>
              <w:right w:val="nil"/>
            </w:tcBorders>
          </w:tcPr>
          <w:p>
            <w:pPr>
              <w:pStyle w:val="yTableNAm"/>
              <w:rPr>
                <w:del w:id="135" w:author="Master Repository Process" w:date="2021-07-31T10:24:00Z"/>
              </w:rPr>
            </w:pPr>
            <w:del w:id="136" w:author="Master Repository Process" w:date="2021-07-31T10:24:00Z">
              <w:r>
                <w:br/>
              </w:r>
              <w:r>
                <w:sym w:font="Wingdings" w:char="F0A8"/>
              </w:r>
              <w:r>
                <w:delText xml:space="preserve"> Yes</w:delText>
              </w:r>
              <w:r>
                <w:tab/>
              </w:r>
              <w:r>
                <w:sym w:font="Wingdings" w:char="F0A8"/>
              </w:r>
              <w:r>
                <w:delText xml:space="preserve"> No</w:delText>
              </w:r>
            </w:del>
          </w:p>
        </w:tc>
      </w:tr>
      <w:tr>
        <w:trPr>
          <w:cantSplit/>
          <w:del w:id="137" w:author="Master Repository Process" w:date="2021-07-31T10:24:00Z"/>
        </w:trPr>
        <w:tc>
          <w:tcPr>
            <w:tcW w:w="4984" w:type="dxa"/>
            <w:tcBorders>
              <w:top w:val="nil"/>
              <w:left w:val="nil"/>
              <w:bottom w:val="nil"/>
              <w:right w:val="nil"/>
            </w:tcBorders>
          </w:tcPr>
          <w:p>
            <w:pPr>
              <w:pStyle w:val="yTableNAm"/>
              <w:tabs>
                <w:tab w:val="clear" w:pos="567"/>
                <w:tab w:val="left" w:pos="368"/>
              </w:tabs>
              <w:ind w:left="382" w:hanging="382"/>
              <w:rPr>
                <w:del w:id="138" w:author="Master Repository Process" w:date="2021-07-31T10:24:00Z"/>
              </w:rPr>
            </w:pPr>
            <w:del w:id="139" w:author="Master Repository Process" w:date="2021-07-31T10:24:00Z">
              <w:r>
                <w:delText>11.</w:delText>
              </w:r>
              <w:r>
                <w:tab/>
                <w:delText>Been imprisoned in a prison or been held in a lock</w:delText>
              </w:r>
              <w:r>
                <w:noBreakHyphen/>
                <w:delText>up or detention centre?</w:delText>
              </w:r>
            </w:del>
          </w:p>
        </w:tc>
        <w:tc>
          <w:tcPr>
            <w:tcW w:w="1679" w:type="dxa"/>
            <w:tcBorders>
              <w:top w:val="nil"/>
              <w:left w:val="nil"/>
              <w:bottom w:val="nil"/>
              <w:right w:val="nil"/>
            </w:tcBorders>
          </w:tcPr>
          <w:p>
            <w:pPr>
              <w:pStyle w:val="yTableNAm"/>
              <w:rPr>
                <w:del w:id="140" w:author="Master Repository Process" w:date="2021-07-31T10:24:00Z"/>
              </w:rPr>
            </w:pPr>
            <w:del w:id="141" w:author="Master Repository Process" w:date="2021-07-31T10:24:00Z">
              <w:r>
                <w:br/>
              </w:r>
              <w:r>
                <w:sym w:font="Wingdings" w:char="F0A8"/>
              </w:r>
              <w:r>
                <w:delText xml:space="preserve"> Yes</w:delText>
              </w:r>
              <w:r>
                <w:tab/>
              </w:r>
              <w:r>
                <w:sym w:font="Wingdings" w:char="F0A8"/>
              </w:r>
              <w:r>
                <w:delText xml:space="preserve"> No</w:delText>
              </w:r>
            </w:del>
          </w:p>
        </w:tc>
      </w:tr>
      <w:tr>
        <w:trPr>
          <w:cantSplit/>
          <w:del w:id="142" w:author="Master Repository Process" w:date="2021-07-31T10:24:00Z"/>
        </w:trPr>
        <w:tc>
          <w:tcPr>
            <w:tcW w:w="4984" w:type="dxa"/>
            <w:tcBorders>
              <w:top w:val="nil"/>
              <w:left w:val="nil"/>
              <w:bottom w:val="nil"/>
              <w:right w:val="nil"/>
            </w:tcBorders>
          </w:tcPr>
          <w:p>
            <w:pPr>
              <w:pStyle w:val="yTableNAm"/>
              <w:tabs>
                <w:tab w:val="clear" w:pos="567"/>
                <w:tab w:val="left" w:pos="368"/>
              </w:tabs>
              <w:ind w:left="382" w:hanging="382"/>
              <w:rPr>
                <w:del w:id="143" w:author="Master Repository Process" w:date="2021-07-31T10:24:00Z"/>
              </w:rPr>
            </w:pPr>
            <w:del w:id="144" w:author="Master Repository Process" w:date="2021-07-31T10:24:00Z">
              <w:r>
                <w:delText>12.</w:delText>
              </w:r>
              <w:r>
                <w:tab/>
                <w:delText>Had a blood transfusion?</w:delText>
              </w:r>
            </w:del>
          </w:p>
        </w:tc>
        <w:tc>
          <w:tcPr>
            <w:tcW w:w="1679" w:type="dxa"/>
            <w:tcBorders>
              <w:top w:val="nil"/>
              <w:left w:val="nil"/>
              <w:bottom w:val="nil"/>
              <w:right w:val="nil"/>
            </w:tcBorders>
          </w:tcPr>
          <w:p>
            <w:pPr>
              <w:pStyle w:val="yTableNAm"/>
              <w:rPr>
                <w:del w:id="145" w:author="Master Repository Process" w:date="2021-07-31T10:24:00Z"/>
              </w:rPr>
            </w:pPr>
            <w:del w:id="146" w:author="Master Repository Process" w:date="2021-07-31T10:24:00Z">
              <w:r>
                <w:sym w:font="Wingdings" w:char="F0A8"/>
              </w:r>
              <w:r>
                <w:delText xml:space="preserve"> Yes</w:delText>
              </w:r>
              <w:r>
                <w:tab/>
              </w:r>
              <w:r>
                <w:sym w:font="Wingdings" w:char="F0A8"/>
              </w:r>
              <w:r>
                <w:delText xml:space="preserve"> No</w:delText>
              </w:r>
            </w:del>
          </w:p>
        </w:tc>
      </w:tr>
      <w:tr>
        <w:trPr>
          <w:cantSplit/>
          <w:del w:id="147" w:author="Master Repository Process" w:date="2021-07-31T10:24:00Z"/>
        </w:trPr>
        <w:tc>
          <w:tcPr>
            <w:tcW w:w="4984" w:type="dxa"/>
            <w:tcBorders>
              <w:top w:val="nil"/>
              <w:left w:val="nil"/>
              <w:bottom w:val="nil"/>
              <w:right w:val="nil"/>
            </w:tcBorders>
          </w:tcPr>
          <w:p>
            <w:pPr>
              <w:pStyle w:val="yTableNAm"/>
              <w:tabs>
                <w:tab w:val="clear" w:pos="567"/>
                <w:tab w:val="left" w:pos="368"/>
              </w:tabs>
              <w:ind w:left="382" w:hanging="382"/>
              <w:rPr>
                <w:del w:id="148" w:author="Master Repository Process" w:date="2021-07-31T10:24:00Z"/>
              </w:rPr>
            </w:pPr>
            <w:del w:id="149" w:author="Master Repository Process" w:date="2021-07-31T10:24:00Z">
              <w:r>
                <w:delText>13.</w:delText>
              </w:r>
              <w:r>
                <w:tab/>
                <w:delText>Had (yellow) jaundice or hepatitis or been in contact with someone who has?</w:delText>
              </w:r>
            </w:del>
          </w:p>
        </w:tc>
        <w:tc>
          <w:tcPr>
            <w:tcW w:w="1679" w:type="dxa"/>
            <w:tcBorders>
              <w:top w:val="nil"/>
              <w:left w:val="nil"/>
              <w:bottom w:val="nil"/>
              <w:right w:val="nil"/>
            </w:tcBorders>
          </w:tcPr>
          <w:p>
            <w:pPr>
              <w:pStyle w:val="yTableNAm"/>
              <w:rPr>
                <w:del w:id="150" w:author="Master Repository Process" w:date="2021-07-31T10:24:00Z"/>
              </w:rPr>
            </w:pPr>
            <w:del w:id="151" w:author="Master Repository Process" w:date="2021-07-31T10:24:00Z">
              <w:r>
                <w:br/>
              </w:r>
              <w:r>
                <w:sym w:font="Wingdings" w:char="F0A8"/>
              </w:r>
              <w:r>
                <w:delText xml:space="preserve"> Yes</w:delText>
              </w:r>
              <w:r>
                <w:tab/>
              </w:r>
              <w:r>
                <w:sym w:font="Wingdings" w:char="F0A8"/>
              </w:r>
              <w:r>
                <w:delText xml:space="preserve"> No</w:delText>
              </w:r>
            </w:del>
          </w:p>
        </w:tc>
      </w:tr>
      <w:tr>
        <w:trPr>
          <w:cantSplit/>
          <w:del w:id="152" w:author="Master Repository Process" w:date="2021-07-31T10:24:00Z"/>
        </w:trPr>
        <w:tc>
          <w:tcPr>
            <w:tcW w:w="4984" w:type="dxa"/>
            <w:tcBorders>
              <w:top w:val="nil"/>
              <w:left w:val="nil"/>
              <w:bottom w:val="single" w:sz="6" w:space="0" w:color="auto"/>
              <w:right w:val="nil"/>
            </w:tcBorders>
          </w:tcPr>
          <w:p>
            <w:pPr>
              <w:pStyle w:val="yTableNAm"/>
              <w:rPr>
                <w:del w:id="153" w:author="Master Repository Process" w:date="2021-07-31T10:24:00Z"/>
              </w:rPr>
            </w:pPr>
            <w:del w:id="154" w:author="Master Repository Process" w:date="2021-07-31T10:24:00Z">
              <w:r>
                <w:rPr>
                  <w:b/>
                </w:rPr>
                <w:delText>In the last 4 months have you:</w:delText>
              </w:r>
            </w:del>
          </w:p>
        </w:tc>
        <w:tc>
          <w:tcPr>
            <w:tcW w:w="1679" w:type="dxa"/>
            <w:tcBorders>
              <w:top w:val="nil"/>
              <w:left w:val="nil"/>
              <w:bottom w:val="single" w:sz="6" w:space="0" w:color="auto"/>
              <w:right w:val="nil"/>
            </w:tcBorders>
          </w:tcPr>
          <w:p>
            <w:pPr>
              <w:pStyle w:val="yTableNAm"/>
              <w:rPr>
                <w:del w:id="155" w:author="Master Repository Process" w:date="2021-07-31T10:24:00Z"/>
              </w:rPr>
            </w:pPr>
          </w:p>
        </w:tc>
      </w:tr>
      <w:tr>
        <w:trPr>
          <w:cantSplit/>
          <w:del w:id="156" w:author="Master Repository Process" w:date="2021-07-31T10:24:00Z"/>
        </w:trPr>
        <w:tc>
          <w:tcPr>
            <w:tcW w:w="4984" w:type="dxa"/>
            <w:tcBorders>
              <w:top w:val="single" w:sz="6" w:space="0" w:color="auto"/>
              <w:left w:val="nil"/>
              <w:bottom w:val="nil"/>
              <w:right w:val="nil"/>
            </w:tcBorders>
          </w:tcPr>
          <w:p>
            <w:pPr>
              <w:pStyle w:val="yTableNAm"/>
              <w:tabs>
                <w:tab w:val="clear" w:pos="567"/>
                <w:tab w:val="left" w:pos="368"/>
              </w:tabs>
              <w:ind w:left="382" w:hanging="382"/>
              <w:rPr>
                <w:del w:id="157" w:author="Master Repository Process" w:date="2021-07-31T10:24:00Z"/>
              </w:rPr>
            </w:pPr>
            <w:del w:id="158" w:author="Master Repository Process" w:date="2021-07-31T10:24:00Z">
              <w:r>
                <w:delText>14.</w:delText>
              </w:r>
              <w:r>
                <w:tab/>
                <w:delText>Been injured with a used needle (needlestick)?</w:delText>
              </w:r>
            </w:del>
          </w:p>
        </w:tc>
        <w:tc>
          <w:tcPr>
            <w:tcW w:w="1679" w:type="dxa"/>
            <w:tcBorders>
              <w:top w:val="single" w:sz="6" w:space="0" w:color="auto"/>
              <w:left w:val="nil"/>
              <w:bottom w:val="nil"/>
              <w:right w:val="nil"/>
            </w:tcBorders>
          </w:tcPr>
          <w:p>
            <w:pPr>
              <w:pStyle w:val="yTableNAm"/>
              <w:rPr>
                <w:del w:id="159" w:author="Master Repository Process" w:date="2021-07-31T10:24:00Z"/>
              </w:rPr>
            </w:pPr>
            <w:del w:id="160" w:author="Master Repository Process" w:date="2021-07-31T10:24:00Z">
              <w:r>
                <w:sym w:font="Wingdings" w:char="F0A8"/>
              </w:r>
              <w:r>
                <w:delText xml:space="preserve"> Yes</w:delText>
              </w:r>
              <w:r>
                <w:tab/>
              </w:r>
              <w:r>
                <w:sym w:font="Wingdings" w:char="F0A8"/>
              </w:r>
              <w:r>
                <w:delText xml:space="preserve"> No</w:delText>
              </w:r>
            </w:del>
          </w:p>
        </w:tc>
      </w:tr>
      <w:tr>
        <w:trPr>
          <w:cantSplit/>
          <w:del w:id="161" w:author="Master Repository Process" w:date="2021-07-31T10:24:00Z"/>
        </w:trPr>
        <w:tc>
          <w:tcPr>
            <w:tcW w:w="4984" w:type="dxa"/>
            <w:tcBorders>
              <w:top w:val="nil"/>
              <w:left w:val="nil"/>
              <w:bottom w:val="nil"/>
              <w:right w:val="nil"/>
            </w:tcBorders>
          </w:tcPr>
          <w:p>
            <w:pPr>
              <w:pStyle w:val="yTableNAm"/>
              <w:tabs>
                <w:tab w:val="clear" w:pos="567"/>
                <w:tab w:val="left" w:pos="368"/>
              </w:tabs>
              <w:ind w:left="382" w:hanging="382"/>
              <w:rPr>
                <w:del w:id="162" w:author="Master Repository Process" w:date="2021-07-31T10:24:00Z"/>
              </w:rPr>
            </w:pPr>
            <w:del w:id="163" w:author="Master Repository Process" w:date="2021-07-31T10:24:00Z">
              <w:r>
                <w:delText>15.</w:delText>
              </w:r>
              <w:r>
                <w:tab/>
                <w:delText>Had a blood/body fluid splash to eyes, mouth, nose or to broken skin?</w:delText>
              </w:r>
            </w:del>
          </w:p>
        </w:tc>
        <w:tc>
          <w:tcPr>
            <w:tcW w:w="1679" w:type="dxa"/>
            <w:tcBorders>
              <w:top w:val="nil"/>
              <w:left w:val="nil"/>
              <w:bottom w:val="nil"/>
              <w:right w:val="nil"/>
            </w:tcBorders>
          </w:tcPr>
          <w:p>
            <w:pPr>
              <w:pStyle w:val="yTableNAm"/>
              <w:rPr>
                <w:del w:id="164" w:author="Master Repository Process" w:date="2021-07-31T10:24:00Z"/>
              </w:rPr>
            </w:pPr>
            <w:del w:id="165" w:author="Master Repository Process" w:date="2021-07-31T10:24:00Z">
              <w:r>
                <w:br/>
              </w:r>
              <w:r>
                <w:sym w:font="Wingdings" w:char="F0A8"/>
              </w:r>
              <w:r>
                <w:delText xml:space="preserve"> Yes</w:delText>
              </w:r>
              <w:r>
                <w:tab/>
              </w:r>
              <w:r>
                <w:sym w:font="Wingdings" w:char="F0A8"/>
              </w:r>
              <w:r>
                <w:delText xml:space="preserve"> No</w:delText>
              </w:r>
            </w:del>
          </w:p>
        </w:tc>
      </w:tr>
      <w:tr>
        <w:trPr>
          <w:cantSplit/>
          <w:del w:id="166" w:author="Master Repository Process" w:date="2021-07-31T10:24:00Z"/>
        </w:trPr>
        <w:tc>
          <w:tcPr>
            <w:tcW w:w="4984" w:type="dxa"/>
            <w:tcBorders>
              <w:top w:val="nil"/>
              <w:left w:val="nil"/>
              <w:bottom w:val="single" w:sz="6" w:space="0" w:color="auto"/>
              <w:right w:val="nil"/>
            </w:tcBorders>
          </w:tcPr>
          <w:p>
            <w:pPr>
              <w:pStyle w:val="yTableNAm"/>
              <w:tabs>
                <w:tab w:val="clear" w:pos="567"/>
                <w:tab w:val="left" w:pos="368"/>
              </w:tabs>
              <w:ind w:left="382" w:hanging="382"/>
              <w:rPr>
                <w:del w:id="167" w:author="Master Repository Process" w:date="2021-07-31T10:24:00Z"/>
              </w:rPr>
            </w:pPr>
            <w:del w:id="168" w:author="Master Repository Process" w:date="2021-07-31T10:24:00Z">
              <w:r>
                <w:delText>16.</w:delText>
              </w:r>
              <w:r>
                <w:tab/>
                <w:delText>Had a tattoo (including cosmetic tattooing), body and/or ear piercing, electrolysis or acupuncture (including dry</w:delText>
              </w:r>
              <w:r>
                <w:noBreakHyphen/>
                <w:delText>needling)?</w:delText>
              </w:r>
            </w:del>
          </w:p>
        </w:tc>
        <w:tc>
          <w:tcPr>
            <w:tcW w:w="1679" w:type="dxa"/>
            <w:tcBorders>
              <w:top w:val="nil"/>
              <w:left w:val="nil"/>
              <w:bottom w:val="single" w:sz="6" w:space="0" w:color="auto"/>
              <w:right w:val="nil"/>
            </w:tcBorders>
          </w:tcPr>
          <w:p>
            <w:pPr>
              <w:pStyle w:val="yTableNAm"/>
              <w:rPr>
                <w:del w:id="169" w:author="Master Repository Process" w:date="2021-07-31T10:24:00Z"/>
              </w:rPr>
            </w:pPr>
            <w:del w:id="170" w:author="Master Repository Process" w:date="2021-07-31T10:24:00Z">
              <w:r>
                <w:br/>
              </w:r>
              <w:r>
                <w:br/>
              </w:r>
              <w:r>
                <w:sym w:font="Wingdings" w:char="F0A8"/>
              </w:r>
              <w:r>
                <w:delText xml:space="preserve"> Yes</w:delText>
              </w:r>
              <w:r>
                <w:tab/>
              </w:r>
              <w:r>
                <w:sym w:font="Wingdings" w:char="F0A8"/>
              </w:r>
              <w:r>
                <w:delText xml:space="preserve"> No</w:delText>
              </w:r>
            </w:del>
          </w:p>
        </w:tc>
      </w:tr>
    </w:tbl>
    <w:p>
      <w:pPr>
        <w:pStyle w:val="yMiscellaneousBody"/>
        <w:rPr>
          <w:del w:id="171" w:author="Master Repository Process" w:date="2021-07-31T10:24:00Z"/>
        </w:rPr>
      </w:pPr>
      <w:del w:id="172" w:author="Master Repository Process" w:date="2021-07-31T10:24:00Z">
        <w:r>
          <w:delText>Thank you for answering these questions. If you are uncertain about any of your answers, please discuss them with your interviewer.</w:delText>
        </w:r>
      </w:del>
    </w:p>
    <w:p>
      <w:pPr>
        <w:pStyle w:val="yMiscellaneousBody"/>
        <w:rPr>
          <w:del w:id="173" w:author="Master Repository Process" w:date="2021-07-31T10:24:00Z"/>
        </w:rPr>
      </w:pPr>
      <w:del w:id="174" w:author="Master Repository Process" w:date="2021-07-31T10:24:00Z">
        <w:r>
          <w:delText xml:space="preserve">We would like you to </w:delText>
        </w:r>
        <w:r>
          <w:rPr>
            <w:szCs w:val="22"/>
          </w:rPr>
          <w:delText>initial and sign this declaration as indicated</w:delText>
        </w:r>
        <w:r>
          <w:delText xml:space="preserve"> in the presence of your interviewer to show that you have understood the information on this form and have answered the questions in the declaration to the best of your knowledge.</w:delText>
        </w:r>
      </w:del>
    </w:p>
    <w:p>
      <w:pPr>
        <w:pStyle w:val="yMiscellaneousBody"/>
        <w:rPr>
          <w:del w:id="175" w:author="Master Repository Process" w:date="2021-07-31T10:24:00Z"/>
        </w:rPr>
      </w:pPr>
      <w:del w:id="176" w:author="Master Repository Process" w:date="2021-07-31T10:24:00Z">
        <w:r>
          <w:delText>Your donation is a gift to be used to treat patients.  In some circumstances, your donation may be used for the purposes of research, teaching, quality assurance or the making of essential diagnostic reagents (including commercial reagents).  A part of your donation will also be stored for possible future testing and research; samples that are no longer required will be destroyed.  Approval from an appropriate Human Research Ethics Committee is required before any research is undertaken on your donation or any part of it.</w:delText>
        </w:r>
      </w:del>
    </w:p>
    <w:p>
      <w:pPr>
        <w:pStyle w:val="yMiscellaneousBody"/>
        <w:rPr>
          <w:del w:id="177" w:author="Master Repository Process" w:date="2021-07-31T10:24:00Z"/>
        </w:rPr>
      </w:pPr>
      <w:del w:id="178" w:author="Master Repository Process" w:date="2021-07-31T10:24:00Z">
        <w:r>
          <w:delText>You may be asked to undergo further testing, which you have the option to decline.</w:delText>
        </w:r>
      </w:del>
    </w:p>
    <w:p>
      <w:pPr>
        <w:pStyle w:val="yMiscellaneousBody"/>
        <w:rPr>
          <w:del w:id="179" w:author="Master Repository Process" w:date="2021-07-31T10:24:00Z"/>
        </w:rPr>
      </w:pPr>
      <w:del w:id="180" w:author="Master Repository Process" w:date="2021-07-31T10:24:00Z">
        <w:r>
          <w:delText>Should you become aware of any reason why your blood should not be used for transfusion after your donation, please call us.  In particular, if you develop a cough, cold, diarrhoea or other infection</w:delText>
        </w:r>
        <w:r>
          <w:rPr>
            <w:szCs w:val="22"/>
          </w:rPr>
          <w:delText xml:space="preserve"> </w:delText>
        </w:r>
        <w:r>
          <w:delText xml:space="preserve">within a week after donating, </w:delText>
        </w:r>
        <w:r>
          <w:rPr>
            <w:szCs w:val="22"/>
          </w:rPr>
          <w:delText>or you are diagnosed or hospitalised with a serious infection within 2 months after donating,</w:delText>
        </w:r>
        <w:r>
          <w:delText xml:space="preserve"> please report it immediately.</w:delText>
        </w:r>
      </w:del>
    </w:p>
    <w:tbl>
      <w:tblPr>
        <w:tblW w:w="0" w:type="auto"/>
        <w:tblInd w:w="1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4"/>
        <w:gridCol w:w="3260"/>
      </w:tblGrid>
      <w:tr>
        <w:trPr>
          <w:cantSplit/>
          <w:trHeight w:val="285"/>
          <w:del w:id="181" w:author="Master Repository Process" w:date="2021-07-31T10:24:00Z"/>
        </w:trPr>
        <w:tc>
          <w:tcPr>
            <w:tcW w:w="7044" w:type="dxa"/>
            <w:gridSpan w:val="2"/>
            <w:tcBorders>
              <w:top w:val="single" w:sz="4" w:space="0" w:color="auto"/>
              <w:bottom w:val="nil"/>
            </w:tcBorders>
            <w:shd w:val="clear" w:color="C0C0C0" w:fill="auto"/>
          </w:tcPr>
          <w:p>
            <w:pPr>
              <w:pStyle w:val="yTableNAm"/>
              <w:rPr>
                <w:del w:id="182" w:author="Master Repository Process" w:date="2021-07-31T10:24:00Z"/>
              </w:rPr>
            </w:pPr>
            <w:del w:id="183" w:author="Master Repository Process" w:date="2021-07-31T10:24:00Z">
              <w:r>
                <w:rPr>
                  <w:bCs/>
                </w:rPr>
                <w:delText>I agree to have blood taken from me under the conditions above and —</w:delText>
              </w:r>
            </w:del>
          </w:p>
          <w:p>
            <w:pPr>
              <w:pStyle w:val="yTableNAm"/>
              <w:tabs>
                <w:tab w:val="clear" w:pos="567"/>
                <w:tab w:val="left" w:pos="600"/>
              </w:tabs>
              <w:ind w:left="600" w:hanging="600"/>
              <w:rPr>
                <w:del w:id="184" w:author="Master Repository Process" w:date="2021-07-31T10:24:00Z"/>
              </w:rPr>
            </w:pPr>
            <w:del w:id="185" w:author="Master Repository Process" w:date="2021-07-31T10:24:00Z">
              <w:r>
                <w:rPr>
                  <w:noProof/>
                </w:rPr>
                <mc:AlternateContent>
                  <mc:Choice Requires="wps">
                    <w:drawing>
                      <wp:anchor distT="0" distB="0" distL="114300" distR="114300" simplePos="0" relativeHeight="251659264" behindDoc="0" locked="0" layoutInCell="1" allowOverlap="1">
                        <wp:simplePos x="0" y="0"/>
                        <wp:positionH relativeFrom="column">
                          <wp:posOffset>1895011</wp:posOffset>
                        </wp:positionH>
                        <wp:positionV relativeFrom="paragraph">
                          <wp:posOffset>683260</wp:posOffset>
                        </wp:positionV>
                        <wp:extent cx="460375" cy="175260"/>
                        <wp:effectExtent l="0" t="0" r="15875" b="15240"/>
                        <wp:wrapNone/>
                        <wp:docPr id="2" name="Rectangle 2"/>
                        <wp:cNvGraphicFramePr/>
                        <a:graphic xmlns:a="http://schemas.openxmlformats.org/drawingml/2006/main">
                          <a:graphicData uri="http://schemas.microsoft.com/office/word/2010/wordprocessingShape">
                            <wps:wsp>
                              <wps:cNvSpPr/>
                              <wps:spPr>
                                <a:xfrm>
                                  <a:off x="0" y="0"/>
                                  <a:ext cx="460375" cy="175260"/>
                                </a:xfrm>
                                <a:prstGeom prst="rect">
                                  <a:avLst/>
                                </a:prstGeom>
                                <a:ln w="3175"/>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149.2pt;margin-top:53.8pt;width:36.25pt;height:1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" fillcolor="white [3201]" strokecolor="#243f60 [1604]" strokeweight=".25pt"/>
                    </w:pict>
                  </mc:Fallback>
                </mc:AlternateContent>
              </w:r>
              <w:r>
                <w:delText>•</w:delText>
              </w:r>
              <w:r>
                <w:tab/>
                <w:delText xml:space="preserve">I have been provided with “Information about the risk of donating blood”.  I have read and understood this information and have had the opportunity to ask questions.  I accept the risks associated with donation and agree to follow the instructions of the staff to minimise these risks.  </w:delText>
              </w:r>
              <w:r>
                <w:rPr>
                  <w:szCs w:val="22"/>
                </w:rPr>
                <w:delText xml:space="preserve">Please initial: </w:delText>
              </w:r>
            </w:del>
          </w:p>
          <w:p>
            <w:pPr>
              <w:pStyle w:val="yTableNAm"/>
              <w:tabs>
                <w:tab w:val="clear" w:pos="567"/>
                <w:tab w:val="left" w:pos="600"/>
              </w:tabs>
              <w:ind w:left="600" w:hanging="600"/>
              <w:rPr>
                <w:del w:id="186" w:author="Master Repository Process" w:date="2021-07-31T10:24:00Z"/>
                <w:b/>
              </w:rPr>
            </w:pPr>
            <w:del w:id="187" w:author="Master Repository Process" w:date="2021-07-31T10:24:00Z">
              <w:r>
                <w:rPr>
                  <w:noProof/>
                </w:rPr>
                <mc:AlternateContent>
                  <mc:Choice Requires="wps">
                    <w:drawing>
                      <wp:anchor distT="0" distB="0" distL="114300" distR="114300" simplePos="0" relativeHeight="251660288" behindDoc="0" locked="0" layoutInCell="1" allowOverlap="1">
                        <wp:simplePos x="0" y="0"/>
                        <wp:positionH relativeFrom="column">
                          <wp:posOffset>1198756</wp:posOffset>
                        </wp:positionH>
                        <wp:positionV relativeFrom="paragraph">
                          <wp:posOffset>688340</wp:posOffset>
                        </wp:positionV>
                        <wp:extent cx="460375" cy="175260"/>
                        <wp:effectExtent l="0" t="0" r="15875" b="15240"/>
                        <wp:wrapNone/>
                        <wp:docPr id="1" name="Rectangle 1"/>
                        <wp:cNvGraphicFramePr/>
                        <a:graphic xmlns:a="http://schemas.openxmlformats.org/drawingml/2006/main">
                          <a:graphicData uri="http://schemas.microsoft.com/office/word/2010/wordprocessingShape">
                            <wps:wsp>
                              <wps:cNvSpPr/>
                              <wps:spPr>
                                <a:xfrm>
                                  <a:off x="0" y="0"/>
                                  <a:ext cx="460375" cy="175260"/>
                                </a:xfrm>
                                <a:prstGeom prst="rect">
                                  <a:avLst/>
                                </a:prstGeom>
                                <a:ln w="3175"/>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94.4pt;margin-top:54.2pt;width:36.25pt;height:1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" fillcolor="white [3201]" strokecolor="#243f60 [1604]" strokeweight=".25pt"/>
                    </w:pict>
                  </mc:Fallback>
                </mc:AlternateContent>
              </w:r>
              <w:r>
                <w:delText>•</w:delText>
              </w:r>
              <w:r>
                <w:tab/>
                <w:delText xml:space="preserve">I declare that I have understood the information on this form and answered the questions in the declaration honestly and to the best of my knowledge.  I understand that there are penalties, including fines and imprisonment, for providing false or misleading information.  </w:delText>
              </w:r>
              <w:r>
                <w:rPr>
                  <w:szCs w:val="22"/>
                </w:rPr>
                <w:delText>Please initial:</w:delText>
              </w:r>
              <w:r>
                <w:rPr>
                  <w:noProof/>
                </w:rPr>
                <w:delText xml:space="preserve"> </w:delText>
              </w:r>
            </w:del>
          </w:p>
        </w:tc>
      </w:tr>
      <w:tr>
        <w:trPr>
          <w:cantSplit/>
          <w:trHeight w:val="285"/>
          <w:del w:id="188" w:author="Master Repository Process" w:date="2021-07-31T10:24:00Z"/>
        </w:trPr>
        <w:tc>
          <w:tcPr>
            <w:tcW w:w="3784" w:type="dxa"/>
            <w:tcBorders>
              <w:top w:val="nil"/>
            </w:tcBorders>
          </w:tcPr>
          <w:p>
            <w:pPr>
              <w:pStyle w:val="yTableNAm"/>
              <w:keepNext/>
              <w:rPr>
                <w:del w:id="189" w:author="Master Repository Process" w:date="2021-07-31T10:24:00Z"/>
              </w:rPr>
            </w:pPr>
            <w:del w:id="190" w:author="Master Repository Process" w:date="2021-07-31T10:24:00Z">
              <w:r>
                <w:rPr>
                  <w:b/>
                </w:rPr>
                <w:delText>Donor</w:delText>
              </w:r>
            </w:del>
          </w:p>
        </w:tc>
        <w:tc>
          <w:tcPr>
            <w:tcW w:w="3260" w:type="dxa"/>
            <w:tcBorders>
              <w:top w:val="nil"/>
            </w:tcBorders>
          </w:tcPr>
          <w:p>
            <w:pPr>
              <w:pStyle w:val="yTableNAm"/>
              <w:keepNext/>
              <w:rPr>
                <w:del w:id="191" w:author="Master Repository Process" w:date="2021-07-31T10:24:00Z"/>
              </w:rPr>
            </w:pPr>
            <w:del w:id="192" w:author="Master Repository Process" w:date="2021-07-31T10:24:00Z">
              <w:r>
                <w:rPr>
                  <w:b/>
                </w:rPr>
                <w:delText>Witness</w:delText>
              </w:r>
            </w:del>
          </w:p>
        </w:tc>
      </w:tr>
      <w:tr>
        <w:trPr>
          <w:cantSplit/>
          <w:trHeight w:val="285"/>
          <w:del w:id="193" w:author="Master Repository Process" w:date="2021-07-31T10:24:00Z"/>
        </w:trPr>
        <w:tc>
          <w:tcPr>
            <w:tcW w:w="3784" w:type="dxa"/>
            <w:tcBorders>
              <w:top w:val="nil"/>
            </w:tcBorders>
          </w:tcPr>
          <w:p>
            <w:pPr>
              <w:pStyle w:val="yTableNAm"/>
              <w:tabs>
                <w:tab w:val="clear" w:pos="567"/>
                <w:tab w:val="right" w:leader="underscore" w:pos="3044"/>
              </w:tabs>
              <w:rPr>
                <w:del w:id="194" w:author="Master Repository Process" w:date="2021-07-31T10:24:00Z"/>
              </w:rPr>
            </w:pPr>
            <w:del w:id="195" w:author="Master Repository Process" w:date="2021-07-31T10:24:00Z">
              <w:r>
                <w:delText>Surname/</w:delText>
              </w:r>
              <w:r>
                <w:br/>
                <w:delText xml:space="preserve">Family name: </w:delText>
              </w:r>
              <w:r>
                <w:tab/>
              </w:r>
            </w:del>
          </w:p>
        </w:tc>
        <w:tc>
          <w:tcPr>
            <w:tcW w:w="3260" w:type="dxa"/>
            <w:tcBorders>
              <w:top w:val="nil"/>
            </w:tcBorders>
          </w:tcPr>
          <w:p>
            <w:pPr>
              <w:pStyle w:val="yTableNAm"/>
              <w:tabs>
                <w:tab w:val="clear" w:pos="567"/>
                <w:tab w:val="right" w:leader="underscore" w:pos="3044"/>
              </w:tabs>
              <w:rPr>
                <w:del w:id="196" w:author="Master Repository Process" w:date="2021-07-31T10:24:00Z"/>
              </w:rPr>
            </w:pPr>
            <w:del w:id="197" w:author="Master Repository Process" w:date="2021-07-31T10:24:00Z">
              <w:r>
                <w:delText>Surname/</w:delText>
              </w:r>
              <w:r>
                <w:br/>
                <w:delText xml:space="preserve">Family name: </w:delText>
              </w:r>
              <w:r>
                <w:tab/>
              </w:r>
            </w:del>
          </w:p>
        </w:tc>
      </w:tr>
      <w:tr>
        <w:trPr>
          <w:cantSplit/>
          <w:trHeight w:val="285"/>
          <w:del w:id="198" w:author="Master Repository Process" w:date="2021-07-31T10:24:00Z"/>
        </w:trPr>
        <w:tc>
          <w:tcPr>
            <w:tcW w:w="3784" w:type="dxa"/>
          </w:tcPr>
          <w:p>
            <w:pPr>
              <w:pStyle w:val="yTableNAm"/>
              <w:tabs>
                <w:tab w:val="clear" w:pos="567"/>
                <w:tab w:val="right" w:leader="underscore" w:pos="3044"/>
              </w:tabs>
              <w:rPr>
                <w:del w:id="199" w:author="Master Repository Process" w:date="2021-07-31T10:24:00Z"/>
              </w:rPr>
            </w:pPr>
            <w:del w:id="200" w:author="Master Repository Process" w:date="2021-07-31T10:24:00Z">
              <w:r>
                <w:delText xml:space="preserve">Given name: </w:delText>
              </w:r>
              <w:r>
                <w:tab/>
              </w:r>
            </w:del>
          </w:p>
        </w:tc>
        <w:tc>
          <w:tcPr>
            <w:tcW w:w="3260" w:type="dxa"/>
          </w:tcPr>
          <w:p>
            <w:pPr>
              <w:pStyle w:val="yTableNAm"/>
              <w:tabs>
                <w:tab w:val="clear" w:pos="567"/>
                <w:tab w:val="right" w:leader="underscore" w:pos="3044"/>
              </w:tabs>
              <w:rPr>
                <w:del w:id="201" w:author="Master Repository Process" w:date="2021-07-31T10:24:00Z"/>
              </w:rPr>
            </w:pPr>
            <w:del w:id="202" w:author="Master Repository Process" w:date="2021-07-31T10:24:00Z">
              <w:r>
                <w:delText xml:space="preserve">Given name: </w:delText>
              </w:r>
              <w:r>
                <w:tab/>
              </w:r>
            </w:del>
          </w:p>
        </w:tc>
      </w:tr>
      <w:tr>
        <w:trPr>
          <w:cantSplit/>
          <w:trHeight w:val="285"/>
          <w:del w:id="203" w:author="Master Repository Process" w:date="2021-07-31T10:24:00Z"/>
        </w:trPr>
        <w:tc>
          <w:tcPr>
            <w:tcW w:w="3784" w:type="dxa"/>
          </w:tcPr>
          <w:p>
            <w:pPr>
              <w:pStyle w:val="yTableNAm"/>
              <w:tabs>
                <w:tab w:val="clear" w:pos="567"/>
                <w:tab w:val="right" w:leader="underscore" w:pos="3044"/>
              </w:tabs>
              <w:rPr>
                <w:del w:id="204" w:author="Master Repository Process" w:date="2021-07-31T10:24:00Z"/>
              </w:rPr>
            </w:pPr>
            <w:del w:id="205" w:author="Master Repository Process" w:date="2021-07-31T10:24:00Z">
              <w:r>
                <w:delText xml:space="preserve">Date of birth: </w:delText>
              </w:r>
              <w:r>
                <w:tab/>
              </w:r>
            </w:del>
          </w:p>
        </w:tc>
        <w:tc>
          <w:tcPr>
            <w:tcW w:w="3260" w:type="dxa"/>
          </w:tcPr>
          <w:p>
            <w:pPr>
              <w:pStyle w:val="yTableNAm"/>
              <w:tabs>
                <w:tab w:val="clear" w:pos="567"/>
                <w:tab w:val="right" w:leader="underscore" w:pos="3044"/>
              </w:tabs>
              <w:rPr>
                <w:del w:id="206" w:author="Master Repository Process" w:date="2021-07-31T10:24:00Z"/>
              </w:rPr>
            </w:pPr>
            <w:del w:id="207" w:author="Master Repository Process" w:date="2021-07-31T10:24:00Z">
              <w:r>
                <w:delText xml:space="preserve">Signature: </w:delText>
              </w:r>
              <w:r>
                <w:tab/>
              </w:r>
            </w:del>
          </w:p>
        </w:tc>
      </w:tr>
      <w:tr>
        <w:trPr>
          <w:cantSplit/>
          <w:trHeight w:val="285"/>
          <w:del w:id="208" w:author="Master Repository Process" w:date="2021-07-31T10:24:00Z"/>
        </w:trPr>
        <w:tc>
          <w:tcPr>
            <w:tcW w:w="3784" w:type="dxa"/>
          </w:tcPr>
          <w:p>
            <w:pPr>
              <w:pStyle w:val="yTableNAm"/>
              <w:tabs>
                <w:tab w:val="clear" w:pos="567"/>
                <w:tab w:val="right" w:leader="underscore" w:pos="3044"/>
              </w:tabs>
              <w:rPr>
                <w:del w:id="209" w:author="Master Repository Process" w:date="2021-07-31T10:24:00Z"/>
              </w:rPr>
            </w:pPr>
            <w:del w:id="210" w:author="Master Repository Process" w:date="2021-07-31T10:24:00Z">
              <w:r>
                <w:delText xml:space="preserve">Signature: </w:delText>
              </w:r>
              <w:r>
                <w:tab/>
              </w:r>
            </w:del>
          </w:p>
        </w:tc>
        <w:tc>
          <w:tcPr>
            <w:tcW w:w="3260" w:type="dxa"/>
          </w:tcPr>
          <w:p>
            <w:pPr>
              <w:pStyle w:val="yTableNAm"/>
              <w:tabs>
                <w:tab w:val="clear" w:pos="567"/>
                <w:tab w:val="right" w:leader="underscore" w:pos="3044"/>
              </w:tabs>
              <w:rPr>
                <w:del w:id="211" w:author="Master Repository Process" w:date="2021-07-31T10:24:00Z"/>
              </w:rPr>
            </w:pPr>
            <w:del w:id="212" w:author="Master Repository Process" w:date="2021-07-31T10:24:00Z">
              <w:r>
                <w:delText xml:space="preserve">Date: </w:delText>
              </w:r>
              <w:r>
                <w:tab/>
              </w:r>
            </w:del>
          </w:p>
        </w:tc>
      </w:tr>
      <w:tr>
        <w:trPr>
          <w:cantSplit/>
          <w:trHeight w:val="285"/>
          <w:del w:id="213" w:author="Master Repository Process" w:date="2021-07-31T10:24:00Z"/>
        </w:trPr>
        <w:tc>
          <w:tcPr>
            <w:tcW w:w="3784" w:type="dxa"/>
          </w:tcPr>
          <w:p>
            <w:pPr>
              <w:pStyle w:val="yTableNAm"/>
              <w:tabs>
                <w:tab w:val="clear" w:pos="567"/>
                <w:tab w:val="right" w:leader="underscore" w:pos="3044"/>
              </w:tabs>
              <w:rPr>
                <w:del w:id="214" w:author="Master Repository Process" w:date="2021-07-31T10:24:00Z"/>
              </w:rPr>
            </w:pPr>
            <w:del w:id="215" w:author="Master Repository Process" w:date="2021-07-31T10:24:00Z">
              <w:r>
                <w:delText xml:space="preserve">Date: </w:delText>
              </w:r>
              <w:r>
                <w:tab/>
              </w:r>
            </w:del>
          </w:p>
        </w:tc>
        <w:tc>
          <w:tcPr>
            <w:tcW w:w="3260" w:type="dxa"/>
          </w:tcPr>
          <w:p>
            <w:pPr>
              <w:pStyle w:val="yTableNAm"/>
              <w:tabs>
                <w:tab w:val="clear" w:pos="567"/>
                <w:tab w:val="right" w:leader="underscore" w:pos="3044"/>
              </w:tabs>
              <w:rPr>
                <w:del w:id="216" w:author="Master Repository Process" w:date="2021-07-31T10:24:00Z"/>
              </w:rPr>
            </w:pPr>
            <w:del w:id="217" w:author="Master Repository Process" w:date="2021-07-31T10:24:00Z">
              <w:r>
                <w:delText xml:space="preserve">Time: </w:delText>
              </w:r>
              <w:r>
                <w:tab/>
              </w:r>
            </w:del>
          </w:p>
        </w:tc>
      </w:tr>
      <w:tr>
        <w:trPr>
          <w:cantSplit/>
          <w:trHeight w:val="285"/>
          <w:del w:id="218" w:author="Master Repository Process" w:date="2021-07-31T10:24:00Z"/>
        </w:trPr>
        <w:tc>
          <w:tcPr>
            <w:tcW w:w="3784" w:type="dxa"/>
          </w:tcPr>
          <w:p>
            <w:pPr>
              <w:pStyle w:val="zyTableNAm"/>
              <w:tabs>
                <w:tab w:val="clear" w:pos="567"/>
                <w:tab w:val="left" w:leader="underscore" w:pos="3119"/>
                <w:tab w:val="left" w:leader="dot" w:pos="3470"/>
                <w:tab w:val="left" w:leader="dot" w:pos="4037"/>
              </w:tabs>
              <w:spacing w:after="60"/>
              <w:ind w:right="-108"/>
              <w:rPr>
                <w:del w:id="219" w:author="Master Repository Process" w:date="2021-07-31T10:24:00Z"/>
              </w:rPr>
            </w:pPr>
          </w:p>
        </w:tc>
        <w:tc>
          <w:tcPr>
            <w:tcW w:w="3260" w:type="dxa"/>
          </w:tcPr>
          <w:p>
            <w:pPr>
              <w:pStyle w:val="yTableNAm"/>
              <w:tabs>
                <w:tab w:val="clear" w:pos="567"/>
                <w:tab w:val="right" w:leader="underscore" w:pos="3044"/>
              </w:tabs>
              <w:rPr>
                <w:del w:id="220" w:author="Master Repository Process" w:date="2021-07-31T10:24:00Z"/>
              </w:rPr>
            </w:pPr>
            <w:del w:id="221" w:author="Master Repository Process" w:date="2021-07-31T10:24:00Z">
              <w:r>
                <w:delText xml:space="preserve">Donation number: </w:delText>
              </w:r>
              <w:r>
                <w:tab/>
              </w:r>
            </w:del>
          </w:p>
        </w:tc>
      </w:tr>
    </w:tbl>
    <w:p>
      <w:pPr>
        <w:pStyle w:val="yFootnotesection"/>
        <w:rPr>
          <w:del w:id="222" w:author="Master Repository Process" w:date="2021-07-31T10:24:00Z"/>
        </w:rPr>
      </w:pPr>
      <w:del w:id="223" w:author="Master Repository Process" w:date="2021-07-31T10:24:00Z">
        <w:r>
          <w:tab/>
          <w:delText>[Schedule 1 inserted: Gazette 22 May 2012 p. 2164-6; amended: Gazette 6 Jun 2014 p. 1789; 11 Mar 2016 p. 681</w:delText>
        </w:r>
        <w:r>
          <w:noBreakHyphen/>
          <w:delText>2; 9 Sep 2016 p. 3885; 14 Sep 2018 p. 3309</w:delText>
        </w:r>
        <w:r>
          <w:noBreakHyphen/>
          <w:delText>10.]</w:delText>
        </w:r>
      </w:del>
    </w:p>
    <w:p>
      <w:pPr>
        <w:pStyle w:val="CentredBaseLine"/>
        <w:jc w:val="center"/>
        <w:rPr>
          <w:del w:id="224" w:author="Master Repository Process" w:date="2021-07-31T10:24:00Z"/>
        </w:rPr>
      </w:pPr>
      <w:del w:id="225" w:author="Master Repository Process" w:date="2021-07-31T10:24:00Z">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Footnotesection"/>
        <w:rPr>
          <w:del w:id="226" w:author="Master Repository Process" w:date="2021-07-31T10:24:00Z"/>
        </w:rPr>
      </w:pPr>
    </w:p>
    <w:p>
      <w:pPr>
        <w:pStyle w:val="CentredBaseLine"/>
        <w:jc w:val="center"/>
        <w:rPr>
          <w:ins w:id="227" w:author="Master Repository Process" w:date="2021-07-31T10:24:00Z"/>
        </w:rPr>
      </w:pPr>
      <w:ins w:id="228" w:author="Master Repository Process" w:date="2021-07-31T10:2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29" w:name="_Toc38547925"/>
      <w:bookmarkStart w:id="230" w:name="_Toc38552256"/>
      <w:bookmarkStart w:id="231" w:name="_Toc38552759"/>
      <w:bookmarkStart w:id="232" w:name="_Toc404677858"/>
      <w:bookmarkStart w:id="233" w:name="_Toc415055559"/>
      <w:bookmarkStart w:id="234" w:name="_Toc415055595"/>
      <w:bookmarkStart w:id="235" w:name="_Toc445468631"/>
      <w:bookmarkStart w:id="236" w:name="_Toc445468666"/>
      <w:bookmarkStart w:id="237" w:name="_Toc461177918"/>
      <w:bookmarkStart w:id="238" w:name="_Toc493497151"/>
      <w:bookmarkStart w:id="239" w:name="_Toc493583775"/>
      <w:bookmarkStart w:id="240" w:name="_Toc524698929"/>
      <w:bookmarkStart w:id="241" w:name="_Toc38545454"/>
      <w:r>
        <w:t>Notes</w:t>
      </w:r>
      <w:bookmarkEnd w:id="229"/>
      <w:bookmarkEnd w:id="230"/>
      <w:bookmarkEnd w:id="231"/>
      <w:bookmarkEnd w:id="232"/>
      <w:bookmarkEnd w:id="233"/>
      <w:bookmarkEnd w:id="234"/>
      <w:bookmarkEnd w:id="235"/>
      <w:bookmarkEnd w:id="236"/>
      <w:bookmarkEnd w:id="237"/>
      <w:bookmarkEnd w:id="238"/>
      <w:bookmarkEnd w:id="239"/>
      <w:bookmarkEnd w:id="240"/>
    </w:p>
    <w:p>
      <w:pPr>
        <w:pStyle w:val="nStatement"/>
      </w:pPr>
      <w:del w:id="242" w:author="Master Repository Process" w:date="2021-07-31T10:24:00Z">
        <w:r>
          <w:rPr>
            <w:snapToGrid w:val="0"/>
            <w:vertAlign w:val="superscript"/>
          </w:rPr>
          <w:delText>1</w:delText>
        </w:r>
        <w:r>
          <w:rPr>
            <w:snapToGrid w:val="0"/>
          </w:rPr>
          <w:tab/>
        </w:r>
      </w:del>
      <w:r>
        <w:t xml:space="preserve">This is a compilation of the </w:t>
      </w:r>
      <w:r>
        <w:rPr>
          <w:i/>
          <w:noProof/>
        </w:rPr>
        <w:t>Blood and Tissue (Transmissible Diseases) Regulations 1985</w:t>
      </w:r>
      <w:r>
        <w:t xml:space="preserve"> and includes </w:t>
      </w:r>
      <w:del w:id="243" w:author="Master Repository Process" w:date="2021-07-31T10:24:00Z">
        <w:r>
          <w:rPr>
            <w:snapToGrid w:val="0"/>
          </w:rPr>
          <w:delText xml:space="preserve">the </w:delText>
        </w:r>
      </w:del>
      <w:r>
        <w:t xml:space="preserve">amendments made by </w:t>
      </w:r>
      <w:del w:id="244" w:author="Master Repository Process" w:date="2021-07-31T10:24:00Z">
        <w:r>
          <w:rPr>
            <w:snapToGrid w:val="0"/>
          </w:rPr>
          <w:delText xml:space="preserve">the </w:delText>
        </w:r>
      </w:del>
      <w:r>
        <w:t>other written laws</w:t>
      </w:r>
      <w:del w:id="245" w:author="Master Repository Process" w:date="2021-07-31T10:24:00Z">
        <w:r>
          <w:rPr>
            <w:snapToGrid w:val="0"/>
          </w:rPr>
          <w:delText xml:space="preserve"> referred to in the following table.  The table also contains</w:delText>
        </w:r>
      </w:del>
      <w:ins w:id="246" w:author="Master Repository Process" w:date="2021-07-31T10:24:00Z">
        <w:r>
          <w:t>. For provisions that have come into operation, and for</w:t>
        </w:r>
      </w:ins>
      <w:r>
        <w:t xml:space="preserve"> information about any </w:t>
      </w:r>
      <w:del w:id="247" w:author="Master Repository Process" w:date="2021-07-31T10:24:00Z">
        <w:r>
          <w:rPr>
            <w:snapToGrid w:val="0"/>
          </w:rPr>
          <w:delText>reprint</w:delText>
        </w:r>
      </w:del>
      <w:ins w:id="248" w:author="Master Repository Process" w:date="2021-07-31T10:24:00Z">
        <w:r>
          <w:t>reprints, see the compilation table</w:t>
        </w:r>
      </w:ins>
      <w:r>
        <w:t>.</w:t>
      </w:r>
    </w:p>
    <w:p>
      <w:pPr>
        <w:pStyle w:val="nHeading3"/>
      </w:pPr>
      <w:bookmarkStart w:id="249" w:name="_Toc38552760"/>
      <w:bookmarkStart w:id="250" w:name="_Toc404677859"/>
      <w:bookmarkStart w:id="251" w:name="_Toc524698930"/>
      <w:r>
        <w:t>Compilation table</w:t>
      </w:r>
      <w:bookmarkEnd w:id="249"/>
      <w:bookmarkEnd w:id="250"/>
      <w:bookmarkEnd w:id="2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252" w:author="Master Repository Process" w:date="2021-07-31T10:24:00Z">
              <w:r>
                <w:rPr>
                  <w:b/>
                </w:rPr>
                <w:delText>Gazettal</w:delText>
              </w:r>
            </w:del>
            <w:ins w:id="253" w:author="Master Repository Process" w:date="2021-07-31T10:24: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before="30" w:after="40"/>
            </w:pPr>
            <w:r>
              <w:rPr>
                <w:i/>
              </w:rPr>
              <w:t>Blood and Tissue (Transmissible Diseases) Regulations 1985</w:t>
            </w:r>
          </w:p>
        </w:tc>
        <w:tc>
          <w:tcPr>
            <w:tcW w:w="1276" w:type="dxa"/>
          </w:tcPr>
          <w:p>
            <w:pPr>
              <w:pStyle w:val="nTable"/>
              <w:spacing w:before="30" w:after="40"/>
            </w:pPr>
            <w:r>
              <w:t>8 Feb 1985 p. 517</w:t>
            </w:r>
            <w:r>
              <w:noBreakHyphen/>
              <w:t>19</w:t>
            </w:r>
          </w:p>
        </w:tc>
        <w:tc>
          <w:tcPr>
            <w:tcW w:w="2693" w:type="dxa"/>
          </w:tcPr>
          <w:p>
            <w:pPr>
              <w:pStyle w:val="nTable"/>
              <w:spacing w:before="30" w:after="40"/>
            </w:pPr>
            <w:r>
              <w:t>8 Feb 1985</w:t>
            </w:r>
          </w:p>
        </w:tc>
      </w:tr>
      <w:tr>
        <w:tblPrEx>
          <w:tblBorders>
            <w:top w:val="none" w:sz="0" w:space="0" w:color="auto"/>
            <w:bottom w:val="none" w:sz="0" w:space="0" w:color="auto"/>
            <w:insideH w:val="none" w:sz="0" w:space="0" w:color="auto"/>
          </w:tblBorders>
        </w:tblPrEx>
        <w:tc>
          <w:tcPr>
            <w:tcW w:w="3118" w:type="dxa"/>
          </w:tcPr>
          <w:p>
            <w:pPr>
              <w:pStyle w:val="nTable"/>
              <w:spacing w:before="30" w:after="40"/>
            </w:pPr>
            <w:r>
              <w:rPr>
                <w:i/>
              </w:rPr>
              <w:t>Blood and Tissue (Transmissible Diseases) Amendment Regulations 1986</w:t>
            </w:r>
          </w:p>
        </w:tc>
        <w:tc>
          <w:tcPr>
            <w:tcW w:w="1276" w:type="dxa"/>
          </w:tcPr>
          <w:p>
            <w:pPr>
              <w:pStyle w:val="nTable"/>
              <w:spacing w:before="30" w:after="40"/>
            </w:pPr>
            <w:r>
              <w:t>12 Sep 1986 p. 3350</w:t>
            </w:r>
          </w:p>
        </w:tc>
        <w:tc>
          <w:tcPr>
            <w:tcW w:w="2693" w:type="dxa"/>
          </w:tcPr>
          <w:p>
            <w:pPr>
              <w:pStyle w:val="nTable"/>
              <w:spacing w:before="30" w:after="40"/>
            </w:pPr>
            <w:r>
              <w:t>12 Sep 1986</w:t>
            </w:r>
          </w:p>
        </w:tc>
      </w:tr>
      <w:tr>
        <w:tblPrEx>
          <w:tblBorders>
            <w:top w:val="none" w:sz="0" w:space="0" w:color="auto"/>
            <w:bottom w:val="none" w:sz="0" w:space="0" w:color="auto"/>
            <w:insideH w:val="none" w:sz="0" w:space="0" w:color="auto"/>
          </w:tblBorders>
        </w:tblPrEx>
        <w:tc>
          <w:tcPr>
            <w:tcW w:w="3118" w:type="dxa"/>
          </w:tcPr>
          <w:p>
            <w:pPr>
              <w:pStyle w:val="nTable"/>
              <w:spacing w:before="30" w:after="40"/>
            </w:pPr>
            <w:r>
              <w:rPr>
                <w:i/>
              </w:rPr>
              <w:t>Blood and Tissue (Transmissible Diseases) Amendment Regulations 1988</w:t>
            </w:r>
          </w:p>
        </w:tc>
        <w:tc>
          <w:tcPr>
            <w:tcW w:w="1276" w:type="dxa"/>
          </w:tcPr>
          <w:p>
            <w:pPr>
              <w:pStyle w:val="nTable"/>
              <w:spacing w:before="30" w:after="40"/>
            </w:pPr>
            <w:r>
              <w:t>13 May 1988 p. 1596</w:t>
            </w:r>
            <w:r>
              <w:noBreakHyphen/>
              <w:t>7</w:t>
            </w:r>
          </w:p>
        </w:tc>
        <w:tc>
          <w:tcPr>
            <w:tcW w:w="2693" w:type="dxa"/>
          </w:tcPr>
          <w:p>
            <w:pPr>
              <w:pStyle w:val="nTable"/>
              <w:spacing w:before="30" w:after="40"/>
            </w:pPr>
            <w:r>
              <w:t>13 May 1988</w:t>
            </w:r>
          </w:p>
        </w:tc>
      </w:tr>
      <w:tr>
        <w:tblPrEx>
          <w:tblBorders>
            <w:top w:val="none" w:sz="0" w:space="0" w:color="auto"/>
            <w:bottom w:val="none" w:sz="0" w:space="0" w:color="auto"/>
            <w:insideH w:val="none" w:sz="0" w:space="0" w:color="auto"/>
          </w:tblBorders>
        </w:tblPrEx>
        <w:tc>
          <w:tcPr>
            <w:tcW w:w="3118" w:type="dxa"/>
          </w:tcPr>
          <w:p>
            <w:pPr>
              <w:pStyle w:val="nTable"/>
              <w:spacing w:before="30" w:after="40"/>
            </w:pPr>
            <w:r>
              <w:rPr>
                <w:i/>
              </w:rPr>
              <w:t>Blood and Tissue (Transmissible Diseases) Amendment Regulations 1991</w:t>
            </w:r>
          </w:p>
        </w:tc>
        <w:tc>
          <w:tcPr>
            <w:tcW w:w="1276" w:type="dxa"/>
          </w:tcPr>
          <w:p>
            <w:pPr>
              <w:pStyle w:val="nTable"/>
              <w:spacing w:before="30" w:after="40"/>
            </w:pPr>
            <w:r>
              <w:t>17 May 1991 p. 2480</w:t>
            </w:r>
            <w:r>
              <w:noBreakHyphen/>
              <w:t>1</w:t>
            </w:r>
          </w:p>
        </w:tc>
        <w:tc>
          <w:tcPr>
            <w:tcW w:w="2693" w:type="dxa"/>
          </w:tcPr>
          <w:p>
            <w:pPr>
              <w:pStyle w:val="nTable"/>
              <w:spacing w:before="30" w:after="40"/>
            </w:pPr>
            <w:r>
              <w:t>17 May 1991</w:t>
            </w:r>
          </w:p>
        </w:tc>
      </w:tr>
      <w:tr>
        <w:tblPrEx>
          <w:tblBorders>
            <w:top w:val="none" w:sz="0" w:space="0" w:color="auto"/>
            <w:bottom w:val="none" w:sz="0" w:space="0" w:color="auto"/>
            <w:insideH w:val="none" w:sz="0" w:space="0" w:color="auto"/>
          </w:tblBorders>
        </w:tblPrEx>
        <w:tc>
          <w:tcPr>
            <w:tcW w:w="3118" w:type="dxa"/>
          </w:tcPr>
          <w:p>
            <w:pPr>
              <w:pStyle w:val="nTable"/>
              <w:spacing w:before="30" w:after="40"/>
              <w:rPr>
                <w:i/>
              </w:rPr>
            </w:pPr>
            <w:r>
              <w:rPr>
                <w:i/>
              </w:rPr>
              <w:t>Blood and Tissue (Transmissible Diseases) Amendment Regulations 1999</w:t>
            </w:r>
          </w:p>
        </w:tc>
        <w:tc>
          <w:tcPr>
            <w:tcW w:w="1276" w:type="dxa"/>
          </w:tcPr>
          <w:p>
            <w:pPr>
              <w:pStyle w:val="nTable"/>
              <w:spacing w:before="30" w:after="40"/>
            </w:pPr>
            <w:r>
              <w:t>12 Feb 1999 p. 474</w:t>
            </w:r>
            <w:r>
              <w:noBreakHyphen/>
              <w:t>7</w:t>
            </w:r>
          </w:p>
        </w:tc>
        <w:tc>
          <w:tcPr>
            <w:tcW w:w="2693" w:type="dxa"/>
          </w:tcPr>
          <w:p>
            <w:pPr>
              <w:pStyle w:val="nTable"/>
              <w:spacing w:before="30" w:after="40"/>
            </w:pPr>
            <w:r>
              <w:t>12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30" w:after="40"/>
            </w:pPr>
            <w:r>
              <w:rPr>
                <w:b/>
              </w:rPr>
              <w:t xml:space="preserve">Reprint of the </w:t>
            </w:r>
            <w:r>
              <w:rPr>
                <w:b/>
                <w:i/>
              </w:rPr>
              <w:t>Blood and Tissue (Transmissible Diseases) Regulations 1985</w:t>
            </w:r>
            <w:r>
              <w:rPr>
                <w:b/>
              </w:rPr>
              <w:t xml:space="preserve"> as at 11 Oct 2002 </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before="30" w:after="30"/>
              <w:rPr>
                <w:i/>
              </w:rPr>
            </w:pPr>
            <w:r>
              <w:rPr>
                <w:i/>
              </w:rPr>
              <w:t>Blood and Tissue (Transmissible Diseases) Amendment Regulations 2010</w:t>
            </w:r>
          </w:p>
        </w:tc>
        <w:tc>
          <w:tcPr>
            <w:tcW w:w="1276" w:type="dxa"/>
          </w:tcPr>
          <w:p>
            <w:pPr>
              <w:pStyle w:val="nTable"/>
              <w:spacing w:before="30" w:after="30"/>
            </w:pPr>
            <w:r>
              <w:t>22 Jun 2010 p. 2769-71</w:t>
            </w:r>
          </w:p>
        </w:tc>
        <w:tc>
          <w:tcPr>
            <w:tcW w:w="2693" w:type="dxa"/>
          </w:tcPr>
          <w:p>
            <w:pPr>
              <w:pStyle w:val="nTable"/>
              <w:spacing w:before="30" w:after="30"/>
            </w:pPr>
            <w:r>
              <w:t>r. 1 and 2: 22 Jun 2010 (see r. 2(a));</w:t>
            </w:r>
            <w:r>
              <w:br/>
              <w:t>Regulations other than r. 1 and 2: 4 Jul 2010 (see r. 2(b))</w:t>
            </w:r>
          </w:p>
        </w:tc>
      </w:tr>
      <w:tr>
        <w:tblPrEx>
          <w:tblBorders>
            <w:top w:val="none" w:sz="0" w:space="0" w:color="auto"/>
            <w:bottom w:val="none" w:sz="0" w:space="0" w:color="auto"/>
            <w:insideH w:val="none" w:sz="0" w:space="0" w:color="auto"/>
          </w:tblBorders>
        </w:tblPrEx>
        <w:tc>
          <w:tcPr>
            <w:tcW w:w="3118" w:type="dxa"/>
          </w:tcPr>
          <w:p>
            <w:pPr>
              <w:pStyle w:val="nTable"/>
              <w:spacing w:before="30" w:after="30"/>
              <w:rPr>
                <w:i/>
              </w:rPr>
            </w:pPr>
            <w:r>
              <w:rPr>
                <w:i/>
              </w:rPr>
              <w:t>Blood and Tissue (Transmissible Diseases) Amendment Regulations 2011</w:t>
            </w:r>
          </w:p>
        </w:tc>
        <w:tc>
          <w:tcPr>
            <w:tcW w:w="1276" w:type="dxa"/>
          </w:tcPr>
          <w:p>
            <w:pPr>
              <w:pStyle w:val="nTable"/>
              <w:spacing w:before="30" w:after="30"/>
            </w:pPr>
            <w:r>
              <w:t>1 Apr 2011 p. 1177</w:t>
            </w:r>
          </w:p>
        </w:tc>
        <w:tc>
          <w:tcPr>
            <w:tcW w:w="2693" w:type="dxa"/>
          </w:tcPr>
          <w:p>
            <w:pPr>
              <w:pStyle w:val="nTable"/>
              <w:spacing w:before="30" w:after="30"/>
            </w:pPr>
            <w:r>
              <w:rPr>
                <w:snapToGrid w:val="0"/>
              </w:rPr>
              <w:t>r. 1 and 2: 1 Apr 2011 (see r. 2(a));</w:t>
            </w:r>
            <w:r>
              <w:rPr>
                <w:snapToGrid w:val="0"/>
              </w:rPr>
              <w:br/>
              <w:t>Regulations other than r. 1 and 2: 2 Apr 2011 (see r. 2(b))</w:t>
            </w:r>
          </w:p>
        </w:tc>
      </w:tr>
      <w:tr>
        <w:tblPrEx>
          <w:tblBorders>
            <w:top w:val="none" w:sz="0" w:space="0" w:color="auto"/>
            <w:bottom w:val="none" w:sz="0" w:space="0" w:color="auto"/>
            <w:insideH w:val="none" w:sz="0" w:space="0" w:color="auto"/>
          </w:tblBorders>
        </w:tblPrEx>
        <w:tc>
          <w:tcPr>
            <w:tcW w:w="3118" w:type="dxa"/>
          </w:tcPr>
          <w:p>
            <w:pPr>
              <w:pStyle w:val="nTable"/>
              <w:spacing w:before="30" w:after="30"/>
              <w:rPr>
                <w:i/>
              </w:rPr>
            </w:pPr>
            <w:r>
              <w:rPr>
                <w:i/>
              </w:rPr>
              <w:t>Blood and Tissue (Transmissible Diseases) Amendment Regulations 2012</w:t>
            </w:r>
          </w:p>
        </w:tc>
        <w:tc>
          <w:tcPr>
            <w:tcW w:w="1276" w:type="dxa"/>
          </w:tcPr>
          <w:p>
            <w:pPr>
              <w:pStyle w:val="nTable"/>
              <w:spacing w:before="30" w:after="30"/>
            </w:pPr>
            <w:r>
              <w:t>22 May 2012 p. 2163-6</w:t>
            </w:r>
          </w:p>
        </w:tc>
        <w:tc>
          <w:tcPr>
            <w:tcW w:w="2693" w:type="dxa"/>
          </w:tcPr>
          <w:p>
            <w:pPr>
              <w:pStyle w:val="nTable"/>
              <w:spacing w:before="30" w:after="30"/>
              <w:rPr>
                <w:snapToGrid w:val="0"/>
              </w:rPr>
            </w:pPr>
            <w:r>
              <w:rPr>
                <w:snapToGrid w:val="0"/>
              </w:rPr>
              <w:t>r. 1 and 2: 22 May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8" w:type="dxa"/>
          </w:tcPr>
          <w:p>
            <w:pPr>
              <w:pStyle w:val="nTable"/>
              <w:spacing w:before="30" w:after="30"/>
              <w:rPr>
                <w:i/>
              </w:rPr>
            </w:pPr>
            <w:r>
              <w:rPr>
                <w:i/>
              </w:rPr>
              <w:t>Blood and Tissue (Transmissible Diseases) Amendment Regulations 2014</w:t>
            </w:r>
          </w:p>
        </w:tc>
        <w:tc>
          <w:tcPr>
            <w:tcW w:w="1276" w:type="dxa"/>
          </w:tcPr>
          <w:p>
            <w:pPr>
              <w:pStyle w:val="nTable"/>
              <w:spacing w:before="30" w:after="30"/>
            </w:pPr>
            <w:r>
              <w:t>6 Jun 2014 p. 1788</w:t>
            </w:r>
            <w:r>
              <w:noBreakHyphen/>
              <w:t>9</w:t>
            </w:r>
          </w:p>
        </w:tc>
        <w:tc>
          <w:tcPr>
            <w:tcW w:w="2693" w:type="dxa"/>
          </w:tcPr>
          <w:p>
            <w:pPr>
              <w:pStyle w:val="nTable"/>
              <w:spacing w:before="30" w:after="30"/>
              <w:rPr>
                <w:snapToGrid w:val="0"/>
              </w:rPr>
            </w:pPr>
            <w:r>
              <w:rPr>
                <w:snapToGrid w:val="0"/>
              </w:rPr>
              <w:t>r. 1 and 2: 6 Jun 2014 (see r. 2(a));</w:t>
            </w:r>
            <w:r>
              <w:rPr>
                <w:snapToGrid w:val="0"/>
              </w:rPr>
              <w:br/>
              <w:t>Regulations other than r. 1 and 2: 6 Jul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20"/>
              <w:rPr>
                <w:snapToGrid w:val="0"/>
                <w:spacing w:val="-2"/>
              </w:rPr>
            </w:pPr>
            <w:r>
              <w:rPr>
                <w:b/>
              </w:rPr>
              <w:t xml:space="preserve">Reprint 2: The </w:t>
            </w:r>
            <w:r>
              <w:rPr>
                <w:b/>
                <w:i/>
              </w:rPr>
              <w:t>Blood and Tissue (Transmissible Diseases) Regulations 1985</w:t>
            </w:r>
            <w:r>
              <w:rPr>
                <w:b/>
              </w:rPr>
              <w:t xml:space="preserve"> as at 14 Nov 2014 </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before="30" w:after="30"/>
              <w:rPr>
                <w:i/>
              </w:rPr>
            </w:pPr>
            <w:r>
              <w:rPr>
                <w:i/>
              </w:rPr>
              <w:t>Blood and Tissue (Transmissible Diseases) Amendment Regulations 2016</w:t>
            </w:r>
          </w:p>
        </w:tc>
        <w:tc>
          <w:tcPr>
            <w:tcW w:w="1276" w:type="dxa"/>
          </w:tcPr>
          <w:p>
            <w:pPr>
              <w:pStyle w:val="nTable"/>
              <w:spacing w:before="30" w:after="30"/>
            </w:pPr>
            <w:r>
              <w:t>11 Mar 2016 p. 681</w:t>
            </w:r>
            <w:r>
              <w:noBreakHyphen/>
              <w:t>2</w:t>
            </w:r>
          </w:p>
        </w:tc>
        <w:tc>
          <w:tcPr>
            <w:tcW w:w="2693" w:type="dxa"/>
          </w:tcPr>
          <w:p>
            <w:pPr>
              <w:pStyle w:val="nTable"/>
              <w:spacing w:before="30" w:after="30"/>
              <w:rPr>
                <w:snapToGrid w:val="0"/>
              </w:rPr>
            </w:pPr>
            <w:r>
              <w:rPr>
                <w:snapToGrid w:val="0"/>
              </w:rPr>
              <w:t>r. 1 and 2: 11 Mar 2016 (see r. 2(a));</w:t>
            </w:r>
            <w:r>
              <w:rPr>
                <w:snapToGrid w:val="0"/>
              </w:rPr>
              <w:br/>
              <w:t>Regulations other than r. 1 and 2: 13 Mar 2016 (see r. 2(b))</w:t>
            </w:r>
          </w:p>
        </w:tc>
      </w:tr>
      <w:tr>
        <w:tblPrEx>
          <w:tblBorders>
            <w:top w:val="none" w:sz="0" w:space="0" w:color="auto"/>
            <w:bottom w:val="none" w:sz="0" w:space="0" w:color="auto"/>
            <w:insideH w:val="none" w:sz="0" w:space="0" w:color="auto"/>
          </w:tblBorders>
        </w:tblPrEx>
        <w:tc>
          <w:tcPr>
            <w:tcW w:w="3118" w:type="dxa"/>
          </w:tcPr>
          <w:p>
            <w:pPr>
              <w:pStyle w:val="nTable"/>
              <w:spacing w:before="30" w:after="30"/>
              <w:rPr>
                <w:i/>
              </w:rPr>
            </w:pPr>
            <w:r>
              <w:rPr>
                <w:i/>
              </w:rPr>
              <w:t>Blood and Tissue (Transmissible Diseases) Amendment Regulations (No. 2) 2016</w:t>
            </w:r>
          </w:p>
        </w:tc>
        <w:tc>
          <w:tcPr>
            <w:tcW w:w="1276" w:type="dxa"/>
          </w:tcPr>
          <w:p>
            <w:pPr>
              <w:pStyle w:val="nTable"/>
              <w:spacing w:before="30" w:after="30"/>
            </w:pPr>
            <w:r>
              <w:t>9 Sep 2016 p. 3885</w:t>
            </w:r>
          </w:p>
        </w:tc>
        <w:tc>
          <w:tcPr>
            <w:tcW w:w="2693" w:type="dxa"/>
          </w:tcPr>
          <w:p>
            <w:pPr>
              <w:pStyle w:val="nTable"/>
              <w:spacing w:before="30" w:after="30"/>
              <w:rPr>
                <w:snapToGrid w:val="0"/>
              </w:rPr>
            </w:pPr>
            <w:r>
              <w:rPr>
                <w:bCs/>
                <w:snapToGrid w:val="0"/>
                <w:spacing w:val="-2"/>
              </w:rPr>
              <w:t>r. 1 and 2: 9 Sep 2016 (see r. 2(a));</w:t>
            </w:r>
            <w:r>
              <w:rPr>
                <w:bCs/>
                <w:snapToGrid w:val="0"/>
                <w:spacing w:val="-2"/>
              </w:rPr>
              <w:br/>
              <w:t>Regulations other than r. 1 and 2: 11 Sep 2016 (see r. 2(b))</w:t>
            </w:r>
          </w:p>
        </w:tc>
      </w:tr>
      <w:tr>
        <w:tblPrEx>
          <w:tblBorders>
            <w:top w:val="none" w:sz="0" w:space="0" w:color="auto"/>
            <w:bottom w:val="none" w:sz="0" w:space="0" w:color="auto"/>
            <w:insideH w:val="none" w:sz="0" w:space="0" w:color="auto"/>
          </w:tblBorders>
        </w:tblPrEx>
        <w:tc>
          <w:tcPr>
            <w:tcW w:w="3118" w:type="dxa"/>
          </w:tcPr>
          <w:p>
            <w:pPr>
              <w:pStyle w:val="nTable"/>
              <w:spacing w:before="30" w:after="30"/>
              <w:rPr>
                <w:i/>
              </w:rPr>
            </w:pPr>
            <w:r>
              <w:rPr>
                <w:i/>
              </w:rPr>
              <w:t>Health Regulations Amendment (Public Health Consequential Amendments) Regulations 2017</w:t>
            </w:r>
            <w:r>
              <w:t xml:space="preserve"> Pt. 2</w:t>
            </w:r>
          </w:p>
        </w:tc>
        <w:tc>
          <w:tcPr>
            <w:tcW w:w="1276" w:type="dxa"/>
          </w:tcPr>
          <w:p>
            <w:pPr>
              <w:pStyle w:val="nTable"/>
              <w:spacing w:before="30" w:after="30"/>
            </w:pPr>
            <w:r>
              <w:t>19 Sep 2017 p. 4883</w:t>
            </w:r>
            <w:r>
              <w:noBreakHyphen/>
              <w:t>5</w:t>
            </w:r>
          </w:p>
        </w:tc>
        <w:tc>
          <w:tcPr>
            <w:tcW w:w="2693" w:type="dxa"/>
          </w:tcPr>
          <w:p>
            <w:pPr>
              <w:pStyle w:val="nTable"/>
              <w:spacing w:before="30" w:after="30"/>
              <w:rPr>
                <w:bCs/>
                <w:snapToGrid w:val="0"/>
                <w:spacing w:val="-2"/>
              </w:rPr>
            </w:pPr>
            <w:r>
              <w:rPr>
                <w:snapToGrid w:val="0"/>
              </w:rPr>
              <w:t xml:space="preserve">20 Sep 2017 (see r. 2(b) and </w:t>
            </w:r>
            <w:r>
              <w:rPr>
                <w:i/>
                <w:snapToGrid w:val="0"/>
              </w:rPr>
              <w:t>Gazette</w:t>
            </w:r>
            <w:r>
              <w:rPr>
                <w:snapToGrid w:val="0"/>
              </w:rPr>
              <w:t xml:space="preserve"> 19 Sep 2017 p. 4880)</w:t>
            </w:r>
          </w:p>
        </w:tc>
      </w:tr>
      <w:tr>
        <w:tc>
          <w:tcPr>
            <w:tcW w:w="3118" w:type="dxa"/>
            <w:tcBorders>
              <w:top w:val="nil"/>
              <w:bottom w:val="nil"/>
            </w:tcBorders>
          </w:tcPr>
          <w:p>
            <w:pPr>
              <w:pStyle w:val="nTable"/>
              <w:spacing w:before="30" w:after="30"/>
            </w:pPr>
            <w:r>
              <w:rPr>
                <w:i/>
              </w:rPr>
              <w:t>Blood and Tissue (Transmissible Diseases) Amendment Regulations 2018</w:t>
            </w:r>
          </w:p>
        </w:tc>
        <w:tc>
          <w:tcPr>
            <w:tcW w:w="1276" w:type="dxa"/>
            <w:tcBorders>
              <w:top w:val="nil"/>
              <w:bottom w:val="nil"/>
            </w:tcBorders>
          </w:tcPr>
          <w:p>
            <w:pPr>
              <w:pStyle w:val="nTable"/>
              <w:spacing w:before="30" w:after="30"/>
            </w:pPr>
            <w:r>
              <w:t>14 Sep 2018 p. 3309</w:t>
            </w:r>
            <w:r>
              <w:noBreakHyphen/>
              <w:t>10</w:t>
            </w:r>
          </w:p>
        </w:tc>
        <w:tc>
          <w:tcPr>
            <w:tcW w:w="2693" w:type="dxa"/>
            <w:tcBorders>
              <w:top w:val="nil"/>
              <w:bottom w:val="nil"/>
            </w:tcBorders>
          </w:tcPr>
          <w:p>
            <w:pPr>
              <w:pStyle w:val="nTable"/>
              <w:spacing w:before="30" w:after="30"/>
              <w:rPr>
                <w:snapToGrid w:val="0"/>
              </w:rPr>
            </w:pPr>
            <w:r>
              <w:rPr>
                <w:snapToGrid w:val="0"/>
              </w:rPr>
              <w:t>r. 1 and 2: 14 Sep 2018 (see r. 2(a));</w:t>
            </w:r>
            <w:r>
              <w:rPr>
                <w:snapToGrid w:val="0"/>
              </w:rPr>
              <w:br/>
              <w:t>Regulations other than r. 1 and 2: 15 Sep 2018 (see r. 2(b))</w:t>
            </w:r>
          </w:p>
        </w:tc>
      </w:tr>
    </w:tbl>
    <w:p>
      <w:pPr>
        <w:pStyle w:val="nTable"/>
        <w:spacing w:before="30" w:after="30"/>
        <w:rPr>
          <w:del w:id="254" w:author="Master Repository Process" w:date="2021-07-31T10:24:00Z"/>
          <w:i/>
        </w:rPr>
      </w:pPr>
      <w:del w:id="255" w:author="Master Repository Process" w:date="2021-07-31T10:24: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256" w:author="Master Repository Process" w:date="2021-07-31T10:24:00Z"/>
        </w:trPr>
        <w:tc>
          <w:tcPr>
            <w:tcW w:w="3118" w:type="dxa"/>
            <w:tcBorders>
              <w:bottom w:val="single" w:sz="4" w:space="0" w:color="auto"/>
            </w:tcBorders>
          </w:tcPr>
          <w:p>
            <w:pPr>
              <w:pStyle w:val="nTable"/>
              <w:spacing w:before="30" w:after="30"/>
              <w:rPr>
                <w:ins w:id="257" w:author="Master Repository Process" w:date="2021-07-31T10:24:00Z"/>
                <w:i/>
              </w:rPr>
            </w:pPr>
            <w:ins w:id="258" w:author="Master Repository Process" w:date="2021-07-31T10:24:00Z">
              <w:r>
                <w:rPr>
                  <w:i/>
                </w:rPr>
                <w:t>Blood and Tissue (Transmissible Diseases) Amendment Regulations 2020</w:t>
              </w:r>
            </w:ins>
          </w:p>
        </w:tc>
        <w:tc>
          <w:tcPr>
            <w:tcW w:w="1276" w:type="dxa"/>
            <w:tcBorders>
              <w:bottom w:val="single" w:sz="4" w:space="0" w:color="auto"/>
            </w:tcBorders>
          </w:tcPr>
          <w:p>
            <w:pPr>
              <w:pStyle w:val="nTable"/>
              <w:spacing w:before="30" w:after="30"/>
              <w:rPr>
                <w:ins w:id="259" w:author="Master Repository Process" w:date="2021-07-31T10:24:00Z"/>
              </w:rPr>
            </w:pPr>
            <w:ins w:id="260" w:author="Master Repository Process" w:date="2021-07-31T10:24:00Z">
              <w:r>
                <w:t>SL 2020/47 24 Apr 2020</w:t>
              </w:r>
            </w:ins>
          </w:p>
        </w:tc>
        <w:tc>
          <w:tcPr>
            <w:tcW w:w="2693" w:type="dxa"/>
            <w:tcBorders>
              <w:bottom w:val="single" w:sz="4" w:space="0" w:color="auto"/>
            </w:tcBorders>
          </w:tcPr>
          <w:p>
            <w:pPr>
              <w:pStyle w:val="nTable"/>
              <w:spacing w:before="30" w:after="30"/>
              <w:rPr>
                <w:ins w:id="261" w:author="Master Repository Process" w:date="2021-07-31T10:24:00Z"/>
                <w:snapToGrid w:val="0"/>
              </w:rPr>
            </w:pPr>
            <w:ins w:id="262" w:author="Master Repository Process" w:date="2021-07-31T10:24:00Z">
              <w:r>
                <w:rPr>
                  <w:snapToGrid w:val="0"/>
                </w:rPr>
                <w:t xml:space="preserve">r. 1 and 2: </w:t>
              </w:r>
              <w:r>
                <w:t>24 Apr 2020</w:t>
              </w:r>
              <w:r>
                <w:rPr>
                  <w:snapToGrid w:val="0"/>
                </w:rPr>
                <w:t xml:space="preserve"> (see r. 2(a));</w:t>
              </w:r>
              <w:r>
                <w:rPr>
                  <w:snapToGrid w:val="0"/>
                </w:rPr>
                <w:br/>
                <w:t xml:space="preserve">Regulations other than r. 1 and 2: </w:t>
              </w:r>
              <w:r>
                <w:t>25 Apr 2020</w:t>
              </w:r>
              <w:r>
                <w:rPr>
                  <w:snapToGrid w:val="0"/>
                </w:rPr>
                <w:t xml:space="preserve"> (see r. 2(b))</w:t>
              </w:r>
            </w:ins>
          </w:p>
        </w:tc>
      </w:tr>
    </w:tbl>
    <w:p>
      <w:pPr>
        <w:pStyle w:val="nHeading3"/>
        <w:rPr>
          <w:ins w:id="263" w:author="Master Repository Process" w:date="2021-07-31T10:24:00Z"/>
        </w:rPr>
      </w:pPr>
      <w:bookmarkStart w:id="264" w:name="_Toc38552761"/>
      <w:ins w:id="265" w:author="Master Repository Process" w:date="2021-07-31T10:24:00Z">
        <w:r>
          <w:t>Other notes</w:t>
        </w:r>
        <w:bookmarkEnd w:id="264"/>
      </w:ins>
    </w:p>
    <w:p>
      <w:pPr>
        <w:pStyle w:val="nNote"/>
      </w:pPr>
      <w:ins w:id="266" w:author="Master Repository Process" w:date="2021-07-31T10:24:00Z">
        <w:r>
          <w:rPr>
            <w:vertAlign w:val="superscript"/>
          </w:rPr>
          <w:t>1</w:t>
        </w:r>
      </w:ins>
      <w:r>
        <w:tab/>
        <w:t xml:space="preserve">Made under the </w:t>
      </w:r>
      <w:r>
        <w:rPr>
          <w:i/>
        </w:rPr>
        <w:t>Health (Miscellaneous Provisions) Act 1911</w:t>
      </w:r>
      <w:r>
        <w:t xml:space="preserve">; these regulations continue in force, after the </w:t>
      </w:r>
      <w:r>
        <w:rPr>
          <w:i/>
        </w:rPr>
        <w:t>Public Health Act 2016</w:t>
      </w:r>
      <w:r>
        <w:t xml:space="preserve"> s. 321 came into operation, as if these regulations were made under the </w:t>
      </w:r>
      <w:r>
        <w:rPr>
          <w:i/>
        </w:rPr>
        <w:t>Public Health Act 2016</w:t>
      </w:r>
      <w:r>
        <w:t xml:space="preserve"> s. 304.</w:t>
      </w:r>
    </w:p>
    <w:p/>
    <w:p>
      <w:pPr>
        <w:rPr>
          <w:del w:id="267" w:author="Master Repository Process" w:date="2021-07-31T10:24:00Z"/>
          <w:sz w:val="16"/>
          <w:szCs w:val="16"/>
        </w:rPr>
      </w:pPr>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241"/>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Blood and Tissue (Transmissible Diseases) Regulations 1985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8" w:name="Compilation"/>
    <w:bookmarkEnd w:id="2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9" w:name="Coversheet"/>
    <w:bookmarkEnd w:id="2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23123108"/>
    <w:docVar w:name="WAFER_20140121093051" w:val="RemoveTocBookmarks,RemoveUnusedBookmarks,RemoveLanguageTags,UsedStyles,ResetPageSize,UpdateArrangement"/>
    <w:docVar w:name="WAFER_20140121093051_GUID" w:val="0848adcb-15d4-4e8b-9fc8-68c4d1cba265"/>
    <w:docVar w:name="WAFER_20140121101746" w:val="RemoveTocBookmarks,RunningHeaders"/>
    <w:docVar w:name="WAFER_20140121101746_GUID" w:val="9354ca41-ebc3-42b0-a96e-eb425e0431b8"/>
    <w:docVar w:name="WAFER_20140605122849" w:val="RemoveTocBookmarks,RemoveUnusedBookmarks,RemoveLanguageTags,UsedStyles,ResetPageSize,UpdateArrangement"/>
    <w:docVar w:name="WAFER_20140605122849_GUID" w:val="1155cf17-856f-436c-9276-0be887f4f035"/>
    <w:docVar w:name="WAFER_20140606094835" w:val="RemoveTocBookmarks,RunningHeaders"/>
    <w:docVar w:name="WAFER_20140606094835_GUID" w:val="194c750a-4387-45cc-9a06-c6df592cae3a"/>
    <w:docVar w:name="WAFER_20141002144644" w:val="RemoveTocBookmarks,RemoveUnusedBookmarks,RemoveLanguageTags,UsedStyles,ResetPageSize,RemoveCustomizations,UpdateArrangement"/>
    <w:docVar w:name="WAFER_20141002144644_GUID" w:val="406661eb-6521-4db0-bb45-fc0950dc98d6"/>
    <w:docVar w:name="WAFER_20141125110030" w:val="RemoveTocBookmarks,RemoveLanguageTags,RemoveTrackChanges,RunningHeaders"/>
    <w:docVar w:name="WAFER_20141125110030_GUID" w:val="e9a8ed60-4b11-41ce-ba60-bc572dab462e"/>
    <w:docVar w:name="WAFER_20150325132036" w:val="ResetPageSize,UpdateArrangement,UpdateNTable"/>
    <w:docVar w:name="WAFER_20150325132036_GUID" w:val="3af0fda0-296b-4e1c-bf94-e080111c60a1"/>
    <w:docVar w:name="WAFER_20151102140007" w:val="UpdateStyles,UsedStyles"/>
    <w:docVar w:name="WAFER_20151102140007_GUID" w:val="aa15a979-3fef-4fcc-a72f-b59374c27748"/>
    <w:docVar w:name="WAFER_202004231231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3123108_GUID" w:val="7114d485-1ecc-4ebd-b475-c8eb91038d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CDA9CC4-3C31-410A-AB42-6589C8B2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2.png"/><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4.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C08E4-4E42-45FF-8F15-78C9A9E0C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2228</Words>
  <Characters>10651</Characters>
  <Application>Microsoft Office Word</Application>
  <DocSecurity>0</DocSecurity>
  <Lines>507</Lines>
  <Paragraphs>211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02-e0-01 - 02-f0-00</dc:title>
  <dc:subject/>
  <dc:creator/>
  <cp:keywords/>
  <dc:description/>
  <cp:lastModifiedBy>Master Repository Process</cp:lastModifiedBy>
  <cp:revision>2</cp:revision>
  <cp:lastPrinted>2014-11-20T03:21:00Z</cp:lastPrinted>
  <dcterms:created xsi:type="dcterms:W3CDTF">2021-07-31T02:24:00Z</dcterms:created>
  <dcterms:modified xsi:type="dcterms:W3CDTF">2021-07-31T02:25:00Z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DocumentType">
    <vt:lpwstr>Reg</vt:lpwstr>
  </property>
  <property fmtid="{D5CDD505-2E9C-101B-9397-08002B2CF9AE}" pid="4" name="OwlsUID">
    <vt:i4>4299</vt:i4>
  </property>
  <property fmtid="{D5CDD505-2E9C-101B-9397-08002B2CF9AE}" pid="5" name="ReprintNo">
    <vt:lpwstr>2</vt:lpwstr>
  </property>
  <property fmtid="{D5CDD505-2E9C-101B-9397-08002B2CF9AE}" pid="6" name="ReprintedAsAt">
    <vt:filetime>2014-11-13T16:00:00Z</vt:filetime>
  </property>
  <property fmtid="{D5CDD505-2E9C-101B-9397-08002B2CF9AE}" pid="7" name="CommencementDate">
    <vt:lpwstr>20200425</vt:lpwstr>
  </property>
  <property fmtid="{D5CDD505-2E9C-101B-9397-08002B2CF9AE}" pid="8" name="FromSuffix">
    <vt:lpwstr>02-e0-01</vt:lpwstr>
  </property>
  <property fmtid="{D5CDD505-2E9C-101B-9397-08002B2CF9AE}" pid="9" name="FromAsAtDate">
    <vt:lpwstr>15 Sep 2018</vt:lpwstr>
  </property>
  <property fmtid="{D5CDD505-2E9C-101B-9397-08002B2CF9AE}" pid="10" name="ToSuffix">
    <vt:lpwstr>02-f0-00</vt:lpwstr>
  </property>
  <property fmtid="{D5CDD505-2E9C-101B-9397-08002B2CF9AE}" pid="11" name="ToAsAtDate">
    <vt:lpwstr>25 Apr 2020</vt:lpwstr>
  </property>
</Properties>
</file>