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2017</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25 Apr 2020</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1:38:00Z"/>
        </w:rPr>
      </w:pPr>
      <w:del w:id="2" w:author="Master Repository Process" w:date="2021-08-29T01:38:00Z">
        <w:r>
          <w:lastRenderedPageBreak/>
          <w:delText>Western Australia</w:delText>
        </w:r>
      </w:del>
    </w:p>
    <w:p>
      <w:pPr>
        <w:pStyle w:val="PrincipalActReg"/>
      </w:pPr>
      <w:r>
        <w:t>Liquor Control Act 1988</w:t>
      </w:r>
    </w:p>
    <w:p>
      <w:pPr>
        <w:pStyle w:val="NameofActReg"/>
      </w:pPr>
      <w:r>
        <w:t>Liquor Control (Jigalong Restricted Area) Regulations 2009</w:t>
      </w:r>
    </w:p>
    <w:p>
      <w:pPr>
        <w:pStyle w:val="Heading5"/>
      </w:pPr>
      <w:bookmarkStart w:id="3" w:name="_Toc38540739"/>
      <w:bookmarkStart w:id="4" w:name="_Toc384290498"/>
      <w:bookmarkStart w:id="5" w:name="_Toc480537353"/>
      <w:r>
        <w:rPr>
          <w:rStyle w:val="CharSectno"/>
        </w:rPr>
        <w:t>1</w:t>
      </w:r>
      <w:bookmarkStart w:id="6" w:name="_GoBack"/>
      <w:bookmarkEnd w:id="6"/>
      <w:r>
        <w:t>.</w:t>
      </w:r>
      <w:r>
        <w:tab/>
        <w:t>Citation</w:t>
      </w:r>
      <w:bookmarkEnd w:id="3"/>
      <w:bookmarkEnd w:id="4"/>
      <w:bookmarkEnd w:id="5"/>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8" w:name="_Toc38540740"/>
      <w:bookmarkStart w:id="9" w:name="_Toc384290499"/>
      <w:bookmarkStart w:id="10" w:name="_Toc480537354"/>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 w:name="_Toc38540741"/>
      <w:bookmarkStart w:id="12" w:name="_Toc384290500"/>
      <w:bookmarkStart w:id="13" w:name="_Toc480537355"/>
      <w:r>
        <w:rPr>
          <w:rStyle w:val="CharSectno"/>
        </w:rPr>
        <w:t>3</w:t>
      </w:r>
      <w:r>
        <w:t>.</w:t>
      </w:r>
      <w:r>
        <w:tab/>
        <w:t>Term used: Jigalong Aboriginal Community</w:t>
      </w:r>
      <w:bookmarkEnd w:id="11"/>
      <w:bookmarkEnd w:id="12"/>
      <w:bookmarkEnd w:id="13"/>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 xml:space="preserve">Reserve 41265 being the whole of the land in Certificates of Crown Land Title Volume </w:t>
      </w:r>
      <w:del w:id="14" w:author="Master Repository Process" w:date="2021-08-29T01:38:00Z">
        <w:r>
          <w:delText>LR3128 Folio 529 and Volume LR3128 Folio 530</w:delText>
        </w:r>
      </w:del>
      <w:ins w:id="15" w:author="Master Repository Process" w:date="2021-08-29T01:38:00Z">
        <w:r>
          <w:t>LR3167 Folios 881, 884 and 887 to 915</w:t>
        </w:r>
      </w:ins>
      <w:r>
        <w:t>;</w:t>
      </w:r>
    </w:p>
    <w:p>
      <w:pPr>
        <w:pStyle w:val="Defpara"/>
      </w:pPr>
      <w:r>
        <w:tab/>
        <w:t>(b)</w:t>
      </w:r>
      <w:r>
        <w:tab/>
        <w:t xml:space="preserve">Pastoral Lease </w:t>
      </w:r>
      <w:del w:id="16" w:author="Master Repository Process" w:date="2021-08-29T01:38:00Z">
        <w:r>
          <w:delText>3114/1103</w:delText>
        </w:r>
      </w:del>
      <w:ins w:id="17" w:author="Master Repository Process" w:date="2021-08-29T01:38:00Z">
        <w:r>
          <w:t>N049404</w:t>
        </w:r>
      </w:ins>
      <w:r>
        <w:t xml:space="preserve"> being the whole of the land in Certificate of Crown Land Title Volume LR3147 Folio 908;</w:t>
      </w:r>
    </w:p>
    <w:p>
      <w:pPr>
        <w:pStyle w:val="Defpara"/>
      </w:pPr>
      <w:r>
        <w:tab/>
        <w:t>(c)</w:t>
      </w:r>
      <w:r>
        <w:tab/>
      </w:r>
      <w:del w:id="18" w:author="Master Repository Process" w:date="2021-08-29T01:38:00Z">
        <w:r>
          <w:delText>Crown</w:delText>
        </w:r>
      </w:del>
      <w:ins w:id="19" w:author="Master Repository Process" w:date="2021-08-29T01:38:00Z">
        <w:r>
          <w:t>Pastoral</w:t>
        </w:r>
      </w:ins>
      <w:r>
        <w:t xml:space="preserve"> Lease </w:t>
      </w:r>
      <w:del w:id="20" w:author="Master Repository Process" w:date="2021-08-29T01:38:00Z">
        <w:r>
          <w:delText>154/1984</w:delText>
        </w:r>
      </w:del>
      <w:ins w:id="21" w:author="Master Repository Process" w:date="2021-08-29T01:38:00Z">
        <w:r>
          <w:t>N049546</w:t>
        </w:r>
      </w:ins>
      <w:r>
        <w:t xml:space="preserve"> being the whole of the land in Certificate of Crown Land Title Volume</w:t>
      </w:r>
      <w:del w:id="22" w:author="Master Repository Process" w:date="2021-08-29T01:38:00Z">
        <w:r>
          <w:delText xml:space="preserve"> LR3137</w:delText>
        </w:r>
      </w:del>
      <w:ins w:id="23" w:author="Master Repository Process" w:date="2021-08-29T01:38:00Z">
        <w:r>
          <w:t> LR3167</w:t>
        </w:r>
      </w:ins>
      <w:r>
        <w:t xml:space="preserve"> Folio </w:t>
      </w:r>
      <w:del w:id="24" w:author="Master Repository Process" w:date="2021-08-29T01:38:00Z">
        <w:r>
          <w:delText>492</w:delText>
        </w:r>
      </w:del>
      <w:ins w:id="25" w:author="Master Repository Process" w:date="2021-08-29T01:38:00Z">
        <w:r>
          <w:t>883</w:t>
        </w:r>
      </w:ins>
      <w:r>
        <w:t>.</w:t>
      </w:r>
    </w:p>
    <w:p>
      <w:pPr>
        <w:pStyle w:val="Heading5"/>
        <w:rPr>
          <w:del w:id="26" w:author="Master Repository Process" w:date="2021-08-29T01:38:00Z"/>
        </w:rPr>
      </w:pPr>
      <w:bookmarkStart w:id="27" w:name="_Toc384290501"/>
      <w:bookmarkStart w:id="28" w:name="_Toc480537356"/>
      <w:del w:id="29" w:author="Master Repository Process" w:date="2021-08-29T01:38:00Z">
        <w:r>
          <w:rPr>
            <w:rStyle w:val="CharSectno"/>
          </w:rPr>
          <w:delText>4</w:delText>
        </w:r>
        <w:r>
          <w:delText>.</w:delText>
        </w:r>
        <w:r>
          <w:tab/>
          <w:delText>Note is not part of regulation</w:delText>
        </w:r>
        <w:bookmarkEnd w:id="27"/>
        <w:bookmarkEnd w:id="28"/>
      </w:del>
    </w:p>
    <w:p>
      <w:pPr>
        <w:pStyle w:val="Subsection"/>
        <w:rPr>
          <w:del w:id="30" w:author="Master Repository Process" w:date="2021-08-29T01:38:00Z"/>
        </w:rPr>
      </w:pPr>
      <w:del w:id="31" w:author="Master Repository Process" w:date="2021-08-29T01:38:00Z">
        <w:r>
          <w:tab/>
        </w:r>
        <w:r>
          <w:tab/>
          <w:delText>The note after regulation 9 does not form part of these regulations.</w:delText>
        </w:r>
      </w:del>
    </w:p>
    <w:p>
      <w:pPr>
        <w:pStyle w:val="Footnotesection"/>
        <w:rPr>
          <w:ins w:id="32" w:author="Master Repository Process" w:date="2021-08-29T01:38:00Z"/>
        </w:rPr>
      </w:pPr>
      <w:ins w:id="33" w:author="Master Repository Process" w:date="2021-08-29T01:38:00Z">
        <w:r>
          <w:tab/>
        </w:r>
        <w:r>
          <w:tab/>
          <w:t>[Regulation 3 amended: SL 2020/42 r. 4.]</w:t>
        </w:r>
      </w:ins>
    </w:p>
    <w:p>
      <w:pPr>
        <w:pStyle w:val="Ednotesection"/>
        <w:rPr>
          <w:ins w:id="34" w:author="Master Repository Process" w:date="2021-08-29T01:38:00Z"/>
        </w:rPr>
      </w:pPr>
      <w:ins w:id="35" w:author="Master Repository Process" w:date="2021-08-29T01:38:00Z">
        <w:r>
          <w:t>[</w:t>
        </w:r>
        <w:r>
          <w:rPr>
            <w:b/>
          </w:rPr>
          <w:t>4.</w:t>
        </w:r>
        <w:r>
          <w:tab/>
          <w:t>Deleted: SL 2020/42 r. 5.]</w:t>
        </w:r>
      </w:ins>
    </w:p>
    <w:p>
      <w:pPr>
        <w:pStyle w:val="Heading5"/>
      </w:pPr>
      <w:bookmarkStart w:id="36" w:name="_Toc38540742"/>
      <w:bookmarkStart w:id="37" w:name="_Toc384290502"/>
      <w:bookmarkStart w:id="38" w:name="_Toc480537357"/>
      <w:r>
        <w:rPr>
          <w:rStyle w:val="CharSectno"/>
        </w:rPr>
        <w:t>5</w:t>
      </w:r>
      <w:r>
        <w:t>.</w:t>
      </w:r>
      <w:r>
        <w:tab/>
        <w:t>Declaration of restricted area</w:t>
      </w:r>
      <w:bookmarkEnd w:id="36"/>
      <w:bookmarkEnd w:id="37"/>
      <w:bookmarkEnd w:id="38"/>
    </w:p>
    <w:p>
      <w:pPr>
        <w:pStyle w:val="Subsection"/>
      </w:pPr>
      <w:r>
        <w:tab/>
      </w:r>
      <w:r>
        <w:tab/>
        <w:t>The Jigalong Aboriginal Community is declared to be a restricted area for the purposes of section 175(1a) of the Act.</w:t>
      </w:r>
    </w:p>
    <w:p>
      <w:pPr>
        <w:pStyle w:val="Heading5"/>
      </w:pPr>
      <w:bookmarkStart w:id="39" w:name="_Toc38540743"/>
      <w:bookmarkStart w:id="40" w:name="_Toc384290503"/>
      <w:bookmarkStart w:id="41" w:name="_Toc480537358"/>
      <w:r>
        <w:rPr>
          <w:rStyle w:val="CharSectno"/>
        </w:rPr>
        <w:t>6</w:t>
      </w:r>
      <w:r>
        <w:t>.</w:t>
      </w:r>
      <w:r>
        <w:tab/>
        <w:t>Notice of restricted area</w:t>
      </w:r>
      <w:bookmarkEnd w:id="39"/>
      <w:bookmarkEnd w:id="40"/>
      <w:bookmarkEnd w:id="41"/>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42" w:name="_Toc38540744"/>
      <w:bookmarkStart w:id="43" w:name="_Toc384290504"/>
      <w:bookmarkStart w:id="44" w:name="_Toc480537359"/>
      <w:r>
        <w:rPr>
          <w:rStyle w:val="CharSectno"/>
        </w:rPr>
        <w:t>7</w:t>
      </w:r>
      <w:r>
        <w:t>.</w:t>
      </w:r>
      <w:r>
        <w:tab/>
        <w:t>Prohibitions as to liquor in Jigalong Aboriginal Community</w:t>
      </w:r>
      <w:bookmarkEnd w:id="42"/>
      <w:bookmarkEnd w:id="43"/>
      <w:bookmarkEnd w:id="44"/>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5" w:name="_Toc38540745"/>
      <w:bookmarkStart w:id="46" w:name="_Toc384290505"/>
      <w:bookmarkStart w:id="47" w:name="_Toc480537360"/>
      <w:r>
        <w:rPr>
          <w:rStyle w:val="CharSectno"/>
        </w:rPr>
        <w:t>8</w:t>
      </w:r>
      <w:r>
        <w:t>.</w:t>
      </w:r>
      <w:r>
        <w:tab/>
        <w:t>Seizure and disposal of containers of liquor</w:t>
      </w:r>
      <w:bookmarkEnd w:id="45"/>
      <w:bookmarkEnd w:id="46"/>
      <w:bookmarkEnd w:id="4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8" w:name="_Toc38540746"/>
      <w:bookmarkStart w:id="49" w:name="_Toc384290506"/>
      <w:bookmarkStart w:id="50" w:name="_Toc480537361"/>
      <w:r>
        <w:rPr>
          <w:rStyle w:val="CharSectno"/>
        </w:rPr>
        <w:t>9</w:t>
      </w:r>
      <w:r>
        <w:t>.</w:t>
      </w:r>
      <w:r>
        <w:tab/>
        <w:t>Period during which these regulations have effect</w:t>
      </w:r>
      <w:bookmarkEnd w:id="48"/>
      <w:bookmarkEnd w:id="49"/>
      <w:bookmarkEnd w:id="50"/>
    </w:p>
    <w:p>
      <w:pPr>
        <w:pStyle w:val="Subsection"/>
      </w:pPr>
      <w:r>
        <w:tab/>
      </w:r>
      <w:r>
        <w:tab/>
        <w:t>Unless sooner repealed, these regulations have effect for the period that ends at the close of 1 May </w:t>
      </w:r>
      <w:del w:id="51" w:author="Master Repository Process" w:date="2021-08-29T01:38:00Z">
        <w:r>
          <w:delText>2020</w:delText>
        </w:r>
      </w:del>
      <w:ins w:id="52" w:author="Master Repository Process" w:date="2021-08-29T01:38:00Z">
        <w:r>
          <w:t>2023</w:t>
        </w:r>
      </w:ins>
      <w:r>
        <w:t>.</w:t>
      </w:r>
    </w:p>
    <w:p>
      <w:pPr>
        <w:pStyle w:val="PermNoteHeading"/>
        <w:rPr>
          <w:del w:id="53" w:author="Master Repository Process" w:date="2021-08-29T01:38:00Z"/>
        </w:rPr>
      </w:pPr>
      <w:del w:id="54" w:author="Master Repository Process" w:date="2021-08-29T01:38:00Z">
        <w:r>
          <w:tab/>
          <w:delText>Note for this regulation:</w:delText>
        </w:r>
      </w:del>
    </w:p>
    <w:p>
      <w:pPr>
        <w:pStyle w:val="PermNoteText"/>
        <w:rPr>
          <w:del w:id="55" w:author="Master Repository Process" w:date="2021-08-29T01:38:00Z"/>
        </w:rPr>
      </w:pPr>
      <w:del w:id="56" w:author="Master Repository Process" w:date="2021-08-29T01:38:00Z">
        <w:r>
          <w:tab/>
        </w:r>
        <w:r>
          <w:tab/>
          <w:delText xml:space="preserve">Under the </w:delText>
        </w:r>
        <w:r>
          <w:rPr>
            <w:i/>
            <w:iCs/>
          </w:rPr>
          <w:delText>Liquor Control Act 1988</w:delText>
        </w:r>
        <w:r>
          <w:delText xml:space="preserve"> section 175(1d), these regulations expire at the end of the period referred to in regulation 9.</w:delText>
        </w:r>
      </w:del>
    </w:p>
    <w:p>
      <w:pPr>
        <w:pStyle w:val="Footnotesection"/>
        <w:rPr>
          <w:del w:id="57" w:author="Master Repository Process" w:date="2021-08-29T01:38:00Z"/>
        </w:rPr>
      </w:pPr>
      <w:del w:id="58" w:author="Master Repository Process" w:date="2021-08-29T01:38:00Z">
        <w:r>
          <w:tab/>
          <w:delText>[Regulation 9 amended: Gazette 29 Apr 2011 p. 1534; 4 Apr 2014 p. 884; 21 Apr 2017 p. 2181.]</w:delText>
        </w:r>
      </w:del>
    </w:p>
    <w:p>
      <w:pPr>
        <w:pStyle w:val="Footnotesection"/>
        <w:rPr>
          <w:ins w:id="59" w:author="Master Repository Process" w:date="2021-08-29T01:38:00Z"/>
        </w:rPr>
      </w:pPr>
      <w:ins w:id="60" w:author="Master Repository Process" w:date="2021-08-29T01:38:00Z">
        <w:r>
          <w:tab/>
          <w:t>[Regulation 9 inserted: SL 2020/42 r. 6.]</w:t>
        </w:r>
      </w:ins>
    </w:p>
    <w:p>
      <w:pPr>
        <w:rPr>
          <w:ins w:id="61" w:author="Master Repository Process" w:date="2021-08-29T01:38:00Z"/>
        </w:rPr>
      </w:pPr>
    </w:p>
    <w:p>
      <w:pPr>
        <w:pStyle w:val="CentredBaseLine"/>
        <w:jc w:val="center"/>
        <w:rPr>
          <w:ins w:id="62" w:author="Master Repository Process" w:date="2021-08-29T01:38:00Z"/>
        </w:rPr>
      </w:pPr>
      <w:ins w:id="63" w:author="Master Repository Process" w:date="2021-08-29T01:3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4" w:name="_Toc38535412"/>
      <w:bookmarkStart w:id="65" w:name="_Toc38536515"/>
      <w:bookmarkStart w:id="66" w:name="_Toc38540747"/>
      <w:bookmarkStart w:id="67" w:name="_Toc384290488"/>
      <w:bookmarkStart w:id="68" w:name="_Toc384290507"/>
      <w:bookmarkStart w:id="69" w:name="_Toc421003576"/>
      <w:bookmarkStart w:id="70" w:name="_Toc421003598"/>
      <w:bookmarkStart w:id="71" w:name="_Toc480537362"/>
      <w:r>
        <w:t>Notes</w:t>
      </w:r>
      <w:bookmarkEnd w:id="64"/>
      <w:bookmarkEnd w:id="65"/>
      <w:bookmarkEnd w:id="66"/>
      <w:bookmarkEnd w:id="67"/>
      <w:bookmarkEnd w:id="68"/>
      <w:bookmarkEnd w:id="69"/>
      <w:bookmarkEnd w:id="70"/>
      <w:bookmarkEnd w:id="71"/>
    </w:p>
    <w:p>
      <w:pPr>
        <w:pStyle w:val="nStatement"/>
      </w:pPr>
      <w:del w:id="72" w:author="Master Repository Process" w:date="2021-08-29T01:38:00Z">
        <w:r>
          <w:rPr>
            <w:snapToGrid w:val="0"/>
            <w:vertAlign w:val="superscript"/>
          </w:rPr>
          <w:delText>1</w:delText>
        </w:r>
        <w:r>
          <w:rPr>
            <w:snapToGrid w:val="0"/>
          </w:rPr>
          <w:tab/>
        </w:r>
      </w:del>
      <w:r>
        <w:t xml:space="preserve">This is a compilation of the </w:t>
      </w:r>
      <w:r>
        <w:rPr>
          <w:i/>
          <w:noProof/>
        </w:rPr>
        <w:t>Liquor Control (Jigalong Restricted Area) Regulations 2009</w:t>
      </w:r>
      <w:r>
        <w:rPr>
          <w:noProof/>
          <w:vertAlign w:val="superscript"/>
        </w:rPr>
        <w:t> </w:t>
      </w:r>
      <w:del w:id="73" w:author="Master Repository Process" w:date="2021-08-29T01:38:00Z">
        <w:r>
          <w:rPr>
            <w:vertAlign w:val="superscript"/>
          </w:rPr>
          <w:delText>2</w:delText>
        </w:r>
      </w:del>
      <w:ins w:id="74" w:author="Master Repository Process" w:date="2021-08-29T01:38:00Z">
        <w:r>
          <w:rPr>
            <w:noProof/>
            <w:vertAlign w:val="superscript"/>
          </w:rPr>
          <w:t>1</w:t>
        </w:r>
      </w:ins>
      <w:r>
        <w:t xml:space="preserve"> and includes </w:t>
      </w:r>
      <w:del w:id="75" w:author="Master Repository Process" w:date="2021-08-29T01:38:00Z">
        <w:r>
          <w:rPr>
            <w:snapToGrid w:val="0"/>
          </w:rPr>
          <w:delText xml:space="preserve">the </w:delText>
        </w:r>
      </w:del>
      <w:r>
        <w:t xml:space="preserve">amendments made by </w:t>
      </w:r>
      <w:del w:id="76" w:author="Master Repository Process" w:date="2021-08-29T01:38:00Z">
        <w:r>
          <w:rPr>
            <w:snapToGrid w:val="0"/>
          </w:rPr>
          <w:delText xml:space="preserve">the </w:delText>
        </w:r>
      </w:del>
      <w:r>
        <w:t>other written laws</w:t>
      </w:r>
      <w:del w:id="77" w:author="Master Repository Process" w:date="2021-08-29T01:38:00Z">
        <w:r>
          <w:rPr>
            <w:snapToGrid w:val="0"/>
          </w:rPr>
          <w:delText xml:space="preserve"> referred to in the following</w:delText>
        </w:r>
      </w:del>
      <w:ins w:id="78" w:author="Master Repository Process" w:date="2021-08-29T01:38:00Z">
        <w:r>
          <w:t>. For provisions that have come into operation see the compilation</w:t>
        </w:r>
      </w:ins>
      <w:r>
        <w:t xml:space="preserve"> table.</w:t>
      </w:r>
      <w:del w:id="79" w:author="Master Repository Process" w:date="2021-08-29T01:38:00Z">
        <w:r>
          <w:rPr>
            <w:snapToGrid w:val="0"/>
          </w:rPr>
          <w:delText xml:space="preserve">  </w:delText>
        </w:r>
      </w:del>
    </w:p>
    <w:p>
      <w:pPr>
        <w:pStyle w:val="nHeading3"/>
      </w:pPr>
      <w:bookmarkStart w:id="80" w:name="_Toc38540748"/>
      <w:bookmarkStart w:id="81" w:name="_Toc384290508"/>
      <w:bookmarkStart w:id="82" w:name="_Toc480537363"/>
      <w:r>
        <w:t>Compilation table</w:t>
      </w:r>
      <w:bookmarkEnd w:id="80"/>
      <w:bookmarkEnd w:id="81"/>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83" w:author="Master Repository Process" w:date="2021-08-29T01:38:00Z">
              <w:r>
                <w:rPr>
                  <w:b/>
                </w:rPr>
                <w:delText>Gazettal</w:delText>
              </w:r>
            </w:del>
            <w:ins w:id="84" w:author="Master Repository Process" w:date="2021-08-29T01:38: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Control (Jigalong Restricted Area) Regulations 2009</w:t>
            </w:r>
          </w:p>
        </w:tc>
        <w:tc>
          <w:tcPr>
            <w:tcW w:w="1276" w:type="dxa"/>
            <w:tcBorders>
              <w:top w:val="single" w:sz="8" w:space="0" w:color="auto"/>
              <w:bottom w:val="nil"/>
            </w:tcBorders>
          </w:tcPr>
          <w:p>
            <w:pPr>
              <w:pStyle w:val="nTable"/>
              <w:spacing w:after="40"/>
            </w:pPr>
            <w:r>
              <w:t>1 May 2009 p. 1438-40</w:t>
            </w:r>
          </w:p>
        </w:tc>
        <w:tc>
          <w:tcPr>
            <w:tcW w:w="2693" w:type="dxa"/>
            <w:tcBorders>
              <w:top w:val="single" w:sz="8" w:space="0" w:color="auto"/>
              <w:bottom w:val="nil"/>
            </w:tcBorders>
          </w:tcPr>
          <w:p>
            <w:pPr>
              <w:pStyle w:val="nTable"/>
              <w:spacing w:after="40"/>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rPr>
            </w:pPr>
            <w:r>
              <w:rPr>
                <w:i/>
              </w:rPr>
              <w:t>Liquor Control (Jigalong Restricted Area) Amendment Regulations 2011</w:t>
            </w:r>
          </w:p>
        </w:tc>
        <w:tc>
          <w:tcPr>
            <w:tcW w:w="1276" w:type="dxa"/>
            <w:tcBorders>
              <w:top w:val="nil"/>
              <w:bottom w:val="nil"/>
            </w:tcBorders>
          </w:tcPr>
          <w:p>
            <w:pPr>
              <w:pStyle w:val="nTable"/>
              <w:spacing w:after="40"/>
            </w:pPr>
            <w:r>
              <w:t>29 Apr 2011 p. 1534</w:t>
            </w:r>
            <w:r>
              <w:noBreakHyphen/>
              <w:t>5</w:t>
            </w:r>
          </w:p>
        </w:tc>
        <w:tc>
          <w:tcPr>
            <w:tcW w:w="2693" w:type="dxa"/>
            <w:tcBorders>
              <w:top w:val="nil"/>
              <w:bottom w:val="nil"/>
            </w:tcBorders>
          </w:tcPr>
          <w:p>
            <w:pPr>
              <w:pStyle w:val="nTable"/>
              <w:spacing w:after="40"/>
              <w:rPr>
                <w:snapToGrid w:val="0"/>
                <w:spacing w:val="-2"/>
              </w:rPr>
            </w:pPr>
            <w:r>
              <w:rPr>
                <w:snapToGrid w:val="0"/>
                <w:spacing w:val="-2"/>
              </w:rPr>
              <w:t>r. 1 and 2: 29 Apr 2011 (see r. 2(a));</w:t>
            </w:r>
            <w:r>
              <w:rPr>
                <w:snapToGrid w:val="0"/>
                <w:spacing w:val="-2"/>
              </w:rPr>
              <w:br/>
              <w:t>Regulations other than r. 1 and 2: 30 Apr 2011 (see r. 2(b))</w:t>
            </w:r>
          </w:p>
        </w:tc>
      </w:tr>
      <w:tr>
        <w:tc>
          <w:tcPr>
            <w:tcW w:w="3118" w:type="dxa"/>
            <w:tcBorders>
              <w:top w:val="nil"/>
              <w:bottom w:val="nil"/>
            </w:tcBorders>
          </w:tcPr>
          <w:p>
            <w:pPr>
              <w:pStyle w:val="nTable"/>
              <w:spacing w:after="40"/>
              <w:rPr>
                <w:i/>
              </w:rPr>
            </w:pPr>
            <w:r>
              <w:rPr>
                <w:i/>
              </w:rPr>
              <w:t>Liquor Control (Jigalong Restricted Area) Amendment Regulations 2014</w:t>
            </w:r>
          </w:p>
        </w:tc>
        <w:tc>
          <w:tcPr>
            <w:tcW w:w="1276" w:type="dxa"/>
            <w:tcBorders>
              <w:top w:val="nil"/>
              <w:bottom w:val="nil"/>
            </w:tcBorders>
          </w:tcPr>
          <w:p>
            <w:pPr>
              <w:pStyle w:val="nTable"/>
              <w:spacing w:after="40"/>
            </w:pPr>
            <w:r>
              <w:t>4 Apr 2014 p. 884</w:t>
            </w:r>
          </w:p>
        </w:tc>
        <w:tc>
          <w:tcPr>
            <w:tcW w:w="2693" w:type="dxa"/>
            <w:tcBorders>
              <w:top w:val="nil"/>
              <w:bottom w:val="nil"/>
            </w:tcBorders>
          </w:tcPr>
          <w:p>
            <w:pPr>
              <w:pStyle w:val="nTable"/>
              <w:spacing w:after="40"/>
              <w:rPr>
                <w:snapToGrid w:val="0"/>
                <w:spacing w:val="-2"/>
              </w:rPr>
            </w:pPr>
            <w:r>
              <w:rPr>
                <w:snapToGrid w:val="0"/>
                <w:spacing w:val="-2"/>
              </w:rPr>
              <w:t>r. 1 and 2: 4 Apr 2014 (see r. 2(a));</w:t>
            </w:r>
            <w:r>
              <w:rPr>
                <w:snapToGrid w:val="0"/>
                <w:spacing w:val="-2"/>
              </w:rPr>
              <w:br/>
              <w:t>Regulations other than r. 1 and 2: 5 Apr 2014 (see r. 2(b))</w:t>
            </w:r>
          </w:p>
        </w:tc>
      </w:tr>
      <w:tr>
        <w:tc>
          <w:tcPr>
            <w:tcW w:w="3118" w:type="dxa"/>
            <w:tcBorders>
              <w:top w:val="nil"/>
              <w:bottom w:val="nil"/>
            </w:tcBorders>
          </w:tcPr>
          <w:p>
            <w:pPr>
              <w:pStyle w:val="nTable"/>
              <w:spacing w:after="40"/>
              <w:rPr>
                <w:i/>
              </w:rPr>
            </w:pPr>
            <w:r>
              <w:rPr>
                <w:i/>
              </w:rPr>
              <w:t>Liquor Control (Jigalong Restricted Area) Amendment Regulations 2017</w:t>
            </w:r>
          </w:p>
        </w:tc>
        <w:tc>
          <w:tcPr>
            <w:tcW w:w="1276" w:type="dxa"/>
            <w:tcBorders>
              <w:top w:val="nil"/>
              <w:bottom w:val="nil"/>
            </w:tcBorders>
          </w:tcPr>
          <w:p>
            <w:pPr>
              <w:pStyle w:val="nTable"/>
              <w:spacing w:after="40"/>
            </w:pPr>
            <w:r>
              <w:t>21 Apr 2017 p. 2181</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rPr>
                <w:snapToGrid w:val="0"/>
                <w:spacing w:val="-2"/>
              </w:rPr>
              <w:t>21 Apr 2017</w:t>
            </w:r>
            <w:r>
              <w:rPr>
                <w:bCs/>
                <w:snapToGrid w:val="0"/>
                <w:spacing w:val="-2"/>
              </w:rPr>
              <w:t xml:space="preserve"> (see r. 2(a));</w:t>
            </w:r>
            <w:r>
              <w:rPr>
                <w:bCs/>
                <w:snapToGrid w:val="0"/>
                <w:spacing w:val="-2"/>
              </w:rPr>
              <w:br/>
              <w:t xml:space="preserve">Regulations other than r. 1 and 2: </w:t>
            </w:r>
            <w:r>
              <w:rPr>
                <w:snapToGrid w:val="0"/>
                <w:spacing w:val="-2"/>
              </w:rPr>
              <w:t>22 Apr 2017</w:t>
            </w:r>
            <w:r>
              <w:rPr>
                <w:bCs/>
                <w:snapToGrid w:val="0"/>
                <w:spacing w:val="-2"/>
              </w:rPr>
              <w:t xml:space="preserve"> (see r. 2(b))</w:t>
            </w:r>
          </w:p>
        </w:tc>
      </w:tr>
    </w:tbl>
    <w:p>
      <w:pPr>
        <w:pStyle w:val="nTable"/>
        <w:spacing w:after="40"/>
        <w:rPr>
          <w:del w:id="85" w:author="Master Repository Process" w:date="2021-08-29T01:38:00Z"/>
          <w:i/>
        </w:rPr>
      </w:pPr>
      <w:del w:id="86" w:author="Master Repository Process" w:date="2021-08-29T01:38: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87" w:author="Master Repository Process" w:date="2021-08-29T01:38:00Z"/>
        </w:trPr>
        <w:tc>
          <w:tcPr>
            <w:tcW w:w="3118" w:type="dxa"/>
            <w:tcBorders>
              <w:top w:val="nil"/>
              <w:bottom w:val="single" w:sz="8" w:space="0" w:color="auto"/>
            </w:tcBorders>
          </w:tcPr>
          <w:p>
            <w:pPr>
              <w:pStyle w:val="nTable"/>
              <w:spacing w:after="40"/>
              <w:rPr>
                <w:ins w:id="88" w:author="Master Repository Process" w:date="2021-08-29T01:38:00Z"/>
                <w:i/>
              </w:rPr>
            </w:pPr>
            <w:ins w:id="89" w:author="Master Repository Process" w:date="2021-08-29T01:38:00Z">
              <w:r>
                <w:rPr>
                  <w:i/>
                </w:rPr>
                <w:t>Liquor Control (Jigalong Restricted Area) Amendment Regulations 2020</w:t>
              </w:r>
            </w:ins>
          </w:p>
        </w:tc>
        <w:tc>
          <w:tcPr>
            <w:tcW w:w="1276" w:type="dxa"/>
            <w:tcBorders>
              <w:top w:val="nil"/>
              <w:bottom w:val="single" w:sz="8" w:space="0" w:color="auto"/>
            </w:tcBorders>
          </w:tcPr>
          <w:p>
            <w:pPr>
              <w:pStyle w:val="nTable"/>
              <w:spacing w:after="40"/>
              <w:rPr>
                <w:ins w:id="90" w:author="Master Repository Process" w:date="2021-08-29T01:38:00Z"/>
              </w:rPr>
            </w:pPr>
            <w:ins w:id="91" w:author="Master Repository Process" w:date="2021-08-29T01:38:00Z">
              <w:r>
                <w:t>SL 2020/42 24 Apr 2020</w:t>
              </w:r>
            </w:ins>
          </w:p>
        </w:tc>
        <w:tc>
          <w:tcPr>
            <w:tcW w:w="2693" w:type="dxa"/>
            <w:tcBorders>
              <w:top w:val="nil"/>
              <w:bottom w:val="single" w:sz="8" w:space="0" w:color="auto"/>
            </w:tcBorders>
          </w:tcPr>
          <w:p>
            <w:pPr>
              <w:pStyle w:val="nTable"/>
              <w:spacing w:after="40"/>
              <w:rPr>
                <w:ins w:id="92" w:author="Master Repository Process" w:date="2021-08-29T01:38:00Z"/>
                <w:bCs/>
                <w:snapToGrid w:val="0"/>
                <w:spacing w:val="-2"/>
              </w:rPr>
            </w:pPr>
            <w:ins w:id="93" w:author="Master Repository Process" w:date="2021-08-29T01:38:00Z">
              <w:r>
                <w:rPr>
                  <w:bCs/>
                  <w:snapToGrid w:val="0"/>
                  <w:spacing w:val="-2"/>
                </w:rPr>
                <w:t>r. 1 and 2: 24 Apr 2020 (see r. 2(a));</w:t>
              </w:r>
              <w:r>
                <w:rPr>
                  <w:bCs/>
                  <w:snapToGrid w:val="0"/>
                  <w:spacing w:val="-2"/>
                </w:rPr>
                <w:br/>
                <w:t>Regulations other than r. 1 and 2: 25 Apr 2020 (see r. 2(b))</w:t>
              </w:r>
            </w:ins>
          </w:p>
        </w:tc>
      </w:tr>
    </w:tbl>
    <w:p>
      <w:pPr>
        <w:pStyle w:val="nHeading3"/>
        <w:rPr>
          <w:ins w:id="94" w:author="Master Repository Process" w:date="2021-08-29T01:38:00Z"/>
        </w:rPr>
      </w:pPr>
      <w:bookmarkStart w:id="95" w:name="_Toc38540749"/>
      <w:ins w:id="96" w:author="Master Repository Process" w:date="2021-08-29T01:38:00Z">
        <w:r>
          <w:t>Other notes</w:t>
        </w:r>
        <w:bookmarkEnd w:id="95"/>
      </w:ins>
    </w:p>
    <w:p>
      <w:pPr>
        <w:pStyle w:val="nNote"/>
      </w:pPr>
      <w:ins w:id="97" w:author="Master Repository Process" w:date="2021-08-29T01:38:00Z">
        <w:r>
          <w:rPr>
            <w:vertAlign w:val="superscript"/>
          </w:rPr>
          <w:t>1</w:t>
        </w:r>
      </w:ins>
      <w:r>
        <w:tab/>
        <w:t xml:space="preserve">These regulations expire </w:t>
      </w:r>
      <w:ins w:id="98" w:author="Master Repository Process" w:date="2021-08-29T01:38:00Z">
        <w:r>
          <w:t xml:space="preserve">at the close of </w:t>
        </w:r>
      </w:ins>
      <w:r>
        <w:t>1 May </w:t>
      </w:r>
      <w:del w:id="99" w:author="Master Repository Process" w:date="2021-08-29T01:38:00Z">
        <w:r>
          <w:delText>2020</w:delText>
        </w:r>
      </w:del>
      <w:ins w:id="100" w:author="Master Repository Process" w:date="2021-08-29T01:38:00Z">
        <w:r>
          <w:t>2023</w:t>
        </w:r>
      </w:ins>
      <w:r>
        <w:t xml:space="preserve"> (see r. 9).</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(Jigalong Restricted Area)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3115341"/>
    <w:docVar w:name="WAFER_20140403121041" w:val="RemoveTocBookmarks,RemoveUnusedBookmarks,RemoveLanguageTags,UsedStyles,ResetPageSize,UpdateArrangement"/>
    <w:docVar w:name="WAFER_20140403121041_GUID" w:val="20a539af-2fce-40d9-8e00-9b4cb5bf9e01"/>
    <w:docVar w:name="WAFER_20140403121054" w:val="RemoveTocBookmarks,RunningHeaders"/>
    <w:docVar w:name="WAFER_20140403121054_GUID" w:val="d2e130da-b528-4d5f-8ced-e1967be602d0"/>
    <w:docVar w:name="WAFER_20150602092449" w:val="ResetPageSize,UpdateArrangement,UpdateNTable"/>
    <w:docVar w:name="WAFER_20150602092449_GUID" w:val="11a5ecf8-ab7d-4a20-b55e-e562eb116983"/>
    <w:docVar w:name="WAFER_20151125150931" w:val="UpdateStyles"/>
    <w:docVar w:name="WAFER_20151125150931_GUID" w:val="7dc9737b-55be-46f3-923b-f80ed93078df"/>
    <w:docVar w:name="WAFER_20151127170547" w:val="UsedStyles"/>
    <w:docVar w:name="WAFER_20151127170547_GUID" w:val="7f0682ea-4ed4-4cf1-a1e5-a4f06842c945"/>
    <w:docVar w:name="WAFER_20200423115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3115341_GUID" w:val="36b3d732-639d-414a-898a-f01ea5a01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D47F79-B06E-41AC-9730-2AC50EF8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4042</Characters>
  <Application>Microsoft Office Word</Application>
  <DocSecurity>0</DocSecurity>
  <Lines>149</Lines>
  <Paragraphs>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00-d0-01 - 00-e0-00</dc:title>
  <dc:subject/>
  <dc:creator/>
  <cp:keywords/>
  <dc:description/>
  <cp:lastModifiedBy>Master Repository Process</cp:lastModifiedBy>
  <cp:revision>2</cp:revision>
  <cp:lastPrinted>2017-04-21T04:13:00Z</cp:lastPrinted>
  <dcterms:created xsi:type="dcterms:W3CDTF">2021-08-28T17:38:00Z</dcterms:created>
  <dcterms:modified xsi:type="dcterms:W3CDTF">2021-08-28T17:38:00Z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OwlsUID">
    <vt:i4>41416</vt:i4>
  </property>
  <property fmtid="{D5CDD505-2E9C-101B-9397-08002B2CF9AE}" pid="4" name="DocumentType">
    <vt:lpwstr>Reg</vt:lpwstr>
  </property>
  <property fmtid="{D5CDD505-2E9C-101B-9397-08002B2CF9AE}" pid="5" name="CommencementDate">
    <vt:lpwstr>20200425</vt:lpwstr>
  </property>
  <property fmtid="{D5CDD505-2E9C-101B-9397-08002B2CF9AE}" pid="6" name="FromSuffix">
    <vt:lpwstr>00-d0-01</vt:lpwstr>
  </property>
  <property fmtid="{D5CDD505-2E9C-101B-9397-08002B2CF9AE}" pid="7" name="FromAsAtDate">
    <vt:lpwstr>22 Apr 2017</vt:lpwstr>
  </property>
  <property fmtid="{D5CDD505-2E9C-101B-9397-08002B2CF9AE}" pid="8" name="ToSuffix">
    <vt:lpwstr>00-e0-00</vt:lpwstr>
  </property>
  <property fmtid="{D5CDD505-2E9C-101B-9397-08002B2CF9AE}" pid="9" name="ToAsAtDate">
    <vt:lpwstr>25 Apr 2020</vt:lpwstr>
  </property>
</Properties>
</file>