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2020</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25 Apr 2020</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38543257"/>
      <w:bookmarkStart w:id="2" w:name="_Toc38012645"/>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38543258"/>
      <w:bookmarkStart w:id="5" w:name="_Toc38012646"/>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38543259"/>
      <w:bookmarkStart w:id="7" w:name="_Toc38012647"/>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8" w:name="_Toc38543260"/>
      <w:bookmarkStart w:id="9" w:name="_Toc38012648"/>
      <w:r>
        <w:rPr>
          <w:rStyle w:val="CharSectno"/>
        </w:rPr>
        <w:t>3</w:t>
      </w:r>
      <w:r>
        <w:t>.</w:t>
      </w:r>
      <w:r>
        <w:tab/>
        <w:t>Rate of interest for refunds and credits resulting from objections (section 39)</w:t>
      </w:r>
      <w:bookmarkEnd w:id="8"/>
      <w:bookmarkEnd w:id="9"/>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10" w:name="_Toc38543261"/>
      <w:bookmarkStart w:id="11" w:name="_Toc38012649"/>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12" w:name="_Toc38543262"/>
      <w:bookmarkStart w:id="13" w:name="_Toc38012650"/>
      <w:r>
        <w:rPr>
          <w:rStyle w:val="CharSectno"/>
        </w:rPr>
        <w:t>5</w:t>
      </w:r>
      <w:r>
        <w:t>.</w:t>
      </w:r>
      <w:r>
        <w:tab/>
        <w:t>Rate of interest for outstanding amounts (section 47)</w:t>
      </w:r>
      <w:bookmarkEnd w:id="12"/>
      <w:bookmarkEnd w:id="13"/>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14" w:name="_Toc38543263"/>
      <w:bookmarkStart w:id="15" w:name="_Toc38012651"/>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6" w:name="_Toc38543264"/>
      <w:bookmarkStart w:id="17" w:name="_Toc38012652"/>
      <w:r>
        <w:rPr>
          <w:rStyle w:val="CharSectno"/>
        </w:rPr>
        <w:t>5B</w:t>
      </w:r>
      <w:r>
        <w:t>.</w:t>
      </w:r>
      <w:r>
        <w:tab/>
        <w:t>Rate of interest for refunds following interim assessments (section 54(2A))</w:t>
      </w:r>
      <w:bookmarkEnd w:id="16"/>
      <w:bookmarkEnd w:id="17"/>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18" w:name="_Toc38543265"/>
      <w:bookmarkStart w:id="19" w:name="_Toc38012653"/>
      <w:r>
        <w:rPr>
          <w:rStyle w:val="CharSectno"/>
        </w:rPr>
        <w:t>5C</w:t>
      </w:r>
      <w:r>
        <w:t>.</w:t>
      </w:r>
      <w:r>
        <w:tab/>
        <w:t xml:space="preserve">Rate of interest for refunds and credits resulting from </w:t>
      </w:r>
      <w:r>
        <w:rPr>
          <w:i/>
        </w:rPr>
        <w:t>Valuation of Land Act 1978</w:t>
      </w:r>
      <w:r>
        <w:t xml:space="preserve"> proceedings (section 54A)</w:t>
      </w:r>
      <w:bookmarkEnd w:id="18"/>
      <w:bookmarkEnd w:id="19"/>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20" w:name="_Toc38543266"/>
      <w:bookmarkStart w:id="21" w:name="_Toc38012654"/>
      <w:r>
        <w:rPr>
          <w:rStyle w:val="CharSectno"/>
        </w:rPr>
        <w:t>6A</w:t>
      </w:r>
      <w:r>
        <w:t>.</w:t>
      </w:r>
      <w:r>
        <w:tab/>
        <w:t>Amount for writing off unused credit (section 55A(1)(a))</w:t>
      </w:r>
      <w:bookmarkEnd w:id="20"/>
      <w:bookmarkEnd w:id="2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2" w:name="_Toc38543267"/>
      <w:bookmarkStart w:id="23" w:name="_Toc38012655"/>
      <w:r>
        <w:rPr>
          <w:rStyle w:val="CharSectno"/>
        </w:rPr>
        <w:t>6</w:t>
      </w:r>
      <w:r>
        <w:t>.</w:t>
      </w:r>
      <w:r>
        <w:tab/>
        <w:t>Limit for waiving payment of tax (section 56)</w:t>
      </w:r>
      <w:bookmarkEnd w:id="22"/>
      <w:bookmarkEnd w:id="23"/>
    </w:p>
    <w:p>
      <w:pPr>
        <w:pStyle w:val="Subsection"/>
      </w:pPr>
      <w:r>
        <w:tab/>
      </w:r>
      <w:r>
        <w:tab/>
        <w:t>The limit for waiving payment of tax for the purposes of section 56(1) of the Act is $20.</w:t>
      </w:r>
    </w:p>
    <w:p>
      <w:pPr>
        <w:pStyle w:val="Heading5"/>
      </w:pPr>
      <w:bookmarkStart w:id="24" w:name="_Toc38543268"/>
      <w:bookmarkStart w:id="25" w:name="_Toc38012656"/>
      <w:r>
        <w:rPr>
          <w:rStyle w:val="CharSectno"/>
        </w:rPr>
        <w:t>7</w:t>
      </w:r>
      <w:r>
        <w:t>.</w:t>
      </w:r>
      <w:r>
        <w:tab/>
        <w:t>Statutory administrator of a taxpayer’s assets (section 64)</w:t>
      </w:r>
      <w:bookmarkEnd w:id="24"/>
      <w:bookmarkEnd w:id="2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6" w:name="_Toc38543269"/>
      <w:bookmarkStart w:id="27" w:name="_Toc38012657"/>
      <w:r>
        <w:rPr>
          <w:rStyle w:val="CharSectno"/>
        </w:rPr>
        <w:t>8</w:t>
      </w:r>
      <w:r>
        <w:t>.</w:t>
      </w:r>
      <w:r>
        <w:tab/>
        <w:t>Fee for certificate (section 80)</w:t>
      </w:r>
      <w:bookmarkEnd w:id="26"/>
      <w:bookmarkEnd w:id="27"/>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28" w:name="_Toc38543270"/>
      <w:bookmarkStart w:id="29" w:name="_Toc38012658"/>
      <w:r>
        <w:rPr>
          <w:rStyle w:val="CharSectno"/>
        </w:rPr>
        <w:t>9</w:t>
      </w:r>
      <w:r>
        <w:t>.</w:t>
      </w:r>
      <w:r>
        <w:tab/>
        <w:t>Where tax records to be kept (section 89)</w:t>
      </w:r>
      <w:bookmarkEnd w:id="28"/>
      <w:bookmarkEnd w:id="29"/>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0" w:name="_Toc38543271"/>
      <w:bookmarkStart w:id="31" w:name="_Toc38012659"/>
      <w:r>
        <w:rPr>
          <w:rStyle w:val="CharSectno"/>
        </w:rPr>
        <w:t>10</w:t>
      </w:r>
      <w:r>
        <w:t>.</w:t>
      </w:r>
      <w:r>
        <w:tab/>
        <w:t>Exemption from requirement to keep tax records (section 91)</w:t>
      </w:r>
      <w:bookmarkEnd w:id="30"/>
      <w:bookmarkEnd w:id="31"/>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2" w:name="_Toc38543272"/>
      <w:bookmarkStart w:id="33" w:name="_Toc38012660"/>
      <w:r>
        <w:rPr>
          <w:rStyle w:val="CharSectno"/>
        </w:rPr>
        <w:t>11</w:t>
      </w:r>
      <w:r>
        <w:t>.</w:t>
      </w:r>
      <w:r>
        <w:tab/>
        <w:t>Expenses of witnesses (section 95)</w:t>
      </w:r>
      <w:bookmarkEnd w:id="32"/>
      <w:bookmarkEnd w:id="33"/>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4" w:name="_Toc38543273"/>
      <w:bookmarkStart w:id="35" w:name="_Toc38012661"/>
      <w:r>
        <w:rPr>
          <w:rStyle w:val="CharSectno"/>
        </w:rPr>
        <w:t>12</w:t>
      </w:r>
      <w:r>
        <w:t>.</w:t>
      </w:r>
      <w:r>
        <w:tab/>
        <w:t>Law enforcement agency authorised to receive confidential information (section 114)</w:t>
      </w:r>
      <w:bookmarkEnd w:id="34"/>
      <w:bookmarkEnd w:id="35"/>
    </w:p>
    <w:p>
      <w:pPr>
        <w:pStyle w:val="Subsection"/>
      </w:pPr>
      <w:r>
        <w:tab/>
      </w:r>
      <w:r>
        <w:tab/>
        <w:t>For the purposes of section 114(3)(a)(iv) of the Act, the Australian Crime Commission is authorised to receive confidential information.</w:t>
      </w:r>
    </w:p>
    <w:p>
      <w:pPr>
        <w:pStyle w:val="Heading5"/>
        <w:spacing w:before="180"/>
      </w:pPr>
      <w:bookmarkStart w:id="36" w:name="_Toc38543274"/>
      <w:bookmarkStart w:id="37" w:name="_Toc38012662"/>
      <w:r>
        <w:rPr>
          <w:rStyle w:val="CharSectno"/>
        </w:rPr>
        <w:t>13A</w:t>
      </w:r>
      <w:r>
        <w:t>.</w:t>
      </w:r>
      <w:r>
        <w:tab/>
        <w:t>Disclosure of information about vehicle licensing (section 114(3)(g))</w:t>
      </w:r>
      <w:bookmarkEnd w:id="36"/>
      <w:bookmarkEnd w:id="37"/>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38" w:name="_Toc38543275"/>
      <w:bookmarkStart w:id="39" w:name="_Toc38012663"/>
      <w:r>
        <w:rPr>
          <w:rStyle w:val="CharSectno"/>
        </w:rPr>
        <w:t>13B</w:t>
      </w:r>
      <w:r>
        <w:t>.</w:t>
      </w:r>
      <w:r>
        <w:tab/>
        <w:t>Disclosure of information about petroleum matters (section 114(3)(g))</w:t>
      </w:r>
      <w:bookmarkEnd w:id="38"/>
      <w:bookmarkEnd w:id="39"/>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0" w:name="_Toc38543276"/>
      <w:bookmarkStart w:id="41" w:name="_Toc38012664"/>
      <w:r>
        <w:rPr>
          <w:rStyle w:val="CharSectno"/>
        </w:rPr>
        <w:t>13C</w:t>
      </w:r>
      <w:r>
        <w:t>.</w:t>
      </w:r>
      <w:r>
        <w:tab/>
        <w:t>Disclosure of information about land transfers (section 114(3)(g))</w:t>
      </w:r>
      <w:bookmarkEnd w:id="40"/>
      <w:bookmarkEnd w:id="4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2" w:name="_Toc38543277"/>
      <w:bookmarkStart w:id="43" w:name="_Toc38012665"/>
      <w:r>
        <w:rPr>
          <w:rStyle w:val="CharSectno"/>
        </w:rPr>
        <w:t>13D</w:t>
      </w:r>
      <w:r>
        <w:t>.</w:t>
      </w:r>
      <w:r>
        <w:tab/>
        <w:t>Disclosure of information about a person’s taxation affairs (section 114(3)(g))</w:t>
      </w:r>
      <w:bookmarkEnd w:id="42"/>
      <w:bookmarkEnd w:id="4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44" w:name="_Toc38543278"/>
      <w:bookmarkStart w:id="45" w:name="_Toc38012666"/>
      <w:r>
        <w:rPr>
          <w:rStyle w:val="CharSectno"/>
        </w:rPr>
        <w:t>13E</w:t>
      </w:r>
      <w:r>
        <w:t>.</w:t>
      </w:r>
      <w:r>
        <w:tab/>
        <w:t>Disclosure of information to interstate official: first home owner grant (section 114(3)(g))</w:t>
      </w:r>
      <w:bookmarkEnd w:id="44"/>
      <w:bookmarkEnd w:id="4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6" w:name="_Toc38543279"/>
      <w:bookmarkStart w:id="47" w:name="_Toc38012667"/>
      <w:r>
        <w:rPr>
          <w:rStyle w:val="CharSectno"/>
        </w:rPr>
        <w:t>13F</w:t>
      </w:r>
      <w:r>
        <w:t>.</w:t>
      </w:r>
      <w:r>
        <w:tab/>
        <w:t>Disclosure of information to Australian Border Force Commissioner (section 114(3)(g))</w:t>
      </w:r>
      <w:bookmarkEnd w:id="46"/>
      <w:bookmarkEnd w:id="47"/>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48" w:name="_Toc38543280"/>
      <w:bookmarkStart w:id="49" w:name="_Toc38012668"/>
      <w:r>
        <w:rPr>
          <w:rStyle w:val="CharSectno"/>
        </w:rPr>
        <w:t>13G</w:t>
      </w:r>
      <w:r>
        <w:t>.</w:t>
      </w:r>
      <w:r>
        <w:tab/>
        <w:t>Disclosure of information about employers of apprentices (section 114(3)(g))</w:t>
      </w:r>
      <w:bookmarkEnd w:id="48"/>
      <w:bookmarkEnd w:id="49"/>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0" w:name="_Toc38543281"/>
      <w:bookmarkStart w:id="51" w:name="_Toc38012669"/>
      <w:r>
        <w:rPr>
          <w:rStyle w:val="CharSectno"/>
        </w:rPr>
        <w:t>13H</w:t>
      </w:r>
      <w:r>
        <w:t>.</w:t>
      </w:r>
      <w:r>
        <w:tab/>
        <w:t>Disclosure of information about charities and not</w:t>
      </w:r>
      <w:r>
        <w:noBreakHyphen/>
        <w:t>for</w:t>
      </w:r>
      <w:r>
        <w:noBreakHyphen/>
        <w:t>profits (section 114(3)(g))</w:t>
      </w:r>
      <w:bookmarkEnd w:id="50"/>
      <w:bookmarkEnd w:id="51"/>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52" w:name="_Toc38543282"/>
      <w:bookmarkStart w:id="53" w:name="_Toc38012670"/>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2"/>
      <w:bookmarkEnd w:id="53"/>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4" w:name="_Toc38543283"/>
      <w:bookmarkStart w:id="55" w:name="_Toc38012671"/>
      <w:r>
        <w:rPr>
          <w:rStyle w:val="CharSectno"/>
        </w:rPr>
        <w:t>13J</w:t>
      </w:r>
      <w:r>
        <w:t>.</w:t>
      </w:r>
      <w:r>
        <w:tab/>
        <w:t>Disclosure of information to WorkCover WA (s. 114(3)(g))</w:t>
      </w:r>
      <w:bookmarkEnd w:id="54"/>
      <w:bookmarkEnd w:id="55"/>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56" w:name="_Toc38543284"/>
      <w:bookmarkStart w:id="57" w:name="_Toc38012672"/>
      <w:r>
        <w:rPr>
          <w:rStyle w:val="CharSectno"/>
        </w:rPr>
        <w:t>13K</w:t>
      </w:r>
      <w:r>
        <w:t>.</w:t>
      </w:r>
      <w:r>
        <w:tab/>
        <w:t>Disclosure of information to Corruption and Crime Commissioner (s. 114(3)(g))</w:t>
      </w:r>
      <w:bookmarkEnd w:id="56"/>
      <w:bookmarkEnd w:id="57"/>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rPr>
          <w:ins w:id="58" w:author="Master Repository Process" w:date="2021-09-19T04:17:00Z"/>
        </w:rPr>
      </w:pPr>
      <w:bookmarkStart w:id="59" w:name="_Toc38543285"/>
      <w:ins w:id="60" w:author="Master Repository Process" w:date="2021-09-19T04:17:00Z">
        <w:r>
          <w:rPr>
            <w:rStyle w:val="CharSectno"/>
          </w:rPr>
          <w:t>13L</w:t>
        </w:r>
        <w:r>
          <w:t>.</w:t>
        </w:r>
        <w:r>
          <w:tab/>
          <w:t>Disclosure of information to public sector agencies for purpose of COVID</w:t>
        </w:r>
        <w:r>
          <w:noBreakHyphen/>
          <w:t>19 relief measures (section 114(3)(g))</w:t>
        </w:r>
        <w:bookmarkEnd w:id="59"/>
      </w:ins>
    </w:p>
    <w:p>
      <w:pPr>
        <w:pStyle w:val="Subsection"/>
        <w:rPr>
          <w:ins w:id="61" w:author="Master Repository Process" w:date="2021-09-19T04:17:00Z"/>
        </w:rPr>
      </w:pPr>
      <w:ins w:id="62" w:author="Master Repository Process" w:date="2021-09-19T04:17:00Z">
        <w:r>
          <w:tab/>
          <w:t>(1)</w:t>
        </w:r>
        <w:r>
          <w:tab/>
          <w:t xml:space="preserve">In this regulation — </w:t>
        </w:r>
      </w:ins>
    </w:p>
    <w:p>
      <w:pPr>
        <w:pStyle w:val="Defstart"/>
        <w:rPr>
          <w:ins w:id="63" w:author="Master Repository Process" w:date="2021-09-19T04:17:00Z"/>
        </w:rPr>
      </w:pPr>
      <w:ins w:id="64" w:author="Master Repository Process" w:date="2021-09-19T04:17:00Z">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ins>
    </w:p>
    <w:p>
      <w:pPr>
        <w:pStyle w:val="Defstart"/>
        <w:rPr>
          <w:ins w:id="65" w:author="Master Repository Process" w:date="2021-09-19T04:17:00Z"/>
        </w:rPr>
      </w:pPr>
      <w:ins w:id="66" w:author="Master Repository Process" w:date="2021-09-19T04:17:00Z">
        <w:r>
          <w:tab/>
        </w:r>
        <w:r>
          <w:rPr>
            <w:rStyle w:val="CharDefText"/>
          </w:rPr>
          <w:t>public sector agency</w:t>
        </w:r>
        <w:r>
          <w:t xml:space="preserve"> means an agency as defined in the </w:t>
        </w:r>
        <w:r>
          <w:rPr>
            <w:i/>
          </w:rPr>
          <w:t>Public Sector Management Act 1994</w:t>
        </w:r>
        <w:r>
          <w:t xml:space="preserve"> section 3(1); </w:t>
        </w:r>
      </w:ins>
    </w:p>
    <w:p>
      <w:pPr>
        <w:pStyle w:val="Defstart"/>
        <w:rPr>
          <w:ins w:id="67" w:author="Master Repository Process" w:date="2021-09-19T04:17:00Z"/>
        </w:rPr>
      </w:pPr>
      <w:ins w:id="68" w:author="Master Repository Process" w:date="2021-09-19T04:17:00Z">
        <w:r>
          <w:tab/>
        </w:r>
        <w:r>
          <w:rPr>
            <w:rStyle w:val="CharDefText"/>
          </w:rPr>
          <w:t>tax information</w:t>
        </w:r>
        <w:r>
          <w:t xml:space="preserve"> means information or material that was disclosed to or obtained by the Commissioner under a taxation Act.</w:t>
        </w:r>
      </w:ins>
    </w:p>
    <w:p>
      <w:pPr>
        <w:pStyle w:val="Subsection"/>
        <w:rPr>
          <w:ins w:id="69" w:author="Master Repository Process" w:date="2021-09-19T04:17:00Z"/>
        </w:rPr>
      </w:pPr>
      <w:ins w:id="70" w:author="Master Repository Process" w:date="2021-09-19T04:17:00Z">
        <w:r>
          <w:tab/>
          <w:t>(2)</w:t>
        </w:r>
        <w:r>
          <w:tab/>
          <w:t xml:space="preserve">For the purposes of section 114(3)(g) of the Act, the Commissioner may disclose tax information to the chief executive officer of a public sector agency for the following purposes — </w:t>
        </w:r>
      </w:ins>
    </w:p>
    <w:p>
      <w:pPr>
        <w:pStyle w:val="Indenta"/>
        <w:rPr>
          <w:ins w:id="71" w:author="Master Repository Process" w:date="2021-09-19T04:17:00Z"/>
        </w:rPr>
      </w:pPr>
      <w:ins w:id="72" w:author="Master Repository Process" w:date="2021-09-19T04:17:00Z">
        <w:r>
          <w:tab/>
          <w:t>(a)</w:t>
        </w:r>
        <w:r>
          <w:tab/>
          <w:t>to assist in developing policy for COVID</w:t>
        </w:r>
        <w:r>
          <w:noBreakHyphen/>
          <w:t>19 relief measures;</w:t>
        </w:r>
      </w:ins>
    </w:p>
    <w:p>
      <w:pPr>
        <w:pStyle w:val="Indenta"/>
        <w:rPr>
          <w:ins w:id="73" w:author="Master Repository Process" w:date="2021-09-19T04:17:00Z"/>
        </w:rPr>
      </w:pPr>
      <w:ins w:id="74" w:author="Master Repository Process" w:date="2021-09-19T04:17:00Z">
        <w:r>
          <w:tab/>
          <w:t>(b)</w:t>
        </w:r>
        <w:r>
          <w:tab/>
          <w:t>to assist in delivering COVID</w:t>
        </w:r>
        <w:r>
          <w:noBreakHyphen/>
          <w:t>19 relief measures;</w:t>
        </w:r>
      </w:ins>
    </w:p>
    <w:p>
      <w:pPr>
        <w:pStyle w:val="Indenta"/>
        <w:rPr>
          <w:ins w:id="75" w:author="Master Repository Process" w:date="2021-09-19T04:17:00Z"/>
        </w:rPr>
      </w:pPr>
      <w:ins w:id="76" w:author="Master Repository Process" w:date="2021-09-19T04:17:00Z">
        <w:r>
          <w:tab/>
          <w:t>(c)</w:t>
        </w:r>
        <w:r>
          <w:tab/>
          <w:t>to assist in evaluating the effectiveness of COVID</w:t>
        </w:r>
        <w:r>
          <w:noBreakHyphen/>
          <w:t>19 relief measures.</w:t>
        </w:r>
      </w:ins>
    </w:p>
    <w:p>
      <w:pPr>
        <w:pStyle w:val="Footnotesection"/>
        <w:rPr>
          <w:ins w:id="77" w:author="Master Repository Process" w:date="2021-09-19T04:17:00Z"/>
        </w:rPr>
      </w:pPr>
      <w:ins w:id="78" w:author="Master Repository Process" w:date="2021-09-19T04:17:00Z">
        <w:r>
          <w:tab/>
          <w:t>[Regulation 13L inserted: SL 2020/48 r. 4.]</w:t>
        </w:r>
      </w:ins>
    </w:p>
    <w:p>
      <w:pPr>
        <w:pStyle w:val="Heading5"/>
        <w:spacing w:before="180"/>
      </w:pPr>
      <w:bookmarkStart w:id="79" w:name="_Toc38543286"/>
      <w:bookmarkStart w:id="80" w:name="_Toc38012673"/>
      <w:r>
        <w:rPr>
          <w:rStyle w:val="CharSectno"/>
        </w:rPr>
        <w:t>13</w:t>
      </w:r>
      <w:r>
        <w:t>.</w:t>
      </w:r>
      <w:r>
        <w:tab/>
        <w:t>Disclosure of information about pastoral lessees (section 114(3)(g))</w:t>
      </w:r>
      <w:bookmarkEnd w:id="79"/>
      <w:bookmarkEnd w:id="80"/>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81" w:name="_Toc38543287"/>
      <w:bookmarkStart w:id="82" w:name="_Toc38012674"/>
      <w:r>
        <w:rPr>
          <w:rStyle w:val="CharSectno"/>
        </w:rPr>
        <w:t>14A</w:t>
      </w:r>
      <w:r>
        <w:t>.</w:t>
      </w:r>
      <w:r>
        <w:tab/>
        <w:t>Disclosure of information about legal practitioners and settlement agents (s. 114(3)(g))</w:t>
      </w:r>
      <w:bookmarkEnd w:id="81"/>
      <w:bookmarkEnd w:id="82"/>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83" w:name="_Toc38543288"/>
      <w:bookmarkStart w:id="84" w:name="_Toc38012675"/>
      <w:r>
        <w:rPr>
          <w:rStyle w:val="CharSectno"/>
        </w:rPr>
        <w:t>14</w:t>
      </w:r>
      <w:r>
        <w:t>.</w:t>
      </w:r>
      <w:r>
        <w:tab/>
        <w:t>Service on Commissioner (section 115)</w:t>
      </w:r>
      <w:bookmarkEnd w:id="83"/>
      <w:bookmarkEnd w:id="84"/>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85" w:name="_Toc38543289"/>
      <w:bookmarkStart w:id="86" w:name="_Toc38012676"/>
      <w:r>
        <w:rPr>
          <w:rStyle w:val="CharSectno"/>
        </w:rPr>
        <w:t>14AA</w:t>
      </w:r>
      <w:r>
        <w:t>.</w:t>
      </w:r>
      <w:r>
        <w:tab/>
        <w:t>When documents not served personally are taken to be served (section 117(4))</w:t>
      </w:r>
      <w:bookmarkEnd w:id="85"/>
      <w:bookmarkEnd w:id="86"/>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87" w:name="_Toc38543290"/>
      <w:bookmarkStart w:id="88" w:name="_Toc38012677"/>
      <w:r>
        <w:rPr>
          <w:rStyle w:val="CharSectno"/>
        </w:rPr>
        <w:t>15</w:t>
      </w:r>
      <w:r>
        <w:t>.</w:t>
      </w:r>
      <w:r>
        <w:tab/>
        <w:t>Prescription of Commissioner as State taxation officer</w:t>
      </w:r>
      <w:bookmarkEnd w:id="87"/>
      <w:bookmarkEnd w:id="88"/>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9" w:name="_Toc38542424"/>
      <w:bookmarkStart w:id="90" w:name="_Toc38542886"/>
      <w:bookmarkStart w:id="91" w:name="_Toc38542931"/>
      <w:bookmarkStart w:id="92" w:name="_Toc38543291"/>
      <w:bookmarkStart w:id="93" w:name="_Toc38009496"/>
      <w:bookmarkStart w:id="94" w:name="_Toc38012678"/>
      <w:bookmarkStart w:id="95" w:name="_Toc38006977"/>
      <w:r>
        <w:t>Notes</w:t>
      </w:r>
      <w:bookmarkEnd w:id="89"/>
      <w:bookmarkEnd w:id="90"/>
      <w:bookmarkEnd w:id="91"/>
      <w:bookmarkEnd w:id="92"/>
      <w:bookmarkEnd w:id="93"/>
      <w:bookmarkEnd w:id="94"/>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For provisions that have come into operation, and for information about any reprints, see the compilation table.</w:t>
      </w:r>
    </w:p>
    <w:p>
      <w:pPr>
        <w:pStyle w:val="nHeading3"/>
      </w:pPr>
      <w:bookmarkStart w:id="96" w:name="_Toc38543292"/>
      <w:bookmarkStart w:id="97" w:name="_Toc38012679"/>
      <w:r>
        <w:t>Compilation table</w:t>
      </w:r>
      <w:bookmarkEnd w:id="96"/>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rPr>
          <w:ins w:id="98" w:author="Master Repository Process" w:date="2021-09-19T04:17:00Z"/>
        </w:trPr>
        <w:tc>
          <w:tcPr>
            <w:tcW w:w="3119" w:type="dxa"/>
            <w:tcBorders>
              <w:top w:val="nil"/>
              <w:bottom w:val="single" w:sz="8" w:space="0" w:color="auto"/>
            </w:tcBorders>
          </w:tcPr>
          <w:p>
            <w:pPr>
              <w:pStyle w:val="nTable"/>
              <w:spacing w:after="40"/>
              <w:rPr>
                <w:ins w:id="99" w:author="Master Repository Process" w:date="2021-09-19T04:17:00Z"/>
                <w:i/>
              </w:rPr>
            </w:pPr>
            <w:ins w:id="100" w:author="Master Repository Process" w:date="2021-09-19T04:17:00Z">
              <w:r>
                <w:rPr>
                  <w:i/>
                </w:rPr>
                <w:t>Taxation Administration Amendment Regulations (No. 3) 2020</w:t>
              </w:r>
            </w:ins>
          </w:p>
        </w:tc>
        <w:tc>
          <w:tcPr>
            <w:tcW w:w="1276" w:type="dxa"/>
            <w:tcBorders>
              <w:top w:val="nil"/>
              <w:bottom w:val="single" w:sz="8" w:space="0" w:color="auto"/>
            </w:tcBorders>
          </w:tcPr>
          <w:p>
            <w:pPr>
              <w:pStyle w:val="nTable"/>
              <w:keepNext/>
              <w:spacing w:after="40"/>
              <w:rPr>
                <w:ins w:id="101" w:author="Master Repository Process" w:date="2021-09-19T04:17:00Z"/>
              </w:rPr>
            </w:pPr>
            <w:ins w:id="102" w:author="Master Repository Process" w:date="2021-09-19T04:17:00Z">
              <w:r>
                <w:t>SL 2020/48 24 Apr 2020</w:t>
              </w:r>
            </w:ins>
          </w:p>
        </w:tc>
        <w:tc>
          <w:tcPr>
            <w:tcW w:w="2693" w:type="dxa"/>
            <w:tcBorders>
              <w:top w:val="nil"/>
              <w:bottom w:val="single" w:sz="8" w:space="0" w:color="auto"/>
            </w:tcBorders>
          </w:tcPr>
          <w:p>
            <w:pPr>
              <w:pStyle w:val="nTable"/>
              <w:keepNext/>
              <w:spacing w:after="40"/>
              <w:rPr>
                <w:ins w:id="103" w:author="Master Repository Process" w:date="2021-09-19T04:17:00Z"/>
              </w:rPr>
            </w:pPr>
            <w:ins w:id="104" w:author="Master Repository Process" w:date="2021-09-19T04:17:00Z">
              <w:r>
                <w:t>r. 1 and 2: 24 Apr 2020 (see r. 2(a));</w:t>
              </w:r>
              <w:r>
                <w:br/>
                <w:t>Regulations other than r. 1 and 2: 25 Apr 2020 (see r. 2(b))</w:t>
              </w:r>
            </w:ins>
          </w:p>
        </w:tc>
      </w:tr>
    </w:tbl>
    <w:p>
      <w:pPr>
        <w:pStyle w:val="nHeading3"/>
      </w:pPr>
      <w:bookmarkStart w:id="105" w:name="_Toc38543293"/>
      <w:bookmarkStart w:id="106" w:name="_Toc38012680"/>
      <w:r>
        <w:t>Other notes</w:t>
      </w:r>
      <w:bookmarkEnd w:id="105"/>
      <w:bookmarkEnd w:id="106"/>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95"/>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313521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18164EC-BFB4-4679-8824-CCDACC60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4614</Words>
  <Characters>22796</Characters>
  <Application>Microsoft Office Word</Application>
  <DocSecurity>0</DocSecurity>
  <Lines>712</Lines>
  <Paragraphs>375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04-g0-00 - 04-h0-00</dc:title>
  <dc:subject/>
  <dc:creator/>
  <cp:keywords/>
  <dc:description/>
  <cp:lastModifiedBy>Master Repository Process</cp:lastModifiedBy>
  <cp:revision>2</cp:revision>
  <cp:lastPrinted>2019-02-12T00:58:00Z</cp:lastPrinted>
  <dcterms:created xsi:type="dcterms:W3CDTF">2021-09-18T20:17:00Z</dcterms:created>
  <dcterms:modified xsi:type="dcterms:W3CDTF">2021-09-18T20:17:00Z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20200425</vt:lpwstr>
  </property>
  <property fmtid="{D5CDD505-2E9C-101B-9397-08002B2CF9AE}" pid="8" name="FromSuffix">
    <vt:lpwstr>04-g0-00</vt:lpwstr>
  </property>
  <property fmtid="{D5CDD505-2E9C-101B-9397-08002B2CF9AE}" pid="9" name="FromAsAtDate">
    <vt:lpwstr>18 Apr 2020</vt:lpwstr>
  </property>
  <property fmtid="{D5CDD505-2E9C-101B-9397-08002B2CF9AE}" pid="10" name="ToSuffix">
    <vt:lpwstr>04-h0-00</vt:lpwstr>
  </property>
  <property fmtid="{D5CDD505-2E9C-101B-9397-08002B2CF9AE}" pid="11" name="ToAsAtDate">
    <vt:lpwstr>25 Apr 2020</vt:lpwstr>
  </property>
</Properties>
</file>