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06-f0-05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(Vehicle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r>
        <w:rPr>
          <w:rStyle w:val="CharPartNo"/>
        </w:rPr>
        <w:t>P</w:t>
      </w:r>
      <w:bookmarkStart w:id="22" w:name="_GoBack"/>
      <w:bookmarkEnd w:id="2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465756624"/>
      <w:bookmarkStart w:id="24" w:name="_Toc474632547"/>
      <w:bookmarkStart w:id="25" w:name="_Toc587693"/>
      <w:bookmarkStart w:id="26" w:name="_Toc12948813"/>
      <w:bookmarkStart w:id="27" w:name="_Toc13383786"/>
      <w:bookmarkStart w:id="28" w:name="_Toc112664199"/>
      <w:bookmarkStart w:id="29" w:name="_Toc115152700"/>
      <w:bookmarkStart w:id="30" w:name="_Toc152646125"/>
      <w:bookmarkStart w:id="31" w:name="_Toc138665602"/>
      <w:r>
        <w:rPr>
          <w:rStyle w:val="CharSectno"/>
        </w:rPr>
        <w:t>1</w:t>
      </w:r>
      <w:r>
        <w:rPr>
          <w:snapToGrid w:val="0"/>
        </w:rPr>
        <w:t>.</w:t>
      </w:r>
      <w:r>
        <w:rPr>
          <w:snapToGrid w:val="0"/>
        </w:rPr>
        <w:tab/>
        <w:t>Citation</w:t>
      </w:r>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w:t>
      </w:r>
      <w:ins w:id="32" w:author="Master Repository Process" w:date="2021-09-12T09:17:00Z">
        <w:r>
          <w:rPr>
            <w:i/>
          </w:rPr>
          <w:t xml:space="preserve">Vehicle </w:t>
        </w:r>
      </w:ins>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rPr>
          <w:ins w:id="33" w:author="Master Repository Process" w:date="2021-09-12T09:17:00Z"/>
        </w:rPr>
      </w:pPr>
      <w:ins w:id="34" w:author="Master Repository Process" w:date="2021-09-12T09:17:00Z">
        <w:r>
          <w:tab/>
          <w:t>[Regulation 1 amended in Gazette 10 Nov 2006 p. 4910.]</w:t>
        </w:r>
      </w:ins>
    </w:p>
    <w:p>
      <w:pPr>
        <w:pStyle w:val="Ednotesection"/>
      </w:pPr>
      <w:r>
        <w:t>[</w:t>
      </w:r>
      <w:r>
        <w:rPr>
          <w:b/>
        </w:rPr>
        <w:t>2.</w:t>
      </w:r>
      <w:r>
        <w:rPr>
          <w:b/>
        </w:rPr>
        <w:tab/>
      </w:r>
      <w:r>
        <w:t xml:space="preserve">Repealed in Gazette 31 Mar 1989 p. 856.] </w:t>
      </w:r>
    </w:p>
    <w:p>
      <w:pPr>
        <w:pStyle w:val="Heading5"/>
        <w:rPr>
          <w:snapToGrid w:val="0"/>
        </w:rPr>
      </w:pPr>
      <w:bookmarkStart w:id="35" w:name="_Toc465756625"/>
      <w:bookmarkStart w:id="36" w:name="_Toc474632548"/>
      <w:bookmarkStart w:id="37" w:name="_Toc587694"/>
      <w:bookmarkStart w:id="38" w:name="_Toc12948814"/>
      <w:bookmarkStart w:id="39" w:name="_Toc13383787"/>
      <w:bookmarkStart w:id="40" w:name="_Toc112664200"/>
      <w:bookmarkStart w:id="41" w:name="_Toc115152701"/>
      <w:bookmarkStart w:id="42" w:name="_Toc152646126"/>
      <w:bookmarkStart w:id="43" w:name="_Toc138665603"/>
      <w:r>
        <w:rPr>
          <w:rStyle w:val="CharSectno"/>
        </w:rPr>
        <w:t>3</w:t>
      </w:r>
      <w:r>
        <w:rPr>
          <w:snapToGrid w:val="0"/>
        </w:rPr>
        <w:t>.</w:t>
      </w:r>
      <w:r>
        <w:rPr>
          <w:snapToGrid w:val="0"/>
        </w:rPr>
        <w:tab/>
        <w:t>Interpretation</w:t>
      </w:r>
      <w:bookmarkEnd w:id="35"/>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rPr>
          <w:ins w:id="44" w:author="Master Repository Process" w:date="2021-09-12T09:17:00Z"/>
        </w:rPr>
      </w:pPr>
      <w:ins w:id="45" w:author="Master Repository Process" w:date="2021-09-12T09:17:00Z">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ins>
    </w:p>
    <w:p>
      <w:pPr>
        <w:pStyle w:val="Defstart"/>
        <w:rPr>
          <w:ins w:id="46" w:author="Master Repository Process" w:date="2021-09-12T09:17:00Z"/>
        </w:rPr>
      </w:pPr>
      <w:ins w:id="47" w:author="Master Repository Process" w:date="2021-09-12T09:17:00Z">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ins>
    </w:p>
    <w:p>
      <w:pPr>
        <w:pStyle w:val="Defstart"/>
        <w:rPr>
          <w:ins w:id="48" w:author="Master Repository Process" w:date="2021-09-12T09:17:00Z"/>
        </w:rPr>
      </w:pPr>
      <w:ins w:id="49" w:author="Master Repository Process" w:date="2021-09-12T09:17:00Z">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ins>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rPr>
          <w:ins w:id="50" w:author="Master Repository Process" w:date="2021-09-12T09:17:00Z"/>
        </w:rPr>
      </w:pPr>
      <w:ins w:id="51" w:author="Master Repository Process" w:date="2021-09-12T09:17:00Z">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ins>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rPr>
          <w:ins w:id="52" w:author="Master Repository Process" w:date="2021-09-12T09:17:00Z"/>
        </w:rPr>
      </w:pPr>
      <w:ins w:id="53" w:author="Master Repository Process" w:date="2021-09-12T09:17:00Z">
        <w:r>
          <w:tab/>
        </w:r>
        <w:r>
          <w:rPr>
            <w:b/>
          </w:rPr>
          <w:t>“</w:t>
        </w:r>
        <w:r>
          <w:rPr>
            <w:rStyle w:val="CharDefText"/>
          </w:rPr>
          <w:t>converter dolly</w:t>
        </w:r>
        <w:r>
          <w:rPr>
            <w:b/>
          </w:rPr>
          <w:t>”</w:t>
        </w:r>
        <w:r>
          <w:t xml:space="preserve"> has the meaning given to that term in the </w:t>
        </w:r>
        <w:r>
          <w:rPr>
            <w:i/>
          </w:rPr>
          <w:t>Road Traffic (Vehicle Standards) Regulations 2002</w:t>
        </w:r>
        <w:r>
          <w:t>;</w:t>
        </w:r>
      </w:ins>
    </w:p>
    <w:p>
      <w:pPr>
        <w:pStyle w:val="Defstart"/>
        <w:rPr>
          <w:ins w:id="54" w:author="Master Repository Process" w:date="2021-09-12T09:17:00Z"/>
        </w:rPr>
      </w:pPr>
      <w:ins w:id="55" w:author="Master Repository Process" w:date="2021-09-12T09:17:00Z">
        <w:r>
          <w:tab/>
        </w:r>
        <w:r>
          <w:rPr>
            <w:b/>
          </w:rPr>
          <w:t>“</w:t>
        </w:r>
        <w:r>
          <w:rPr>
            <w:rStyle w:val="CharDefText"/>
          </w:rPr>
          <w:t>goods vehicle</w:t>
        </w:r>
        <w:r>
          <w:rPr>
            <w:b/>
          </w:rPr>
          <w:t>”</w:t>
        </w:r>
        <w:r>
          <w:t xml:space="preserve"> means a motor vehicle built or modified to be used primarily to carry goods or materials used in any trade, business or industry;</w:t>
        </w:r>
      </w:ins>
    </w:p>
    <w:p>
      <w:pPr>
        <w:pStyle w:val="Defstart"/>
      </w:pPr>
      <w:r>
        <w:tab/>
      </w:r>
      <w:r>
        <w:rPr>
          <w:b/>
        </w:rPr>
        <w:t>“</w:t>
      </w:r>
      <w:r>
        <w:rPr>
          <w:rStyle w:val="CharDefText"/>
        </w:rPr>
        <w:t>heavy trailer</w:t>
      </w:r>
      <w:r>
        <w:rPr>
          <w:b/>
        </w:rPr>
        <w:t>”</w:t>
      </w:r>
      <w:r>
        <w:t xml:space="preserve"> means a </w:t>
      </w:r>
      <w:del w:id="56" w:author="Master Repository Process" w:date="2021-09-12T09:17:00Z">
        <w:r>
          <w:delText>semi</w:delText>
        </w:r>
        <w:r>
          <w:noBreakHyphen/>
          <w:delText xml:space="preserve">trailer, converter dolly trailer or </w:delText>
        </w:r>
      </w:del>
      <w:r>
        <w:t xml:space="preserve">trailer, other than a </w:t>
      </w:r>
      <w:del w:id="57" w:author="Master Repository Process" w:date="2021-09-12T09:17:00Z">
        <w:r>
          <w:delText>plant trailer</w:delText>
        </w:r>
      </w:del>
      <w:ins w:id="58" w:author="Master Repository Process" w:date="2021-09-12T09:17:00Z">
        <w:r>
          <w:t>towed special purpose vehicle</w:t>
        </w:r>
      </w:ins>
      <w:r>
        <w:t>, with an MRC exceeding 4 500 kilograms;</w:t>
      </w:r>
    </w:p>
    <w:p>
      <w:pPr>
        <w:pStyle w:val="Defstart"/>
      </w:pPr>
      <w:r>
        <w:tab/>
      </w:r>
      <w:r>
        <w:rPr>
          <w:b/>
        </w:rPr>
        <w:t>“</w:t>
      </w:r>
      <w:r>
        <w:rPr>
          <w:rStyle w:val="CharDefText"/>
        </w:rPr>
        <w:t>heavy vehicle</w:t>
      </w:r>
      <w:r>
        <w:rPr>
          <w:b/>
        </w:rPr>
        <w:t>”</w:t>
      </w:r>
      <w:r>
        <w:t xml:space="preserve"> means</w:t>
      </w:r>
      <w:del w:id="59" w:author="Master Repository Process" w:date="2021-09-12T09:17:00Z">
        <w:r>
          <w:delText xml:space="preserve"> </w:delText>
        </w:r>
      </w:del>
      <w:ins w:id="60" w:author="Master Repository Process" w:date="2021-09-12T09:17:00Z">
        <w:r>
          <w:t> </w:t>
        </w:r>
      </w:ins>
      <w:r>
        <w:t>—</w:t>
      </w:r>
    </w:p>
    <w:p>
      <w:pPr>
        <w:pStyle w:val="Defpara"/>
        <w:rPr>
          <w:del w:id="61" w:author="Master Repository Process" w:date="2021-09-12T09:17:00Z"/>
        </w:rPr>
      </w:pPr>
      <w:r>
        <w:tab/>
        <w:t>(a)</w:t>
      </w:r>
      <w:r>
        <w:tab/>
        <w:t>a vehicle with an MRC exceeding 4 500</w:t>
      </w:r>
      <w:del w:id="62" w:author="Master Repository Process" w:date="2021-09-12T09:17:00Z">
        <w:r>
          <w:delText xml:space="preserve"> </w:delText>
        </w:r>
      </w:del>
      <w:ins w:id="63" w:author="Master Repository Process" w:date="2021-09-12T09:17:00Z">
        <w:r>
          <w:t> </w:t>
        </w:r>
      </w:ins>
      <w:r>
        <w:t xml:space="preserve">kilograms that is </w:t>
      </w:r>
      <w:del w:id="64" w:author="Master Repository Process" w:date="2021-09-12T09:17:00Z">
        <w:r>
          <w:delText>—</w:delText>
        </w:r>
      </w:del>
    </w:p>
    <w:p>
      <w:pPr>
        <w:pStyle w:val="Defsubpara"/>
        <w:keepLines w:val="0"/>
        <w:spacing w:before="60"/>
        <w:rPr>
          <w:del w:id="65" w:author="Master Repository Process" w:date="2021-09-12T09:17:00Z"/>
        </w:rPr>
      </w:pPr>
      <w:del w:id="66" w:author="Master Repository Process" w:date="2021-09-12T09:17:00Z">
        <w:r>
          <w:tab/>
          <w:delText>(i)</w:delText>
        </w:r>
        <w:r>
          <w:tab/>
          <w:delText>a caravan (motor propelled or trailer type);</w:delText>
        </w:r>
      </w:del>
    </w:p>
    <w:p>
      <w:pPr>
        <w:pStyle w:val="Defsubpara"/>
        <w:keepLines w:val="0"/>
        <w:spacing w:before="60"/>
        <w:rPr>
          <w:del w:id="67" w:author="Master Repository Process" w:date="2021-09-12T09:17:00Z"/>
        </w:rPr>
      </w:pPr>
      <w:del w:id="68" w:author="Master Repository Process" w:date="2021-09-12T09:17:00Z">
        <w:r>
          <w:tab/>
          <w:delText>(ii)</w:delText>
        </w:r>
        <w:r>
          <w:tab/>
        </w:r>
      </w:del>
      <w:ins w:id="69" w:author="Master Repository Process" w:date="2021-09-12T09:17:00Z">
        <w:r>
          <w:t xml:space="preserve">an agricultural vehicle, </w:t>
        </w:r>
      </w:ins>
      <w:r>
        <w:t xml:space="preserve">a </w:t>
      </w:r>
      <w:del w:id="70" w:author="Master Repository Process" w:date="2021-09-12T09:17:00Z">
        <w:r>
          <w:delText>forklift truck;</w:delText>
        </w:r>
      </w:del>
    </w:p>
    <w:p>
      <w:pPr>
        <w:pStyle w:val="Defsubpara"/>
        <w:keepLines w:val="0"/>
        <w:spacing w:before="60"/>
        <w:rPr>
          <w:del w:id="71" w:author="Master Repository Process" w:date="2021-09-12T09:17:00Z"/>
        </w:rPr>
      </w:pPr>
      <w:del w:id="72" w:author="Master Repository Process" w:date="2021-09-12T09:17:00Z">
        <w:r>
          <w:tab/>
          <w:delText>(iii)</w:delText>
        </w:r>
        <w:r>
          <w:tab/>
        </w:r>
      </w:del>
      <w:ins w:id="73" w:author="Master Repository Process" w:date="2021-09-12T09:17:00Z">
        <w:r>
          <w:t xml:space="preserve">car or bus, </w:t>
        </w:r>
      </w:ins>
      <w:r>
        <w:t xml:space="preserve">a </w:t>
      </w:r>
      <w:del w:id="74" w:author="Master Repository Process" w:date="2021-09-12T09:17:00Z">
        <w:r>
          <w:delText>mobile crane;</w:delText>
        </w:r>
      </w:del>
    </w:p>
    <w:p>
      <w:pPr>
        <w:pStyle w:val="Defsubpara"/>
        <w:keepLines w:val="0"/>
        <w:spacing w:before="60"/>
        <w:rPr>
          <w:del w:id="75" w:author="Master Repository Process" w:date="2021-09-12T09:17:00Z"/>
        </w:rPr>
      </w:pPr>
      <w:del w:id="76" w:author="Master Repository Process" w:date="2021-09-12T09:17:00Z">
        <w:r>
          <w:tab/>
          <w:delText>(iv)</w:delText>
        </w:r>
        <w:r>
          <w:tab/>
        </w:r>
      </w:del>
      <w:ins w:id="77" w:author="Master Repository Process" w:date="2021-09-12T09:17:00Z">
        <w:r>
          <w:t xml:space="preserve">goods vehicle, </w:t>
        </w:r>
      </w:ins>
      <w:r>
        <w:t xml:space="preserve">a motor </w:t>
      </w:r>
      <w:del w:id="78" w:author="Master Repository Process" w:date="2021-09-12T09:17:00Z">
        <w:r>
          <w:delText>car;</w:delText>
        </w:r>
      </w:del>
    </w:p>
    <w:p>
      <w:pPr>
        <w:pStyle w:val="Defsubpara"/>
        <w:keepLines w:val="0"/>
        <w:spacing w:before="60"/>
        <w:rPr>
          <w:del w:id="79" w:author="Master Repository Process" w:date="2021-09-12T09:17:00Z"/>
        </w:rPr>
      </w:pPr>
      <w:del w:id="80" w:author="Master Repository Process" w:date="2021-09-12T09:17:00Z">
        <w:r>
          <w:tab/>
          <w:delText>(v)</w:delText>
        </w:r>
        <w:r>
          <w:tab/>
        </w:r>
      </w:del>
      <w:ins w:id="81" w:author="Master Repository Process" w:date="2021-09-12T09:17:00Z">
        <w:r>
          <w:t xml:space="preserve">home, </w:t>
        </w:r>
      </w:ins>
      <w:r>
        <w:t xml:space="preserve">a </w:t>
      </w:r>
      <w:del w:id="82" w:author="Master Repository Process" w:date="2021-09-12T09:17:00Z">
        <w:r>
          <w:delText>motor wagon;</w:delText>
        </w:r>
      </w:del>
    </w:p>
    <w:p>
      <w:pPr>
        <w:pStyle w:val="Defsubpara"/>
        <w:keepLines w:val="0"/>
        <w:spacing w:before="60"/>
        <w:rPr>
          <w:del w:id="83" w:author="Master Repository Process" w:date="2021-09-12T09:17:00Z"/>
        </w:rPr>
      </w:pPr>
      <w:del w:id="84" w:author="Master Repository Process" w:date="2021-09-12T09:17:00Z">
        <w:r>
          <w:tab/>
          <w:delText>(vi)</w:delText>
        </w:r>
        <w:r>
          <w:tab/>
          <w:delText>an omnibus;</w:delText>
        </w:r>
      </w:del>
    </w:p>
    <w:p>
      <w:pPr>
        <w:pStyle w:val="Defsubpara"/>
        <w:keepLines w:val="0"/>
        <w:spacing w:before="60"/>
        <w:rPr>
          <w:del w:id="85" w:author="Master Repository Process" w:date="2021-09-12T09:17:00Z"/>
        </w:rPr>
      </w:pPr>
      <w:del w:id="86" w:author="Master Repository Process" w:date="2021-09-12T09:17:00Z">
        <w:r>
          <w:tab/>
          <w:delText>(vii)</w:delText>
        </w:r>
        <w:r>
          <w:tab/>
          <w:delText>a plant trailer;</w:delText>
        </w:r>
      </w:del>
    </w:p>
    <w:p>
      <w:pPr>
        <w:pStyle w:val="Defsubpara"/>
        <w:keepLines w:val="0"/>
        <w:spacing w:before="60"/>
        <w:rPr>
          <w:del w:id="87" w:author="Master Repository Process" w:date="2021-09-12T09:17:00Z"/>
        </w:rPr>
      </w:pPr>
      <w:del w:id="88" w:author="Master Repository Process" w:date="2021-09-12T09:17:00Z">
        <w:r>
          <w:tab/>
          <w:delText>(viii)</w:delText>
        </w:r>
        <w:r>
          <w:tab/>
          <w:delText>a tow truck or tow motor;</w:delText>
        </w:r>
      </w:del>
    </w:p>
    <w:p>
      <w:pPr>
        <w:pStyle w:val="Defsubpara"/>
        <w:keepLines w:val="0"/>
        <w:spacing w:before="60"/>
        <w:rPr>
          <w:del w:id="89" w:author="Master Repository Process" w:date="2021-09-12T09:17:00Z"/>
        </w:rPr>
      </w:pPr>
      <w:del w:id="90" w:author="Master Repository Process" w:date="2021-09-12T09:17:00Z">
        <w:r>
          <w:tab/>
          <w:delText>(ix)</w:delText>
        </w:r>
        <w:r>
          <w:tab/>
          <w:delText xml:space="preserve">a tractor, including plant or </w:delText>
        </w:r>
      </w:del>
      <w:r>
        <w:t xml:space="preserve">prime mover </w:t>
      </w:r>
      <w:del w:id="91" w:author="Master Repository Process" w:date="2021-09-12T09:17:00Z">
        <w:r>
          <w:delText>types;</w:delText>
        </w:r>
      </w:del>
    </w:p>
    <w:p>
      <w:pPr>
        <w:pStyle w:val="Defpara"/>
      </w:pPr>
      <w:del w:id="92" w:author="Master Repository Process" w:date="2021-09-12T09:17:00Z">
        <w:r>
          <w:tab/>
        </w:r>
        <w:r>
          <w:tab/>
        </w:r>
      </w:del>
      <w:ins w:id="93" w:author="Master Repository Process" w:date="2021-09-12T09:17:00Z">
        <w:r>
          <w:t xml:space="preserve">or a special purpose vehicle; </w:t>
        </w:r>
      </w:ins>
      <w:r>
        <w:t>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rPr>
          <w:ins w:id="94" w:author="Master Repository Process" w:date="2021-09-12T09:17:00Z"/>
        </w:rPr>
      </w:pPr>
      <w:ins w:id="95" w:author="Master Repository Process" w:date="2021-09-12T09:17:00Z">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ins>
    </w:p>
    <w:p>
      <w:pPr>
        <w:pStyle w:val="Defpara"/>
        <w:rPr>
          <w:ins w:id="96" w:author="Master Repository Process" w:date="2021-09-12T09:17:00Z"/>
        </w:rPr>
      </w:pPr>
      <w:ins w:id="97" w:author="Master Repository Process" w:date="2021-09-12T09:17:00Z">
        <w:r>
          <w:tab/>
          <w:t>(a)</w:t>
        </w:r>
        <w:r>
          <w:tab/>
          <w:t>is designed to travel on 2 wheels, or, with a sidecar attached, 3 wheels; or</w:t>
        </w:r>
      </w:ins>
    </w:p>
    <w:p>
      <w:pPr>
        <w:pStyle w:val="Defpara"/>
        <w:rPr>
          <w:ins w:id="98" w:author="Master Repository Process" w:date="2021-09-12T09:17:00Z"/>
        </w:rPr>
      </w:pPr>
      <w:ins w:id="99" w:author="Master Repository Process" w:date="2021-09-12T09:17:00Z">
        <w:r>
          <w:tab/>
          <w:t>(b)</w:t>
        </w:r>
        <w:r>
          <w:tab/>
          <w:t>has 3 wheels arranged so that the axis of rotation of 2 wheels lies on the same straight line and each of those 2 wheels is equidistant from the third;</w:t>
        </w:r>
      </w:ins>
    </w:p>
    <w:p>
      <w:pPr>
        <w:pStyle w:val="Defstart"/>
        <w:rPr>
          <w:ins w:id="100" w:author="Master Repository Process" w:date="2021-09-12T09:17:00Z"/>
        </w:rPr>
      </w:pPr>
      <w:ins w:id="101" w:author="Master Repository Process" w:date="2021-09-12T09:17:00Z">
        <w:r>
          <w:tab/>
        </w:r>
        <w:r>
          <w:rPr>
            <w:b/>
          </w:rPr>
          <w:t>“</w:t>
        </w:r>
        <w:r>
          <w:rPr>
            <w:rStyle w:val="CharDefText"/>
          </w:rPr>
          <w:t>motor home</w:t>
        </w:r>
        <w:r>
          <w:rPr>
            <w:b/>
          </w:rPr>
          <w:t>”</w:t>
        </w:r>
        <w:r>
          <w:t xml:space="preserve"> means a motor vehicle built for human habitation;</w:t>
        </w:r>
      </w:ins>
    </w:p>
    <w:p>
      <w:pPr>
        <w:pStyle w:val="Defstart"/>
        <w:rPr>
          <w:ins w:id="102" w:author="Master Repository Process" w:date="2021-09-12T09:17:00Z"/>
        </w:rPr>
      </w:pPr>
      <w:ins w:id="103" w:author="Master Repository Process" w:date="2021-09-12T09:17:00Z">
        <w:r>
          <w:tab/>
        </w:r>
        <w:r>
          <w:rPr>
            <w:b/>
          </w:rPr>
          <w:t>“</w:t>
        </w:r>
        <w:r>
          <w:rPr>
            <w:rStyle w:val="CharDefText"/>
          </w:rPr>
          <w:t>motorised wheelchair</w:t>
        </w:r>
        <w:r>
          <w:rPr>
            <w:b/>
          </w:rPr>
          <w:t>”</w:t>
        </w:r>
        <w:r>
          <w:t xml:space="preserve"> means a chair</w:t>
        </w:r>
        <w:r>
          <w:noBreakHyphen/>
          <w:t>type vehicle that —</w:t>
        </w:r>
      </w:ins>
    </w:p>
    <w:p>
      <w:pPr>
        <w:pStyle w:val="Defpara"/>
        <w:rPr>
          <w:ins w:id="104" w:author="Master Repository Process" w:date="2021-09-12T09:17:00Z"/>
        </w:rPr>
      </w:pPr>
      <w:ins w:id="105" w:author="Master Repository Process" w:date="2021-09-12T09:17:00Z">
        <w:r>
          <w:tab/>
          <w:t>(a)</w:t>
        </w:r>
        <w:r>
          <w:tab/>
          <w:t>is fitted with 3 or more wheels; and</w:t>
        </w:r>
      </w:ins>
    </w:p>
    <w:p>
      <w:pPr>
        <w:pStyle w:val="Defpara"/>
        <w:rPr>
          <w:ins w:id="106" w:author="Master Repository Process" w:date="2021-09-12T09:17:00Z"/>
        </w:rPr>
      </w:pPr>
      <w:ins w:id="107" w:author="Master Repository Process" w:date="2021-09-12T09:17:00Z">
        <w:r>
          <w:tab/>
          <w:t>(b)</w:t>
        </w:r>
        <w:r>
          <w:tab/>
          <w:t>is fitted and designed only for the use of persons with a physical disability;</w:t>
        </w:r>
      </w:ins>
    </w:p>
    <w:p>
      <w:pPr>
        <w:pStyle w:val="Defstart"/>
        <w:rPr>
          <w:ins w:id="108" w:author="Master Repository Process" w:date="2021-09-12T09:17:00Z"/>
        </w:rPr>
      </w:pPr>
      <w:ins w:id="109" w:author="Master Repository Process" w:date="2021-09-12T09:17:00Z">
        <w:r>
          <w:tab/>
        </w:r>
        <w:r>
          <w:rPr>
            <w:b/>
          </w:rPr>
          <w:t>“</w:t>
        </w:r>
        <w:r>
          <w:rPr>
            <w:rStyle w:val="CharDefText"/>
          </w:rPr>
          <w:t>motor vehicle</w:t>
        </w:r>
        <w:r>
          <w:rPr>
            <w:b/>
          </w:rPr>
          <w:t>”</w:t>
        </w:r>
        <w:r>
          <w:t xml:space="preserve"> has the meaning given to that term in the </w:t>
        </w:r>
        <w:r>
          <w:rPr>
            <w:i/>
          </w:rPr>
          <w:t>Road Traffic (Vehicle Standards) Regulations 2002</w:t>
        </w:r>
        <w:r>
          <w:t>;</w:t>
        </w:r>
      </w:ins>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rPr>
          <w:ins w:id="110" w:author="Master Repository Process" w:date="2021-09-12T09:17:00Z"/>
        </w:rPr>
      </w:pPr>
      <w:ins w:id="111" w:author="Master Repository Process" w:date="2021-09-12T09:17:00Z">
        <w:r>
          <w:tab/>
        </w:r>
        <w:r>
          <w:rPr>
            <w:b/>
          </w:rPr>
          <w:t>“</w:t>
        </w:r>
        <w:r>
          <w:rPr>
            <w:rStyle w:val="CharDefText"/>
          </w:rPr>
          <w:t>prime mover</w:t>
        </w:r>
        <w:r>
          <w:rPr>
            <w:b/>
          </w:rPr>
          <w:t>”</w:t>
        </w:r>
        <w:r>
          <w:t xml:space="preserve"> has the meaning given to that term in the </w:t>
        </w:r>
        <w:r>
          <w:rPr>
            <w:i/>
          </w:rPr>
          <w:t>Road Traffic (Vehicle Standards) Regulations 2002</w:t>
        </w:r>
        <w:r>
          <w:t>;</w:t>
        </w:r>
      </w:ins>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rPr>
          <w:ins w:id="112" w:author="Master Repository Process" w:date="2021-09-12T09:17:00Z"/>
        </w:rPr>
      </w:pPr>
      <w:ins w:id="113" w:author="Master Repository Process" w:date="2021-09-12T09:17:00Z">
        <w:r>
          <w:rPr>
            <w:b/>
          </w:rPr>
          <w:tab/>
          <w:t>“</w:t>
        </w:r>
        <w:r>
          <w:rPr>
            <w:rStyle w:val="CharDefText"/>
          </w:rPr>
          <w:t>renewal period</w:t>
        </w:r>
        <w:r>
          <w:rPr>
            <w:b/>
          </w:rPr>
          <w:t>”</w:t>
        </w:r>
        <w:r>
          <w:t xml:space="preserve">, in relation to a vehicle licence, means the period — </w:t>
        </w:r>
      </w:ins>
    </w:p>
    <w:p>
      <w:pPr>
        <w:pStyle w:val="Defpara"/>
        <w:rPr>
          <w:ins w:id="114" w:author="Master Repository Process" w:date="2021-09-12T09:17:00Z"/>
        </w:rPr>
      </w:pPr>
      <w:ins w:id="115" w:author="Master Repository Process" w:date="2021-09-12T09:17:00Z">
        <w:r>
          <w:tab/>
          <w:t>(a)</w:t>
        </w:r>
        <w:r>
          <w:tab/>
          <w:t>beginning 3 months before the day on which the licence is to expire; and</w:t>
        </w:r>
      </w:ins>
    </w:p>
    <w:p>
      <w:pPr>
        <w:pStyle w:val="Defpara"/>
        <w:rPr>
          <w:ins w:id="116" w:author="Master Repository Process" w:date="2021-09-12T09:17:00Z"/>
        </w:rPr>
      </w:pPr>
      <w:ins w:id="117" w:author="Master Repository Process" w:date="2021-09-12T09:17:00Z">
        <w:r>
          <w:tab/>
          <w:t>(b)</w:t>
        </w:r>
        <w:r>
          <w:tab/>
          <w:t>in the case of a licence except a seasonal heavy vehicle licence, ending 3 months after the day on which the licence expired; and</w:t>
        </w:r>
      </w:ins>
    </w:p>
    <w:p>
      <w:pPr>
        <w:pStyle w:val="Defpara"/>
        <w:rPr>
          <w:ins w:id="118" w:author="Master Repository Process" w:date="2021-09-12T09:17:00Z"/>
        </w:rPr>
      </w:pPr>
      <w:ins w:id="119" w:author="Master Repository Process" w:date="2021-09-12T09:17:00Z">
        <w:r>
          <w:tab/>
          <w:t>(c)</w:t>
        </w:r>
        <w:r>
          <w:tab/>
          <w:t xml:space="preserve">in the case of a seasonal heavy vehicle licence, ending — </w:t>
        </w:r>
      </w:ins>
    </w:p>
    <w:p>
      <w:pPr>
        <w:pStyle w:val="Defsubpara"/>
        <w:rPr>
          <w:ins w:id="120" w:author="Master Repository Process" w:date="2021-09-12T09:17:00Z"/>
        </w:rPr>
      </w:pPr>
      <w:ins w:id="121" w:author="Master Repository Process" w:date="2021-09-12T09:17:00Z">
        <w:r>
          <w:tab/>
          <w:t>(i)</w:t>
        </w:r>
        <w:r>
          <w:tab/>
          <w:t>2 months after the day on which the licence expired; or</w:t>
        </w:r>
      </w:ins>
    </w:p>
    <w:p>
      <w:pPr>
        <w:pStyle w:val="Defsubpara"/>
        <w:rPr>
          <w:ins w:id="122" w:author="Master Repository Process" w:date="2021-09-12T09:17:00Z"/>
        </w:rPr>
      </w:pPr>
      <w:ins w:id="123" w:author="Master Repository Process" w:date="2021-09-12T09:17:00Z">
        <w:r>
          <w:tab/>
          <w:t>(ii)</w:t>
        </w:r>
        <w:r>
          <w:tab/>
          <w:t>11 months after the day on which the licence was granted,</w:t>
        </w:r>
      </w:ins>
    </w:p>
    <w:p>
      <w:pPr>
        <w:pStyle w:val="Defpara"/>
        <w:rPr>
          <w:ins w:id="124" w:author="Master Repository Process" w:date="2021-09-12T09:17:00Z"/>
        </w:rPr>
      </w:pPr>
      <w:ins w:id="125" w:author="Master Repository Process" w:date="2021-09-12T09:17:00Z">
        <w:r>
          <w:tab/>
        </w:r>
        <w:r>
          <w:tab/>
          <w:t>whichever comes first;</w:t>
        </w:r>
      </w:ins>
    </w:p>
    <w:p>
      <w:pPr>
        <w:pStyle w:val="Defstart"/>
        <w:rPr>
          <w:ins w:id="126" w:author="Master Repository Process" w:date="2021-09-12T09:17:00Z"/>
        </w:rPr>
      </w:pPr>
      <w:ins w:id="127" w:author="Master Repository Process" w:date="2021-09-12T09:17:00Z">
        <w:r>
          <w:rPr>
            <w:b/>
          </w:rPr>
          <w:tab/>
          <w:t>“</w:t>
        </w:r>
        <w:r>
          <w:rPr>
            <w:rStyle w:val="CharDefText"/>
          </w:rPr>
          <w:t>seasonal heavy vehicle licence</w:t>
        </w:r>
        <w:r>
          <w:rPr>
            <w:b/>
          </w:rPr>
          <w:t>”</w:t>
        </w:r>
        <w:r>
          <w:t xml:space="preserve"> means a heavy vehicle licence that is endorsed “seasonal” under regulation 9A(7);</w:t>
        </w:r>
      </w:ins>
    </w:p>
    <w:p>
      <w:pPr>
        <w:pStyle w:val="Defstart"/>
        <w:rPr>
          <w:ins w:id="128" w:author="Master Repository Process" w:date="2021-09-12T09:17:00Z"/>
        </w:rPr>
      </w:pPr>
      <w:ins w:id="129" w:author="Master Repository Process" w:date="2021-09-12T09:17:00Z">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ins>
    </w:p>
    <w:p>
      <w:pPr>
        <w:pStyle w:val="Defstart"/>
        <w:rPr>
          <w:ins w:id="130" w:author="Master Repository Process" w:date="2021-09-12T09:17:00Z"/>
        </w:rPr>
      </w:pPr>
      <w:ins w:id="131" w:author="Master Repository Process" w:date="2021-09-12T09:17:00Z">
        <w:r>
          <w:tab/>
        </w:r>
        <w:r>
          <w:rPr>
            <w:b/>
          </w:rPr>
          <w:t>“</w:t>
        </w:r>
        <w:r>
          <w:rPr>
            <w:rStyle w:val="CharDefText"/>
          </w:rPr>
          <w:t>special purpose vehicle</w:t>
        </w:r>
        <w:r>
          <w:rPr>
            <w:b/>
          </w:rPr>
          <w:t>”</w:t>
        </w:r>
        <w:r>
          <w:t xml:space="preserve"> means a vehicle, other than a tow truck or an agricultural vehicle, built for a purpose other than carrying passengers or a load;</w:t>
        </w:r>
      </w:ins>
    </w:p>
    <w:p>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Defstart"/>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pPr>
        <w:pStyle w:val="Defstart"/>
        <w:rPr>
          <w:ins w:id="132" w:author="Master Repository Process" w:date="2021-09-12T09:17:00Z"/>
        </w:rPr>
      </w:pPr>
      <w:ins w:id="133" w:author="Master Repository Process" w:date="2021-09-12T09:17:00Z">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ins>
    </w:p>
    <w:p>
      <w:pPr>
        <w:pStyle w:val="Defstart"/>
        <w:rPr>
          <w:ins w:id="134" w:author="Master Repository Process" w:date="2021-09-12T09:17:00Z"/>
        </w:rPr>
      </w:pPr>
      <w:ins w:id="135" w:author="Master Repository Process" w:date="2021-09-12T09:17:00Z">
        <w:r>
          <w:tab/>
        </w:r>
        <w:r>
          <w:rPr>
            <w:b/>
          </w:rPr>
          <w:t>“</w:t>
        </w:r>
        <w:r>
          <w:rPr>
            <w:rStyle w:val="CharDefText"/>
          </w:rPr>
          <w:t>trailer</w:t>
        </w:r>
        <w:r>
          <w:rPr>
            <w:b/>
          </w:rPr>
          <w:t>”</w:t>
        </w:r>
        <w:r>
          <w:t xml:space="preserve"> has the meaning given to that term in the </w:t>
        </w:r>
        <w:r>
          <w:rPr>
            <w:i/>
          </w:rPr>
          <w:t>Road Traffic (Vehicle Standards) Regulations 2002</w:t>
        </w:r>
        <w:r>
          <w:t>;</w:t>
        </w:r>
      </w:ins>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4566-7; 16 Sep 2005 p. 4326</w:t>
      </w:r>
      <w:ins w:id="136" w:author="Master Repository Process" w:date="2021-09-12T09:17:00Z">
        <w:r>
          <w:t>; 28 Nov 2006 p. 4899</w:t>
        </w:r>
        <w:r>
          <w:noBreakHyphen/>
          <w:t>900</w:t>
        </w:r>
      </w:ins>
      <w:r>
        <w:t xml:space="preserve">.] </w:t>
      </w:r>
    </w:p>
    <w:p>
      <w:pPr>
        <w:pStyle w:val="Heading5"/>
        <w:rPr>
          <w:ins w:id="137" w:author="Master Repository Process" w:date="2021-09-12T09:17:00Z"/>
        </w:rPr>
      </w:pPr>
      <w:bookmarkStart w:id="138" w:name="_Toc152646129"/>
      <w:bookmarkStart w:id="139" w:name="_Toc465756627"/>
      <w:bookmarkStart w:id="140" w:name="_Toc474632550"/>
      <w:bookmarkStart w:id="141" w:name="_Toc587696"/>
      <w:bookmarkStart w:id="142" w:name="_Toc12948816"/>
      <w:bookmarkStart w:id="143" w:name="_Toc13383789"/>
      <w:bookmarkStart w:id="144" w:name="_Toc112664203"/>
      <w:bookmarkStart w:id="145" w:name="_Toc115152704"/>
      <w:bookmarkStart w:id="146" w:name="_Toc73407506"/>
      <w:bookmarkStart w:id="147" w:name="_Toc73409762"/>
      <w:bookmarkStart w:id="148" w:name="_Toc76544380"/>
      <w:bookmarkStart w:id="149" w:name="_Toc78625044"/>
      <w:bookmarkStart w:id="150" w:name="_Toc78685435"/>
      <w:bookmarkStart w:id="151" w:name="_Toc91580595"/>
      <w:bookmarkStart w:id="152" w:name="_Toc95040342"/>
      <w:bookmarkStart w:id="153" w:name="_Toc95096809"/>
      <w:bookmarkStart w:id="154" w:name="_Toc104889076"/>
      <w:bookmarkStart w:id="155" w:name="_Toc104965970"/>
      <w:bookmarkStart w:id="156" w:name="_Toc107796556"/>
      <w:bookmarkStart w:id="157" w:name="_Toc110400063"/>
      <w:bookmarkStart w:id="158" w:name="_Toc110408244"/>
      <w:bookmarkStart w:id="159" w:name="_Toc112664201"/>
      <w:bookmarkStart w:id="160" w:name="_Toc112664970"/>
      <w:bookmarkStart w:id="161" w:name="_Toc112667559"/>
      <w:bookmarkStart w:id="162" w:name="_Toc115152702"/>
      <w:bookmarkStart w:id="163" w:name="_Toc117330318"/>
      <w:bookmarkStart w:id="164" w:name="_Toc124150995"/>
      <w:bookmarkStart w:id="165" w:name="_Toc136331490"/>
      <w:bookmarkStart w:id="166" w:name="_Toc138665604"/>
      <w:bookmarkStart w:id="167" w:name="_Toc152646127"/>
      <w:ins w:id="168" w:author="Master Repository Process" w:date="2021-09-12T09:17:00Z">
        <w:r>
          <w:rPr>
            <w:rStyle w:val="CharSectno"/>
          </w:rPr>
          <w:t>3AA</w:t>
        </w:r>
        <w:r>
          <w:t>.</w:t>
        </w:r>
        <w:r>
          <w:tab/>
          <w:t>Vehicles required to be licensed</w:t>
        </w:r>
        <w:bookmarkEnd w:id="138"/>
      </w:ins>
    </w:p>
    <w:p>
      <w:pPr>
        <w:pStyle w:val="Subsection"/>
        <w:rPr>
          <w:ins w:id="169" w:author="Master Repository Process" w:date="2021-09-12T09:17:00Z"/>
        </w:rPr>
      </w:pPr>
      <w:ins w:id="170" w:author="Master Repository Process" w:date="2021-09-12T09:17:00Z">
        <w:r>
          <w:tab/>
          <w:t>(1)</w:t>
        </w:r>
        <w:r>
          <w:tab/>
          <w:t>A vehicle for which a licence is required by section 15(1) of the Act is any motor vehicle or trailer except as described in subregulation (2).</w:t>
        </w:r>
      </w:ins>
    </w:p>
    <w:p>
      <w:pPr>
        <w:pStyle w:val="Subsection"/>
        <w:rPr>
          <w:ins w:id="171" w:author="Master Repository Process" w:date="2021-09-12T09:17:00Z"/>
        </w:rPr>
      </w:pPr>
      <w:ins w:id="172" w:author="Master Repository Process" w:date="2021-09-12T09:17:00Z">
        <w:r>
          <w:tab/>
          <w:t>(2)</w:t>
        </w:r>
        <w:r>
          <w:tab/>
          <w:t>The exception in subregulation (1) applies to —</w:t>
        </w:r>
      </w:ins>
    </w:p>
    <w:p>
      <w:pPr>
        <w:pStyle w:val="Indenta"/>
        <w:rPr>
          <w:ins w:id="173" w:author="Master Repository Process" w:date="2021-09-12T09:17:00Z"/>
        </w:rPr>
      </w:pPr>
      <w:ins w:id="174" w:author="Master Repository Process" w:date="2021-09-12T09:17:00Z">
        <w:r>
          <w:tab/>
          <w:t>(a)</w:t>
        </w:r>
        <w:r>
          <w:tab/>
          <w:t>an agricultural implement being towed on a road by another vehicle if the towing vehicle is the subject of a vehicle licence or permit; or</w:t>
        </w:r>
      </w:ins>
    </w:p>
    <w:p>
      <w:pPr>
        <w:pStyle w:val="Indenta"/>
        <w:rPr>
          <w:ins w:id="175" w:author="Master Repository Process" w:date="2021-09-12T09:17:00Z"/>
        </w:rPr>
      </w:pPr>
      <w:ins w:id="176" w:author="Master Repository Process" w:date="2021-09-12T09:17:00Z">
        <w:r>
          <w:tab/>
          <w:t>(b)</w:t>
        </w:r>
        <w:r>
          <w:tab/>
          <w:t>an unlicensed vehicle of any type being towed on a road by a tow truck that is the subject of a vehicle licence or permit; or</w:t>
        </w:r>
      </w:ins>
    </w:p>
    <w:p>
      <w:pPr>
        <w:pStyle w:val="Indenta"/>
        <w:rPr>
          <w:ins w:id="177" w:author="Master Repository Process" w:date="2021-09-12T09:17:00Z"/>
        </w:rPr>
      </w:pPr>
      <w:ins w:id="178" w:author="Master Repository Process" w:date="2021-09-12T09:17:00Z">
        <w:r>
          <w:tab/>
          <w:t>(c)</w:t>
        </w:r>
        <w:r>
          <w:tab/>
          <w:t>a motor vehicle that is designed so as not to be capable of a speed exceeding 10 km/h; or</w:t>
        </w:r>
      </w:ins>
    </w:p>
    <w:p>
      <w:pPr>
        <w:pStyle w:val="Indenta"/>
        <w:rPr>
          <w:ins w:id="179" w:author="Master Repository Process" w:date="2021-09-12T09:17:00Z"/>
        </w:rPr>
      </w:pPr>
      <w:ins w:id="180" w:author="Master Repository Process" w:date="2021-09-12T09:17:00Z">
        <w:r>
          <w:tab/>
          <w:t>(d)</w:t>
        </w:r>
        <w:r>
          <w:tab/>
          <w:t>a power assisted pedal cycle.</w:t>
        </w:r>
      </w:ins>
    </w:p>
    <w:p>
      <w:pPr>
        <w:pStyle w:val="Footnotesection"/>
        <w:rPr>
          <w:ins w:id="181" w:author="Master Repository Process" w:date="2021-09-12T09:17:00Z"/>
        </w:rPr>
      </w:pPr>
      <w:ins w:id="182" w:author="Master Repository Process" w:date="2021-09-12T09:17:00Z">
        <w:r>
          <w:tab/>
          <w:t>[Regulation 3AA inserted in Gazette 28 Nov 2006 p. 4901.]</w:t>
        </w:r>
      </w:ins>
    </w:p>
    <w:bookmarkEnd w:id="139"/>
    <w:bookmarkEnd w:id="140"/>
    <w:bookmarkEnd w:id="141"/>
    <w:bookmarkEnd w:id="142"/>
    <w:bookmarkEnd w:id="143"/>
    <w:bookmarkEnd w:id="144"/>
    <w:bookmarkEnd w:id="145"/>
    <w:p>
      <w:pPr>
        <w:pStyle w:val="Heading2"/>
      </w:pPr>
      <w:r>
        <w:rPr>
          <w:rStyle w:val="CharPartNo"/>
        </w:rPr>
        <w:t>Part IA</w:t>
      </w:r>
      <w:r>
        <w:rPr>
          <w:rStyle w:val="CharDivNo"/>
        </w:rPr>
        <w:t> </w:t>
      </w:r>
      <w:r>
        <w:t>—</w:t>
      </w:r>
      <w:r>
        <w:rPr>
          <w:rStyle w:val="CharDivText"/>
        </w:rPr>
        <w:t> </w:t>
      </w:r>
      <w:r>
        <w:rPr>
          <w:rStyle w:val="CharPartText"/>
        </w:rPr>
        <w:t>Inspection of vehicles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183" w:name="_Toc465756626"/>
      <w:bookmarkStart w:id="184" w:name="_Toc474632549"/>
      <w:bookmarkStart w:id="185" w:name="_Toc587695"/>
      <w:bookmarkStart w:id="186" w:name="_Toc12948815"/>
      <w:bookmarkStart w:id="187" w:name="_Toc13383788"/>
      <w:bookmarkStart w:id="188" w:name="_Toc112664202"/>
      <w:bookmarkStart w:id="189" w:name="_Toc115152703"/>
      <w:bookmarkStart w:id="190" w:name="_Toc152646128"/>
      <w:bookmarkStart w:id="191" w:name="_Toc138665605"/>
      <w:r>
        <w:rPr>
          <w:rStyle w:val="CharSectno"/>
        </w:rPr>
        <w:t>3A</w:t>
      </w:r>
      <w:r>
        <w:rPr>
          <w:snapToGrid w:val="0"/>
        </w:rPr>
        <w:t>.</w:t>
      </w:r>
      <w:r>
        <w:rPr>
          <w:snapToGrid w:val="0"/>
        </w:rPr>
        <w:tab/>
        <w:t>Persons may be authorised to examine vehicles</w:t>
      </w:r>
      <w:bookmarkEnd w:id="183"/>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del w:id="192" w:author="Master Repository Process" w:date="2021-09-12T09:17:00Z"/>
          <w:snapToGrid w:val="0"/>
        </w:rPr>
      </w:pPr>
      <w:del w:id="193" w:author="Master Repository Process" w:date="2021-09-12T09:17:00Z">
        <w:r>
          <w:rPr>
            <w:snapToGrid w:val="0"/>
          </w:rPr>
          <w:tab/>
          <w:delText>(1a)</w:delText>
        </w:r>
        <w:r>
          <w:rPr>
            <w:snapToGrid w:val="0"/>
          </w:rPr>
          <w:tab/>
          <w:delText>The fees specified in item 1 of Schedule 2 are payable by a person authorised under subregulation (1) to establish premises as an inspection station.</w:delText>
        </w:r>
      </w:del>
    </w:p>
    <w:p>
      <w:pPr>
        <w:pStyle w:val="Ednotesubsection"/>
        <w:rPr>
          <w:ins w:id="194" w:author="Master Repository Process" w:date="2021-09-12T09:17:00Z"/>
        </w:rPr>
      </w:pPr>
      <w:ins w:id="195" w:author="Master Repository Process" w:date="2021-09-12T09:17:00Z">
        <w:r>
          <w:tab/>
          <w:t>[(1a)</w:t>
        </w:r>
        <w:r>
          <w:tab/>
          <w:t>repealed]</w:t>
        </w:r>
      </w:ins>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w:t>
      </w:r>
      <w:ins w:id="196" w:author="Master Repository Process" w:date="2021-09-12T09:17:00Z">
        <w:r>
          <w:t>; 28 Nov 2006 p. 4900</w:t>
        </w:r>
      </w:ins>
      <w:r>
        <w:t xml:space="preserve">.] </w:t>
      </w:r>
    </w:p>
    <w:p>
      <w:pPr>
        <w:pStyle w:val="Heading5"/>
        <w:rPr>
          <w:del w:id="197" w:author="Master Repository Process" w:date="2021-09-12T09:17:00Z"/>
          <w:snapToGrid w:val="0"/>
        </w:rPr>
      </w:pPr>
      <w:ins w:id="198" w:author="Master Repository Process" w:date="2021-09-12T09:17:00Z">
        <w:r>
          <w:t>[</w:t>
        </w:r>
      </w:ins>
      <w:bookmarkStart w:id="199" w:name="_Toc138665606"/>
      <w:r>
        <w:t>3B.</w:t>
      </w:r>
      <w:r>
        <w:tab/>
      </w:r>
      <w:del w:id="200" w:author="Master Repository Process" w:date="2021-09-12T09:17:00Z">
        <w:r>
          <w:rPr>
            <w:snapToGrid w:val="0"/>
          </w:rPr>
          <w:delText>Fees for inspection and testing</w:delText>
        </w:r>
        <w:bookmarkEnd w:id="199"/>
        <w:r>
          <w:rPr>
            <w:snapToGrid w:val="0"/>
          </w:rPr>
          <w:delText xml:space="preserve"> </w:delText>
        </w:r>
      </w:del>
    </w:p>
    <w:p>
      <w:pPr>
        <w:pStyle w:val="Subsection"/>
        <w:rPr>
          <w:del w:id="201" w:author="Master Repository Process" w:date="2021-09-12T09:17:00Z"/>
          <w:snapToGrid w:val="0"/>
        </w:rPr>
      </w:pPr>
      <w:del w:id="202" w:author="Master Repository Process" w:date="2021-09-12T09:17:00Z">
        <w:r>
          <w:rPr>
            <w:snapToGrid w:val="0"/>
          </w:rPr>
          <w:tab/>
          <w:delText>(1)</w:delText>
        </w:r>
        <w:r>
          <w:rPr>
            <w:snapToGrid w:val="0"/>
          </w:rPr>
          <w:tab/>
          <w:delText>Except as provided in subregulation (2a) and (2b), the fees specified in items 2 and 2A of Schedule 2 shall be payable by the owner of a vehicle for examination of the vehicle by the Director General for the purposes of the Act or these or any other regulations made under the Act.</w:delText>
        </w:r>
      </w:del>
    </w:p>
    <w:p>
      <w:pPr>
        <w:pStyle w:val="Subsection"/>
        <w:spacing w:before="80"/>
        <w:rPr>
          <w:del w:id="203" w:author="Master Repository Process" w:date="2021-09-12T09:17:00Z"/>
          <w:snapToGrid w:val="0"/>
        </w:rPr>
      </w:pPr>
      <w:del w:id="204" w:author="Master Repository Process" w:date="2021-09-12T09:17:00Z">
        <w:r>
          <w:rPr>
            <w:snapToGrid w:val="0"/>
          </w:rPr>
          <w:tab/>
          <w:delText>(2)</w:delText>
        </w:r>
        <w:r>
          <w:rPr>
            <w:snapToGrid w:val="0"/>
          </w:rPr>
          <w:tab/>
          <w:delText xml:space="preserve">The fees referred to in </w:delText>
        </w:r>
        <w:r>
          <w:delText xml:space="preserve">subregulation (1) </w:delText>
        </w:r>
        <w:r>
          <w:rPr>
            <w:snapToGrid w:val="0"/>
          </w:rPr>
          <w:delText>are for an initial examination and, where noted, one re</w:delText>
        </w:r>
        <w:r>
          <w:rPr>
            <w:snapToGrid w:val="0"/>
          </w:rPr>
          <w:noBreakHyphen/>
          <w:delText>examination of the vehicle in respect of the same application or matter.</w:delText>
        </w:r>
      </w:del>
    </w:p>
    <w:p>
      <w:pPr>
        <w:pStyle w:val="Subsection"/>
        <w:rPr>
          <w:del w:id="205" w:author="Master Repository Process" w:date="2021-09-12T09:17:00Z"/>
        </w:rPr>
      </w:pPr>
      <w:del w:id="206" w:author="Master Repository Process" w:date="2021-09-12T09:17:00Z">
        <w:r>
          <w:tab/>
          <w:delText>(2a)</w:delText>
        </w:r>
        <w:r>
          <w:tab/>
          <w:delText>The fee specified in item 2B of Schedule 2 shall be payable by the owner of a licensed vehicle for examination of the licensed vehicle by the Director General for the purpose of verifying the vehicle’s identity and/or its specifications.</w:delText>
        </w:r>
      </w:del>
    </w:p>
    <w:p>
      <w:pPr>
        <w:pStyle w:val="Subsection"/>
        <w:rPr>
          <w:del w:id="207" w:author="Master Repository Process" w:date="2021-09-12T09:17:00Z"/>
        </w:rPr>
      </w:pPr>
      <w:del w:id="208" w:author="Master Repository Process" w:date="2021-09-12T09:17:00Z">
        <w:r>
          <w:tab/>
          <w:delText>(2b)</w:delText>
        </w:r>
        <w:r>
          <w:tab/>
          <w:delText>Subject to subregulation (2a), the fee for —</w:delText>
        </w:r>
      </w:del>
    </w:p>
    <w:p>
      <w:pPr>
        <w:pStyle w:val="Indenta"/>
        <w:rPr>
          <w:del w:id="209" w:author="Master Repository Process" w:date="2021-09-12T09:17:00Z"/>
        </w:rPr>
      </w:pPr>
      <w:del w:id="210" w:author="Master Repository Process" w:date="2021-09-12T09:17:00Z">
        <w:r>
          <w:tab/>
          <w:delText>(a)</w:delText>
        </w:r>
        <w:r>
          <w:tab/>
          <w:delText>an initial examination of a heavy vehicle is that set out in Schedule 2 item 3A; and</w:delText>
        </w:r>
      </w:del>
    </w:p>
    <w:p>
      <w:pPr>
        <w:pStyle w:val="Indenta"/>
        <w:spacing w:before="160"/>
        <w:rPr>
          <w:del w:id="211" w:author="Master Repository Process" w:date="2021-09-12T09:17:00Z"/>
        </w:rPr>
      </w:pPr>
      <w:del w:id="212" w:author="Master Repository Process" w:date="2021-09-12T09:17:00Z">
        <w:r>
          <w:tab/>
          <w:delText>(b)</w:delText>
        </w:r>
        <w:r>
          <w:tab/>
          <w:delText>a re</w:delText>
        </w:r>
        <w:r>
          <w:noBreakHyphen/>
          <w:delText>examination of a heavy vehicle is that set out in Schedule 2 item 3B.</w:delText>
        </w:r>
      </w:del>
    </w:p>
    <w:p>
      <w:pPr>
        <w:pStyle w:val="Subsection"/>
        <w:rPr>
          <w:del w:id="213" w:author="Master Repository Process" w:date="2021-09-12T09:17:00Z"/>
          <w:snapToGrid w:val="0"/>
        </w:rPr>
      </w:pPr>
      <w:del w:id="214" w:author="Master Repository Process" w:date="2021-09-12T09:17:00Z">
        <w:r>
          <w:rPr>
            <w:snapToGrid w:val="0"/>
          </w:rPr>
          <w:tab/>
          <w:delText>(2c)</w:delText>
        </w:r>
        <w:r>
          <w:rPr>
            <w:snapToGrid w:val="0"/>
          </w:rPr>
          <w:tab/>
          <w:delText>Where the Director General is satisfied that a compliance plate has previously been fitted to a vehicle, but is no longer attached due to loss or damage, then the vehicle is deemed to be fitted with a compliance plate.</w:delText>
        </w:r>
      </w:del>
    </w:p>
    <w:p>
      <w:pPr>
        <w:pStyle w:val="Subsection"/>
        <w:rPr>
          <w:del w:id="215" w:author="Master Repository Process" w:date="2021-09-12T09:17:00Z"/>
          <w:snapToGrid w:val="0"/>
        </w:rPr>
      </w:pPr>
      <w:del w:id="216" w:author="Master Repository Process" w:date="2021-09-12T09:17:00Z">
        <w:r>
          <w:rPr>
            <w:snapToGrid w:val="0"/>
          </w:rPr>
          <w:tab/>
          <w:delText>(3)</w:delText>
        </w:r>
        <w:r>
          <w:rPr>
            <w:snapToGrid w:val="0"/>
          </w:rPr>
          <w:tab/>
          <w:delTex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delText>
        </w:r>
      </w:del>
    </w:p>
    <w:p>
      <w:pPr>
        <w:pStyle w:val="Ednotesection"/>
      </w:pPr>
      <w:del w:id="217" w:author="Master Repository Process" w:date="2021-09-12T09:17:00Z">
        <w:r>
          <w:tab/>
          <w:delText>[Regulation 3B inserted</w:delText>
        </w:r>
      </w:del>
      <w:ins w:id="218" w:author="Master Repository Process" w:date="2021-09-12T09:17:00Z">
        <w:r>
          <w:t>Repealed</w:t>
        </w:r>
      </w:ins>
      <w:r>
        <w:t xml:space="preserve"> in Gazette </w:t>
      </w:r>
      <w:del w:id="219" w:author="Master Repository Process" w:date="2021-09-12T09:17:00Z">
        <w:r>
          <w:delText>31 Dec 1980 p. 4427; amended in Gazette 2 Feb 1982 p. 401; 20 Aug 1982 p. 3270; 21 Oct 1983 p. 4269; 26 Oct 1984 p. 3457; 26 Sep 1986 p. 3691; 14 Aug 1987 p. 3169; 30 Jun 1989 p. 1906; 18 Aug 1989 p. 2758; 8 Sep 1989 p. 3171</w:delText>
        </w:r>
        <w:r>
          <w:noBreakHyphen/>
          <w:delText>2; 21 Sep 1990 p. 4940; 20 Sep 1991 p. 4945</w:delText>
        </w:r>
        <w:r>
          <w:noBreakHyphen/>
          <w:delText>6; 26 Jun 1992 p. 2795; 17 Aug 1993 p. 4429; 31 Jan 1997 p. 683; 18 Feb 2000 p. 914</w:delText>
        </w:r>
        <w:r>
          <w:noBreakHyphen/>
          <w:delText xml:space="preserve">15; </w:delText>
        </w:r>
      </w:del>
      <w:r>
        <w:t>28 </w:t>
      </w:r>
      <w:del w:id="220" w:author="Master Repository Process" w:date="2021-09-12T09:17:00Z">
        <w:r>
          <w:delText>Jun 2002 p. 3113</w:delText>
        </w:r>
        <w:r>
          <w:noBreakHyphen/>
          <w:delText>14; 1 </w:delText>
        </w:r>
      </w:del>
      <w:r>
        <w:t>Nov </w:t>
      </w:r>
      <w:del w:id="221" w:author="Master Repository Process" w:date="2021-09-12T09:17:00Z">
        <w:r>
          <w:delText>2002 p. 5391; 31 Oct 2003 p. 4567; 26 May </w:delText>
        </w:r>
      </w:del>
      <w:r>
        <w:t>2006 p. </w:t>
      </w:r>
      <w:del w:id="222" w:author="Master Repository Process" w:date="2021-09-12T09:17:00Z">
        <w:r>
          <w:delText>1889</w:delText>
        </w:r>
      </w:del>
      <w:ins w:id="223" w:author="Master Repository Process" w:date="2021-09-12T09:17:00Z">
        <w:r>
          <w:t>4901</w:t>
        </w:r>
      </w:ins>
      <w:r>
        <w:t>.]</w:t>
      </w:r>
    </w:p>
    <w:p>
      <w:pPr>
        <w:pStyle w:val="Heading5"/>
        <w:rPr>
          <w:snapToGrid w:val="0"/>
        </w:rPr>
      </w:pPr>
      <w:bookmarkStart w:id="224" w:name="_Toc465756628"/>
      <w:bookmarkStart w:id="225" w:name="_Toc474632551"/>
      <w:bookmarkStart w:id="226" w:name="_Toc587697"/>
      <w:bookmarkStart w:id="227" w:name="_Toc12948817"/>
      <w:bookmarkStart w:id="228" w:name="_Toc13383790"/>
      <w:bookmarkStart w:id="229" w:name="_Toc112664204"/>
      <w:bookmarkStart w:id="230" w:name="_Toc115152705"/>
      <w:bookmarkStart w:id="231" w:name="_Toc152646130"/>
      <w:bookmarkStart w:id="232" w:name="_Toc138665607"/>
      <w:r>
        <w:rPr>
          <w:rStyle w:val="CharSectno"/>
        </w:rPr>
        <w:t>3C</w:t>
      </w:r>
      <w:r>
        <w:rPr>
          <w:snapToGrid w:val="0"/>
        </w:rPr>
        <w:t>.</w:t>
      </w:r>
      <w:r>
        <w:rPr>
          <w:snapToGrid w:val="0"/>
        </w:rPr>
        <w:tab/>
        <w:t>Certificate of inspection</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233" w:name="_Toc73407510"/>
      <w:bookmarkStart w:id="234" w:name="_Toc73409766"/>
      <w:bookmarkStart w:id="235" w:name="_Toc76544384"/>
      <w:bookmarkStart w:id="236" w:name="_Toc78625048"/>
      <w:bookmarkStart w:id="237" w:name="_Toc78685439"/>
      <w:bookmarkStart w:id="238" w:name="_Toc91580599"/>
      <w:bookmarkStart w:id="239" w:name="_Toc95040346"/>
      <w:bookmarkStart w:id="240" w:name="_Toc95096813"/>
      <w:bookmarkStart w:id="241" w:name="_Toc104889080"/>
      <w:bookmarkStart w:id="242" w:name="_Toc104965974"/>
      <w:bookmarkStart w:id="243" w:name="_Toc107796560"/>
      <w:bookmarkStart w:id="244" w:name="_Toc110400067"/>
      <w:bookmarkStart w:id="245" w:name="_Toc110408248"/>
      <w:bookmarkStart w:id="246" w:name="_Toc112664205"/>
      <w:bookmarkStart w:id="247" w:name="_Toc112664974"/>
      <w:bookmarkStart w:id="248" w:name="_Toc112667563"/>
      <w:bookmarkStart w:id="249" w:name="_Toc115152706"/>
      <w:bookmarkStart w:id="250" w:name="_Toc117330322"/>
      <w:bookmarkStart w:id="251" w:name="_Toc124150999"/>
      <w:bookmarkStart w:id="252" w:name="_Toc136331494"/>
      <w:bookmarkStart w:id="253" w:name="_Toc138665608"/>
      <w:bookmarkStart w:id="254" w:name="_Toc152646131"/>
      <w:r>
        <w:rPr>
          <w:rStyle w:val="CharPartNo"/>
        </w:rPr>
        <w:t>Part II</w:t>
      </w:r>
      <w:r>
        <w:rPr>
          <w:rStyle w:val="CharDivNo"/>
        </w:rPr>
        <w:t> </w:t>
      </w:r>
      <w:r>
        <w:t>—</w:t>
      </w:r>
      <w:r>
        <w:rPr>
          <w:rStyle w:val="CharDivText"/>
        </w:rPr>
        <w:t> </w:t>
      </w:r>
      <w:r>
        <w:rPr>
          <w:rStyle w:val="CharPartText"/>
        </w:rPr>
        <w:t>Licences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pPr>
      <w:bookmarkStart w:id="255" w:name="_Toc587698"/>
      <w:bookmarkStart w:id="256" w:name="_Toc12948818"/>
      <w:bookmarkStart w:id="257" w:name="_Toc13383791"/>
      <w:bookmarkStart w:id="258" w:name="_Toc112664206"/>
      <w:bookmarkStart w:id="259" w:name="_Toc115152707"/>
      <w:bookmarkStart w:id="260" w:name="_Toc152646132"/>
      <w:bookmarkStart w:id="261" w:name="_Toc138665609"/>
      <w:bookmarkStart w:id="262" w:name="_Toc465756629"/>
      <w:bookmarkStart w:id="263" w:name="_Toc474632552"/>
      <w:r>
        <w:rPr>
          <w:rStyle w:val="CharSectno"/>
        </w:rPr>
        <w:t>3D</w:t>
      </w:r>
      <w:r>
        <w:t>.</w:t>
      </w:r>
      <w:r>
        <w:tab/>
        <w:t xml:space="preserve">Minimum age of applicant for </w:t>
      </w:r>
      <w:del w:id="264" w:author="Master Repository Process" w:date="2021-09-12T09:17:00Z">
        <w:r>
          <w:delText>issue</w:delText>
        </w:r>
      </w:del>
      <w:ins w:id="265" w:author="Master Repository Process" w:date="2021-09-12T09:17:00Z">
        <w:r>
          <w:t>grant</w:t>
        </w:r>
      </w:ins>
      <w:r>
        <w:t xml:space="preserve"> of a </w:t>
      </w:r>
      <w:bookmarkEnd w:id="255"/>
      <w:bookmarkEnd w:id="256"/>
      <w:bookmarkEnd w:id="257"/>
      <w:r>
        <w:t>licence</w:t>
      </w:r>
      <w:bookmarkEnd w:id="258"/>
      <w:bookmarkEnd w:id="259"/>
      <w:bookmarkEnd w:id="260"/>
      <w:bookmarkEnd w:id="261"/>
    </w:p>
    <w:p>
      <w:pPr>
        <w:pStyle w:val="Subsection"/>
      </w:pPr>
      <w:r>
        <w:tab/>
        <w:t>(1)</w:t>
      </w:r>
      <w:r>
        <w:tab/>
        <w:t xml:space="preserve">Except as provided in subregulation (2), the minimum age at which an individual may apply for the </w:t>
      </w:r>
      <w:del w:id="266" w:author="Master Repository Process" w:date="2021-09-12T09:17:00Z">
        <w:r>
          <w:delText>issue</w:delText>
        </w:r>
      </w:del>
      <w:ins w:id="267" w:author="Master Repository Process" w:date="2021-09-12T09:17:00Z">
        <w:r>
          <w:t>grant</w:t>
        </w:r>
      </w:ins>
      <w:r>
        <w:t xml:space="preserve"> of a vehicle licence is 16 years.</w:t>
      </w:r>
    </w:p>
    <w:p>
      <w:pPr>
        <w:pStyle w:val="Subsection"/>
      </w:pPr>
      <w:r>
        <w:tab/>
        <w:t>(2)</w:t>
      </w:r>
      <w:r>
        <w:tab/>
        <w:t xml:space="preserve">The minimum age at which an individual may apply for the </w:t>
      </w:r>
      <w:del w:id="268" w:author="Master Repository Process" w:date="2021-09-12T09:17:00Z">
        <w:r>
          <w:delText>issue</w:delText>
        </w:r>
      </w:del>
      <w:ins w:id="269" w:author="Master Repository Process" w:date="2021-09-12T09:17:00Z">
        <w:r>
          <w:t>grant</w:t>
        </w:r>
      </w:ins>
      <w:r>
        <w:t xml:space="preserve"> of a </w:t>
      </w:r>
      <w:del w:id="270" w:author="Master Repository Process" w:date="2021-09-12T09:17:00Z">
        <w:r>
          <w:delText xml:space="preserve">vehicle licence for a </w:delText>
        </w:r>
      </w:del>
      <w:r>
        <w:t xml:space="preserve">heavy vehicle </w:t>
      </w:r>
      <w:ins w:id="271" w:author="Master Repository Process" w:date="2021-09-12T09:17:00Z">
        <w:r>
          <w:t xml:space="preserve">licence </w:t>
        </w:r>
      </w:ins>
      <w:r>
        <w:t>is 18 years.</w:t>
      </w:r>
    </w:p>
    <w:p>
      <w:pPr>
        <w:pStyle w:val="Footnotesection"/>
      </w:pPr>
      <w:r>
        <w:tab/>
        <w:t>[Regulation 3D inserted in Gazette 30 Jan 2001 p. </w:t>
      </w:r>
      <w:del w:id="272" w:author="Master Repository Process" w:date="2021-09-12T09:17:00Z">
        <w:r>
          <w:delText>628</w:delText>
        </w:r>
      </w:del>
      <w:ins w:id="273" w:author="Master Repository Process" w:date="2021-09-12T09:17:00Z">
        <w:r>
          <w:t>628; amended in Gazette 28 Nov 2006 p. 4901 and 4910-11</w:t>
        </w:r>
      </w:ins>
      <w:r>
        <w:t>.]</w:t>
      </w:r>
    </w:p>
    <w:p>
      <w:pPr>
        <w:pStyle w:val="Heading5"/>
      </w:pPr>
      <w:bookmarkStart w:id="274" w:name="_Toc587699"/>
      <w:bookmarkStart w:id="275" w:name="_Toc12948819"/>
      <w:bookmarkStart w:id="276" w:name="_Toc13383792"/>
      <w:bookmarkStart w:id="277" w:name="_Toc112664207"/>
      <w:bookmarkStart w:id="278" w:name="_Toc115152708"/>
      <w:bookmarkStart w:id="279" w:name="_Toc152646133"/>
      <w:bookmarkStart w:id="280" w:name="_Toc138665610"/>
      <w:r>
        <w:rPr>
          <w:rStyle w:val="CharSectno"/>
        </w:rPr>
        <w:t>3E</w:t>
      </w:r>
      <w:r>
        <w:t>.</w:t>
      </w:r>
      <w:r>
        <w:tab/>
        <w:t xml:space="preserve">Proof of age and identity of applicant for </w:t>
      </w:r>
      <w:del w:id="281" w:author="Master Repository Process" w:date="2021-09-12T09:17:00Z">
        <w:r>
          <w:delText>issue</w:delText>
        </w:r>
      </w:del>
      <w:ins w:id="282" w:author="Master Repository Process" w:date="2021-09-12T09:17:00Z">
        <w:r>
          <w:t>grant</w:t>
        </w:r>
      </w:ins>
      <w:r>
        <w:t xml:space="preserve"> of a </w:t>
      </w:r>
      <w:bookmarkEnd w:id="274"/>
      <w:bookmarkEnd w:id="275"/>
      <w:bookmarkEnd w:id="276"/>
      <w:r>
        <w:t>licence</w:t>
      </w:r>
      <w:bookmarkEnd w:id="277"/>
      <w:bookmarkEnd w:id="278"/>
      <w:bookmarkEnd w:id="279"/>
      <w:bookmarkEnd w:id="280"/>
    </w:p>
    <w:p>
      <w:pPr>
        <w:pStyle w:val="Subsection"/>
      </w:pPr>
      <w:r>
        <w:tab/>
      </w:r>
      <w:r>
        <w:tab/>
        <w:t xml:space="preserve">An application for the </w:t>
      </w:r>
      <w:del w:id="283" w:author="Master Repository Process" w:date="2021-09-12T09:17:00Z">
        <w:r>
          <w:delText>issue</w:delText>
        </w:r>
      </w:del>
      <w:ins w:id="284" w:author="Master Repository Process" w:date="2021-09-12T09:17:00Z">
        <w:r>
          <w:t>grant</w:t>
        </w:r>
      </w:ins>
      <w:r>
        <w:t xml:space="preserve"> of a vehicle licence is to be accompanied by such proof of the applicant’s age and identity as the Director General may require.</w:t>
      </w:r>
    </w:p>
    <w:p>
      <w:pPr>
        <w:pStyle w:val="Footnotesection"/>
      </w:pPr>
      <w:r>
        <w:tab/>
        <w:t>[Regulation 3E inserted in Gazette 30 Jan 2001 p. </w:t>
      </w:r>
      <w:del w:id="285" w:author="Master Repository Process" w:date="2021-09-12T09:17:00Z">
        <w:r>
          <w:delText>628</w:delText>
        </w:r>
      </w:del>
      <w:ins w:id="286" w:author="Master Repository Process" w:date="2021-09-12T09:17:00Z">
        <w:r>
          <w:t>628; amended in Gazette 28 Nov 2006 p. 4910</w:t>
        </w:r>
        <w:r>
          <w:noBreakHyphen/>
          <w:t>11</w:t>
        </w:r>
      </w:ins>
      <w:r>
        <w:t>.]</w:t>
      </w:r>
    </w:p>
    <w:p>
      <w:pPr>
        <w:pStyle w:val="Heading5"/>
      </w:pPr>
      <w:bookmarkStart w:id="287" w:name="_Toc112664208"/>
      <w:bookmarkStart w:id="288" w:name="_Toc115152709"/>
      <w:bookmarkStart w:id="289" w:name="_Toc152646134"/>
      <w:bookmarkStart w:id="290" w:name="_Toc138665611"/>
      <w:bookmarkStart w:id="291" w:name="_Toc587700"/>
      <w:bookmarkStart w:id="292" w:name="_Toc12948820"/>
      <w:bookmarkStart w:id="293" w:name="_Toc13383793"/>
      <w:r>
        <w:rPr>
          <w:rStyle w:val="CharSectno"/>
        </w:rPr>
        <w:t>3F</w:t>
      </w:r>
      <w:r>
        <w:t>.</w:t>
      </w:r>
      <w:r>
        <w:tab/>
        <w:t>Registered write</w:t>
      </w:r>
      <w:r>
        <w:noBreakHyphen/>
        <w:t>offs</w:t>
      </w:r>
      <w:bookmarkEnd w:id="287"/>
      <w:bookmarkEnd w:id="288"/>
      <w:bookmarkEnd w:id="289"/>
      <w:bookmarkEnd w:id="290"/>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94" w:name="_Toc112664209"/>
      <w:bookmarkStart w:id="295" w:name="_Toc115152710"/>
      <w:bookmarkStart w:id="296" w:name="_Toc152646135"/>
      <w:bookmarkStart w:id="297" w:name="_Toc138665612"/>
      <w:r>
        <w:rPr>
          <w:rStyle w:val="CharSectno"/>
        </w:rPr>
        <w:t>4</w:t>
      </w:r>
      <w:r>
        <w:rPr>
          <w:snapToGrid w:val="0"/>
        </w:rPr>
        <w:t>.</w:t>
      </w:r>
      <w:r>
        <w:rPr>
          <w:snapToGrid w:val="0"/>
        </w:rPr>
        <w:tab/>
        <w:t>Inspection for licensing purposes</w:t>
      </w:r>
      <w:bookmarkEnd w:id="262"/>
      <w:bookmarkEnd w:id="263"/>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an application for the</w:t>
      </w:r>
      <w:r>
        <w:t xml:space="preserve"> </w:t>
      </w:r>
      <w:del w:id="298" w:author="Master Repository Process" w:date="2021-09-12T09:17:00Z">
        <w:r>
          <w:rPr>
            <w:snapToGrid w:val="0"/>
          </w:rPr>
          <w:delText>issue</w:delText>
        </w:r>
      </w:del>
      <w:ins w:id="299" w:author="Master Repository Process" w:date="2021-09-12T09:17:00Z">
        <w:r>
          <w:t>grant</w:t>
        </w:r>
      </w:ins>
      <w:r>
        <w:rPr>
          <w:snapToGrid w:val="0"/>
        </w:rPr>
        <w:t>, renewal or transfer of a vehicle licence is received and, under a notice given pursuant to section 29(1) of the Act, the</w:t>
      </w:r>
      <w:r>
        <w:t xml:space="preserve"> </w:t>
      </w:r>
      <w:del w:id="300" w:author="Master Repository Process" w:date="2021-09-12T09:17:00Z">
        <w:r>
          <w:rPr>
            <w:snapToGrid w:val="0"/>
          </w:rPr>
          <w:delText>issue</w:delText>
        </w:r>
      </w:del>
      <w:ins w:id="301" w:author="Master Repository Process" w:date="2021-09-12T09:17:00Z">
        <w:r>
          <w:t>grant</w:t>
        </w:r>
      </w:ins>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del w:id="302" w:author="Master Repository Process" w:date="2021-09-12T09:17:00Z">
        <w:r>
          <w:rPr>
            <w:snapToGrid w:val="0"/>
          </w:rPr>
          <w:delText>issue</w:delText>
        </w:r>
      </w:del>
      <w:ins w:id="303" w:author="Master Repository Process" w:date="2021-09-12T09:17:00Z">
        <w:r>
          <w:t>grant</w:t>
        </w:r>
      </w:ins>
      <w:r>
        <w:t xml:space="preserve">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del w:id="304" w:author="Master Repository Process" w:date="2021-09-12T09:17:00Z">
        <w:r>
          <w:rPr>
            <w:snapToGrid w:val="0"/>
          </w:rPr>
          <w:delText>issue</w:delText>
        </w:r>
      </w:del>
      <w:ins w:id="305" w:author="Master Repository Process" w:date="2021-09-12T09:17:00Z">
        <w:r>
          <w:t>grant</w:t>
        </w:r>
      </w:ins>
      <w:r>
        <w:t xml:space="preserve">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w:t>
      </w:r>
      <w:ins w:id="306" w:author="Master Repository Process" w:date="2021-09-12T09:17:00Z">
        <w:r>
          <w:t>; 28 Nov 2006 p. 4910</w:t>
        </w:r>
        <w:r>
          <w:noBreakHyphen/>
          <w:t>11</w:t>
        </w:r>
      </w:ins>
      <w:r>
        <w:t>.]</w:t>
      </w:r>
    </w:p>
    <w:p>
      <w:pPr>
        <w:pStyle w:val="Heading5"/>
      </w:pPr>
      <w:bookmarkStart w:id="307" w:name="_Toc112664210"/>
      <w:bookmarkStart w:id="308" w:name="_Toc115152711"/>
      <w:bookmarkStart w:id="309" w:name="_Toc152646136"/>
      <w:bookmarkStart w:id="310" w:name="_Toc138665613"/>
      <w:bookmarkStart w:id="311" w:name="_Toc465756631"/>
      <w:bookmarkStart w:id="312" w:name="_Toc474632554"/>
      <w:bookmarkStart w:id="313" w:name="_Toc587702"/>
      <w:bookmarkStart w:id="314" w:name="_Toc12948822"/>
      <w:bookmarkStart w:id="315" w:name="_Toc13383795"/>
      <w:r>
        <w:rPr>
          <w:rStyle w:val="CharSectno"/>
        </w:rPr>
        <w:t>4A</w:t>
      </w:r>
      <w:r>
        <w:t>.</w:t>
      </w:r>
      <w:r>
        <w:tab/>
        <w:t>Declaration as to immobilizer</w:t>
      </w:r>
      <w:bookmarkEnd w:id="307"/>
      <w:bookmarkEnd w:id="308"/>
      <w:bookmarkEnd w:id="309"/>
      <w:bookmarkEnd w:id="310"/>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rPr>
          <w:ins w:id="316" w:author="Master Repository Process" w:date="2021-09-12T09:17:00Z"/>
        </w:rPr>
      </w:pPr>
      <w:bookmarkStart w:id="317" w:name="_Toc152646137"/>
      <w:bookmarkStart w:id="318" w:name="_Toc112664211"/>
      <w:bookmarkStart w:id="319" w:name="_Toc115152712"/>
      <w:ins w:id="320" w:author="Master Repository Process" w:date="2021-09-12T09:17:00Z">
        <w:r>
          <w:rPr>
            <w:rStyle w:val="CharSectno"/>
          </w:rPr>
          <w:t>4B</w:t>
        </w:r>
        <w:r>
          <w:t>.</w:t>
        </w:r>
        <w:r>
          <w:tab/>
          <w:t>Grant of vehicle licence</w:t>
        </w:r>
        <w:bookmarkEnd w:id="317"/>
      </w:ins>
    </w:p>
    <w:p>
      <w:pPr>
        <w:pStyle w:val="Subsection"/>
        <w:rPr>
          <w:ins w:id="321" w:author="Master Repository Process" w:date="2021-09-12T09:17:00Z"/>
        </w:rPr>
      </w:pPr>
      <w:ins w:id="322" w:author="Master Repository Process" w:date="2021-09-12T09:17:00Z">
        <w:r>
          <w:tab/>
          <w:t>(1)</w:t>
        </w:r>
        <w:r>
          <w:tab/>
          <w:t>Except as provided in section 17 of the Act and subregulation (2), where an application is made for the grant of a licence for —</w:t>
        </w:r>
      </w:ins>
    </w:p>
    <w:p>
      <w:pPr>
        <w:pStyle w:val="Indenta"/>
        <w:rPr>
          <w:ins w:id="323" w:author="Master Repository Process" w:date="2021-09-12T09:17:00Z"/>
        </w:rPr>
      </w:pPr>
      <w:ins w:id="324" w:author="Master Repository Process" w:date="2021-09-12T09:17:00Z">
        <w:r>
          <w:tab/>
          <w:t>(a)</w:t>
        </w:r>
        <w:r>
          <w:tab/>
          <w:t>a vehicle not previously licensed under the Act; or</w:t>
        </w:r>
      </w:ins>
    </w:p>
    <w:p>
      <w:pPr>
        <w:pStyle w:val="Indenta"/>
        <w:rPr>
          <w:ins w:id="325" w:author="Master Repository Process" w:date="2021-09-12T09:17:00Z"/>
        </w:rPr>
      </w:pPr>
      <w:ins w:id="326" w:author="Master Repository Process" w:date="2021-09-12T09:17:00Z">
        <w:r>
          <w:tab/>
          <w:t>(b)</w:t>
        </w:r>
        <w:r>
          <w:tab/>
          <w:t>a vehicle for which the licence last granted or renewed under the Act expired a period of more than 15 days before the application was made,</w:t>
        </w:r>
      </w:ins>
    </w:p>
    <w:p>
      <w:pPr>
        <w:pStyle w:val="Subsection"/>
        <w:rPr>
          <w:ins w:id="327" w:author="Master Repository Process" w:date="2021-09-12T09:17:00Z"/>
        </w:rPr>
      </w:pPr>
      <w:ins w:id="328" w:author="Master Repository Process" w:date="2021-09-12T09:17:00Z">
        <w:r>
          <w:tab/>
        </w:r>
        <w:r>
          <w:tab/>
          <w:t>the Director General is to grant a licence for the vehicle to the applicant for a period referred to in regulation 4D.</w:t>
        </w:r>
      </w:ins>
    </w:p>
    <w:p>
      <w:pPr>
        <w:pStyle w:val="Subsection"/>
        <w:rPr>
          <w:ins w:id="329" w:author="Master Repository Process" w:date="2021-09-12T09:17:00Z"/>
        </w:rPr>
      </w:pPr>
      <w:ins w:id="330" w:author="Master Repository Process" w:date="2021-09-12T09:17:00Z">
        <w:r>
          <w:tab/>
          <w:t>(2)</w:t>
        </w:r>
        <w:r>
          <w:tab/>
          <w:t>Where —</w:t>
        </w:r>
      </w:ins>
    </w:p>
    <w:p>
      <w:pPr>
        <w:pStyle w:val="Indenta"/>
        <w:rPr>
          <w:ins w:id="331" w:author="Master Repository Process" w:date="2021-09-12T09:17:00Z"/>
        </w:rPr>
      </w:pPr>
      <w:ins w:id="332" w:author="Master Repository Process" w:date="2021-09-12T09:17:00Z">
        <w:r>
          <w:tab/>
          <w:t>(a)</w:t>
        </w:r>
        <w:r>
          <w:tab/>
          <w:t>an application is made for the grant of a vehicle licence referred to in subregulation (1)(b); and</w:t>
        </w:r>
      </w:ins>
    </w:p>
    <w:p>
      <w:pPr>
        <w:pStyle w:val="Indenta"/>
        <w:rPr>
          <w:ins w:id="333" w:author="Master Repository Process" w:date="2021-09-12T09:17:00Z"/>
        </w:rPr>
      </w:pPr>
      <w:ins w:id="334" w:author="Master Repository Process" w:date="2021-09-12T09:17:00Z">
        <w:r>
          <w:tab/>
          <w:t>(b)</w:t>
        </w:r>
        <w:r>
          <w:tab/>
          <w:t>the application is made within the renewal period relating to a licence for the vehicle; and</w:t>
        </w:r>
      </w:ins>
    </w:p>
    <w:p>
      <w:pPr>
        <w:pStyle w:val="Indenta"/>
        <w:rPr>
          <w:ins w:id="335" w:author="Master Repository Process" w:date="2021-09-12T09:17:00Z"/>
        </w:rPr>
      </w:pPr>
      <w:ins w:id="336" w:author="Master Repository Process" w:date="2021-09-12T09:17:00Z">
        <w:r>
          <w:tab/>
          <w:t>(c)</w:t>
        </w:r>
        <w:r>
          <w:tab/>
          <w:t>the number plate or number plates issued for the vehicle have not been returned to the Director General,</w:t>
        </w:r>
      </w:ins>
    </w:p>
    <w:p>
      <w:pPr>
        <w:pStyle w:val="Subsection"/>
        <w:rPr>
          <w:ins w:id="337" w:author="Master Repository Process" w:date="2021-09-12T09:17:00Z"/>
        </w:rPr>
      </w:pPr>
      <w:ins w:id="338" w:author="Master Repository Process" w:date="2021-09-12T09:17:00Z">
        <w:r>
          <w:tab/>
        </w:r>
        <w:r>
          <w:tab/>
          <w:t>the Director General may refuse to grant the licence, in which case the application is to be regarded as an application for a renewal of the licence last granted or renewed for that vehicle.</w:t>
        </w:r>
      </w:ins>
    </w:p>
    <w:p>
      <w:pPr>
        <w:pStyle w:val="Footnotesection"/>
        <w:rPr>
          <w:ins w:id="339" w:author="Master Repository Process" w:date="2021-09-12T09:17:00Z"/>
        </w:rPr>
      </w:pPr>
      <w:ins w:id="340" w:author="Master Repository Process" w:date="2021-09-12T09:17:00Z">
        <w:r>
          <w:tab/>
          <w:t>[Regulation 4B inserted in Gazette 28 Nov 2006 p. 4901-2.]</w:t>
        </w:r>
      </w:ins>
    </w:p>
    <w:p>
      <w:pPr>
        <w:pStyle w:val="Heading5"/>
        <w:rPr>
          <w:ins w:id="341" w:author="Master Repository Process" w:date="2021-09-12T09:17:00Z"/>
        </w:rPr>
      </w:pPr>
      <w:bookmarkStart w:id="342" w:name="_Toc152646138"/>
      <w:ins w:id="343" w:author="Master Repository Process" w:date="2021-09-12T09:17:00Z">
        <w:r>
          <w:rPr>
            <w:rStyle w:val="CharSectno"/>
          </w:rPr>
          <w:t>4C</w:t>
        </w:r>
        <w:r>
          <w:t>.</w:t>
        </w:r>
        <w:r>
          <w:tab/>
          <w:t>Renewal of vehicle licence</w:t>
        </w:r>
        <w:bookmarkEnd w:id="342"/>
      </w:ins>
    </w:p>
    <w:p>
      <w:pPr>
        <w:pStyle w:val="Subsection"/>
        <w:rPr>
          <w:ins w:id="344" w:author="Master Repository Process" w:date="2021-09-12T09:17:00Z"/>
        </w:rPr>
      </w:pPr>
      <w:ins w:id="345" w:author="Master Repository Process" w:date="2021-09-12T09:17:00Z">
        <w:r>
          <w:tab/>
          <w:t>(1)</w:t>
        </w:r>
        <w:r>
          <w:tab/>
          <w:t>Except as provided in section 17 of the Act, where an application for the renewal of a vehicle licence is made within the renewal period, the Director General is to renew the licence for a period referred to in regulation 4D.</w:t>
        </w:r>
      </w:ins>
    </w:p>
    <w:p>
      <w:pPr>
        <w:pStyle w:val="Subsection"/>
        <w:rPr>
          <w:ins w:id="346" w:author="Master Repository Process" w:date="2021-09-12T09:17:00Z"/>
        </w:rPr>
      </w:pPr>
      <w:ins w:id="347" w:author="Master Repository Process" w:date="2021-09-12T09:17:00Z">
        <w:r>
          <w:tab/>
          <w:t>(2)</w:t>
        </w:r>
        <w:r>
          <w:tab/>
          <w:t>Where an application for the renewal of a vehicle licence is made before the renewal period, the Director General is to refuse to renew the licence.</w:t>
        </w:r>
      </w:ins>
    </w:p>
    <w:p>
      <w:pPr>
        <w:pStyle w:val="Subsection"/>
        <w:rPr>
          <w:ins w:id="348" w:author="Master Repository Process" w:date="2021-09-12T09:17:00Z"/>
        </w:rPr>
      </w:pPr>
      <w:ins w:id="349" w:author="Master Repository Process" w:date="2021-09-12T09:17:00Z">
        <w:r>
          <w:tab/>
          <w:t>(3)</w:t>
        </w:r>
        <w:r>
          <w:tab/>
          <w:t>Where an application for the renewal of a vehicle licence is made after the renewal period, the Director General is to refuse to renew the licence and the application is to be regarded as an application for the grant of a licence for the vehicle.</w:t>
        </w:r>
      </w:ins>
    </w:p>
    <w:p>
      <w:pPr>
        <w:pStyle w:val="Subsection"/>
        <w:rPr>
          <w:ins w:id="350" w:author="Master Repository Process" w:date="2021-09-12T09:17:00Z"/>
        </w:rPr>
      </w:pPr>
      <w:ins w:id="351" w:author="Master Repository Process" w:date="2021-09-12T09:17:00Z">
        <w:r>
          <w:tab/>
          <w:t>(4)</w:t>
        </w:r>
        <w:r>
          <w:tab/>
          <w:t>A renewal of a vehicle licence under this regulation is to be taken to continue the licence.</w:t>
        </w:r>
      </w:ins>
    </w:p>
    <w:p>
      <w:pPr>
        <w:pStyle w:val="Subsection"/>
        <w:rPr>
          <w:ins w:id="352" w:author="Master Repository Process" w:date="2021-09-12T09:17:00Z"/>
        </w:rPr>
      </w:pPr>
      <w:ins w:id="353" w:author="Master Repository Process" w:date="2021-09-12T09:17:00Z">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ins>
    </w:p>
    <w:p>
      <w:pPr>
        <w:pStyle w:val="Subsection"/>
        <w:rPr>
          <w:ins w:id="354" w:author="Master Repository Process" w:date="2021-09-12T09:17:00Z"/>
        </w:rPr>
      </w:pPr>
      <w:ins w:id="355" w:author="Master Repository Process" w:date="2021-09-12T09:17:00Z">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ins>
    </w:p>
    <w:p>
      <w:pPr>
        <w:pStyle w:val="Footnotesection"/>
        <w:rPr>
          <w:ins w:id="356" w:author="Master Repository Process" w:date="2021-09-12T09:17:00Z"/>
        </w:rPr>
      </w:pPr>
      <w:ins w:id="357" w:author="Master Repository Process" w:date="2021-09-12T09:17:00Z">
        <w:r>
          <w:tab/>
          <w:t>[Regulation 4C inserted in Gazette 28 Nov 2006 p. 4902.]</w:t>
        </w:r>
      </w:ins>
    </w:p>
    <w:p>
      <w:pPr>
        <w:pStyle w:val="Heading5"/>
        <w:rPr>
          <w:ins w:id="358" w:author="Master Repository Process" w:date="2021-09-12T09:17:00Z"/>
        </w:rPr>
      </w:pPr>
      <w:bookmarkStart w:id="359" w:name="_Toc152646139"/>
      <w:ins w:id="360" w:author="Master Repository Process" w:date="2021-09-12T09:17:00Z">
        <w:r>
          <w:rPr>
            <w:rStyle w:val="CharSectno"/>
          </w:rPr>
          <w:t>4D</w:t>
        </w:r>
        <w:r>
          <w:t>.</w:t>
        </w:r>
        <w:r>
          <w:tab/>
          <w:t>Period of vehicle licence</w:t>
        </w:r>
        <w:bookmarkEnd w:id="359"/>
      </w:ins>
    </w:p>
    <w:p>
      <w:pPr>
        <w:pStyle w:val="Subsection"/>
        <w:rPr>
          <w:ins w:id="361" w:author="Master Repository Process" w:date="2021-09-12T09:17:00Z"/>
        </w:rPr>
      </w:pPr>
      <w:ins w:id="362" w:author="Master Repository Process" w:date="2021-09-12T09:17:00Z">
        <w:r>
          <w:tab/>
          <w:t>(1)</w:t>
        </w:r>
        <w:r>
          <w:tab/>
          <w:t>The period for which a vehicle licence, except a heavy vehicle licence, is to be granted or renewed is a period elected by the applicant for the grant or renewal, being —</w:t>
        </w:r>
      </w:ins>
    </w:p>
    <w:p>
      <w:pPr>
        <w:pStyle w:val="Indenta"/>
        <w:rPr>
          <w:ins w:id="363" w:author="Master Repository Process" w:date="2021-09-12T09:17:00Z"/>
        </w:rPr>
      </w:pPr>
      <w:ins w:id="364" w:author="Master Repository Process" w:date="2021-09-12T09:17:00Z">
        <w:r>
          <w:tab/>
          <w:t>(a)</w:t>
        </w:r>
        <w:r>
          <w:tab/>
          <w:t>a period of one year, 6 months or 3 months; or</w:t>
        </w:r>
      </w:ins>
    </w:p>
    <w:p>
      <w:pPr>
        <w:pStyle w:val="Indenta"/>
        <w:rPr>
          <w:ins w:id="365" w:author="Master Repository Process" w:date="2021-09-12T09:17:00Z"/>
        </w:rPr>
      </w:pPr>
      <w:ins w:id="366" w:author="Master Repository Process" w:date="2021-09-12T09:17:00Z">
        <w:r>
          <w:tab/>
          <w:t>(b)</w:t>
        </w:r>
        <w:r>
          <w:tab/>
          <w:t>if the Director General so approves in a particular case — any period up to one year.</w:t>
        </w:r>
      </w:ins>
    </w:p>
    <w:p>
      <w:pPr>
        <w:pStyle w:val="Subsection"/>
        <w:rPr>
          <w:ins w:id="367" w:author="Master Repository Process" w:date="2021-09-12T09:17:00Z"/>
        </w:rPr>
      </w:pPr>
      <w:ins w:id="368" w:author="Master Repository Process" w:date="2021-09-12T09:17:00Z">
        <w:r>
          <w:tab/>
          <w:t>(2)</w:t>
        </w:r>
        <w:r>
          <w:tab/>
          <w:t>The period for which a heavy vehicle licence, except a seasonal heavy vehicle licence, is to be granted or renewed is a period elected by the applicant for the grant or renewal, being —</w:t>
        </w:r>
      </w:ins>
    </w:p>
    <w:p>
      <w:pPr>
        <w:pStyle w:val="Indenta"/>
        <w:rPr>
          <w:ins w:id="369" w:author="Master Repository Process" w:date="2021-09-12T09:17:00Z"/>
        </w:rPr>
      </w:pPr>
      <w:ins w:id="370" w:author="Master Repository Process" w:date="2021-09-12T09:17:00Z">
        <w:r>
          <w:tab/>
          <w:t>(a)</w:t>
        </w:r>
        <w:r>
          <w:tab/>
          <w:t>a period of one year, 6 months or 3 months; or</w:t>
        </w:r>
      </w:ins>
    </w:p>
    <w:p>
      <w:pPr>
        <w:pStyle w:val="Indenta"/>
        <w:rPr>
          <w:ins w:id="371" w:author="Master Repository Process" w:date="2021-09-12T09:17:00Z"/>
        </w:rPr>
      </w:pPr>
      <w:ins w:id="372" w:author="Master Repository Process" w:date="2021-09-12T09:17:00Z">
        <w:r>
          <w:tab/>
          <w:t>(b)</w:t>
        </w:r>
        <w:r>
          <w:tab/>
          <w:t>if the Director General so approves in a particular case — any period up to one year.</w:t>
        </w:r>
      </w:ins>
    </w:p>
    <w:p>
      <w:pPr>
        <w:pStyle w:val="Subsection"/>
        <w:rPr>
          <w:ins w:id="373" w:author="Master Repository Process" w:date="2021-09-12T09:17:00Z"/>
        </w:rPr>
      </w:pPr>
      <w:ins w:id="374" w:author="Master Repository Process" w:date="2021-09-12T09:17:00Z">
        <w:r>
          <w:tab/>
          <w:t>(3)</w:t>
        </w:r>
        <w:r>
          <w:tab/>
          <w:t xml:space="preserve">The period for which a seasonal heavy vehicle licence is to be granted is a period elected by the applicant for the grant, being — </w:t>
        </w:r>
      </w:ins>
    </w:p>
    <w:p>
      <w:pPr>
        <w:pStyle w:val="Indenta"/>
        <w:rPr>
          <w:ins w:id="375" w:author="Master Repository Process" w:date="2021-09-12T09:17:00Z"/>
        </w:rPr>
      </w:pPr>
      <w:ins w:id="376" w:author="Master Repository Process" w:date="2021-09-12T09:17:00Z">
        <w:r>
          <w:tab/>
          <w:t>(a)</w:t>
        </w:r>
        <w:r>
          <w:tab/>
          <w:t>a period of 6 months, 5 months, 4 months or 3 months; or</w:t>
        </w:r>
      </w:ins>
    </w:p>
    <w:p>
      <w:pPr>
        <w:pStyle w:val="Indenta"/>
        <w:rPr>
          <w:ins w:id="377" w:author="Master Repository Process" w:date="2021-09-12T09:17:00Z"/>
        </w:rPr>
      </w:pPr>
      <w:ins w:id="378" w:author="Master Repository Process" w:date="2021-09-12T09:17:00Z">
        <w:r>
          <w:tab/>
          <w:t>(b)</w:t>
        </w:r>
        <w:r>
          <w:tab/>
          <w:t>if the Director General so approves in a particular case — any period up to one year.</w:t>
        </w:r>
      </w:ins>
    </w:p>
    <w:p>
      <w:pPr>
        <w:pStyle w:val="Subsection"/>
        <w:rPr>
          <w:ins w:id="379" w:author="Master Repository Process" w:date="2021-09-12T09:17:00Z"/>
        </w:rPr>
      </w:pPr>
      <w:ins w:id="380" w:author="Master Repository Process" w:date="2021-09-12T09:17:00Z">
        <w:r>
          <w:tab/>
          <w:t>(4)</w:t>
        </w:r>
        <w:r>
          <w:tab/>
          <w:t>The period for which a seasonal heavy vehicle licence is to be renewed is a period elected by the applicant for the renewal, being —</w:t>
        </w:r>
      </w:ins>
    </w:p>
    <w:p>
      <w:pPr>
        <w:pStyle w:val="Indenta"/>
        <w:rPr>
          <w:ins w:id="381" w:author="Master Repository Process" w:date="2021-09-12T09:17:00Z"/>
        </w:rPr>
      </w:pPr>
      <w:ins w:id="382" w:author="Master Repository Process" w:date="2021-09-12T09:17:00Z">
        <w:r>
          <w:tab/>
          <w:t>(a)</w:t>
        </w:r>
        <w:r>
          <w:tab/>
          <w:t>a period of one month; or</w:t>
        </w:r>
      </w:ins>
    </w:p>
    <w:p>
      <w:pPr>
        <w:pStyle w:val="Indenta"/>
        <w:rPr>
          <w:ins w:id="383" w:author="Master Repository Process" w:date="2021-09-12T09:17:00Z"/>
        </w:rPr>
      </w:pPr>
      <w:ins w:id="384" w:author="Master Repository Process" w:date="2021-09-12T09:17:00Z">
        <w:r>
          <w:tab/>
          <w:t>(b)</w:t>
        </w:r>
        <w:r>
          <w:tab/>
          <w:t>if the Director General so approves in a particular case — any period up to one year.</w:t>
        </w:r>
      </w:ins>
    </w:p>
    <w:p>
      <w:pPr>
        <w:pStyle w:val="Subsection"/>
        <w:rPr>
          <w:ins w:id="385" w:author="Master Repository Process" w:date="2021-09-12T09:17:00Z"/>
        </w:rPr>
      </w:pPr>
      <w:ins w:id="386" w:author="Master Repository Process" w:date="2021-09-12T09:17:00Z">
        <w:r>
          <w:tab/>
          <w:t>(5)</w:t>
        </w:r>
        <w:r>
          <w:tab/>
          <w:t>The period for which a licence is granted begins on the day on which the licence is granted.</w:t>
        </w:r>
      </w:ins>
    </w:p>
    <w:p>
      <w:pPr>
        <w:pStyle w:val="Subsection"/>
        <w:rPr>
          <w:ins w:id="387" w:author="Master Repository Process" w:date="2021-09-12T09:17:00Z"/>
        </w:rPr>
      </w:pPr>
      <w:ins w:id="388" w:author="Master Repository Process" w:date="2021-09-12T09:17:00Z">
        <w:r>
          <w:tab/>
          <w:t>(6)</w:t>
        </w:r>
        <w:r>
          <w:tab/>
          <w:t>The period for which a licence is renewed begins on and from the day next succeeding the day on which the licence expires.</w:t>
        </w:r>
      </w:ins>
    </w:p>
    <w:p>
      <w:pPr>
        <w:pStyle w:val="Footnotesection"/>
        <w:rPr>
          <w:ins w:id="389" w:author="Master Repository Process" w:date="2021-09-12T09:17:00Z"/>
        </w:rPr>
      </w:pPr>
      <w:ins w:id="390" w:author="Master Repository Process" w:date="2021-09-12T09:17:00Z">
        <w:r>
          <w:tab/>
          <w:t>[Regulation 4D inserted in Gazette 28 Nov 2006 p. 4902</w:t>
        </w:r>
        <w:r>
          <w:noBreakHyphen/>
          <w:t>3.]</w:t>
        </w:r>
      </w:ins>
    </w:p>
    <w:p>
      <w:pPr>
        <w:pStyle w:val="Heading5"/>
        <w:rPr>
          <w:ins w:id="391" w:author="Master Repository Process" w:date="2021-09-12T09:17:00Z"/>
        </w:rPr>
      </w:pPr>
      <w:bookmarkStart w:id="392" w:name="_Toc152646140"/>
      <w:ins w:id="393" w:author="Master Repository Process" w:date="2021-09-12T09:17:00Z">
        <w:r>
          <w:rPr>
            <w:rStyle w:val="CharSectno"/>
          </w:rPr>
          <w:t>4E</w:t>
        </w:r>
        <w:r>
          <w:t>.</w:t>
        </w:r>
        <w:r>
          <w:tab/>
          <w:t>Director General may vary, grant or renew licences so that they expire on the same day</w:t>
        </w:r>
        <w:bookmarkEnd w:id="392"/>
      </w:ins>
    </w:p>
    <w:p>
      <w:pPr>
        <w:pStyle w:val="Subsection"/>
        <w:rPr>
          <w:ins w:id="394" w:author="Master Repository Process" w:date="2021-09-12T09:17:00Z"/>
        </w:rPr>
      </w:pPr>
      <w:ins w:id="395" w:author="Master Repository Process" w:date="2021-09-12T09:17:00Z">
        <w:r>
          <w:tab/>
        </w:r>
        <w:r>
          <w:tab/>
          <w:t>Despite regulations 4B to 4D, the Director General may, on an application by a person who is the owner of 3 or more vehicles licensed under the Act —</w:t>
        </w:r>
      </w:ins>
    </w:p>
    <w:p>
      <w:pPr>
        <w:pStyle w:val="Indenta"/>
        <w:rPr>
          <w:ins w:id="396" w:author="Master Repository Process" w:date="2021-09-12T09:17:00Z"/>
        </w:rPr>
      </w:pPr>
      <w:ins w:id="397" w:author="Master Repository Process" w:date="2021-09-12T09:17:00Z">
        <w:r>
          <w:tab/>
          <w:t>(a)</w:t>
        </w:r>
        <w:r>
          <w:tab/>
          <w:t>vary the licences so that they all expire on the same day, being a day selected by the Director General; and</w:t>
        </w:r>
      </w:ins>
    </w:p>
    <w:p>
      <w:pPr>
        <w:pStyle w:val="Indenta"/>
        <w:rPr>
          <w:ins w:id="398" w:author="Master Repository Process" w:date="2021-09-12T09:17:00Z"/>
        </w:rPr>
      </w:pPr>
      <w:ins w:id="399" w:author="Master Repository Process" w:date="2021-09-12T09:17:00Z">
        <w:r>
          <w:tab/>
          <w:t>(b)</w:t>
        </w:r>
        <w:r>
          <w:tab/>
          <w:t>if licences have been varied under paragraph (a), grant or renew a licence for any other vehicle owned by the person so that the licence expires on the day referred to in that paragraph.</w:t>
        </w:r>
      </w:ins>
    </w:p>
    <w:p>
      <w:pPr>
        <w:pStyle w:val="Footnotesection"/>
        <w:rPr>
          <w:ins w:id="400" w:author="Master Repository Process" w:date="2021-09-12T09:17:00Z"/>
        </w:rPr>
      </w:pPr>
      <w:ins w:id="401" w:author="Master Repository Process" w:date="2021-09-12T09:17:00Z">
        <w:r>
          <w:tab/>
          <w:t>[Regulation 4E inserted in Gazette 28 Nov 2006 p. 4903.]</w:t>
        </w:r>
      </w:ins>
    </w:p>
    <w:p>
      <w:pPr>
        <w:pStyle w:val="Heading5"/>
        <w:rPr>
          <w:snapToGrid w:val="0"/>
        </w:rPr>
      </w:pPr>
      <w:bookmarkStart w:id="402" w:name="_Toc152646141"/>
      <w:bookmarkStart w:id="403" w:name="_Toc138665614"/>
      <w:r>
        <w:rPr>
          <w:rStyle w:val="CharSectno"/>
        </w:rPr>
        <w:t>5</w:t>
      </w:r>
      <w:r>
        <w:rPr>
          <w:snapToGrid w:val="0"/>
        </w:rPr>
        <w:t>.</w:t>
      </w:r>
      <w:r>
        <w:rPr>
          <w:snapToGrid w:val="0"/>
        </w:rPr>
        <w:tab/>
        <w:t xml:space="preserve">Proof of ownership before </w:t>
      </w:r>
      <w:del w:id="404" w:author="Master Repository Process" w:date="2021-09-12T09:17:00Z">
        <w:r>
          <w:rPr>
            <w:snapToGrid w:val="0"/>
          </w:rPr>
          <w:delText>issue</w:delText>
        </w:r>
      </w:del>
      <w:ins w:id="405" w:author="Master Repository Process" w:date="2021-09-12T09:17:00Z">
        <w:r>
          <w:t>grant</w:t>
        </w:r>
      </w:ins>
      <w:r>
        <w:t xml:space="preserve"> </w:t>
      </w:r>
      <w:r>
        <w:rPr>
          <w:snapToGrid w:val="0"/>
        </w:rPr>
        <w:t xml:space="preserve">or transfer of </w:t>
      </w:r>
      <w:bookmarkEnd w:id="311"/>
      <w:bookmarkEnd w:id="312"/>
      <w:bookmarkEnd w:id="313"/>
      <w:bookmarkEnd w:id="314"/>
      <w:bookmarkEnd w:id="315"/>
      <w:r>
        <w:rPr>
          <w:snapToGrid w:val="0"/>
        </w:rPr>
        <w:t>licence</w:t>
      </w:r>
      <w:bookmarkEnd w:id="318"/>
      <w:bookmarkEnd w:id="319"/>
      <w:bookmarkEnd w:id="402"/>
      <w:bookmarkEnd w:id="403"/>
      <w:r>
        <w:rPr>
          <w:snapToGrid w:val="0"/>
        </w:rPr>
        <w:t xml:space="preserve"> </w:t>
      </w:r>
    </w:p>
    <w:p>
      <w:pPr>
        <w:pStyle w:val="Subsection"/>
        <w:spacing w:before="200"/>
        <w:rPr>
          <w:snapToGrid w:val="0"/>
        </w:rPr>
      </w:pPr>
      <w:r>
        <w:rPr>
          <w:snapToGrid w:val="0"/>
        </w:rPr>
        <w:tab/>
      </w:r>
      <w:r>
        <w:rPr>
          <w:snapToGrid w:val="0"/>
        </w:rPr>
        <w:tab/>
        <w:t xml:space="preserve">The Director General may, before the </w:t>
      </w:r>
      <w:del w:id="406" w:author="Master Repository Process" w:date="2021-09-12T09:17:00Z">
        <w:r>
          <w:rPr>
            <w:snapToGrid w:val="0"/>
          </w:rPr>
          <w:delText>issue</w:delText>
        </w:r>
      </w:del>
      <w:ins w:id="407" w:author="Master Repository Process" w:date="2021-09-12T09:17:00Z">
        <w:r>
          <w:t>grant</w:t>
        </w:r>
      </w:ins>
      <w:r>
        <w:t xml:space="preserve"> </w:t>
      </w:r>
      <w:r>
        <w:rPr>
          <w:snapToGrid w:val="0"/>
        </w:rPr>
        <w:t>or transfer of a licence, require the applicant to furnish proof of his ownership of the vehicle, whether by statutory declaration or otherwise.</w:t>
      </w:r>
    </w:p>
    <w:p>
      <w:pPr>
        <w:pStyle w:val="Footnotesection"/>
      </w:pPr>
      <w:r>
        <w:tab/>
        <w:t>[Regulation 5 amended in Gazette 2 Feb 1982 p. 401; 31 Jan 1997 p. </w:t>
      </w:r>
      <w:del w:id="408" w:author="Master Repository Process" w:date="2021-09-12T09:17:00Z">
        <w:r>
          <w:delText>683</w:delText>
        </w:r>
      </w:del>
      <w:ins w:id="409" w:author="Master Repository Process" w:date="2021-09-12T09:17:00Z">
        <w:r>
          <w:t>683; 28 Nov 2006 p. 4910</w:t>
        </w:r>
        <w:r>
          <w:noBreakHyphen/>
          <w:t>11</w:t>
        </w:r>
      </w:ins>
      <w:r>
        <w:t xml:space="preserve">.] </w:t>
      </w:r>
    </w:p>
    <w:p>
      <w:pPr>
        <w:pStyle w:val="Heading5"/>
        <w:rPr>
          <w:snapToGrid w:val="0"/>
        </w:rPr>
      </w:pPr>
      <w:bookmarkStart w:id="410" w:name="_Toc465756632"/>
      <w:bookmarkStart w:id="411" w:name="_Toc474632555"/>
      <w:bookmarkStart w:id="412" w:name="_Toc587703"/>
      <w:bookmarkStart w:id="413" w:name="_Toc12948823"/>
      <w:bookmarkStart w:id="414" w:name="_Toc13383796"/>
      <w:bookmarkStart w:id="415" w:name="_Toc112664212"/>
      <w:bookmarkStart w:id="416" w:name="_Toc115152713"/>
      <w:bookmarkStart w:id="417" w:name="_Toc152646142"/>
      <w:bookmarkStart w:id="418" w:name="_Toc138665615"/>
      <w:r>
        <w:rPr>
          <w:rStyle w:val="CharSectno"/>
        </w:rPr>
        <w:t>5A</w:t>
      </w:r>
      <w:r>
        <w:rPr>
          <w:snapToGrid w:val="0"/>
        </w:rPr>
        <w:t>.</w:t>
      </w:r>
      <w:r>
        <w:rPr>
          <w:snapToGrid w:val="0"/>
        </w:rPr>
        <w:tab/>
        <w:t>Search of vehicle ownership records</w:t>
      </w:r>
      <w:bookmarkEnd w:id="410"/>
      <w:bookmarkEnd w:id="411"/>
      <w:bookmarkEnd w:id="412"/>
      <w:bookmarkEnd w:id="413"/>
      <w:bookmarkEnd w:id="414"/>
      <w:bookmarkEnd w:id="415"/>
      <w:bookmarkEnd w:id="416"/>
      <w:bookmarkEnd w:id="417"/>
      <w:bookmarkEnd w:id="418"/>
      <w:r>
        <w:rPr>
          <w:snapToGrid w:val="0"/>
        </w:rPr>
        <w:t xml:space="preserve"> </w:t>
      </w:r>
    </w:p>
    <w:p>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spacing w:before="200"/>
        <w:rPr>
          <w:snapToGrid w:val="0"/>
        </w:rPr>
      </w:pPr>
      <w:r>
        <w:rPr>
          <w:snapToGrid w:val="0"/>
        </w:rPr>
        <w:tab/>
        <w:t>(2)</w:t>
      </w:r>
      <w:r>
        <w:rPr>
          <w:snapToGrid w:val="0"/>
        </w:rPr>
        <w:tab/>
        <w:t xml:space="preserve">Upon payment of </w:t>
      </w:r>
      <w:r>
        <w:t xml:space="preserve">the </w:t>
      </w:r>
      <w:del w:id="419" w:author="Master Repository Process" w:date="2021-09-12T09:17:00Z">
        <w:r>
          <w:rPr>
            <w:snapToGrid w:val="0"/>
          </w:rPr>
          <w:delText>fees specified in item 4 of Schedule 2</w:delText>
        </w:r>
      </w:del>
      <w:ins w:id="420" w:author="Master Repository Process" w:date="2021-09-12T09:17:00Z">
        <w:r>
          <w:t xml:space="preserve">relevant fees prescribed under the </w:t>
        </w:r>
        <w:r>
          <w:rPr>
            <w:i/>
          </w:rPr>
          <w:t>Road Traffic (Charges and Fees) Regulations 2006</w:t>
        </w:r>
      </w:ins>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pPr>
      <w:r>
        <w:tab/>
        <w:t>[Regulation 5A inserted in Gazette 24 Nov 1989 p. 4349; amended in Gazette 20 Sep 1991 p. 4946</w:t>
      </w:r>
      <w:r>
        <w:noBreakHyphen/>
        <w:t>7; 17 Aug 1993 p. 4430; 31 Jan 1997 p. 682 and 683</w:t>
      </w:r>
      <w:ins w:id="421" w:author="Master Repository Process" w:date="2021-09-12T09:17:00Z">
        <w:r>
          <w:t>; 28 Nov 2006 p. 4903</w:t>
        </w:r>
      </w:ins>
      <w:r>
        <w:t xml:space="preserve">.] </w:t>
      </w:r>
    </w:p>
    <w:p>
      <w:pPr>
        <w:pStyle w:val="Heading5"/>
        <w:rPr>
          <w:snapToGrid w:val="0"/>
        </w:rPr>
      </w:pPr>
      <w:bookmarkStart w:id="422" w:name="_Toc465756633"/>
      <w:bookmarkStart w:id="423" w:name="_Toc474632556"/>
      <w:bookmarkStart w:id="424" w:name="_Toc587704"/>
      <w:bookmarkStart w:id="425" w:name="_Toc12948824"/>
      <w:bookmarkStart w:id="426" w:name="_Toc13383797"/>
      <w:bookmarkStart w:id="427" w:name="_Toc112664213"/>
      <w:bookmarkStart w:id="428" w:name="_Toc115152714"/>
      <w:bookmarkStart w:id="429" w:name="_Toc152646143"/>
      <w:bookmarkStart w:id="430" w:name="_Toc138665616"/>
      <w:r>
        <w:rPr>
          <w:rStyle w:val="CharSectno"/>
        </w:rPr>
        <w:t>6</w:t>
      </w:r>
      <w:r>
        <w:rPr>
          <w:snapToGrid w:val="0"/>
        </w:rPr>
        <w:t>.</w:t>
      </w:r>
      <w:r>
        <w:rPr>
          <w:snapToGrid w:val="0"/>
        </w:rPr>
        <w:tab/>
        <w:t>Weighbridge certificate may be required</w:t>
      </w:r>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Footnotesection"/>
      </w:pPr>
      <w:r>
        <w:tab/>
        <w:t xml:space="preserve">[Regulation 6 amended in Gazette 11 Apr 1986 p. 1382.] </w:t>
      </w:r>
    </w:p>
    <w:p>
      <w:pPr>
        <w:pStyle w:val="Heading5"/>
        <w:spacing w:before="180"/>
        <w:rPr>
          <w:snapToGrid w:val="0"/>
        </w:rPr>
      </w:pPr>
      <w:bookmarkStart w:id="431" w:name="_Toc465756634"/>
      <w:bookmarkStart w:id="432" w:name="_Toc474632557"/>
      <w:bookmarkStart w:id="433" w:name="_Toc587705"/>
      <w:bookmarkStart w:id="434" w:name="_Toc12948825"/>
      <w:bookmarkStart w:id="435" w:name="_Toc13383798"/>
      <w:bookmarkStart w:id="436" w:name="_Toc112664214"/>
      <w:bookmarkStart w:id="437" w:name="_Toc115152715"/>
      <w:bookmarkStart w:id="438" w:name="_Toc152646144"/>
      <w:bookmarkStart w:id="439" w:name="_Toc138665617"/>
      <w:r>
        <w:rPr>
          <w:rStyle w:val="CharSectno"/>
        </w:rPr>
        <w:t>7</w:t>
      </w:r>
      <w:r>
        <w:rPr>
          <w:snapToGrid w:val="0"/>
        </w:rPr>
        <w:t>.</w:t>
      </w:r>
      <w:r>
        <w:rPr>
          <w:snapToGrid w:val="0"/>
        </w:rPr>
        <w:tab/>
        <w:t>Application for licence to be in writing and on form to be provided</w:t>
      </w:r>
      <w:bookmarkEnd w:id="431"/>
      <w:bookmarkEnd w:id="432"/>
      <w:bookmarkEnd w:id="433"/>
      <w:bookmarkEnd w:id="434"/>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ind w:left="890" w:hanging="890"/>
      </w:pPr>
      <w:r>
        <w:tab/>
        <w:t xml:space="preserve">[Regulation 7 amended in Gazette 2 Feb 1982 p. 401; 31 Jan 1997 p. 683.] </w:t>
      </w:r>
    </w:p>
    <w:p>
      <w:pPr>
        <w:pStyle w:val="Heading5"/>
        <w:spacing w:before="180"/>
        <w:rPr>
          <w:snapToGrid w:val="0"/>
        </w:rPr>
      </w:pPr>
      <w:bookmarkStart w:id="440" w:name="_Toc465756635"/>
      <w:bookmarkStart w:id="441" w:name="_Toc474632558"/>
      <w:bookmarkStart w:id="442" w:name="_Toc587706"/>
      <w:bookmarkStart w:id="443" w:name="_Toc12948826"/>
      <w:bookmarkStart w:id="444" w:name="_Toc13383799"/>
      <w:bookmarkStart w:id="445" w:name="_Toc112664215"/>
      <w:bookmarkStart w:id="446" w:name="_Toc115152716"/>
      <w:bookmarkStart w:id="447" w:name="_Toc152646145"/>
      <w:bookmarkStart w:id="448" w:name="_Toc138665618"/>
      <w:r>
        <w:rPr>
          <w:rStyle w:val="CharSectno"/>
        </w:rPr>
        <w:t>8</w:t>
      </w:r>
      <w:r>
        <w:rPr>
          <w:snapToGrid w:val="0"/>
        </w:rPr>
        <w:t>.</w:t>
      </w:r>
      <w:r>
        <w:rPr>
          <w:snapToGrid w:val="0"/>
        </w:rPr>
        <w:tab/>
        <w:t xml:space="preserve">Form of </w:t>
      </w:r>
      <w:bookmarkEnd w:id="440"/>
      <w:bookmarkEnd w:id="441"/>
      <w:bookmarkEnd w:id="442"/>
      <w:bookmarkEnd w:id="443"/>
      <w:bookmarkEnd w:id="444"/>
      <w:r>
        <w:rPr>
          <w:snapToGrid w:val="0"/>
        </w:rPr>
        <w:t>licence</w:t>
      </w:r>
      <w:bookmarkEnd w:id="445"/>
      <w:bookmarkEnd w:id="446"/>
      <w:bookmarkEnd w:id="447"/>
      <w:bookmarkEnd w:id="448"/>
      <w:r>
        <w:rPr>
          <w:snapToGrid w:val="0"/>
        </w:rPr>
        <w:t xml:space="preserve"> </w:t>
      </w:r>
    </w:p>
    <w:p>
      <w:pPr>
        <w:pStyle w:val="Subsection"/>
        <w:spacing w:before="120"/>
        <w:rPr>
          <w:snapToGrid w:val="0"/>
        </w:rPr>
      </w:pPr>
      <w:r>
        <w:rPr>
          <w:snapToGrid w:val="0"/>
        </w:rPr>
        <w:tab/>
      </w:r>
      <w:r>
        <w:rPr>
          <w:snapToGrid w:val="0"/>
        </w:rPr>
        <w:tab/>
        <w:t>Any licence</w:t>
      </w:r>
      <w:ins w:id="449" w:author="Master Repository Process" w:date="2021-09-12T09:17:00Z">
        <w:r>
          <w:rPr>
            <w:snapToGrid w:val="0"/>
          </w:rPr>
          <w:t xml:space="preserve"> </w:t>
        </w:r>
        <w:r>
          <w:t>document</w:t>
        </w:r>
      </w:ins>
      <w:r>
        <w:t xml:space="preserve"> </w:t>
      </w:r>
      <w:r>
        <w:rPr>
          <w:snapToGrid w:val="0"/>
        </w:rPr>
        <w:t>issued by the Director General shall be in the form from time to time approved by the Minister.</w:t>
      </w:r>
    </w:p>
    <w:p>
      <w:pPr>
        <w:pStyle w:val="Footnotesection"/>
      </w:pPr>
      <w:r>
        <w:tab/>
        <w:t>[Regulation 8 amended in Gazette 2 Feb 1982 p. 401; 31 Jan 1997 p. 683</w:t>
      </w:r>
      <w:ins w:id="450" w:author="Master Repository Process" w:date="2021-09-12T09:17:00Z">
        <w:r>
          <w:t>; 28 Nov 2006 p. 4904</w:t>
        </w:r>
      </w:ins>
      <w:r>
        <w:t xml:space="preserve">.] </w:t>
      </w:r>
    </w:p>
    <w:p>
      <w:pPr>
        <w:pStyle w:val="Heading5"/>
        <w:rPr>
          <w:del w:id="451" w:author="Master Repository Process" w:date="2021-09-12T09:17:00Z"/>
        </w:rPr>
      </w:pPr>
      <w:bookmarkStart w:id="452" w:name="_Toc465756638"/>
      <w:bookmarkStart w:id="453" w:name="_Toc474632561"/>
      <w:bookmarkStart w:id="454" w:name="_Toc587709"/>
      <w:bookmarkStart w:id="455" w:name="_Toc12948829"/>
      <w:bookmarkStart w:id="456" w:name="_Toc13383802"/>
      <w:bookmarkStart w:id="457" w:name="_Toc112664218"/>
      <w:bookmarkStart w:id="458" w:name="_Toc115152719"/>
      <w:ins w:id="459" w:author="Master Repository Process" w:date="2021-09-12T09:17:00Z">
        <w:r>
          <w:t>[</w:t>
        </w:r>
      </w:ins>
      <w:bookmarkStart w:id="460" w:name="_Toc112664216"/>
      <w:bookmarkStart w:id="461" w:name="_Toc115152717"/>
      <w:bookmarkStart w:id="462" w:name="_Toc138665619"/>
      <w:bookmarkStart w:id="463" w:name="_Toc465756637"/>
      <w:bookmarkStart w:id="464" w:name="_Toc474632560"/>
      <w:bookmarkStart w:id="465" w:name="_Toc587708"/>
      <w:bookmarkStart w:id="466" w:name="_Toc12948828"/>
      <w:bookmarkStart w:id="467" w:name="_Toc13383801"/>
      <w:r>
        <w:t>8A</w:t>
      </w:r>
      <w:del w:id="468" w:author="Master Repository Process" w:date="2021-09-12T09:17:00Z">
        <w:r>
          <w:delText>.</w:delText>
        </w:r>
        <w:r>
          <w:tab/>
          <w:delText>Recording fee</w:delText>
        </w:r>
        <w:bookmarkEnd w:id="460"/>
        <w:bookmarkEnd w:id="461"/>
        <w:bookmarkEnd w:id="462"/>
      </w:del>
    </w:p>
    <w:p>
      <w:pPr>
        <w:pStyle w:val="Subsection"/>
        <w:rPr>
          <w:del w:id="469" w:author="Master Repository Process" w:date="2021-09-12T09:17:00Z"/>
        </w:rPr>
      </w:pPr>
      <w:del w:id="470" w:author="Master Repository Process" w:date="2021-09-12T09:17:00Z">
        <w:r>
          <w:tab/>
          <w:delText>(1)</w:delText>
        </w:r>
        <w:r>
          <w:tab/>
          <w:delText>There shall be payable in respect of the grant or renewal of a vehicle licence for a vehicle (other than a heavy vehicle) the recording fee specified in item 5 of Schedule 2.</w:delText>
        </w:r>
      </w:del>
    </w:p>
    <w:p>
      <w:pPr>
        <w:pStyle w:val="Subsection"/>
        <w:rPr>
          <w:del w:id="471" w:author="Master Repository Process" w:date="2021-09-12T09:17:00Z"/>
        </w:rPr>
      </w:pPr>
      <w:del w:id="472" w:author="Master Repository Process" w:date="2021-09-12T09:17:00Z">
        <w:r>
          <w:tab/>
          <w:delText>(2)</w:delText>
        </w:r>
        <w:r>
          <w:tab/>
          <w:delText>There shall be payable in respect of the grant or renewal of a vehicle licence for a heavy vehicle the recording fee specified in item 5A of Schedule 2.</w:delText>
        </w:r>
      </w:del>
    </w:p>
    <w:p>
      <w:pPr>
        <w:pStyle w:val="Footnotesection"/>
        <w:rPr>
          <w:del w:id="473" w:author="Master Repository Process" w:date="2021-09-12T09:17:00Z"/>
        </w:rPr>
      </w:pPr>
      <w:del w:id="474" w:author="Master Repository Process" w:date="2021-09-12T09:17:00Z">
        <w:r>
          <w:tab/>
          <w:delText>[Regulation 8A inserted</w:delText>
        </w:r>
      </w:del>
      <w:ins w:id="475" w:author="Master Repository Process" w:date="2021-09-12T09:17:00Z">
        <w:r>
          <w:rPr>
            <w:b/>
          </w:rPr>
          <w:t>, 8B.</w:t>
        </w:r>
        <w:r>
          <w:tab/>
          <w:t>Repealed</w:t>
        </w:r>
      </w:ins>
      <w:r>
        <w:t xml:space="preserve"> in Gazette </w:t>
      </w:r>
      <w:del w:id="476" w:author="Master Repository Process" w:date="2021-09-12T09:17:00Z">
        <w:r>
          <w:delText>24 Dec 2004 p. 6256.]</w:delText>
        </w:r>
      </w:del>
    </w:p>
    <w:p>
      <w:pPr>
        <w:pStyle w:val="Heading5"/>
        <w:spacing w:before="180"/>
        <w:rPr>
          <w:del w:id="477" w:author="Master Repository Process" w:date="2021-09-12T09:17:00Z"/>
          <w:snapToGrid w:val="0"/>
        </w:rPr>
      </w:pPr>
      <w:bookmarkStart w:id="478" w:name="_Toc112664217"/>
      <w:bookmarkStart w:id="479" w:name="_Toc115152718"/>
      <w:bookmarkStart w:id="480" w:name="_Toc138665620"/>
      <w:del w:id="481" w:author="Master Repository Process" w:date="2021-09-12T09:17:00Z">
        <w:r>
          <w:rPr>
            <w:rStyle w:val="CharSectno"/>
          </w:rPr>
          <w:delText>8B</w:delText>
        </w:r>
        <w:r>
          <w:rPr>
            <w:snapToGrid w:val="0"/>
          </w:rPr>
          <w:delText>.</w:delText>
        </w:r>
        <w:r>
          <w:rPr>
            <w:snapToGrid w:val="0"/>
          </w:rPr>
          <w:tab/>
          <w:delText>Transfer fee</w:delText>
        </w:r>
        <w:bookmarkEnd w:id="478"/>
        <w:bookmarkEnd w:id="479"/>
        <w:bookmarkEnd w:id="480"/>
        <w:bookmarkEnd w:id="463"/>
        <w:bookmarkEnd w:id="464"/>
        <w:bookmarkEnd w:id="465"/>
        <w:bookmarkEnd w:id="466"/>
        <w:bookmarkEnd w:id="467"/>
        <w:r>
          <w:rPr>
            <w:snapToGrid w:val="0"/>
          </w:rPr>
          <w:delText xml:space="preserve"> </w:delText>
        </w:r>
      </w:del>
    </w:p>
    <w:p>
      <w:pPr>
        <w:pStyle w:val="Subsection"/>
        <w:spacing w:before="120"/>
        <w:rPr>
          <w:del w:id="482" w:author="Master Repository Process" w:date="2021-09-12T09:17:00Z"/>
          <w:snapToGrid w:val="0"/>
        </w:rPr>
      </w:pPr>
      <w:del w:id="483" w:author="Master Repository Process" w:date="2021-09-12T09:17:00Z">
        <w:r>
          <w:rPr>
            <w:snapToGrid w:val="0"/>
          </w:rPr>
          <w:tab/>
        </w:r>
        <w:r>
          <w:rPr>
            <w:snapToGrid w:val="0"/>
          </w:rPr>
          <w:tab/>
          <w:delText>There shall be payable in respect of the transfer of a vehicle licence the fee specified in item 6 of Schedule 2.</w:delText>
        </w:r>
      </w:del>
    </w:p>
    <w:p>
      <w:pPr>
        <w:pStyle w:val="Ednotesection"/>
      </w:pPr>
      <w:del w:id="484" w:author="Master Repository Process" w:date="2021-09-12T09:17:00Z">
        <w:r>
          <w:tab/>
          <w:delText>[Regulation 8B inserted in Gazette 1 Oct 1982</w:delText>
        </w:r>
      </w:del>
      <w:ins w:id="485" w:author="Master Repository Process" w:date="2021-09-12T09:17:00Z">
        <w:r>
          <w:t>28 Nov 2006</w:t>
        </w:r>
      </w:ins>
      <w:r>
        <w:t xml:space="preserve"> p. </w:t>
      </w:r>
      <w:del w:id="486" w:author="Master Repository Process" w:date="2021-09-12T09:17:00Z">
        <w:r>
          <w:delText>3889; amended in Gazette 21 Oct 1983 p. 4270; 26 Sep 1986 p. 3691; 8 Sep 1989 p. 3171</w:delText>
        </w:r>
        <w:r>
          <w:noBreakHyphen/>
          <w:delText xml:space="preserve">2; 21 Sep 1990 p. 4940; 17 Aug 1993 p. 4430.] </w:delText>
        </w:r>
      </w:del>
      <w:ins w:id="487" w:author="Master Repository Process" w:date="2021-09-12T09:17:00Z">
        <w:r>
          <w:t>4904.]</w:t>
        </w:r>
      </w:ins>
    </w:p>
    <w:p>
      <w:pPr>
        <w:pStyle w:val="Heading5"/>
        <w:spacing w:before="180"/>
        <w:rPr>
          <w:snapToGrid w:val="0"/>
        </w:rPr>
      </w:pPr>
      <w:bookmarkStart w:id="488" w:name="_Toc152646146"/>
      <w:bookmarkStart w:id="489" w:name="_Toc138665621"/>
      <w:r>
        <w:rPr>
          <w:rStyle w:val="CharSectno"/>
        </w:rPr>
        <w:t>9</w:t>
      </w:r>
      <w:r>
        <w:rPr>
          <w:snapToGrid w:val="0"/>
        </w:rPr>
        <w:t>.</w:t>
      </w:r>
      <w:r>
        <w:rPr>
          <w:snapToGrid w:val="0"/>
        </w:rPr>
        <w:tab/>
        <w:t>Classes of vehicle licences</w:t>
      </w:r>
      <w:bookmarkEnd w:id="452"/>
      <w:bookmarkEnd w:id="453"/>
      <w:bookmarkEnd w:id="454"/>
      <w:bookmarkEnd w:id="455"/>
      <w:bookmarkEnd w:id="456"/>
      <w:bookmarkEnd w:id="457"/>
      <w:bookmarkEnd w:id="458"/>
      <w:bookmarkEnd w:id="488"/>
      <w:bookmarkEnd w:id="489"/>
      <w:r>
        <w:rPr>
          <w:snapToGrid w:val="0"/>
        </w:rPr>
        <w:t xml:space="preserve"> </w:t>
      </w:r>
    </w:p>
    <w:p>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 xml:space="preserve">the vehicle complies with the mass and dimension limits in the Vehicle Standards; </w:t>
      </w:r>
      <w:ins w:id="490" w:author="Master Repository Process" w:date="2021-09-12T09:17:00Z">
        <w:r>
          <w:t>and</w:t>
        </w:r>
      </w:ins>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ins w:id="491" w:author="Master Repository Process" w:date="2021-09-12T09:17:00Z"/>
          <w:snapToGrid w:val="0"/>
        </w:rPr>
      </w:pPr>
      <w:ins w:id="492" w:author="Master Repository Process" w:date="2021-09-12T09:17:00Z">
        <w:r>
          <w:rPr>
            <w:snapToGrid w:val="0"/>
          </w:rPr>
          <w:tab/>
        </w:r>
        <w:r>
          <w:rPr>
            <w:snapToGrid w:val="0"/>
          </w:rPr>
          <w:tab/>
          <w:t>or</w:t>
        </w:r>
      </w:ins>
    </w:p>
    <w:p>
      <w:pPr>
        <w:pStyle w:val="Indenta"/>
      </w:pPr>
      <w:r>
        <w:tab/>
        <w:t>(b)</w:t>
      </w:r>
      <w:r>
        <w:tab/>
        <w:t xml:space="preserve">the vehicle is </w:t>
      </w:r>
      <w:del w:id="493" w:author="Master Repository Process" w:date="2021-09-12T09:17:00Z">
        <w:r>
          <w:rPr>
            <w:snapToGrid w:val="0"/>
          </w:rPr>
          <w:delText>a tractor or self</w:delText>
        </w:r>
        <w:r>
          <w:rPr>
            <w:snapToGrid w:val="0"/>
          </w:rPr>
          <w:noBreakHyphen/>
          <w:delText>propelled</w:delText>
        </w:r>
      </w:del>
      <w:ins w:id="494" w:author="Master Repository Process" w:date="2021-09-12T09:17:00Z">
        <w:r>
          <w:t>an</w:t>
        </w:r>
      </w:ins>
      <w:r>
        <w:t xml:space="preserve"> agricultural </w:t>
      </w:r>
      <w:del w:id="495" w:author="Master Repository Process" w:date="2021-09-12T09:17:00Z">
        <w:r>
          <w:rPr>
            <w:snapToGrid w:val="0"/>
          </w:rPr>
          <w:delText>implement, if its use is limited to agricultural or horticultural pursuits</w:delText>
        </w:r>
      </w:del>
      <w:ins w:id="496" w:author="Master Repository Process" w:date="2021-09-12T09:17:00Z">
        <w:r>
          <w:t>machine</w:t>
        </w:r>
      </w:ins>
      <w:r>
        <w:t>;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The Director General may license, as of Class</w:t>
      </w:r>
      <w:del w:id="497" w:author="Master Repository Process" w:date="2021-09-12T09:17:00Z">
        <w:r>
          <w:rPr>
            <w:snapToGrid w:val="0"/>
          </w:rPr>
          <w:delText xml:space="preserve"> </w:delText>
        </w:r>
      </w:del>
      <w:ins w:id="498" w:author="Master Repository Process" w:date="2021-09-12T09:17:00Z">
        <w:r>
          <w:rPr>
            <w:snapToGrid w:val="0"/>
          </w:rPr>
          <w:t> </w:t>
        </w:r>
      </w:ins>
      <w:r>
        <w:rPr>
          <w:snapToGrid w:val="0"/>
        </w:rPr>
        <w:t xml:space="preserve">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del w:id="499" w:author="Master Repository Process" w:date="2021-09-12T09:17:00Z">
        <w:r>
          <w:rPr>
            <w:snapToGrid w:val="0"/>
          </w:rPr>
          <w:delText>issue</w:delText>
        </w:r>
      </w:del>
      <w:ins w:id="500" w:author="Master Repository Process" w:date="2021-09-12T09:17:00Z">
        <w:r>
          <w:t>grant</w:t>
        </w:r>
      </w:ins>
      <w:r>
        <w:t xml:space="preserve">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5391-2</w:t>
      </w:r>
      <w:ins w:id="501" w:author="Master Repository Process" w:date="2021-09-12T09:17:00Z">
        <w:r>
          <w:t>; 28 Nov 2006 p. 4904 and 4910</w:t>
        </w:r>
        <w:r>
          <w:noBreakHyphen/>
          <w:t>11</w:t>
        </w:r>
      </w:ins>
      <w:r>
        <w:t xml:space="preserve">.] </w:t>
      </w:r>
    </w:p>
    <w:p>
      <w:pPr>
        <w:pStyle w:val="Heading5"/>
        <w:rPr>
          <w:snapToGrid w:val="0"/>
        </w:rPr>
      </w:pPr>
      <w:bookmarkStart w:id="502" w:name="_Toc465756639"/>
      <w:bookmarkStart w:id="503" w:name="_Toc474632562"/>
      <w:bookmarkStart w:id="504" w:name="_Toc587710"/>
      <w:bookmarkStart w:id="505" w:name="_Toc12948830"/>
      <w:bookmarkStart w:id="506" w:name="_Toc13383803"/>
      <w:bookmarkStart w:id="507" w:name="_Toc112664219"/>
      <w:bookmarkStart w:id="508" w:name="_Toc115152720"/>
      <w:bookmarkStart w:id="509" w:name="_Toc152646147"/>
      <w:bookmarkStart w:id="510" w:name="_Toc138665622"/>
      <w:r>
        <w:rPr>
          <w:rStyle w:val="CharSectno"/>
        </w:rPr>
        <w:t>9A</w:t>
      </w:r>
      <w:r>
        <w:rPr>
          <w:snapToGrid w:val="0"/>
        </w:rPr>
        <w:t>.</w:t>
      </w:r>
      <w:r>
        <w:rPr>
          <w:snapToGrid w:val="0"/>
        </w:rPr>
        <w:tab/>
        <w:t>Classes of licences for heavy vehicles</w:t>
      </w:r>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Without limiting regulation 9, the Director General shall grant or renew a </w:t>
      </w:r>
      <w:del w:id="511" w:author="Master Repository Process" w:date="2021-09-12T09:17:00Z">
        <w:r>
          <w:rPr>
            <w:snapToGrid w:val="0"/>
          </w:rPr>
          <w:delText xml:space="preserve">vehicle licence for a </w:delText>
        </w:r>
      </w:del>
      <w:r>
        <w:t>heavy vehicle</w:t>
      </w:r>
      <w:ins w:id="512" w:author="Master Repository Process" w:date="2021-09-12T09:17:00Z">
        <w:r>
          <w:t xml:space="preserve"> licence</w:t>
        </w:r>
      </w:ins>
      <w:r>
        <w:t xml:space="preserv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 </w:t>
      </w:r>
    </w:p>
    <w:p>
      <w:pPr>
        <w:pStyle w:val="Indenta"/>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ins w:id="513" w:author="Master Repository Process" w:date="2021-09-12T09:17:00Z"/>
          <w:snapToGrid w:val="0"/>
        </w:rPr>
      </w:pPr>
      <w:ins w:id="514" w:author="Master Repository Process" w:date="2021-09-12T09:17:00Z">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ins>
    </w:p>
    <w:p>
      <w:pPr>
        <w:pStyle w:val="Indenta"/>
        <w:rPr>
          <w:ins w:id="515" w:author="Master Repository Process" w:date="2021-09-12T09:17:00Z"/>
          <w:snapToGrid w:val="0"/>
        </w:rPr>
      </w:pPr>
      <w:ins w:id="516" w:author="Master Repository Process" w:date="2021-09-12T09:17:00Z">
        <w:r>
          <w:rPr>
            <w:snapToGrid w:val="0"/>
          </w:rPr>
          <w:tab/>
          <w:t>(a)</w:t>
        </w:r>
        <w:r>
          <w:rPr>
            <w:snapToGrid w:val="0"/>
          </w:rPr>
          <w:tab/>
          <w:t>on a road; or</w:t>
        </w:r>
      </w:ins>
    </w:p>
    <w:p>
      <w:pPr>
        <w:pStyle w:val="Indenta"/>
        <w:rPr>
          <w:ins w:id="517" w:author="Master Repository Process" w:date="2021-09-12T09:17:00Z"/>
          <w:snapToGrid w:val="0"/>
        </w:rPr>
      </w:pPr>
      <w:ins w:id="518" w:author="Master Repository Process" w:date="2021-09-12T09:17:00Z">
        <w:r>
          <w:rPr>
            <w:snapToGrid w:val="0"/>
          </w:rPr>
          <w:tab/>
          <w:t>(b)</w:t>
        </w:r>
        <w:r>
          <w:rPr>
            <w:snapToGrid w:val="0"/>
          </w:rPr>
          <w:tab/>
          <w:t>for seasonal work during the year beginning on the day the licence is granted,</w:t>
        </w:r>
      </w:ins>
    </w:p>
    <w:p>
      <w:pPr>
        <w:pStyle w:val="Subsection"/>
        <w:rPr>
          <w:ins w:id="519" w:author="Master Repository Process" w:date="2021-09-12T09:17:00Z"/>
          <w:snapToGrid w:val="0"/>
        </w:rPr>
      </w:pPr>
      <w:ins w:id="520" w:author="Master Repository Process" w:date="2021-09-12T09:17:00Z">
        <w:r>
          <w:rPr>
            <w:snapToGrid w:val="0"/>
          </w:rPr>
          <w:tab/>
        </w:r>
        <w:r>
          <w:rPr>
            <w:snapToGrid w:val="0"/>
          </w:rPr>
          <w:tab/>
          <w:t>and not otherwise.</w:t>
        </w:r>
      </w:ins>
    </w:p>
    <w:p>
      <w:pPr>
        <w:pStyle w:val="Footnotesection"/>
      </w:pPr>
      <w:r>
        <w:tab/>
        <w:t>[Regulation 9A inserted in Gazette 24 May 1996 p. 2174</w:t>
      </w:r>
      <w:r>
        <w:noBreakHyphen/>
        <w:t>5; amended in Gazette 31 Jan 1997 p. 683; 17 May 2000 p. 2426</w:t>
      </w:r>
      <w:ins w:id="521" w:author="Master Repository Process" w:date="2021-09-12T09:17:00Z">
        <w:r>
          <w:t>; 28 Nov 2006 p. 4904</w:t>
        </w:r>
      </w:ins>
      <w:r>
        <w:t xml:space="preserve">.] </w:t>
      </w:r>
    </w:p>
    <w:p>
      <w:pPr>
        <w:pStyle w:val="Heading5"/>
        <w:rPr>
          <w:snapToGrid w:val="0"/>
        </w:rPr>
      </w:pPr>
      <w:bookmarkStart w:id="522" w:name="_Toc465756640"/>
      <w:bookmarkStart w:id="523" w:name="_Toc474632563"/>
      <w:bookmarkStart w:id="524" w:name="_Toc587711"/>
      <w:bookmarkStart w:id="525" w:name="_Toc12948831"/>
      <w:bookmarkStart w:id="526" w:name="_Toc13383804"/>
      <w:bookmarkStart w:id="527" w:name="_Toc112664220"/>
      <w:bookmarkStart w:id="528" w:name="_Toc115152721"/>
      <w:bookmarkStart w:id="529" w:name="_Toc152646148"/>
      <w:bookmarkStart w:id="530" w:name="_Toc138665623"/>
      <w:r>
        <w:rPr>
          <w:rStyle w:val="CharSectno"/>
        </w:rPr>
        <w:t>10</w:t>
      </w:r>
      <w:r>
        <w:rPr>
          <w:snapToGrid w:val="0"/>
        </w:rPr>
        <w:t>.</w:t>
      </w:r>
      <w:r>
        <w:rPr>
          <w:snapToGrid w:val="0"/>
        </w:rPr>
        <w:tab/>
        <w:t>Licence to be carried in certain cases</w:t>
      </w:r>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spacing w:before="120"/>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Heading5"/>
        <w:spacing w:before="120"/>
        <w:rPr>
          <w:del w:id="531" w:author="Master Repository Process" w:date="2021-09-12T09:17:00Z"/>
          <w:snapToGrid w:val="0"/>
        </w:rPr>
      </w:pPr>
      <w:ins w:id="532" w:author="Master Repository Process" w:date="2021-09-12T09:17:00Z">
        <w:r>
          <w:t>[</w:t>
        </w:r>
      </w:ins>
      <w:bookmarkStart w:id="533" w:name="_Toc465756641"/>
      <w:bookmarkStart w:id="534" w:name="_Toc474632564"/>
      <w:bookmarkStart w:id="535" w:name="_Toc587712"/>
      <w:bookmarkStart w:id="536" w:name="_Toc12948832"/>
      <w:bookmarkStart w:id="537" w:name="_Toc13383805"/>
      <w:bookmarkStart w:id="538" w:name="_Toc112664221"/>
      <w:bookmarkStart w:id="539" w:name="_Toc115152722"/>
      <w:bookmarkStart w:id="540" w:name="_Toc138665624"/>
      <w:r>
        <w:t>10A</w:t>
      </w:r>
      <w:del w:id="541" w:author="Master Repository Process" w:date="2021-09-12T09:17:00Z">
        <w:r>
          <w:rPr>
            <w:snapToGrid w:val="0"/>
          </w:rPr>
          <w:delText>.</w:delText>
        </w:r>
        <w:r>
          <w:rPr>
            <w:snapToGrid w:val="0"/>
          </w:rPr>
          <w:tab/>
          <w:delText>Licensing of certain motorized wheel chairs not required</w:delText>
        </w:r>
        <w:bookmarkEnd w:id="533"/>
        <w:bookmarkEnd w:id="534"/>
        <w:bookmarkEnd w:id="535"/>
        <w:bookmarkEnd w:id="536"/>
        <w:bookmarkEnd w:id="537"/>
        <w:bookmarkEnd w:id="538"/>
        <w:bookmarkEnd w:id="539"/>
        <w:bookmarkEnd w:id="540"/>
        <w:r>
          <w:rPr>
            <w:snapToGrid w:val="0"/>
          </w:rPr>
          <w:delText xml:space="preserve"> </w:delText>
        </w:r>
      </w:del>
    </w:p>
    <w:p>
      <w:pPr>
        <w:pStyle w:val="Subsection"/>
        <w:spacing w:before="100"/>
        <w:rPr>
          <w:del w:id="542" w:author="Master Repository Process" w:date="2021-09-12T09:17:00Z"/>
          <w:snapToGrid w:val="0"/>
        </w:rPr>
      </w:pPr>
      <w:del w:id="543" w:author="Master Repository Process" w:date="2021-09-12T09:17:00Z">
        <w:r>
          <w:rPr>
            <w:snapToGrid w:val="0"/>
          </w:rPr>
          <w:tab/>
        </w:r>
        <w:r>
          <w:rPr>
            <w:snapToGrid w:val="0"/>
          </w:rPr>
          <w:tab/>
          <w:delText xml:space="preserve">Any motorized wheel chair that is designed so as to be not capable of a speed exceeding 7 kilometres per hour is exempted from paragraph (b) of the description of </w:delText>
        </w:r>
        <w:r>
          <w:rPr>
            <w:b/>
            <w:snapToGrid w:val="0"/>
          </w:rPr>
          <w:delText>“</w:delText>
        </w:r>
        <w:r>
          <w:rPr>
            <w:b/>
            <w:bCs/>
          </w:rPr>
          <w:delText>Motor carrier</w:delText>
        </w:r>
        <w:r>
          <w:rPr>
            <w:b/>
            <w:snapToGrid w:val="0"/>
          </w:rPr>
          <w:delText>”</w:delText>
        </w:r>
        <w:r>
          <w:rPr>
            <w:snapToGrid w:val="0"/>
          </w:rPr>
          <w:delText xml:space="preserve"> in the First Schedule to the Act.</w:delText>
        </w:r>
      </w:del>
    </w:p>
    <w:p>
      <w:pPr>
        <w:pStyle w:val="Ednotesection"/>
      </w:pPr>
      <w:del w:id="544" w:author="Master Repository Process" w:date="2021-09-12T09:17:00Z">
        <w:r>
          <w:tab/>
          <w:delText>[Regulation 10A inserted</w:delText>
        </w:r>
      </w:del>
      <w:ins w:id="545" w:author="Master Repository Process" w:date="2021-09-12T09:17:00Z">
        <w:r>
          <w:rPr>
            <w:b/>
          </w:rPr>
          <w:t>, 10B.</w:t>
        </w:r>
        <w:r>
          <w:tab/>
          <w:t>Repealed</w:t>
        </w:r>
      </w:ins>
      <w:r>
        <w:t xml:space="preserve"> in Gazette </w:t>
      </w:r>
      <w:del w:id="546" w:author="Master Repository Process" w:date="2021-09-12T09:17:00Z">
        <w:r>
          <w:delText>21 Jul 1989</w:delText>
        </w:r>
      </w:del>
      <w:ins w:id="547" w:author="Master Repository Process" w:date="2021-09-12T09:17:00Z">
        <w:r>
          <w:t>28 Nov 2006</w:t>
        </w:r>
      </w:ins>
      <w:r>
        <w:t xml:space="preserve"> p. </w:t>
      </w:r>
      <w:del w:id="548" w:author="Master Repository Process" w:date="2021-09-12T09:17:00Z">
        <w:r>
          <w:delText xml:space="preserve">2220.] </w:delText>
        </w:r>
      </w:del>
      <w:ins w:id="549" w:author="Master Repository Process" w:date="2021-09-12T09:17:00Z">
        <w:r>
          <w:t>4904.]</w:t>
        </w:r>
      </w:ins>
    </w:p>
    <w:p>
      <w:pPr>
        <w:pStyle w:val="Heading5"/>
        <w:spacing w:before="120"/>
        <w:rPr>
          <w:del w:id="550" w:author="Master Repository Process" w:date="2021-09-12T09:17:00Z"/>
          <w:snapToGrid w:val="0"/>
        </w:rPr>
      </w:pPr>
      <w:bookmarkStart w:id="551" w:name="_Toc465756642"/>
      <w:bookmarkStart w:id="552" w:name="_Toc474632565"/>
      <w:bookmarkStart w:id="553" w:name="_Toc587713"/>
      <w:bookmarkStart w:id="554" w:name="_Toc12948833"/>
      <w:bookmarkStart w:id="555" w:name="_Toc13383806"/>
      <w:bookmarkStart w:id="556" w:name="_Toc112664222"/>
      <w:bookmarkStart w:id="557" w:name="_Toc115152723"/>
      <w:bookmarkStart w:id="558" w:name="_Toc138665625"/>
      <w:del w:id="559" w:author="Master Repository Process" w:date="2021-09-12T09:17:00Z">
        <w:r>
          <w:rPr>
            <w:rStyle w:val="CharSectno"/>
          </w:rPr>
          <w:delText>10B</w:delText>
        </w:r>
        <w:r>
          <w:rPr>
            <w:snapToGrid w:val="0"/>
          </w:rPr>
          <w:delText>.</w:delText>
        </w:r>
        <w:r>
          <w:rPr>
            <w:snapToGrid w:val="0"/>
          </w:rPr>
          <w:tab/>
          <w:delText>Licensing of certain lawn mowing equipment required</w:delText>
        </w:r>
        <w:bookmarkEnd w:id="551"/>
        <w:bookmarkEnd w:id="552"/>
        <w:bookmarkEnd w:id="553"/>
        <w:bookmarkEnd w:id="554"/>
        <w:bookmarkEnd w:id="555"/>
        <w:bookmarkEnd w:id="556"/>
        <w:bookmarkEnd w:id="557"/>
        <w:bookmarkEnd w:id="558"/>
        <w:r>
          <w:rPr>
            <w:snapToGrid w:val="0"/>
          </w:rPr>
          <w:delText xml:space="preserve"> </w:delText>
        </w:r>
      </w:del>
    </w:p>
    <w:p>
      <w:pPr>
        <w:pStyle w:val="Subsection"/>
        <w:spacing w:before="100"/>
        <w:rPr>
          <w:del w:id="560" w:author="Master Repository Process" w:date="2021-09-12T09:17:00Z"/>
        </w:rPr>
      </w:pPr>
      <w:del w:id="561" w:author="Master Repository Process" w:date="2021-09-12T09:17:00Z">
        <w:r>
          <w:tab/>
        </w:r>
        <w:r>
          <w:tab/>
          <w:delText xml:space="preserve">Lawn </w:delText>
        </w:r>
        <w:r>
          <w:rPr>
            <w:snapToGrid w:val="0"/>
          </w:rPr>
          <w:delText>mowing</w:delText>
        </w:r>
        <w:r>
          <w:delText xml:space="preserve"> is a pursuit within the meaning of the expression </w:delText>
        </w:r>
        <w:r>
          <w:rPr>
            <w:b/>
            <w:bCs/>
          </w:rPr>
          <w:delText>“industry”</w:delText>
        </w:r>
        <w:r>
          <w:delText xml:space="preserve"> for the purposes of the description of </w:delText>
        </w:r>
        <w:r>
          <w:rPr>
            <w:b/>
            <w:bCs/>
          </w:rPr>
          <w:delText>“Tractor (other than prime mover type)”</w:delText>
        </w:r>
        <w:r>
          <w:delText xml:space="preserve"> in the First Schedule to the Act.</w:delText>
        </w:r>
      </w:del>
    </w:p>
    <w:p>
      <w:pPr>
        <w:pStyle w:val="Footnotesection"/>
        <w:rPr>
          <w:del w:id="562" w:author="Master Repository Process" w:date="2021-09-12T09:17:00Z"/>
        </w:rPr>
      </w:pPr>
      <w:del w:id="563" w:author="Master Repository Process" w:date="2021-09-12T09:17:00Z">
        <w:r>
          <w:tab/>
          <w:delText xml:space="preserve">[Regulation 10B inserted in Gazette 21 Jul 1989 p. 2220.] </w:delText>
        </w:r>
      </w:del>
    </w:p>
    <w:p>
      <w:pPr>
        <w:pStyle w:val="Heading5"/>
        <w:spacing w:before="120"/>
        <w:rPr>
          <w:snapToGrid w:val="0"/>
        </w:rPr>
      </w:pPr>
      <w:bookmarkStart w:id="564" w:name="_Toc465756643"/>
      <w:bookmarkStart w:id="565" w:name="_Toc474632566"/>
      <w:bookmarkStart w:id="566" w:name="_Toc587714"/>
      <w:bookmarkStart w:id="567" w:name="_Toc12948834"/>
      <w:bookmarkStart w:id="568" w:name="_Toc13383807"/>
      <w:bookmarkStart w:id="569" w:name="_Toc112664223"/>
      <w:bookmarkStart w:id="570" w:name="_Toc115152724"/>
      <w:bookmarkStart w:id="571" w:name="_Toc152646149"/>
      <w:bookmarkStart w:id="572" w:name="_Toc138665626"/>
      <w:r>
        <w:rPr>
          <w:rStyle w:val="CharSectno"/>
        </w:rPr>
        <w:t>11</w:t>
      </w:r>
      <w:r>
        <w:rPr>
          <w:snapToGrid w:val="0"/>
        </w:rPr>
        <w:t>.</w:t>
      </w:r>
      <w:r>
        <w:rPr>
          <w:snapToGrid w:val="0"/>
        </w:rPr>
        <w:tab/>
        <w:t>Director General may issue permits for unlicensed vehicles</w:t>
      </w:r>
      <w:bookmarkEnd w:id="564"/>
      <w:bookmarkEnd w:id="565"/>
      <w:bookmarkEnd w:id="566"/>
      <w:bookmarkEnd w:id="567"/>
      <w:bookmarkEnd w:id="568"/>
      <w:bookmarkEnd w:id="569"/>
      <w:bookmarkEnd w:id="570"/>
      <w:bookmarkEnd w:id="571"/>
      <w:bookmarkEnd w:id="572"/>
      <w:r>
        <w:rPr>
          <w:snapToGrid w:val="0"/>
        </w:rPr>
        <w:t xml:space="preserve"> </w:t>
      </w:r>
    </w:p>
    <w:p>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spacing w:before="10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0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00"/>
        <w:rPr>
          <w:snapToGrid w:val="0"/>
        </w:rPr>
      </w:pPr>
      <w:r>
        <w:rPr>
          <w:snapToGrid w:val="0"/>
        </w:rPr>
        <w:tab/>
        <w:t>(4)</w:t>
      </w:r>
      <w:r>
        <w:rPr>
          <w:snapToGrid w:val="0"/>
        </w:rPr>
        <w:tab/>
        <w:t xml:space="preserve">Subject to subregulation (5) the Director General may issue a </w:t>
      </w:r>
      <w:r>
        <w:t>permit</w:t>
      </w:r>
      <w:ins w:id="573" w:author="Master Repository Process" w:date="2021-09-12T09:17:00Z">
        <w:r>
          <w:t xml:space="preserve"> document</w:t>
        </w:r>
      </w:ins>
      <w:r>
        <w:t xml:space="preserve"> </w:t>
      </w:r>
      <w:r>
        <w:rPr>
          <w:snapToGrid w:val="0"/>
        </w:rPr>
        <w:t xml:space="preserve">in the form determined from time to time by the Minister and the Director General shall indorse the </w:t>
      </w:r>
      <w:r>
        <w:t xml:space="preserve">permit </w:t>
      </w:r>
      <w:ins w:id="574" w:author="Master Repository Process" w:date="2021-09-12T09:17:00Z">
        <w:r>
          <w:t xml:space="preserve">document </w:t>
        </w:r>
      </w:ins>
      <w:r>
        <w:rPr>
          <w:snapToGrid w:val="0"/>
        </w:rPr>
        <w:t>with conditions limiting the use of the vehicle and specifying the period in respect of which the permit is to remain operative.</w:t>
      </w:r>
    </w:p>
    <w:p>
      <w:pPr>
        <w:pStyle w:val="Subsection"/>
        <w:spacing w:before="100"/>
        <w:rPr>
          <w:snapToGrid w:val="0"/>
        </w:rPr>
      </w:pPr>
      <w:r>
        <w:rPr>
          <w:snapToGrid w:val="0"/>
        </w:rPr>
        <w:tab/>
        <w:t>(5)</w:t>
      </w:r>
      <w:r>
        <w:rPr>
          <w:snapToGrid w:val="0"/>
        </w:rPr>
        <w:tab/>
        <w:t xml:space="preserve">The issue of a permit </w:t>
      </w:r>
      <w:ins w:id="575" w:author="Master Repository Process" w:date="2021-09-12T09:17:00Z">
        <w:r>
          <w:t xml:space="preserve">document </w:t>
        </w:r>
      </w:ins>
      <w:r>
        <w:t>incorporating</w:t>
      </w:r>
      <w:del w:id="576" w:author="Master Repository Process" w:date="2021-09-12T09:17:00Z">
        <w:r>
          <w:rPr>
            <w:snapToGrid w:val="0"/>
          </w:rPr>
          <w:delText xml:space="preserve"> in the one document</w:delText>
        </w:r>
      </w:del>
      <w:r>
        <w:t xml:space="preserve">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rPr>
          <w:ins w:id="577" w:author="Master Repository Process" w:date="2021-09-12T09:17:00Z"/>
          <w:snapToGrid w:val="0"/>
        </w:rPr>
      </w:pPr>
      <w:r>
        <w:rPr>
          <w:snapToGrid w:val="0"/>
        </w:rPr>
        <w:tab/>
        <w:t>(6)</w:t>
      </w:r>
      <w:r>
        <w:rPr>
          <w:snapToGrid w:val="0"/>
        </w:rPr>
        <w:tab/>
      </w:r>
      <w:del w:id="578" w:author="Master Repository Process" w:date="2021-09-12T09:17:00Z">
        <w:r>
          <w:rPr>
            <w:snapToGrid w:val="0"/>
          </w:rPr>
          <w:delText>Upon making</w:delText>
        </w:r>
      </w:del>
      <w:ins w:id="579" w:author="Master Repository Process" w:date="2021-09-12T09:17:00Z">
        <w:r>
          <w:rPr>
            <w:snapToGrid w:val="0"/>
          </w:rPr>
          <w:t xml:space="preserve">An application under subregulation (2), must be accompanied by any relevant fee prescribed under the </w:t>
        </w:r>
        <w:r>
          <w:rPr>
            <w:i/>
          </w:rPr>
          <w:t>Road Traffic (Charges and Fees) Regulations 2006</w:t>
        </w:r>
        <w:r>
          <w:rPr>
            <w:snapToGrid w:val="0"/>
          </w:rPr>
          <w:t>.</w:t>
        </w:r>
      </w:ins>
    </w:p>
    <w:p>
      <w:pPr>
        <w:pStyle w:val="Subsection"/>
        <w:rPr>
          <w:snapToGrid w:val="0"/>
        </w:rPr>
      </w:pPr>
      <w:ins w:id="580" w:author="Master Repository Process" w:date="2021-09-12T09:17:00Z">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w:t>
        </w:r>
      </w:ins>
      <w:r>
        <w:rPr>
          <w:snapToGrid w:val="0"/>
        </w:rPr>
        <w:t xml:space="preserve"> an application under subregulation (2</w:t>
      </w:r>
      <w:del w:id="581" w:author="Master Repository Process" w:date="2021-09-12T09:17:00Z">
        <w:r>
          <w:rPr>
            <w:snapToGrid w:val="0"/>
          </w:rPr>
          <w:delText>), the applicant shall pay to the Director General — </w:delText>
        </w:r>
      </w:del>
      <w:ins w:id="582" w:author="Master Repository Process" w:date="2021-09-12T09:17:00Z">
        <w:r>
          <w:rPr>
            <w:snapToGrid w:val="0"/>
          </w:rPr>
          <w:t xml:space="preserve">) must be accompanied by — </w:t>
        </w:r>
      </w:ins>
    </w:p>
    <w:p>
      <w:pPr>
        <w:pStyle w:val="Indenta"/>
        <w:rPr>
          <w:snapToGrid w:val="0"/>
        </w:rPr>
      </w:pPr>
      <w:r>
        <w:rPr>
          <w:snapToGrid w:val="0"/>
        </w:rPr>
        <w:tab/>
        <w:t>(a)</w:t>
      </w:r>
      <w:r>
        <w:rPr>
          <w:snapToGrid w:val="0"/>
        </w:rPr>
        <w:tab/>
        <w:t>if the permit is requested in respect of a period not exceeding 2 days — </w:t>
      </w:r>
    </w:p>
    <w:p>
      <w:pPr>
        <w:pStyle w:val="Indenti"/>
        <w:rPr>
          <w:del w:id="583" w:author="Master Repository Process" w:date="2021-09-12T09:17:00Z"/>
          <w:snapToGrid w:val="0"/>
        </w:rPr>
      </w:pPr>
      <w:del w:id="584" w:author="Master Repository Process" w:date="2021-09-12T09:17:00Z">
        <w:r>
          <w:rPr>
            <w:snapToGrid w:val="0"/>
          </w:rPr>
          <w:tab/>
          <w:delText>(i)</w:delText>
        </w:r>
        <w:r>
          <w:rPr>
            <w:snapToGrid w:val="0"/>
          </w:rPr>
          <w:tab/>
          <w:delText>the fee specified in item 7 of Schedule 2; and</w:delText>
        </w:r>
      </w:del>
    </w:p>
    <w:p>
      <w:pPr>
        <w:pStyle w:val="Indenti"/>
        <w:rPr>
          <w:del w:id="585" w:author="Master Repository Process" w:date="2021-09-12T09:17:00Z"/>
          <w:snapToGrid w:val="0"/>
        </w:rPr>
      </w:pPr>
      <w:del w:id="586" w:author="Master Repository Process" w:date="2021-09-12T09:17:00Z">
        <w:r>
          <w:rPr>
            <w:snapToGrid w:val="0"/>
          </w:rPr>
          <w:tab/>
          <w:delText>(ii)</w:delText>
        </w:r>
        <w:r>
          <w:rPr>
            <w:snapToGrid w:val="0"/>
          </w:rPr>
          <w:tab/>
          <w:delText xml:space="preserve">where the Director General is also required or requested to issue a policy of insurance under the </w:delText>
        </w:r>
        <w:r>
          <w:rPr>
            <w:i/>
            <w:snapToGrid w:val="0"/>
          </w:rPr>
          <w:delText>Motor Vehicle (Third Party Insurance) Act 1943 </w:delText>
        </w:r>
        <w:r>
          <w:rPr>
            <w:snapToGrid w:val="0"/>
          </w:rPr>
          <w:delText>— </w:delText>
        </w:r>
      </w:del>
    </w:p>
    <w:p>
      <w:pPr>
        <w:pStyle w:val="Indenti"/>
        <w:rPr>
          <w:snapToGrid w:val="0"/>
        </w:rPr>
      </w:pPr>
      <w:del w:id="587" w:author="Master Repository Process" w:date="2021-09-12T09:17:00Z">
        <w:r>
          <w:rPr>
            <w:snapToGrid w:val="0"/>
          </w:rPr>
          <w:tab/>
          <w:delText>(A</w:delText>
        </w:r>
      </w:del>
      <w:ins w:id="588" w:author="Master Repository Process" w:date="2021-09-12T09:17:00Z">
        <w:r>
          <w:rPr>
            <w:snapToGrid w:val="0"/>
          </w:rPr>
          <w:tab/>
          <w:t>(i</w:t>
        </w:r>
      </w:ins>
      <w:r>
        <w:rPr>
          <w:snapToGrid w:val="0"/>
        </w:rPr>
        <w:t>)</w:t>
      </w:r>
      <w:r>
        <w:rPr>
          <w:snapToGrid w:val="0"/>
        </w:rPr>
        <w:tab/>
        <w:t>the appropriate premium for the policy of insurance as prescribed pursuant to that Act; and</w:t>
      </w:r>
    </w:p>
    <w:p>
      <w:pPr>
        <w:pStyle w:val="Indenti"/>
      </w:pPr>
      <w:r>
        <w:tab/>
        <w:t>(</w:t>
      </w:r>
      <w:del w:id="589" w:author="Master Repository Process" w:date="2021-09-12T09:17:00Z">
        <w:r>
          <w:delText>B</w:delText>
        </w:r>
      </w:del>
      <w:ins w:id="590" w:author="Master Repository Process" w:date="2021-09-12T09:17:00Z">
        <w:r>
          <w:t>ii</w:t>
        </w:r>
      </w:ins>
      <w:r>
        <w:t>)</w:t>
      </w:r>
      <w:r>
        <w:tab/>
        <w:t xml:space="preserve">the stamp duty payable on the policy of insurance under </w:t>
      </w:r>
      <w:del w:id="591" w:author="Master Repository Process" w:date="2021-09-12T09:17:00Z">
        <w:r>
          <w:delText xml:space="preserve">section 96(2) of </w:delText>
        </w:r>
      </w:del>
      <w:r>
        <w:t xml:space="preserve">the </w:t>
      </w:r>
      <w:r>
        <w:rPr>
          <w:i/>
        </w:rPr>
        <w:t>Stamp Act 1921</w:t>
      </w:r>
      <w:del w:id="592" w:author="Master Repository Process" w:date="2021-09-12T09:17:00Z">
        <w:r>
          <w:delText>;</w:delText>
        </w:r>
      </w:del>
      <w:ins w:id="593" w:author="Master Repository Process" w:date="2021-09-12T09:17:00Z">
        <w:r>
          <w:t xml:space="preserve"> section 96(2);</w:t>
        </w:r>
      </w:ins>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del w:id="594" w:author="Master Repository Process" w:date="2021-09-12T09:17:00Z"/>
          <w:snapToGrid w:val="0"/>
        </w:rPr>
      </w:pPr>
      <w:r>
        <w:rPr>
          <w:snapToGrid w:val="0"/>
        </w:rPr>
        <w:tab/>
        <w:t>(i</w:t>
      </w:r>
      <w:del w:id="595" w:author="Master Repository Process" w:date="2021-09-12T09:17:00Z">
        <w:r>
          <w:rPr>
            <w:snapToGrid w:val="0"/>
          </w:rPr>
          <w:delText>)</w:delText>
        </w:r>
        <w:r>
          <w:rPr>
            <w:snapToGrid w:val="0"/>
          </w:rPr>
          <w:tab/>
          <w:delText>the amount — </w:delText>
        </w:r>
      </w:del>
    </w:p>
    <w:p>
      <w:pPr>
        <w:pStyle w:val="IndentI0"/>
        <w:spacing w:before="60"/>
        <w:rPr>
          <w:del w:id="596" w:author="Master Repository Process" w:date="2021-09-12T09:17:00Z"/>
          <w:snapToGrid w:val="0"/>
        </w:rPr>
      </w:pPr>
      <w:del w:id="597" w:author="Master Repository Process" w:date="2021-09-12T09:17:00Z">
        <w:r>
          <w:rPr>
            <w:snapToGrid w:val="0"/>
          </w:rPr>
          <w:tab/>
          <w:delText>(A)</w:delText>
        </w:r>
        <w:r>
          <w:rPr>
            <w:snapToGrid w:val="0"/>
          </w:rPr>
          <w:tab/>
        </w:r>
        <w:r>
          <w:rPr>
            <w:snapToGrid w:val="0"/>
            <w:spacing w:val="-3"/>
          </w:rPr>
          <w:delText>assessed by dividing 10% of the relevant fee as set out in Part III of the Second Schedule to the Act by 12 then multiplying that sum by the number of months in respect of which the permit is requested; or</w:delText>
        </w:r>
      </w:del>
    </w:p>
    <w:p>
      <w:pPr>
        <w:pStyle w:val="IndentI0"/>
        <w:rPr>
          <w:del w:id="598" w:author="Master Repository Process" w:date="2021-09-12T09:17:00Z"/>
          <w:snapToGrid w:val="0"/>
        </w:rPr>
      </w:pPr>
      <w:del w:id="599" w:author="Master Repository Process" w:date="2021-09-12T09:17:00Z">
        <w:r>
          <w:rPr>
            <w:snapToGrid w:val="0"/>
          </w:rPr>
          <w:tab/>
          <w:delText>(B)</w:delText>
        </w:r>
        <w:r>
          <w:rPr>
            <w:snapToGrid w:val="0"/>
          </w:rPr>
          <w:tab/>
          <w:delText>the amount specified in item 8 of Schedule 2,</w:delText>
        </w:r>
      </w:del>
    </w:p>
    <w:p>
      <w:pPr>
        <w:pStyle w:val="Indenti"/>
        <w:rPr>
          <w:del w:id="600" w:author="Master Repository Process" w:date="2021-09-12T09:17:00Z"/>
          <w:snapToGrid w:val="0"/>
        </w:rPr>
      </w:pPr>
      <w:del w:id="601" w:author="Master Repository Process" w:date="2021-09-12T09:17:00Z">
        <w:r>
          <w:rPr>
            <w:snapToGrid w:val="0"/>
          </w:rPr>
          <w:tab/>
        </w:r>
        <w:r>
          <w:rPr>
            <w:snapToGrid w:val="0"/>
          </w:rPr>
          <w:tab/>
          <w:delText>whichever is the greater; and</w:delText>
        </w:r>
      </w:del>
    </w:p>
    <w:p>
      <w:pPr>
        <w:pStyle w:val="Indenti"/>
        <w:spacing w:before="60"/>
        <w:rPr>
          <w:del w:id="602" w:author="Master Repository Process" w:date="2021-09-12T09:17:00Z"/>
          <w:snapToGrid w:val="0"/>
        </w:rPr>
      </w:pPr>
      <w:del w:id="603" w:author="Master Repository Process" w:date="2021-09-12T09:17:00Z">
        <w:r>
          <w:rPr>
            <w:snapToGrid w:val="0"/>
          </w:rPr>
          <w:tab/>
          <w:delText>(ii)</w:delText>
        </w:r>
        <w:r>
          <w:rPr>
            <w:snapToGrid w:val="0"/>
          </w:rPr>
          <w:tab/>
          <w:delText xml:space="preserve">where the Director General is also required or requested to issue a policy of insurance under the </w:delText>
        </w:r>
        <w:r>
          <w:rPr>
            <w:i/>
            <w:snapToGrid w:val="0"/>
          </w:rPr>
          <w:delText>Motor Vehicle (Third Party Insurance) Act 1943 </w:delText>
        </w:r>
        <w:r>
          <w:rPr>
            <w:snapToGrid w:val="0"/>
          </w:rPr>
          <w:delText>— </w:delText>
        </w:r>
      </w:del>
    </w:p>
    <w:p>
      <w:pPr>
        <w:pStyle w:val="Indenti"/>
        <w:rPr>
          <w:snapToGrid w:val="0"/>
        </w:rPr>
      </w:pPr>
      <w:del w:id="604" w:author="Master Repository Process" w:date="2021-09-12T09:17:00Z">
        <w:r>
          <w:rPr>
            <w:snapToGrid w:val="0"/>
          </w:rPr>
          <w:tab/>
          <w:delText>(A</w:delText>
        </w:r>
      </w:del>
      <w:r>
        <w:rPr>
          <w:snapToGrid w:val="0"/>
        </w:rPr>
        <w:t>)</w:t>
      </w:r>
      <w:r>
        <w:rPr>
          <w:snapToGrid w:val="0"/>
        </w:rPr>
        <w:tab/>
        <w:t>the appropriate premium for the policy of insurance as prescribed pursuant to that Act; and</w:t>
      </w:r>
    </w:p>
    <w:p>
      <w:pPr>
        <w:pStyle w:val="Indenti"/>
      </w:pPr>
      <w:r>
        <w:tab/>
        <w:t>(</w:t>
      </w:r>
      <w:del w:id="605" w:author="Master Repository Process" w:date="2021-09-12T09:17:00Z">
        <w:r>
          <w:delText>B</w:delText>
        </w:r>
      </w:del>
      <w:ins w:id="606" w:author="Master Repository Process" w:date="2021-09-12T09:17:00Z">
        <w:r>
          <w:t>ii</w:t>
        </w:r>
      </w:ins>
      <w:r>
        <w:t>)</w:t>
      </w:r>
      <w:r>
        <w:tab/>
        <w:t xml:space="preserve">the stamp duty payable on the policy of insurance under </w:t>
      </w:r>
      <w:del w:id="607" w:author="Master Repository Process" w:date="2021-09-12T09:17:00Z">
        <w:r>
          <w:delText xml:space="preserve">section 96(2) of </w:delText>
        </w:r>
      </w:del>
      <w:r>
        <w:t xml:space="preserve">the </w:t>
      </w:r>
      <w:r>
        <w:rPr>
          <w:i/>
        </w:rPr>
        <w:t>Stamp Act 1921</w:t>
      </w:r>
      <w:del w:id="608" w:author="Master Repository Process" w:date="2021-09-12T09:17:00Z">
        <w:r>
          <w:delText>.</w:delText>
        </w:r>
      </w:del>
      <w:ins w:id="609" w:author="Master Repository Process" w:date="2021-09-12T09:17:00Z">
        <w:r>
          <w:t xml:space="preserve"> section 96(2).</w:t>
        </w:r>
      </w:ins>
    </w:p>
    <w:p>
      <w:pPr>
        <w:pStyle w:val="Ednotesubsection"/>
        <w:rPr>
          <w:del w:id="610" w:author="Master Repository Process" w:date="2021-09-12T09:17:00Z"/>
        </w:rPr>
      </w:pPr>
      <w:del w:id="611" w:author="Master Repository Process" w:date="2021-09-12T09:17:00Z">
        <w:r>
          <w:tab/>
          <w:delText>[(7)</w:delText>
        </w:r>
        <w:r>
          <w:tab/>
          <w:delText xml:space="preserve">repealed] </w:delText>
        </w:r>
      </w:del>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w:t>
      </w:r>
      <w:del w:id="612" w:author="Master Repository Process" w:date="2021-09-12T09:17:00Z">
        <w:r>
          <w:rPr>
            <w:snapToGrid w:val="0"/>
          </w:rPr>
          <w:delText>issued</w:delText>
        </w:r>
      </w:del>
      <w:ins w:id="613" w:author="Master Repository Process" w:date="2021-09-12T09:17:00Z">
        <w:r>
          <w:t>granted</w:t>
        </w:r>
      </w:ins>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w:t>
      </w:r>
      <w:ins w:id="614" w:author="Master Repository Process" w:date="2021-09-12T09:17:00Z">
        <w:r>
          <w:t>; 28 Nov 2006 p. 4904</w:t>
        </w:r>
        <w:r>
          <w:noBreakHyphen/>
          <w:t>5 and 4911</w:t>
        </w:r>
      </w:ins>
      <w:r>
        <w:t xml:space="preserve">.] </w:t>
      </w:r>
    </w:p>
    <w:p>
      <w:pPr>
        <w:pStyle w:val="Ednotesection"/>
      </w:pPr>
      <w:r>
        <w:t>[</w:t>
      </w:r>
      <w:r>
        <w:rPr>
          <w:b/>
        </w:rPr>
        <w:t>12.</w:t>
      </w:r>
      <w:r>
        <w:rPr>
          <w:b/>
        </w:rPr>
        <w:tab/>
      </w:r>
      <w:r>
        <w:t xml:space="preserve">Repealed in Gazette 10 Nov 1977 p. 4189.] </w:t>
      </w:r>
    </w:p>
    <w:p>
      <w:pPr>
        <w:pStyle w:val="Heading5"/>
        <w:rPr>
          <w:snapToGrid w:val="0"/>
        </w:rPr>
      </w:pPr>
      <w:bookmarkStart w:id="615" w:name="_Toc465756644"/>
      <w:bookmarkStart w:id="616" w:name="_Toc474632567"/>
      <w:bookmarkStart w:id="617" w:name="_Toc587715"/>
      <w:bookmarkStart w:id="618" w:name="_Toc12948835"/>
      <w:bookmarkStart w:id="619" w:name="_Toc13383808"/>
      <w:bookmarkStart w:id="620" w:name="_Toc112664224"/>
      <w:bookmarkStart w:id="621" w:name="_Toc115152725"/>
      <w:bookmarkStart w:id="622" w:name="_Toc152646150"/>
      <w:bookmarkStart w:id="623" w:name="_Toc138665627"/>
      <w:r>
        <w:rPr>
          <w:rStyle w:val="CharSectno"/>
        </w:rPr>
        <w:t>13</w:t>
      </w:r>
      <w:r>
        <w:rPr>
          <w:snapToGrid w:val="0"/>
        </w:rPr>
        <w:t>.</w:t>
      </w:r>
      <w:r>
        <w:rPr>
          <w:snapToGrid w:val="0"/>
        </w:rPr>
        <w:tab/>
        <w:t>Signs to be displayed</w:t>
      </w:r>
      <w:bookmarkEnd w:id="615"/>
      <w:bookmarkEnd w:id="616"/>
      <w:bookmarkEnd w:id="617"/>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del w:id="624" w:author="Master Repository Process" w:date="2021-09-12T09:17:00Z">
        <w:r>
          <w:rPr>
            <w:snapToGrid w:val="0"/>
          </w:rPr>
          <w:delText>issued</w:delText>
        </w:r>
      </w:del>
      <w:ins w:id="625" w:author="Master Repository Process" w:date="2021-09-12T09:17:00Z">
        <w:r>
          <w:t>granted</w:t>
        </w:r>
      </w:ins>
      <w:r>
        <w:t xml:space="preserve"> </w:t>
      </w:r>
      <w:r>
        <w:rPr>
          <w:snapToGrid w:val="0"/>
        </w:rPr>
        <w:t>under this regulation.</w:t>
      </w:r>
    </w:p>
    <w:p>
      <w:pPr>
        <w:pStyle w:val="Footnotesection"/>
        <w:rPr>
          <w:ins w:id="626" w:author="Master Repository Process" w:date="2021-09-12T09:17:00Z"/>
        </w:rPr>
      </w:pPr>
      <w:ins w:id="627" w:author="Master Repository Process" w:date="2021-09-12T09:17:00Z">
        <w:r>
          <w:tab/>
          <w:t>[Regulation 13 amended in Gazette 10 Nov 2006 p. 4911.]</w:t>
        </w:r>
      </w:ins>
    </w:p>
    <w:p>
      <w:pPr>
        <w:pStyle w:val="Heading5"/>
        <w:rPr>
          <w:snapToGrid w:val="0"/>
        </w:rPr>
      </w:pPr>
      <w:bookmarkStart w:id="628" w:name="_Toc465756645"/>
      <w:bookmarkStart w:id="629" w:name="_Toc474632568"/>
      <w:bookmarkStart w:id="630" w:name="_Toc587716"/>
      <w:bookmarkStart w:id="631" w:name="_Toc12948836"/>
      <w:bookmarkStart w:id="632" w:name="_Toc13383809"/>
      <w:bookmarkStart w:id="633" w:name="_Toc112664225"/>
      <w:bookmarkStart w:id="634" w:name="_Toc115152726"/>
      <w:bookmarkStart w:id="635" w:name="_Toc152646151"/>
      <w:bookmarkStart w:id="636" w:name="_Toc138665628"/>
      <w:r>
        <w:rPr>
          <w:rStyle w:val="CharSectno"/>
        </w:rPr>
        <w:t>14</w:t>
      </w:r>
      <w:r>
        <w:rPr>
          <w:snapToGrid w:val="0"/>
        </w:rPr>
        <w:t>.</w:t>
      </w:r>
      <w:r>
        <w:rPr>
          <w:snapToGrid w:val="0"/>
        </w:rPr>
        <w:tab/>
        <w:t xml:space="preserve">Fee for duplicate or certified copy of </w:t>
      </w:r>
      <w:bookmarkEnd w:id="628"/>
      <w:bookmarkEnd w:id="629"/>
      <w:bookmarkEnd w:id="630"/>
      <w:bookmarkEnd w:id="631"/>
      <w:bookmarkEnd w:id="632"/>
      <w:r>
        <w:rPr>
          <w:snapToGrid w:val="0"/>
        </w:rPr>
        <w:t>licence</w:t>
      </w:r>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 xml:space="preserve">The Director General shall, on payment of </w:t>
      </w:r>
      <w:r>
        <w:t xml:space="preserve">the </w:t>
      </w:r>
      <w:ins w:id="637" w:author="Master Repository Process" w:date="2021-09-12T09:17:00Z">
        <w:r>
          <w:t xml:space="preserve">relevant </w:t>
        </w:r>
      </w:ins>
      <w:r>
        <w:t xml:space="preserve">fee </w:t>
      </w:r>
      <w:del w:id="638" w:author="Master Repository Process" w:date="2021-09-12T09:17:00Z">
        <w:r>
          <w:rPr>
            <w:snapToGrid w:val="0"/>
          </w:rPr>
          <w:delText>specified in item 9 of Schedule 2</w:delText>
        </w:r>
      </w:del>
      <w:ins w:id="639" w:author="Master Repository Process" w:date="2021-09-12T09:17:00Z">
        <w:r>
          <w:t xml:space="preserve">prescribed under the </w:t>
        </w:r>
        <w:r>
          <w:rPr>
            <w:i/>
          </w:rPr>
          <w:t>Road Traffic (Charges and Fees) Regulations 2006</w:t>
        </w:r>
      </w:ins>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w:t>
      </w:r>
      <w:ins w:id="640" w:author="Master Repository Process" w:date="2021-09-12T09:17:00Z">
        <w:r>
          <w:t>; 28 Nov 2006 p. 4905</w:t>
        </w:r>
      </w:ins>
      <w:r>
        <w:t xml:space="preserve">.] </w:t>
      </w:r>
    </w:p>
    <w:p>
      <w:pPr>
        <w:pStyle w:val="Heading5"/>
        <w:rPr>
          <w:snapToGrid w:val="0"/>
        </w:rPr>
      </w:pPr>
      <w:bookmarkStart w:id="641" w:name="_Toc465756646"/>
      <w:bookmarkStart w:id="642" w:name="_Toc474632569"/>
      <w:bookmarkStart w:id="643" w:name="_Toc587717"/>
      <w:bookmarkStart w:id="644" w:name="_Toc12948837"/>
      <w:bookmarkStart w:id="645" w:name="_Toc13383810"/>
      <w:bookmarkStart w:id="646" w:name="_Toc112664226"/>
      <w:bookmarkStart w:id="647" w:name="_Toc115152727"/>
      <w:bookmarkStart w:id="648" w:name="_Toc152646152"/>
      <w:bookmarkStart w:id="649" w:name="_Toc138665629"/>
      <w:r>
        <w:rPr>
          <w:rStyle w:val="CharSectno"/>
        </w:rPr>
        <w:t>15</w:t>
      </w:r>
      <w:r>
        <w:rPr>
          <w:snapToGrid w:val="0"/>
        </w:rPr>
        <w:t>.</w:t>
      </w:r>
      <w:r>
        <w:rPr>
          <w:snapToGrid w:val="0"/>
        </w:rPr>
        <w:tab/>
        <w:t>Licences unlawfully held, or not current, and change of address</w:t>
      </w:r>
      <w:bookmarkEnd w:id="641"/>
      <w:bookmarkEnd w:id="642"/>
      <w:bookmarkEnd w:id="643"/>
      <w:bookmarkEnd w:id="644"/>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650" w:name="_Toc73407532"/>
      <w:bookmarkStart w:id="651" w:name="_Toc73409788"/>
      <w:bookmarkStart w:id="652" w:name="_Toc76544406"/>
      <w:bookmarkStart w:id="653" w:name="_Toc78625070"/>
      <w:bookmarkStart w:id="654" w:name="_Toc78685461"/>
      <w:bookmarkStart w:id="655" w:name="_Toc91580621"/>
      <w:bookmarkStart w:id="656" w:name="_Toc95040369"/>
      <w:bookmarkStart w:id="657" w:name="_Toc95096835"/>
      <w:bookmarkStart w:id="658" w:name="_Toc104889102"/>
      <w:bookmarkStart w:id="659" w:name="_Toc104965996"/>
      <w:bookmarkStart w:id="660" w:name="_Toc107796582"/>
      <w:bookmarkStart w:id="661" w:name="_Toc110400089"/>
      <w:bookmarkStart w:id="662" w:name="_Toc110408270"/>
      <w:bookmarkStart w:id="663" w:name="_Toc112664227"/>
      <w:bookmarkStart w:id="664" w:name="_Toc112664996"/>
      <w:bookmarkStart w:id="665" w:name="_Toc112667585"/>
      <w:bookmarkStart w:id="666" w:name="_Toc115152728"/>
      <w:bookmarkStart w:id="667" w:name="_Toc117330344"/>
      <w:bookmarkStart w:id="668" w:name="_Toc124151021"/>
      <w:bookmarkStart w:id="669" w:name="_Toc136331516"/>
      <w:bookmarkStart w:id="670" w:name="_Toc138665630"/>
      <w:bookmarkStart w:id="671" w:name="_Toc152646153"/>
      <w:r>
        <w:rPr>
          <w:rStyle w:val="CharPartNo"/>
        </w:rPr>
        <w:t>Part III</w:t>
      </w:r>
      <w:r>
        <w:rPr>
          <w:rStyle w:val="CharDivNo"/>
        </w:rPr>
        <w:t> </w:t>
      </w:r>
      <w:r>
        <w:t>—</w:t>
      </w:r>
      <w:r>
        <w:rPr>
          <w:rStyle w:val="CharDivText"/>
        </w:rPr>
        <w:t> </w:t>
      </w:r>
      <w:r>
        <w:rPr>
          <w:rStyle w:val="CharPartText"/>
        </w:rPr>
        <w:t>Licences for overseas vehicles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465756647"/>
      <w:bookmarkStart w:id="673" w:name="_Toc474632570"/>
      <w:bookmarkStart w:id="674" w:name="_Toc587718"/>
      <w:bookmarkStart w:id="675" w:name="_Toc12948838"/>
      <w:bookmarkStart w:id="676" w:name="_Toc13383811"/>
      <w:bookmarkStart w:id="677" w:name="_Toc112664228"/>
      <w:bookmarkStart w:id="678" w:name="_Toc115152729"/>
      <w:bookmarkStart w:id="679" w:name="_Toc152646154"/>
      <w:bookmarkStart w:id="680" w:name="_Toc138665631"/>
      <w:r>
        <w:rPr>
          <w:rStyle w:val="CharSectno"/>
        </w:rPr>
        <w:t>16</w:t>
      </w:r>
      <w:r>
        <w:rPr>
          <w:snapToGrid w:val="0"/>
        </w:rPr>
        <w:t>.</w:t>
      </w:r>
      <w:r>
        <w:rPr>
          <w:snapToGrid w:val="0"/>
        </w:rPr>
        <w:tab/>
        <w:t>Application for vehicle licence and for extension or renewal</w:t>
      </w:r>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del w:id="681" w:author="Master Repository Process" w:date="2021-09-12T09:17:00Z">
        <w:r>
          <w:rPr>
            <w:snapToGrid w:val="0"/>
          </w:rPr>
          <w:delText>issued</w:delText>
        </w:r>
      </w:del>
      <w:ins w:id="682" w:author="Master Repository Process" w:date="2021-09-12T09:17:00Z">
        <w:r>
          <w:t>granted</w:t>
        </w:r>
      </w:ins>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w:t>
      </w:r>
      <w:del w:id="683" w:author="Master Repository Process" w:date="2021-09-12T09:17:00Z">
        <w:r>
          <w:rPr>
            <w:snapToGrid w:val="0"/>
          </w:rPr>
          <w:delText xml:space="preserve"> and issue</w:delText>
        </w:r>
      </w:del>
      <w:r>
        <w:rPr>
          <w:snapToGrid w:val="0"/>
        </w:rPr>
        <w:t>, or the extension or renewal, of the licence.</w:t>
      </w:r>
    </w:p>
    <w:p>
      <w:pPr>
        <w:pStyle w:val="Footnotesection"/>
      </w:pPr>
      <w:r>
        <w:tab/>
        <w:t>[Regulation 16 amended in Gazette 2 Feb 1982 p. 402; 31 Jan 1997 p. 683</w:t>
      </w:r>
      <w:ins w:id="684" w:author="Master Repository Process" w:date="2021-09-12T09:17:00Z">
        <w:r>
          <w:t>; 28 Nov 2006 p. 4905 and 4911</w:t>
        </w:r>
      </w:ins>
      <w:r>
        <w:t xml:space="preserve">.] </w:t>
      </w:r>
    </w:p>
    <w:p>
      <w:pPr>
        <w:pStyle w:val="Heading5"/>
        <w:rPr>
          <w:snapToGrid w:val="0"/>
        </w:rPr>
      </w:pPr>
      <w:bookmarkStart w:id="685" w:name="_Toc465756648"/>
      <w:bookmarkStart w:id="686" w:name="_Toc474632571"/>
      <w:bookmarkStart w:id="687" w:name="_Toc587719"/>
      <w:bookmarkStart w:id="688" w:name="_Toc12948839"/>
      <w:bookmarkStart w:id="689" w:name="_Toc13383812"/>
      <w:bookmarkStart w:id="690" w:name="_Toc112664229"/>
      <w:bookmarkStart w:id="691" w:name="_Toc115152730"/>
      <w:bookmarkStart w:id="692" w:name="_Toc152646155"/>
      <w:bookmarkStart w:id="693" w:name="_Toc138665632"/>
      <w:r>
        <w:rPr>
          <w:rStyle w:val="CharSectno"/>
        </w:rPr>
        <w:t>17</w:t>
      </w:r>
      <w:r>
        <w:rPr>
          <w:snapToGrid w:val="0"/>
        </w:rPr>
        <w:t>.</w:t>
      </w:r>
      <w:r>
        <w:rPr>
          <w:snapToGrid w:val="0"/>
        </w:rPr>
        <w:tab/>
        <w:t>Contract of Third Party Insurance required</w:t>
      </w:r>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694" w:name="_Toc465756649"/>
      <w:bookmarkStart w:id="695" w:name="_Toc474632572"/>
      <w:bookmarkStart w:id="696" w:name="_Toc587720"/>
      <w:bookmarkStart w:id="697" w:name="_Toc12948840"/>
      <w:bookmarkStart w:id="698" w:name="_Toc13383813"/>
      <w:bookmarkStart w:id="699" w:name="_Toc112664230"/>
      <w:bookmarkStart w:id="700" w:name="_Toc115152731"/>
      <w:bookmarkStart w:id="701" w:name="_Toc152646156"/>
      <w:bookmarkStart w:id="702" w:name="_Toc138665633"/>
      <w:r>
        <w:rPr>
          <w:rStyle w:val="CharSectno"/>
        </w:rPr>
        <w:t>18</w:t>
      </w:r>
      <w:r>
        <w:rPr>
          <w:snapToGrid w:val="0"/>
        </w:rPr>
        <w:t>.</w:t>
      </w:r>
      <w:r>
        <w:rPr>
          <w:snapToGrid w:val="0"/>
        </w:rPr>
        <w:tab/>
        <w:t>Identification tablets or plates on motor vehicles to which Part IV of the Act applies</w:t>
      </w:r>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del w:id="703" w:author="Master Repository Process" w:date="2021-09-12T09:17:00Z">
        <w:r>
          <w:rPr>
            <w:snapToGrid w:val="0"/>
          </w:rPr>
          <w:delText>these regulations</w:delText>
        </w:r>
      </w:del>
      <w:ins w:id="704" w:author="Master Repository Process" w:date="2021-09-12T09:17:00Z">
        <w:r>
          <w:t xml:space="preserve">the </w:t>
        </w:r>
        <w:r>
          <w:rPr>
            <w:i/>
          </w:rPr>
          <w:t>Road Traffic (Charges and Fees) Regulations 2006</w:t>
        </w:r>
      </w:ins>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del w:id="705" w:author="Master Repository Process" w:date="2021-09-12T09:17:00Z">
        <w:r>
          <w:rPr>
            <w:snapToGrid w:val="0"/>
          </w:rPr>
          <w:delText>issued</w:delText>
        </w:r>
      </w:del>
      <w:ins w:id="706" w:author="Master Repository Process" w:date="2021-09-12T09:17:00Z">
        <w:r>
          <w:t>granted</w:t>
        </w:r>
      </w:ins>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w:t>
      </w:r>
      <w:del w:id="707" w:author="Master Repository Process" w:date="2021-09-12T09:17:00Z">
        <w:r>
          <w:rPr>
            <w:snapToGrid w:val="0"/>
          </w:rPr>
          <w:delText>issued</w:delText>
        </w:r>
      </w:del>
      <w:ins w:id="708" w:author="Master Repository Process" w:date="2021-09-12T09:17:00Z">
        <w:r>
          <w:t>granted</w:t>
        </w:r>
      </w:ins>
      <w:r>
        <w:rPr>
          <w:snapToGrid w:val="0"/>
        </w:rPr>
        <w:t>, extended or renewed under Part IV of the Act, or on, or immediately prior to, the exportation from the Commonwealth of the vehicle for which the licence was</w:t>
      </w:r>
      <w:r>
        <w:t xml:space="preserve"> </w:t>
      </w:r>
      <w:del w:id="709" w:author="Master Repository Process" w:date="2021-09-12T09:17:00Z">
        <w:r>
          <w:rPr>
            <w:snapToGrid w:val="0"/>
          </w:rPr>
          <w:delText>issued</w:delText>
        </w:r>
      </w:del>
      <w:ins w:id="710" w:author="Master Repository Process" w:date="2021-09-12T09:17:00Z">
        <w:r>
          <w:t>granted</w:t>
        </w:r>
      </w:ins>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w:t>
      </w:r>
      <w:ins w:id="711" w:author="Master Repository Process" w:date="2021-09-12T09:17:00Z">
        <w:r>
          <w:t>; 28 Nov 2006 p. 4906 and 4911</w:t>
        </w:r>
      </w:ins>
      <w:r>
        <w:t xml:space="preserve">.] </w:t>
      </w:r>
    </w:p>
    <w:p>
      <w:pPr>
        <w:pStyle w:val="Ednotesection"/>
      </w:pPr>
      <w:r>
        <w:t>[</w:t>
      </w:r>
      <w:r>
        <w:rPr>
          <w:b/>
        </w:rPr>
        <w:t>19.</w:t>
      </w:r>
      <w:r>
        <w:tab/>
        <w:t>Repealed in Gazette 27 Jul 2004 p. 3082.]</w:t>
      </w:r>
    </w:p>
    <w:p>
      <w:pPr>
        <w:pStyle w:val="Heading5"/>
        <w:rPr>
          <w:snapToGrid w:val="0"/>
        </w:rPr>
      </w:pPr>
      <w:bookmarkStart w:id="712" w:name="_Toc465756651"/>
      <w:bookmarkStart w:id="713" w:name="_Toc474632574"/>
      <w:bookmarkStart w:id="714" w:name="_Toc587722"/>
      <w:bookmarkStart w:id="715" w:name="_Toc12948842"/>
      <w:bookmarkStart w:id="716" w:name="_Toc13383815"/>
      <w:bookmarkStart w:id="717" w:name="_Toc112664231"/>
      <w:bookmarkStart w:id="718" w:name="_Toc115152732"/>
      <w:bookmarkStart w:id="719" w:name="_Toc152646157"/>
      <w:bookmarkStart w:id="720" w:name="_Toc138665634"/>
      <w:r>
        <w:rPr>
          <w:rStyle w:val="CharSectno"/>
        </w:rPr>
        <w:t>20</w:t>
      </w:r>
      <w:r>
        <w:rPr>
          <w:snapToGrid w:val="0"/>
        </w:rPr>
        <w:t>.</w:t>
      </w:r>
      <w:r>
        <w:rPr>
          <w:snapToGrid w:val="0"/>
        </w:rPr>
        <w:tab/>
        <w:t>Permits for use of vehicle not conforming with requirements of the Act or regulations</w:t>
      </w:r>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721" w:name="_Toc465756652"/>
      <w:bookmarkStart w:id="722" w:name="_Toc474632575"/>
      <w:bookmarkStart w:id="723" w:name="_Toc587723"/>
      <w:bookmarkStart w:id="724" w:name="_Toc12948843"/>
      <w:bookmarkStart w:id="725" w:name="_Toc13383816"/>
      <w:bookmarkStart w:id="726" w:name="_Toc112664232"/>
      <w:bookmarkStart w:id="727" w:name="_Toc115152733"/>
      <w:bookmarkStart w:id="728" w:name="_Toc152646158"/>
      <w:bookmarkStart w:id="729" w:name="_Toc138665635"/>
      <w:r>
        <w:rPr>
          <w:rStyle w:val="CharSectno"/>
        </w:rPr>
        <w:t>21</w:t>
      </w:r>
      <w:r>
        <w:rPr>
          <w:snapToGrid w:val="0"/>
        </w:rPr>
        <w:t>.</w:t>
      </w:r>
      <w:r>
        <w:rPr>
          <w:snapToGrid w:val="0"/>
        </w:rPr>
        <w:tab/>
        <w:t>When licence for overseas vehicle ceases to have force and effect</w:t>
      </w:r>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Heading2"/>
        <w:rPr>
          <w:del w:id="730" w:author="Master Repository Process" w:date="2021-09-12T09:17:00Z"/>
        </w:rPr>
      </w:pPr>
      <w:bookmarkStart w:id="731" w:name="_Toc73407560"/>
      <w:bookmarkStart w:id="732" w:name="_Toc73409816"/>
      <w:bookmarkStart w:id="733" w:name="_Toc76544434"/>
      <w:bookmarkStart w:id="734" w:name="_Toc78625098"/>
      <w:bookmarkStart w:id="735" w:name="_Toc78685488"/>
      <w:bookmarkStart w:id="736" w:name="_Toc91580648"/>
      <w:bookmarkStart w:id="737" w:name="_Toc95040396"/>
      <w:bookmarkStart w:id="738" w:name="_Toc95096862"/>
      <w:bookmarkStart w:id="739" w:name="_Toc104889129"/>
      <w:bookmarkStart w:id="740" w:name="_Toc104966023"/>
      <w:bookmarkStart w:id="741" w:name="_Toc107796609"/>
      <w:bookmarkStart w:id="742" w:name="_Toc110400116"/>
      <w:bookmarkStart w:id="743" w:name="_Toc110408297"/>
      <w:bookmarkStart w:id="744" w:name="_Toc112664254"/>
      <w:bookmarkStart w:id="745" w:name="_Toc112665023"/>
      <w:bookmarkStart w:id="746" w:name="_Toc112667612"/>
      <w:bookmarkStart w:id="747" w:name="_Toc115152755"/>
      <w:bookmarkStart w:id="748" w:name="_Toc117330371"/>
      <w:bookmarkStart w:id="749" w:name="_Toc124151048"/>
      <w:bookmarkStart w:id="750" w:name="_Toc136331543"/>
      <w:bookmarkStart w:id="751" w:name="_Toc138665657"/>
      <w:ins w:id="752" w:author="Master Repository Process" w:date="2021-09-12T09:17:00Z">
        <w:r>
          <w:t>[</w:t>
        </w:r>
      </w:ins>
      <w:bookmarkStart w:id="753" w:name="_Toc73407539"/>
      <w:bookmarkStart w:id="754" w:name="_Toc73409795"/>
      <w:bookmarkStart w:id="755" w:name="_Toc76544413"/>
      <w:bookmarkStart w:id="756" w:name="_Toc78625077"/>
      <w:bookmarkStart w:id="757" w:name="_Toc78685467"/>
      <w:bookmarkStart w:id="758" w:name="_Toc91580627"/>
      <w:bookmarkStart w:id="759" w:name="_Toc95040375"/>
      <w:bookmarkStart w:id="760" w:name="_Toc95096841"/>
      <w:bookmarkStart w:id="761" w:name="_Toc104889108"/>
      <w:bookmarkStart w:id="762" w:name="_Toc104966002"/>
      <w:bookmarkStart w:id="763" w:name="_Toc107796588"/>
      <w:bookmarkStart w:id="764" w:name="_Toc110400095"/>
      <w:bookmarkStart w:id="765" w:name="_Toc110408276"/>
      <w:bookmarkStart w:id="766" w:name="_Toc112664233"/>
      <w:bookmarkStart w:id="767" w:name="_Toc112665002"/>
      <w:bookmarkStart w:id="768" w:name="_Toc112667591"/>
      <w:bookmarkStart w:id="769" w:name="_Toc115152734"/>
      <w:bookmarkStart w:id="770" w:name="_Toc117330350"/>
      <w:bookmarkStart w:id="771" w:name="_Toc124151027"/>
      <w:bookmarkStart w:id="772" w:name="_Toc136331522"/>
      <w:bookmarkStart w:id="773" w:name="_Toc138665636"/>
      <w:r>
        <w:t>Part IIIA</w:t>
      </w:r>
      <w:del w:id="774" w:author="Master Repository Process" w:date="2021-09-12T09:17:00Z">
        <w:r>
          <w:delText> — </w:delText>
        </w:r>
        <w:r>
          <w:rPr>
            <w:rStyle w:val="CharPartText"/>
          </w:rPr>
          <w:delText>Vehicle licence fee exemptions and concessions</w:delTex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del>
    </w:p>
    <w:p>
      <w:pPr>
        <w:pStyle w:val="Footnoteheading"/>
        <w:ind w:left="890"/>
        <w:rPr>
          <w:del w:id="775" w:author="Master Repository Process" w:date="2021-09-12T09:17:00Z"/>
          <w:snapToGrid w:val="0"/>
        </w:rPr>
      </w:pPr>
      <w:del w:id="776" w:author="Master Repository Process" w:date="2021-09-12T09:17:00Z">
        <w:r>
          <w:rPr>
            <w:snapToGrid w:val="0"/>
          </w:rPr>
          <w:tab/>
          <w:delText>[Heading inserted in Gazette 24 Nov 1995 p. 5449.]</w:delText>
        </w:r>
      </w:del>
    </w:p>
    <w:p>
      <w:pPr>
        <w:pStyle w:val="Heading3"/>
        <w:rPr>
          <w:del w:id="777" w:author="Master Repository Process" w:date="2021-09-12T09:17:00Z"/>
          <w:snapToGrid w:val="0"/>
        </w:rPr>
      </w:pPr>
      <w:bookmarkStart w:id="778" w:name="_Toc73407540"/>
      <w:bookmarkStart w:id="779" w:name="_Toc73409796"/>
      <w:bookmarkStart w:id="780" w:name="_Toc76544414"/>
      <w:bookmarkStart w:id="781" w:name="_Toc78625078"/>
      <w:bookmarkStart w:id="782" w:name="_Toc78685468"/>
      <w:bookmarkStart w:id="783" w:name="_Toc91580628"/>
      <w:bookmarkStart w:id="784" w:name="_Toc95040376"/>
      <w:bookmarkStart w:id="785" w:name="_Toc95096842"/>
      <w:bookmarkStart w:id="786" w:name="_Toc104889109"/>
      <w:bookmarkStart w:id="787" w:name="_Toc104966003"/>
      <w:bookmarkStart w:id="788" w:name="_Toc107796589"/>
      <w:bookmarkStart w:id="789" w:name="_Toc110400096"/>
      <w:bookmarkStart w:id="790" w:name="_Toc110408277"/>
      <w:bookmarkStart w:id="791" w:name="_Toc112664234"/>
      <w:bookmarkStart w:id="792" w:name="_Toc112665003"/>
      <w:bookmarkStart w:id="793" w:name="_Toc112667592"/>
      <w:bookmarkStart w:id="794" w:name="_Toc115152735"/>
      <w:bookmarkStart w:id="795" w:name="_Toc117330351"/>
      <w:bookmarkStart w:id="796" w:name="_Toc124151028"/>
      <w:bookmarkStart w:id="797" w:name="_Toc136331523"/>
      <w:bookmarkStart w:id="798" w:name="_Toc138665637"/>
      <w:del w:id="799" w:author="Master Repository Process" w:date="2021-09-12T09:17:00Z">
        <w:r>
          <w:rPr>
            <w:rStyle w:val="CharDivNo"/>
          </w:rPr>
          <w:delText>Division 1</w:delText>
        </w:r>
        <w:r>
          <w:rPr>
            <w:snapToGrid w:val="0"/>
          </w:rPr>
          <w:delText> — </w:delText>
        </w:r>
        <w:r>
          <w:rPr>
            <w:rStyle w:val="CharDivText"/>
          </w:rPr>
          <w:delText>Preliminary</w:delTex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delText xml:space="preserve"> </w:delText>
        </w:r>
      </w:del>
    </w:p>
    <w:p>
      <w:pPr>
        <w:pStyle w:val="Footnoteheading"/>
        <w:ind w:left="890"/>
        <w:rPr>
          <w:del w:id="800" w:author="Master Repository Process" w:date="2021-09-12T09:17:00Z"/>
          <w:snapToGrid w:val="0"/>
        </w:rPr>
      </w:pPr>
      <w:del w:id="801" w:author="Master Repository Process" w:date="2021-09-12T09:17:00Z">
        <w:r>
          <w:rPr>
            <w:snapToGrid w:val="0"/>
          </w:rPr>
          <w:tab/>
          <w:delText>[Heading inserted in Gazette 24 Nov 1995 p. 5449.]</w:delText>
        </w:r>
      </w:del>
    </w:p>
    <w:p>
      <w:pPr>
        <w:pStyle w:val="Heading5"/>
        <w:spacing w:before="240"/>
        <w:rPr>
          <w:del w:id="802" w:author="Master Repository Process" w:date="2021-09-12T09:17:00Z"/>
          <w:snapToGrid w:val="0"/>
        </w:rPr>
      </w:pPr>
      <w:bookmarkStart w:id="803" w:name="_Toc465756653"/>
      <w:bookmarkStart w:id="804" w:name="_Toc474632576"/>
      <w:bookmarkStart w:id="805" w:name="_Toc587724"/>
      <w:bookmarkStart w:id="806" w:name="_Toc12948844"/>
      <w:bookmarkStart w:id="807" w:name="_Toc13383817"/>
      <w:bookmarkStart w:id="808" w:name="_Toc112664235"/>
      <w:bookmarkStart w:id="809" w:name="_Toc115152736"/>
      <w:bookmarkStart w:id="810" w:name="_Toc138665638"/>
      <w:del w:id="811" w:author="Master Repository Process" w:date="2021-09-12T09:17:00Z">
        <w:r>
          <w:rPr>
            <w:rStyle w:val="CharSectno"/>
          </w:rPr>
          <w:delText>21A</w:delText>
        </w:r>
        <w:r>
          <w:rPr>
            <w:snapToGrid w:val="0"/>
          </w:rPr>
          <w:delText>.</w:delText>
        </w:r>
        <w:r>
          <w:rPr>
            <w:snapToGrid w:val="0"/>
          </w:rPr>
          <w:tab/>
          <w:delText>Interpretation</w:delText>
        </w:r>
        <w:bookmarkEnd w:id="803"/>
        <w:bookmarkEnd w:id="804"/>
        <w:bookmarkEnd w:id="805"/>
        <w:bookmarkEnd w:id="806"/>
        <w:bookmarkEnd w:id="807"/>
        <w:bookmarkEnd w:id="808"/>
        <w:bookmarkEnd w:id="809"/>
        <w:bookmarkEnd w:id="810"/>
        <w:r>
          <w:rPr>
            <w:snapToGrid w:val="0"/>
          </w:rPr>
          <w:delText xml:space="preserve"> </w:delText>
        </w:r>
      </w:del>
    </w:p>
    <w:p>
      <w:pPr>
        <w:pStyle w:val="Subsection"/>
        <w:spacing w:before="180"/>
        <w:rPr>
          <w:del w:id="812" w:author="Master Repository Process" w:date="2021-09-12T09:17:00Z"/>
          <w:snapToGrid w:val="0"/>
        </w:rPr>
      </w:pPr>
      <w:del w:id="813" w:author="Master Repository Process" w:date="2021-09-12T09:17:00Z">
        <w:r>
          <w:rPr>
            <w:snapToGrid w:val="0"/>
          </w:rPr>
          <w:tab/>
          <w:delText>(1)</w:delText>
        </w:r>
        <w:r>
          <w:rPr>
            <w:snapToGrid w:val="0"/>
          </w:rPr>
          <w:tab/>
          <w:delText>In this Part, unless the contrary intention appears — </w:delText>
        </w:r>
      </w:del>
    </w:p>
    <w:p>
      <w:pPr>
        <w:pStyle w:val="Defstart"/>
        <w:spacing w:before="120"/>
        <w:rPr>
          <w:del w:id="814" w:author="Master Repository Process" w:date="2021-09-12T09:17:00Z"/>
        </w:rPr>
      </w:pPr>
      <w:del w:id="815" w:author="Master Repository Process" w:date="2021-09-12T09:17:00Z">
        <w:r>
          <w:rPr>
            <w:b/>
          </w:rPr>
          <w:tab/>
          <w:delText>“</w:delText>
        </w:r>
        <w:r>
          <w:rPr>
            <w:rStyle w:val="CharDefText"/>
          </w:rPr>
          <w:delText>farm</w:delText>
        </w:r>
        <w:r>
          <w:rPr>
            <w:b/>
          </w:rPr>
          <w:delText>”</w:delText>
        </w:r>
        <w:r>
          <w:delText xml:space="preserve"> means the land on which a farmer carries on the farmer’s farming business; </w:delText>
        </w:r>
      </w:del>
    </w:p>
    <w:p>
      <w:pPr>
        <w:pStyle w:val="Defstart"/>
        <w:spacing w:before="120"/>
        <w:rPr>
          <w:del w:id="816" w:author="Master Repository Process" w:date="2021-09-12T09:17:00Z"/>
        </w:rPr>
      </w:pPr>
      <w:del w:id="817" w:author="Master Repository Process" w:date="2021-09-12T09:17:00Z">
        <w:r>
          <w:rPr>
            <w:b/>
          </w:rPr>
          <w:tab/>
          <w:delText>“</w:delText>
        </w:r>
        <w:r>
          <w:rPr>
            <w:rStyle w:val="CharDefText"/>
          </w:rPr>
          <w:delText>farmer</w:delText>
        </w:r>
        <w:r>
          <w:rPr>
            <w:b/>
          </w:rPr>
          <w:delText>”</w:delText>
        </w:r>
        <w:r>
          <w:delText xml:space="preserve"> means a person who carries on business as a farmer or grazier; </w:delText>
        </w:r>
      </w:del>
    </w:p>
    <w:p>
      <w:pPr>
        <w:pStyle w:val="Defstart"/>
        <w:spacing w:before="120"/>
        <w:rPr>
          <w:del w:id="818" w:author="Master Repository Process" w:date="2021-09-12T09:17:00Z"/>
        </w:rPr>
      </w:pPr>
      <w:del w:id="819" w:author="Master Repository Process" w:date="2021-09-12T09:17:00Z">
        <w:r>
          <w:rPr>
            <w:b/>
          </w:rPr>
          <w:tab/>
          <w:delText>“</w:delText>
        </w:r>
        <w:r>
          <w:rPr>
            <w:rStyle w:val="CharDefText"/>
          </w:rPr>
          <w:delText>farming business</w:delText>
        </w:r>
        <w:r>
          <w:rPr>
            <w:b/>
          </w:rPr>
          <w:delText>”</w:delText>
        </w:r>
        <w:r>
          <w:delText xml:space="preserve"> means the business of farming or grazing; </w:delText>
        </w:r>
      </w:del>
    </w:p>
    <w:p>
      <w:pPr>
        <w:pStyle w:val="Defstart"/>
        <w:spacing w:before="120"/>
        <w:rPr>
          <w:del w:id="820" w:author="Master Repository Process" w:date="2021-09-12T09:17:00Z"/>
        </w:rPr>
      </w:pPr>
      <w:del w:id="821" w:author="Master Repository Process" w:date="2021-09-12T09:17:00Z">
        <w:r>
          <w:tab/>
        </w:r>
        <w:r>
          <w:rPr>
            <w:b/>
          </w:rPr>
          <w:delText>“</w:delText>
        </w:r>
        <w:r>
          <w:rPr>
            <w:rStyle w:val="CharDefText"/>
          </w:rPr>
          <w:delText>seniors’ card</w:delText>
        </w:r>
        <w:r>
          <w:rPr>
            <w:b/>
          </w:rPr>
          <w:delText>”</w:delText>
        </w:r>
        <w:r>
          <w:delText xml:space="preserve"> means a seniors’ card issued by the Office of Seniors’ Interests in this State;</w:delText>
        </w:r>
      </w:del>
    </w:p>
    <w:p>
      <w:pPr>
        <w:pStyle w:val="Defstart"/>
        <w:spacing w:before="120"/>
        <w:rPr>
          <w:del w:id="822" w:author="Master Repository Process" w:date="2021-09-12T09:17:00Z"/>
        </w:rPr>
      </w:pPr>
      <w:del w:id="823" w:author="Master Repository Process" w:date="2021-09-12T09:17:00Z">
        <w:r>
          <w:tab/>
        </w:r>
        <w:r>
          <w:rPr>
            <w:b/>
          </w:rPr>
          <w:delText>“</w:delText>
        </w:r>
        <w:r>
          <w:rPr>
            <w:rStyle w:val="CharDefText"/>
          </w:rPr>
          <w:delText>seniors’ health card</w:delText>
        </w:r>
        <w:r>
          <w:rPr>
            <w:b/>
          </w:rPr>
          <w:delText>”</w:delText>
        </w:r>
        <w:r>
          <w:delText xml:space="preserve"> means a Commonwealth seniors’ health card, issued by the Department of Social Security of the Commonwealth;</w:delText>
        </w:r>
      </w:del>
    </w:p>
    <w:p>
      <w:pPr>
        <w:pStyle w:val="Defstart"/>
        <w:spacing w:before="120"/>
        <w:rPr>
          <w:del w:id="824" w:author="Master Repository Process" w:date="2021-09-12T09:17:00Z"/>
        </w:rPr>
      </w:pPr>
      <w:del w:id="825" w:author="Master Repository Process" w:date="2021-09-12T09:17:00Z">
        <w:r>
          <w:rPr>
            <w:b/>
          </w:rPr>
          <w:tab/>
          <w:delText>“</w:delText>
        </w:r>
        <w:r>
          <w:rPr>
            <w:rStyle w:val="CharDefText"/>
          </w:rPr>
          <w:delText>stock</w:delText>
        </w:r>
        <w:r>
          <w:rPr>
            <w:b/>
          </w:rPr>
          <w:delText>”</w:delText>
        </w:r>
        <w:r>
          <w:delText xml:space="preserve"> means cattle, sheep, goats or swine;</w:delText>
        </w:r>
      </w:del>
    </w:p>
    <w:p>
      <w:pPr>
        <w:pStyle w:val="Defstart"/>
        <w:spacing w:before="120"/>
        <w:rPr>
          <w:del w:id="826" w:author="Master Repository Process" w:date="2021-09-12T09:17:00Z"/>
        </w:rPr>
      </w:pPr>
      <w:del w:id="827" w:author="Master Repository Process" w:date="2021-09-12T09:17:00Z">
        <w:r>
          <w:rPr>
            <w:b/>
          </w:rPr>
          <w:tab/>
          <w:delText>“</w:delText>
        </w:r>
        <w:r>
          <w:rPr>
            <w:rStyle w:val="CharDefText"/>
          </w:rPr>
          <w:delText>vehicle licence fee</w:delText>
        </w:r>
        <w:r>
          <w:rPr>
            <w:b/>
          </w:rPr>
          <w:delText>”</w:delText>
        </w:r>
        <w:r>
          <w:delText xml:space="preserve"> means the relevant fee as set out in Part III of the Second Schedule to the Act or, if the grant or renewal of a vehicle licence is for a period of less than 12 months, the fee calculated under section 18(7)(a) and (b) of the Act.</w:delText>
        </w:r>
      </w:del>
    </w:p>
    <w:p>
      <w:pPr>
        <w:pStyle w:val="Subsection"/>
        <w:spacing w:before="180"/>
        <w:rPr>
          <w:del w:id="828" w:author="Master Repository Process" w:date="2021-09-12T09:17:00Z"/>
          <w:snapToGrid w:val="0"/>
        </w:rPr>
      </w:pPr>
      <w:del w:id="829" w:author="Master Repository Process" w:date="2021-09-12T09:17:00Z">
        <w:r>
          <w:rPr>
            <w:snapToGrid w:val="0"/>
          </w:rPr>
          <w:tab/>
          <w:delText>(2)</w:delText>
        </w:r>
        <w:r>
          <w:rPr>
            <w:snapToGrid w:val="0"/>
          </w:rPr>
          <w:tab/>
          <w:delText>A reference in this Part to a vehicle being used for any purpose is to be read as a reference to the vehicle being used for that purpose during the period in respect of which a vehicle licence for the vehicle is to be granted or renewed.</w:delText>
        </w:r>
      </w:del>
    </w:p>
    <w:p>
      <w:pPr>
        <w:pStyle w:val="Subsection"/>
        <w:spacing w:before="180"/>
        <w:rPr>
          <w:del w:id="830" w:author="Master Repository Process" w:date="2021-09-12T09:17:00Z"/>
          <w:snapToGrid w:val="0"/>
        </w:rPr>
      </w:pPr>
      <w:del w:id="831" w:author="Master Repository Process" w:date="2021-09-12T09:17:00Z">
        <w:r>
          <w:rPr>
            <w:snapToGrid w:val="0"/>
          </w:rPr>
          <w:tab/>
          <w:delText>(3)</w:delText>
        </w:r>
        <w:r>
          <w:rPr>
            <w:snapToGrid w:val="0"/>
          </w:rPr>
          <w:tab/>
          <w:delText>A reference in this Part to a vehicle licence fee in relation to a vehicle is a reference to a vehicle licence fee for the grant or renewal of a vehicle licence for that vehicle.</w:delText>
        </w:r>
      </w:del>
    </w:p>
    <w:p>
      <w:pPr>
        <w:pStyle w:val="Footnotesection"/>
        <w:rPr>
          <w:del w:id="832" w:author="Master Repository Process" w:date="2021-09-12T09:17:00Z"/>
        </w:rPr>
      </w:pPr>
      <w:del w:id="833" w:author="Master Repository Process" w:date="2021-09-12T09:17:00Z">
        <w:r>
          <w:tab/>
          <w:delText>[Regulation 21A inserted in Gazette 24 Nov 1995 p. 5449</w:delText>
        </w:r>
        <w:r>
          <w:noBreakHyphen/>
          <w:delText xml:space="preserve">50; amended in Gazette 24 May 1996 p. 2175; 15 Jun 2001 p. 2974; 1 Nov 2002 p. 5392.] </w:delText>
        </w:r>
      </w:del>
    </w:p>
    <w:p>
      <w:pPr>
        <w:pStyle w:val="Heading5"/>
        <w:spacing w:before="120"/>
        <w:rPr>
          <w:del w:id="834" w:author="Master Repository Process" w:date="2021-09-12T09:17:00Z"/>
          <w:snapToGrid w:val="0"/>
        </w:rPr>
      </w:pPr>
      <w:bookmarkStart w:id="835" w:name="_Toc465756654"/>
      <w:bookmarkStart w:id="836" w:name="_Toc474632577"/>
      <w:bookmarkStart w:id="837" w:name="_Toc587725"/>
      <w:bookmarkStart w:id="838" w:name="_Toc12948845"/>
      <w:bookmarkStart w:id="839" w:name="_Toc13383818"/>
      <w:bookmarkStart w:id="840" w:name="_Toc112664236"/>
      <w:bookmarkStart w:id="841" w:name="_Toc115152737"/>
      <w:bookmarkStart w:id="842" w:name="_Toc138665639"/>
      <w:del w:id="843" w:author="Master Repository Process" w:date="2021-09-12T09:17:00Z">
        <w:r>
          <w:rPr>
            <w:rStyle w:val="CharSectno"/>
          </w:rPr>
          <w:delText>21B</w:delText>
        </w:r>
        <w:r>
          <w:rPr>
            <w:snapToGrid w:val="0"/>
          </w:rPr>
          <w:delText>.</w:delText>
        </w:r>
        <w:r>
          <w:rPr>
            <w:snapToGrid w:val="0"/>
          </w:rPr>
          <w:tab/>
          <w:delText>Statutory declaration</w:delText>
        </w:r>
        <w:bookmarkEnd w:id="835"/>
        <w:bookmarkEnd w:id="836"/>
        <w:bookmarkEnd w:id="837"/>
        <w:bookmarkEnd w:id="838"/>
        <w:bookmarkEnd w:id="839"/>
        <w:bookmarkEnd w:id="840"/>
        <w:bookmarkEnd w:id="841"/>
        <w:bookmarkEnd w:id="842"/>
        <w:r>
          <w:rPr>
            <w:snapToGrid w:val="0"/>
          </w:rPr>
          <w:delText xml:space="preserve"> </w:delText>
        </w:r>
      </w:del>
    </w:p>
    <w:p>
      <w:pPr>
        <w:pStyle w:val="Subsection"/>
        <w:spacing w:before="100"/>
        <w:rPr>
          <w:del w:id="844" w:author="Master Repository Process" w:date="2021-09-12T09:17:00Z"/>
          <w:snapToGrid w:val="0"/>
        </w:rPr>
      </w:pPr>
      <w:del w:id="845" w:author="Master Repository Process" w:date="2021-09-12T09:17:00Z">
        <w:r>
          <w:rPr>
            <w:snapToGrid w:val="0"/>
          </w:rPr>
          <w:tab/>
        </w:r>
        <w:r>
          <w:rPr>
            <w:snapToGrid w:val="0"/>
          </w:rPr>
          <w:tab/>
          <w:delText>The Director General may, in order to be satisfied of any of the matters referred to in this Part, require any information contained in an application for the grant or renewal of a vehicle licence to be verified by a statutory declaration.</w:delText>
        </w:r>
      </w:del>
    </w:p>
    <w:p>
      <w:pPr>
        <w:pStyle w:val="Footnotesection"/>
        <w:rPr>
          <w:del w:id="846" w:author="Master Repository Process" w:date="2021-09-12T09:17:00Z"/>
        </w:rPr>
      </w:pPr>
      <w:del w:id="847" w:author="Master Repository Process" w:date="2021-09-12T09:17:00Z">
        <w:r>
          <w:tab/>
          <w:delText xml:space="preserve">[Regulation 21B inserted in Gazette 24 Nov 1995 p. 5450; amended in Gazette 31 Jan 1997 p. 682.] </w:delText>
        </w:r>
      </w:del>
    </w:p>
    <w:p>
      <w:pPr>
        <w:pStyle w:val="Heading3"/>
        <w:spacing w:before="120"/>
        <w:rPr>
          <w:del w:id="848" w:author="Master Repository Process" w:date="2021-09-12T09:17:00Z"/>
          <w:snapToGrid w:val="0"/>
        </w:rPr>
      </w:pPr>
      <w:bookmarkStart w:id="849" w:name="_Toc73407543"/>
      <w:bookmarkStart w:id="850" w:name="_Toc73409799"/>
      <w:bookmarkStart w:id="851" w:name="_Toc76544417"/>
      <w:bookmarkStart w:id="852" w:name="_Toc78625081"/>
      <w:bookmarkStart w:id="853" w:name="_Toc78685471"/>
      <w:bookmarkStart w:id="854" w:name="_Toc91580631"/>
      <w:bookmarkStart w:id="855" w:name="_Toc95040379"/>
      <w:bookmarkStart w:id="856" w:name="_Toc95096845"/>
      <w:bookmarkStart w:id="857" w:name="_Toc104889112"/>
      <w:bookmarkStart w:id="858" w:name="_Toc104966006"/>
      <w:bookmarkStart w:id="859" w:name="_Toc107796592"/>
      <w:bookmarkStart w:id="860" w:name="_Toc110400099"/>
      <w:bookmarkStart w:id="861" w:name="_Toc110408280"/>
      <w:bookmarkStart w:id="862" w:name="_Toc112664237"/>
      <w:bookmarkStart w:id="863" w:name="_Toc112665006"/>
      <w:bookmarkStart w:id="864" w:name="_Toc112667595"/>
      <w:bookmarkStart w:id="865" w:name="_Toc115152738"/>
      <w:bookmarkStart w:id="866" w:name="_Toc117330354"/>
      <w:bookmarkStart w:id="867" w:name="_Toc124151031"/>
      <w:bookmarkStart w:id="868" w:name="_Toc136331526"/>
      <w:bookmarkStart w:id="869" w:name="_Toc138665640"/>
      <w:del w:id="870" w:author="Master Repository Process" w:date="2021-09-12T09:17:00Z">
        <w:r>
          <w:rPr>
            <w:rStyle w:val="CharDivNo"/>
          </w:rPr>
          <w:delText>Division 2</w:delText>
        </w:r>
        <w:r>
          <w:rPr>
            <w:snapToGrid w:val="0"/>
          </w:rPr>
          <w:delText> — </w:delText>
        </w:r>
        <w:r>
          <w:rPr>
            <w:rStyle w:val="CharDivText"/>
          </w:rPr>
          <w:delText>Exemptions</w:delTex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delText xml:space="preserve"> </w:delText>
        </w:r>
      </w:del>
    </w:p>
    <w:p>
      <w:pPr>
        <w:pStyle w:val="Footnoteheading"/>
        <w:ind w:left="890"/>
        <w:rPr>
          <w:del w:id="871" w:author="Master Repository Process" w:date="2021-09-12T09:17:00Z"/>
          <w:snapToGrid w:val="0"/>
        </w:rPr>
      </w:pPr>
      <w:del w:id="872" w:author="Master Repository Process" w:date="2021-09-12T09:17:00Z">
        <w:r>
          <w:rPr>
            <w:snapToGrid w:val="0"/>
          </w:rPr>
          <w:tab/>
          <w:delText>[Heading inserted in Gazette 24 Nov 1995 p. 5450.]</w:delText>
        </w:r>
      </w:del>
    </w:p>
    <w:p>
      <w:pPr>
        <w:pStyle w:val="Heading5"/>
        <w:spacing w:before="120"/>
        <w:rPr>
          <w:del w:id="873" w:author="Master Repository Process" w:date="2021-09-12T09:17:00Z"/>
          <w:snapToGrid w:val="0"/>
        </w:rPr>
      </w:pPr>
      <w:bookmarkStart w:id="874" w:name="_Toc465756655"/>
      <w:bookmarkStart w:id="875" w:name="_Toc474632578"/>
      <w:bookmarkStart w:id="876" w:name="_Toc587726"/>
      <w:bookmarkStart w:id="877" w:name="_Toc12948846"/>
      <w:bookmarkStart w:id="878" w:name="_Toc13383819"/>
      <w:bookmarkStart w:id="879" w:name="_Toc112664238"/>
      <w:bookmarkStart w:id="880" w:name="_Toc115152739"/>
      <w:bookmarkStart w:id="881" w:name="_Toc138665641"/>
      <w:del w:id="882" w:author="Master Repository Process" w:date="2021-09-12T09:17:00Z">
        <w:r>
          <w:rPr>
            <w:rStyle w:val="CharSectno"/>
          </w:rPr>
          <w:delText>21C</w:delText>
        </w:r>
        <w:r>
          <w:rPr>
            <w:snapToGrid w:val="0"/>
          </w:rPr>
          <w:delText>.</w:delText>
        </w:r>
        <w:r>
          <w:rPr>
            <w:snapToGrid w:val="0"/>
          </w:rPr>
          <w:tab/>
          <w:delText>Crown vehicles</w:delText>
        </w:r>
        <w:bookmarkEnd w:id="874"/>
        <w:bookmarkEnd w:id="875"/>
        <w:bookmarkEnd w:id="876"/>
        <w:bookmarkEnd w:id="877"/>
        <w:bookmarkEnd w:id="878"/>
        <w:bookmarkEnd w:id="879"/>
        <w:bookmarkEnd w:id="880"/>
        <w:bookmarkEnd w:id="881"/>
        <w:r>
          <w:rPr>
            <w:snapToGrid w:val="0"/>
          </w:rPr>
          <w:delText xml:space="preserve"> </w:delText>
        </w:r>
      </w:del>
    </w:p>
    <w:p>
      <w:pPr>
        <w:pStyle w:val="Subsection"/>
        <w:spacing w:before="100"/>
        <w:rPr>
          <w:del w:id="883" w:author="Master Repository Process" w:date="2021-09-12T09:17:00Z"/>
          <w:snapToGrid w:val="0"/>
        </w:rPr>
      </w:pPr>
      <w:del w:id="884"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885" w:author="Master Repository Process" w:date="2021-09-12T09:17:00Z"/>
          <w:snapToGrid w:val="0"/>
        </w:rPr>
      </w:pPr>
      <w:del w:id="886" w:author="Master Repository Process" w:date="2021-09-12T09:17:00Z">
        <w:r>
          <w:rPr>
            <w:snapToGrid w:val="0"/>
          </w:rPr>
          <w:tab/>
          <w:delText>(a)</w:delText>
        </w:r>
        <w:r>
          <w:rPr>
            <w:snapToGrid w:val="0"/>
          </w:rPr>
          <w:tab/>
          <w:delText>is owned by the Crown and has an MRC not exceeding 4 500 kilograms;</w:delText>
        </w:r>
      </w:del>
    </w:p>
    <w:p>
      <w:pPr>
        <w:pStyle w:val="Indenta"/>
        <w:rPr>
          <w:del w:id="887" w:author="Master Repository Process" w:date="2021-09-12T09:17:00Z"/>
          <w:snapToGrid w:val="0"/>
        </w:rPr>
      </w:pPr>
      <w:del w:id="888" w:author="Master Repository Process" w:date="2021-09-12T09:17:00Z">
        <w:r>
          <w:rPr>
            <w:snapToGrid w:val="0"/>
          </w:rPr>
          <w:tab/>
          <w:delText>(b)</w:delText>
        </w:r>
        <w:r>
          <w:rPr>
            <w:snapToGrid w:val="0"/>
          </w:rPr>
          <w:tab/>
          <w:delText>is owned by a local authority;</w:delText>
        </w:r>
      </w:del>
    </w:p>
    <w:p>
      <w:pPr>
        <w:pStyle w:val="Indenta"/>
        <w:rPr>
          <w:del w:id="889" w:author="Master Repository Process" w:date="2021-09-12T09:17:00Z"/>
          <w:snapToGrid w:val="0"/>
        </w:rPr>
      </w:pPr>
      <w:del w:id="890" w:author="Master Repository Process" w:date="2021-09-12T09:17:00Z">
        <w:r>
          <w:rPr>
            <w:snapToGrid w:val="0"/>
          </w:rPr>
          <w:tab/>
          <w:delText>(c)</w:delText>
        </w:r>
        <w:r>
          <w:rPr>
            <w:snapToGrid w:val="0"/>
          </w:rPr>
          <w:tab/>
          <w:delText>is owned by the Western Australian Fire Brigades Board</w:delText>
        </w:r>
        <w:r>
          <w:rPr>
            <w:snapToGrid w:val="0"/>
            <w:vertAlign w:val="superscript"/>
          </w:rPr>
          <w:delText> 2</w:delText>
        </w:r>
        <w:r>
          <w:rPr>
            <w:snapToGrid w:val="0"/>
          </w:rPr>
          <w:delText xml:space="preserve"> constituted under the </w:delText>
        </w:r>
        <w:r>
          <w:rPr>
            <w:i/>
            <w:snapToGrid w:val="0"/>
          </w:rPr>
          <w:delText>Fire Brigades Act 1942</w:delText>
        </w:r>
        <w:r>
          <w:rPr>
            <w:snapToGrid w:val="0"/>
          </w:rPr>
          <w:delText>, or any other fire brigade, and is to be used exclusively for preventing and extinguishing fires or dealing with other emergencies; or</w:delText>
        </w:r>
      </w:del>
    </w:p>
    <w:p>
      <w:pPr>
        <w:pStyle w:val="Indenta"/>
        <w:rPr>
          <w:del w:id="891" w:author="Master Repository Process" w:date="2021-09-12T09:17:00Z"/>
          <w:snapToGrid w:val="0"/>
        </w:rPr>
      </w:pPr>
      <w:del w:id="892" w:author="Master Repository Process" w:date="2021-09-12T09:17:00Z">
        <w:r>
          <w:rPr>
            <w:snapToGrid w:val="0"/>
          </w:rPr>
          <w:tab/>
          <w:delText>(d)</w:delText>
        </w:r>
        <w:r>
          <w:rPr>
            <w:snapToGrid w:val="0"/>
          </w:rPr>
          <w:tab/>
          <w:delText>is to be used exclusively as an ambulance.</w:delText>
        </w:r>
      </w:del>
    </w:p>
    <w:p>
      <w:pPr>
        <w:pStyle w:val="Subsection"/>
        <w:spacing w:before="100"/>
        <w:rPr>
          <w:del w:id="893" w:author="Master Repository Process" w:date="2021-09-12T09:17:00Z"/>
          <w:snapToGrid w:val="0"/>
        </w:rPr>
      </w:pPr>
      <w:del w:id="894" w:author="Master Repository Process" w:date="2021-09-12T09:17:00Z">
        <w:r>
          <w:rPr>
            <w:snapToGrid w:val="0"/>
          </w:rPr>
          <w:tab/>
          <w:delText>(2)</w:delText>
        </w:r>
        <w:r>
          <w:rPr>
            <w:snapToGrid w:val="0"/>
          </w:rPr>
          <w:tab/>
          <w:delText>No vehicle licence fee is payable for a vehicle to which this regulation applies.</w:delText>
        </w:r>
      </w:del>
    </w:p>
    <w:p>
      <w:pPr>
        <w:pStyle w:val="Footnotesection"/>
        <w:rPr>
          <w:del w:id="895" w:author="Master Repository Process" w:date="2021-09-12T09:17:00Z"/>
        </w:rPr>
      </w:pPr>
      <w:del w:id="896" w:author="Master Repository Process" w:date="2021-09-12T09:17:00Z">
        <w:r>
          <w:tab/>
          <w:delText>[Regulation 21C inserted in Gazette 24 Nov 1995 p. 5450; amended in Gazette 24 May 1996 p. 2175; 31 Jan 1997 p. 683.]</w:delText>
        </w:r>
      </w:del>
    </w:p>
    <w:p>
      <w:pPr>
        <w:pStyle w:val="Heading5"/>
        <w:spacing w:before="260"/>
        <w:rPr>
          <w:del w:id="897" w:author="Master Repository Process" w:date="2021-09-12T09:17:00Z"/>
          <w:snapToGrid w:val="0"/>
        </w:rPr>
      </w:pPr>
      <w:bookmarkStart w:id="898" w:name="_Toc465756656"/>
      <w:bookmarkStart w:id="899" w:name="_Toc474632579"/>
      <w:bookmarkStart w:id="900" w:name="_Toc587727"/>
      <w:bookmarkStart w:id="901" w:name="_Toc12948847"/>
      <w:bookmarkStart w:id="902" w:name="_Toc13383820"/>
      <w:bookmarkStart w:id="903" w:name="_Toc112664239"/>
      <w:bookmarkStart w:id="904" w:name="_Toc115152740"/>
      <w:bookmarkStart w:id="905" w:name="_Toc138665642"/>
      <w:del w:id="906" w:author="Master Repository Process" w:date="2021-09-12T09:17:00Z">
        <w:r>
          <w:rPr>
            <w:rStyle w:val="CharSectno"/>
          </w:rPr>
          <w:delText>21D</w:delText>
        </w:r>
        <w:r>
          <w:rPr>
            <w:snapToGrid w:val="0"/>
          </w:rPr>
          <w:delText>.</w:delText>
        </w:r>
        <w:r>
          <w:rPr>
            <w:snapToGrid w:val="0"/>
          </w:rPr>
          <w:tab/>
          <w:delText>Farm vehicles</w:delText>
        </w:r>
        <w:bookmarkEnd w:id="898"/>
        <w:bookmarkEnd w:id="899"/>
        <w:bookmarkEnd w:id="900"/>
        <w:bookmarkEnd w:id="901"/>
        <w:bookmarkEnd w:id="902"/>
        <w:bookmarkEnd w:id="903"/>
        <w:bookmarkEnd w:id="904"/>
        <w:bookmarkEnd w:id="905"/>
        <w:r>
          <w:rPr>
            <w:snapToGrid w:val="0"/>
          </w:rPr>
          <w:delText xml:space="preserve"> </w:delText>
        </w:r>
      </w:del>
    </w:p>
    <w:p>
      <w:pPr>
        <w:pStyle w:val="Subsection"/>
        <w:spacing w:before="200"/>
        <w:rPr>
          <w:del w:id="907" w:author="Master Repository Process" w:date="2021-09-12T09:17:00Z"/>
          <w:snapToGrid w:val="0"/>
        </w:rPr>
      </w:pPr>
      <w:del w:id="908" w:author="Master Repository Process" w:date="2021-09-12T09:17:00Z">
        <w:r>
          <w:rPr>
            <w:snapToGrid w:val="0"/>
          </w:rPr>
          <w:tab/>
          <w:delText>(1)</w:delText>
        </w:r>
        <w:r>
          <w:rPr>
            <w:snapToGrid w:val="0"/>
          </w:rPr>
          <w:tab/>
          <w:delText>This regulation applies to a vehicle if the Director General is satisfied that the vehicle is owned by a farmer and is to be used only on the owner’s farm or — </w:delText>
        </w:r>
      </w:del>
    </w:p>
    <w:p>
      <w:pPr>
        <w:pStyle w:val="Indenta"/>
        <w:rPr>
          <w:del w:id="909" w:author="Master Repository Process" w:date="2021-09-12T09:17:00Z"/>
          <w:snapToGrid w:val="0"/>
        </w:rPr>
      </w:pPr>
      <w:del w:id="910" w:author="Master Repository Process" w:date="2021-09-12T09:17:00Z">
        <w:r>
          <w:rPr>
            <w:snapToGrid w:val="0"/>
          </w:rPr>
          <w:tab/>
          <w:delText>(a)</w:delText>
        </w:r>
        <w:r>
          <w:rPr>
            <w:snapToGrid w:val="0"/>
          </w:rPr>
          <w:tab/>
          <w:delText>to pass from one portion of the farm to another;</w:delText>
        </w:r>
      </w:del>
    </w:p>
    <w:p>
      <w:pPr>
        <w:pStyle w:val="Indenta"/>
        <w:rPr>
          <w:del w:id="911" w:author="Master Repository Process" w:date="2021-09-12T09:17:00Z"/>
          <w:snapToGrid w:val="0"/>
        </w:rPr>
      </w:pPr>
      <w:del w:id="912" w:author="Master Repository Process" w:date="2021-09-12T09:17:00Z">
        <w:r>
          <w:rPr>
            <w:snapToGrid w:val="0"/>
          </w:rPr>
          <w:tab/>
          <w:delText>(b)</w:delText>
        </w:r>
        <w:r>
          <w:rPr>
            <w:snapToGrid w:val="0"/>
          </w:rPr>
          <w:tab/>
          <w:delText xml:space="preserve">to travel between the farm and some other place to carry out fire fighting or fire prevention operations; </w:delText>
        </w:r>
      </w:del>
    </w:p>
    <w:p>
      <w:pPr>
        <w:pStyle w:val="Indenta"/>
        <w:rPr>
          <w:del w:id="913" w:author="Master Repository Process" w:date="2021-09-12T09:17:00Z"/>
          <w:snapToGrid w:val="0"/>
        </w:rPr>
      </w:pPr>
      <w:del w:id="914" w:author="Master Repository Process" w:date="2021-09-12T09:17:00Z">
        <w:r>
          <w:rPr>
            <w:snapToGrid w:val="0"/>
          </w:rPr>
          <w:tab/>
          <w:delText>(c)</w:delText>
        </w:r>
        <w:r>
          <w:rPr>
            <w:snapToGrid w:val="0"/>
          </w:rPr>
          <w:tab/>
          <w:delText xml:space="preserve">to travel between the farm and some other place to take part in fire control exercises previously authorised by a bush fire control officer appointed under the </w:delText>
        </w:r>
        <w:r>
          <w:rPr>
            <w:i/>
            <w:snapToGrid w:val="0"/>
          </w:rPr>
          <w:delText>Bush Fires Act 1954</w:delText>
        </w:r>
        <w:r>
          <w:rPr>
            <w:snapToGrid w:val="0"/>
          </w:rPr>
          <w:delText>; or</w:delText>
        </w:r>
      </w:del>
    </w:p>
    <w:p>
      <w:pPr>
        <w:pStyle w:val="Indenta"/>
        <w:rPr>
          <w:del w:id="915" w:author="Master Repository Process" w:date="2021-09-12T09:17:00Z"/>
          <w:snapToGrid w:val="0"/>
        </w:rPr>
      </w:pPr>
      <w:del w:id="916" w:author="Master Repository Process" w:date="2021-09-12T09:17:00Z">
        <w:r>
          <w:rPr>
            <w:snapToGrid w:val="0"/>
          </w:rPr>
          <w:tab/>
          <w:delText>(d)</w:delText>
        </w:r>
        <w:r>
          <w:rPr>
            <w:snapToGrid w:val="0"/>
          </w:rPr>
          <w:tab/>
          <w:delText>if the farm is in an area that is declared by the Minister for Primary Industry to be drought affected or water deficient, to travel between the farm and a water supply for the purpose of carting water for stock or for domestic purposes.</w:delText>
        </w:r>
      </w:del>
    </w:p>
    <w:p>
      <w:pPr>
        <w:pStyle w:val="Subsection"/>
        <w:spacing w:before="200"/>
        <w:rPr>
          <w:del w:id="917" w:author="Master Repository Process" w:date="2021-09-12T09:17:00Z"/>
          <w:snapToGrid w:val="0"/>
        </w:rPr>
      </w:pPr>
      <w:del w:id="918" w:author="Master Repository Process" w:date="2021-09-12T09:17:00Z">
        <w:r>
          <w:rPr>
            <w:snapToGrid w:val="0"/>
          </w:rPr>
          <w:tab/>
          <w:delText>(2)</w:delText>
        </w:r>
        <w:r>
          <w:rPr>
            <w:snapToGrid w:val="0"/>
          </w:rPr>
          <w:tab/>
          <w:delText>This regulation does not apply to a tractor or tractor plant to which regulation 21M applies.</w:delText>
        </w:r>
      </w:del>
    </w:p>
    <w:p>
      <w:pPr>
        <w:pStyle w:val="Subsection"/>
        <w:spacing w:before="200"/>
        <w:rPr>
          <w:del w:id="919" w:author="Master Repository Process" w:date="2021-09-12T09:17:00Z"/>
          <w:snapToGrid w:val="0"/>
        </w:rPr>
      </w:pPr>
      <w:del w:id="920" w:author="Master Repository Process" w:date="2021-09-12T09:17:00Z">
        <w:r>
          <w:rPr>
            <w:snapToGrid w:val="0"/>
          </w:rPr>
          <w:tab/>
          <w:delText>(3)</w:delText>
        </w:r>
        <w:r>
          <w:rPr>
            <w:snapToGrid w:val="0"/>
          </w:rPr>
          <w:tab/>
          <w:delText>No vehicle licence fee is payable for a vehicle to which this regulation applies.</w:delText>
        </w:r>
      </w:del>
    </w:p>
    <w:p>
      <w:pPr>
        <w:pStyle w:val="Footnotesection"/>
        <w:rPr>
          <w:del w:id="921" w:author="Master Repository Process" w:date="2021-09-12T09:17:00Z"/>
        </w:rPr>
      </w:pPr>
      <w:del w:id="922" w:author="Master Repository Process" w:date="2021-09-12T09:17:00Z">
        <w:r>
          <w:tab/>
          <w:delText xml:space="preserve">[Regulation 21D inserted in Gazette 24 Nov 1995 p. 5450; amended in Gazette 31 Jan 1997 p. 683.] </w:delText>
        </w:r>
      </w:del>
    </w:p>
    <w:p>
      <w:pPr>
        <w:pStyle w:val="Heading3"/>
        <w:rPr>
          <w:del w:id="923" w:author="Master Repository Process" w:date="2021-09-12T09:17:00Z"/>
          <w:snapToGrid w:val="0"/>
        </w:rPr>
      </w:pPr>
      <w:bookmarkStart w:id="924" w:name="_Toc73407546"/>
      <w:bookmarkStart w:id="925" w:name="_Toc73409802"/>
      <w:bookmarkStart w:id="926" w:name="_Toc76544420"/>
      <w:bookmarkStart w:id="927" w:name="_Toc78625084"/>
      <w:bookmarkStart w:id="928" w:name="_Toc78685474"/>
      <w:bookmarkStart w:id="929" w:name="_Toc91580634"/>
      <w:bookmarkStart w:id="930" w:name="_Toc95040382"/>
      <w:bookmarkStart w:id="931" w:name="_Toc95096848"/>
      <w:bookmarkStart w:id="932" w:name="_Toc104889115"/>
      <w:bookmarkStart w:id="933" w:name="_Toc104966009"/>
      <w:bookmarkStart w:id="934" w:name="_Toc107796595"/>
      <w:bookmarkStart w:id="935" w:name="_Toc110400102"/>
      <w:bookmarkStart w:id="936" w:name="_Toc110408283"/>
      <w:bookmarkStart w:id="937" w:name="_Toc112664240"/>
      <w:bookmarkStart w:id="938" w:name="_Toc112665009"/>
      <w:bookmarkStart w:id="939" w:name="_Toc112667598"/>
      <w:bookmarkStart w:id="940" w:name="_Toc115152741"/>
      <w:bookmarkStart w:id="941" w:name="_Toc117330357"/>
      <w:bookmarkStart w:id="942" w:name="_Toc124151034"/>
      <w:bookmarkStart w:id="943" w:name="_Toc136331529"/>
      <w:bookmarkStart w:id="944" w:name="_Toc138665643"/>
      <w:del w:id="945" w:author="Master Repository Process" w:date="2021-09-12T09:17:00Z">
        <w:r>
          <w:rPr>
            <w:rStyle w:val="CharDivNo"/>
          </w:rPr>
          <w:delText>Division 3</w:delText>
        </w:r>
        <w:r>
          <w:rPr>
            <w:snapToGrid w:val="0"/>
          </w:rPr>
          <w:delText> — </w:delText>
        </w:r>
        <w:r>
          <w:rPr>
            <w:rStyle w:val="CharDivText"/>
          </w:rPr>
          <w:delText>Reduction of fee</w:delTex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delText xml:space="preserve"> </w:delText>
        </w:r>
      </w:del>
    </w:p>
    <w:p>
      <w:pPr>
        <w:pStyle w:val="Footnoteheading"/>
        <w:keepNext/>
        <w:ind w:left="890"/>
        <w:rPr>
          <w:del w:id="946" w:author="Master Repository Process" w:date="2021-09-12T09:17:00Z"/>
          <w:snapToGrid w:val="0"/>
        </w:rPr>
      </w:pPr>
      <w:del w:id="947" w:author="Master Repository Process" w:date="2021-09-12T09:17:00Z">
        <w:r>
          <w:rPr>
            <w:snapToGrid w:val="0"/>
          </w:rPr>
          <w:tab/>
          <w:delText>[Heading inserted in Gazette 24 Nov 1995 p. 5450.]</w:delText>
        </w:r>
      </w:del>
    </w:p>
    <w:p>
      <w:pPr>
        <w:pStyle w:val="Heading5"/>
        <w:rPr>
          <w:del w:id="948" w:author="Master Repository Process" w:date="2021-09-12T09:17:00Z"/>
          <w:snapToGrid w:val="0"/>
        </w:rPr>
      </w:pPr>
      <w:bookmarkStart w:id="949" w:name="_Toc465756657"/>
      <w:bookmarkStart w:id="950" w:name="_Toc474632580"/>
      <w:bookmarkStart w:id="951" w:name="_Toc587728"/>
      <w:bookmarkStart w:id="952" w:name="_Toc12948848"/>
      <w:bookmarkStart w:id="953" w:name="_Toc13383821"/>
      <w:bookmarkStart w:id="954" w:name="_Toc112664241"/>
      <w:bookmarkStart w:id="955" w:name="_Toc115152742"/>
      <w:bookmarkStart w:id="956" w:name="_Toc138665644"/>
      <w:del w:id="957" w:author="Master Repository Process" w:date="2021-09-12T09:17:00Z">
        <w:r>
          <w:rPr>
            <w:rStyle w:val="CharSectno"/>
          </w:rPr>
          <w:delText>21F</w:delText>
        </w:r>
        <w:r>
          <w:rPr>
            <w:snapToGrid w:val="0"/>
          </w:rPr>
          <w:delText>.</w:delText>
        </w:r>
        <w:r>
          <w:rPr>
            <w:snapToGrid w:val="0"/>
          </w:rPr>
          <w:tab/>
          <w:delText>Trailers and semi</w:delText>
        </w:r>
        <w:r>
          <w:rPr>
            <w:snapToGrid w:val="0"/>
          </w:rPr>
          <w:noBreakHyphen/>
          <w:delText>trailers used outside South West Division</w:delText>
        </w:r>
        <w:bookmarkEnd w:id="949"/>
        <w:bookmarkEnd w:id="950"/>
        <w:bookmarkEnd w:id="951"/>
        <w:bookmarkEnd w:id="952"/>
        <w:bookmarkEnd w:id="953"/>
        <w:bookmarkEnd w:id="954"/>
        <w:bookmarkEnd w:id="955"/>
        <w:bookmarkEnd w:id="956"/>
        <w:r>
          <w:rPr>
            <w:snapToGrid w:val="0"/>
          </w:rPr>
          <w:delText xml:space="preserve"> </w:delText>
        </w:r>
      </w:del>
    </w:p>
    <w:p>
      <w:pPr>
        <w:pStyle w:val="Subsection"/>
        <w:rPr>
          <w:del w:id="958" w:author="Master Repository Process" w:date="2021-09-12T09:17:00Z"/>
          <w:snapToGrid w:val="0"/>
        </w:rPr>
      </w:pPr>
      <w:del w:id="959" w:author="Master Repository Process" w:date="2021-09-12T09:17:00Z">
        <w:r>
          <w:rPr>
            <w:snapToGrid w:val="0"/>
          </w:rPr>
          <w:tab/>
          <w:delText>(1)</w:delText>
        </w:r>
        <w:r>
          <w:rPr>
            <w:snapToGrid w:val="0"/>
          </w:rPr>
          <w:tab/>
          <w:delText>This regulation applies to a vehicle that is a trailer or semi</w:delText>
        </w:r>
        <w:r>
          <w:rPr>
            <w:snapToGrid w:val="0"/>
          </w:rPr>
          <w:noBreakHyphen/>
          <w:delText>trailer if the Director General is satisfied that the vehicle — </w:delText>
        </w:r>
      </w:del>
    </w:p>
    <w:p>
      <w:pPr>
        <w:pStyle w:val="Indenta"/>
        <w:rPr>
          <w:del w:id="960" w:author="Master Repository Process" w:date="2021-09-12T09:17:00Z"/>
          <w:snapToGrid w:val="0"/>
        </w:rPr>
      </w:pPr>
      <w:del w:id="961" w:author="Master Repository Process" w:date="2021-09-12T09:17:00Z">
        <w:r>
          <w:rPr>
            <w:snapToGrid w:val="0"/>
          </w:rPr>
          <w:tab/>
          <w:delText>(a)</w:delText>
        </w:r>
        <w:r>
          <w:rPr>
            <w:snapToGrid w:val="0"/>
          </w:rPr>
          <w:tab/>
          <w:delText xml:space="preserve">has </w:delText>
        </w:r>
        <w:r>
          <w:delText>an unloaded mass</w:delText>
        </w:r>
        <w:r>
          <w:rPr>
            <w:snapToGrid w:val="0"/>
          </w:rPr>
          <w:delText xml:space="preserve"> exceeding 2 tonnes; and</w:delText>
        </w:r>
      </w:del>
    </w:p>
    <w:p>
      <w:pPr>
        <w:pStyle w:val="Indenta"/>
        <w:rPr>
          <w:del w:id="962" w:author="Master Repository Process" w:date="2021-09-12T09:17:00Z"/>
          <w:snapToGrid w:val="0"/>
        </w:rPr>
      </w:pPr>
      <w:del w:id="963" w:author="Master Repository Process" w:date="2021-09-12T09:17:00Z">
        <w:r>
          <w:rPr>
            <w:snapToGrid w:val="0"/>
          </w:rPr>
          <w:tab/>
          <w:delText>(b)</w:delText>
        </w:r>
        <w:r>
          <w:rPr>
            <w:snapToGrid w:val="0"/>
          </w:rPr>
          <w:tab/>
          <w:delText>is to be used exclusively on roads outside the South</w:delText>
        </w:r>
        <w:r>
          <w:rPr>
            <w:snapToGrid w:val="0"/>
          </w:rPr>
          <w:noBreakHyphen/>
          <w:delText xml:space="preserve">west Division within the meaning of the </w:delText>
        </w:r>
        <w:r>
          <w:rPr>
            <w:i/>
            <w:snapToGrid w:val="0"/>
          </w:rPr>
          <w:delText>Land Administration Act 1997</w:delText>
        </w:r>
        <w:r>
          <w:rPr>
            <w:snapToGrid w:val="0"/>
          </w:rPr>
          <w:delText> </w:delText>
        </w:r>
        <w:r>
          <w:rPr>
            <w:snapToGrid w:val="0"/>
            <w:vertAlign w:val="superscript"/>
          </w:rPr>
          <w:delText>3</w:delText>
        </w:r>
        <w:r>
          <w:rPr>
            <w:snapToGrid w:val="0"/>
          </w:rPr>
          <w:delText>.</w:delText>
        </w:r>
      </w:del>
    </w:p>
    <w:p>
      <w:pPr>
        <w:pStyle w:val="Subsection"/>
        <w:rPr>
          <w:del w:id="964" w:author="Master Repository Process" w:date="2021-09-12T09:17:00Z"/>
          <w:snapToGrid w:val="0"/>
        </w:rPr>
      </w:pPr>
      <w:del w:id="965"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Footnotesection"/>
        <w:rPr>
          <w:del w:id="966" w:author="Master Repository Process" w:date="2021-09-12T09:17:00Z"/>
        </w:rPr>
      </w:pPr>
      <w:del w:id="967" w:author="Master Repository Process" w:date="2021-09-12T09:17:00Z">
        <w:r>
          <w:tab/>
          <w:delText>[Regulation 21F inserted in Gazette 24 Nov 1995 p. 5450</w:delText>
        </w:r>
        <w:r>
          <w:noBreakHyphen/>
          <w:delText xml:space="preserve">1; amended in Gazette 31 Jan 1997 p. 683; 1 Nov 2002 p. 5392.] </w:delText>
        </w:r>
      </w:del>
    </w:p>
    <w:p>
      <w:pPr>
        <w:pStyle w:val="Ednotesection"/>
        <w:ind w:left="890" w:hanging="890"/>
        <w:rPr>
          <w:del w:id="968" w:author="Master Repository Process" w:date="2021-09-12T09:17:00Z"/>
        </w:rPr>
      </w:pPr>
      <w:del w:id="969" w:author="Master Repository Process" w:date="2021-09-12T09:17:00Z">
        <w:r>
          <w:delText>[</w:delText>
        </w:r>
      </w:del>
      <w:ins w:id="970" w:author="Master Repository Process" w:date="2021-09-12T09:17:00Z">
        <w:r>
          <w:t>:</w:t>
        </w:r>
        <w:r>
          <w:tab/>
          <w:t>s. </w:t>
        </w:r>
      </w:ins>
      <w:r>
        <w:t>21FA</w:t>
      </w:r>
      <w:del w:id="971" w:author="Master Repository Process" w:date="2021-09-12T09:17:00Z">
        <w:r>
          <w:rPr>
            <w:b/>
          </w:rPr>
          <w:delText>.</w:delText>
        </w:r>
        <w:r>
          <w:tab/>
          <w:delText>Repealed</w:delText>
        </w:r>
      </w:del>
      <w:ins w:id="972" w:author="Master Repository Process" w:date="2021-09-12T09:17:00Z">
        <w:r>
          <w:t xml:space="preserve"> repealed</w:t>
        </w:r>
      </w:ins>
      <w:r>
        <w:t xml:space="preserve"> in Gazette 25 May 1999 p. 2068</w:t>
      </w:r>
      <w:del w:id="973" w:author="Master Repository Process" w:date="2021-09-12T09:17:00Z">
        <w:r>
          <w:delText>.]</w:delText>
        </w:r>
      </w:del>
    </w:p>
    <w:p>
      <w:pPr>
        <w:pStyle w:val="Heading5"/>
        <w:rPr>
          <w:del w:id="974" w:author="Master Repository Process" w:date="2021-09-12T09:17:00Z"/>
          <w:snapToGrid w:val="0"/>
        </w:rPr>
      </w:pPr>
      <w:bookmarkStart w:id="975" w:name="_Toc465756658"/>
      <w:bookmarkStart w:id="976" w:name="_Toc474632581"/>
      <w:bookmarkStart w:id="977" w:name="_Toc587729"/>
      <w:bookmarkStart w:id="978" w:name="_Toc12948849"/>
      <w:bookmarkStart w:id="979" w:name="_Toc13383822"/>
      <w:bookmarkStart w:id="980" w:name="_Toc112664242"/>
      <w:bookmarkStart w:id="981" w:name="_Toc115152743"/>
      <w:bookmarkStart w:id="982" w:name="_Toc138665645"/>
      <w:del w:id="983" w:author="Master Repository Process" w:date="2021-09-12T09:17:00Z">
        <w:r>
          <w:rPr>
            <w:rStyle w:val="CharSectno"/>
          </w:rPr>
          <w:delText>21G</w:delText>
        </w:r>
        <w:r>
          <w:rPr>
            <w:snapToGrid w:val="0"/>
          </w:rPr>
          <w:delText>.</w:delText>
        </w:r>
        <w:r>
          <w:rPr>
            <w:snapToGrid w:val="0"/>
          </w:rPr>
          <w:tab/>
          <w:delText>Vehicles used for prospecting</w:delText>
        </w:r>
        <w:bookmarkEnd w:id="975"/>
        <w:bookmarkEnd w:id="976"/>
        <w:bookmarkEnd w:id="977"/>
        <w:bookmarkEnd w:id="978"/>
        <w:bookmarkEnd w:id="979"/>
        <w:bookmarkEnd w:id="980"/>
        <w:bookmarkEnd w:id="981"/>
        <w:bookmarkEnd w:id="982"/>
        <w:r>
          <w:rPr>
            <w:snapToGrid w:val="0"/>
          </w:rPr>
          <w:delText xml:space="preserve"> </w:delText>
        </w:r>
      </w:del>
    </w:p>
    <w:p>
      <w:pPr>
        <w:pStyle w:val="Subsection"/>
        <w:rPr>
          <w:del w:id="984" w:author="Master Repository Process" w:date="2021-09-12T09:17:00Z"/>
          <w:snapToGrid w:val="0"/>
        </w:rPr>
      </w:pPr>
      <w:del w:id="985"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986" w:author="Master Repository Process" w:date="2021-09-12T09:17:00Z"/>
          <w:snapToGrid w:val="0"/>
        </w:rPr>
      </w:pPr>
      <w:del w:id="987" w:author="Master Repository Process" w:date="2021-09-12T09:17:00Z">
        <w:r>
          <w:rPr>
            <w:snapToGrid w:val="0"/>
          </w:rPr>
          <w:tab/>
          <w:delText>(a)</w:delText>
        </w:r>
        <w:r>
          <w:rPr>
            <w:snapToGrid w:val="0"/>
          </w:rPr>
          <w:tab/>
          <w:delText>is owned by — </w:delText>
        </w:r>
      </w:del>
    </w:p>
    <w:p>
      <w:pPr>
        <w:pStyle w:val="Indenti"/>
        <w:rPr>
          <w:del w:id="988" w:author="Master Repository Process" w:date="2021-09-12T09:17:00Z"/>
          <w:snapToGrid w:val="0"/>
        </w:rPr>
      </w:pPr>
      <w:del w:id="989" w:author="Master Repository Process" w:date="2021-09-12T09:17:00Z">
        <w:r>
          <w:rPr>
            <w:snapToGrid w:val="0"/>
          </w:rPr>
          <w:tab/>
          <w:delText>(i)</w:delText>
        </w:r>
        <w:r>
          <w:rPr>
            <w:snapToGrid w:val="0"/>
          </w:rPr>
          <w:tab/>
          <w:delText xml:space="preserve">a </w:delText>
        </w:r>
        <w:r>
          <w:rPr>
            <w:i/>
            <w:snapToGrid w:val="0"/>
          </w:rPr>
          <w:delText xml:space="preserve">bona fide </w:delText>
        </w:r>
        <w:r>
          <w:rPr>
            <w:snapToGrid w:val="0"/>
          </w:rPr>
          <w:delText>prospector; or</w:delText>
        </w:r>
      </w:del>
    </w:p>
    <w:p>
      <w:pPr>
        <w:pStyle w:val="Indenti"/>
        <w:rPr>
          <w:del w:id="990" w:author="Master Repository Process" w:date="2021-09-12T09:17:00Z"/>
          <w:snapToGrid w:val="0"/>
        </w:rPr>
      </w:pPr>
      <w:del w:id="991" w:author="Master Repository Process" w:date="2021-09-12T09:17:00Z">
        <w:r>
          <w:rPr>
            <w:snapToGrid w:val="0"/>
          </w:rPr>
          <w:tab/>
          <w:delText>(ii)</w:delText>
        </w:r>
        <w:r>
          <w:rPr>
            <w:snapToGrid w:val="0"/>
          </w:rPr>
          <w:tab/>
          <w:delText xml:space="preserve">a person (other than a company within the meaning of the </w:delText>
        </w:r>
        <w:r>
          <w:rPr>
            <w:i/>
            <w:snapToGrid w:val="0"/>
          </w:rPr>
          <w:delText>Corporations Act 2001</w:delText>
        </w:r>
        <w:r>
          <w:rPr>
            <w:snapToGrid w:val="0"/>
          </w:rPr>
          <w:delText xml:space="preserve"> of the Commonwealth) who searches for or produces metals or minerals from land in which the person holds an interest;</w:delText>
        </w:r>
      </w:del>
    </w:p>
    <w:p>
      <w:pPr>
        <w:pStyle w:val="Indenta"/>
        <w:rPr>
          <w:del w:id="992" w:author="Master Repository Process" w:date="2021-09-12T09:17:00Z"/>
          <w:snapToGrid w:val="0"/>
        </w:rPr>
      </w:pPr>
      <w:del w:id="993" w:author="Master Repository Process" w:date="2021-09-12T09:17:00Z">
        <w:r>
          <w:rPr>
            <w:snapToGrid w:val="0"/>
          </w:rPr>
          <w:tab/>
        </w:r>
        <w:r>
          <w:rPr>
            <w:snapToGrid w:val="0"/>
          </w:rPr>
          <w:tab/>
          <w:delText>and</w:delText>
        </w:r>
      </w:del>
    </w:p>
    <w:p>
      <w:pPr>
        <w:pStyle w:val="Indenta"/>
        <w:rPr>
          <w:del w:id="994" w:author="Master Repository Process" w:date="2021-09-12T09:17:00Z"/>
          <w:snapToGrid w:val="0"/>
        </w:rPr>
      </w:pPr>
      <w:del w:id="995" w:author="Master Repository Process" w:date="2021-09-12T09:17:00Z">
        <w:r>
          <w:rPr>
            <w:snapToGrid w:val="0"/>
          </w:rPr>
          <w:tab/>
          <w:delText>(b)</w:delText>
        </w:r>
        <w:r>
          <w:rPr>
            <w:snapToGrid w:val="0"/>
          </w:rPr>
          <w:tab/>
          <w:delText>is to be used by that prospector or person solely or principally in connection with prospecting.</w:delText>
        </w:r>
      </w:del>
    </w:p>
    <w:p>
      <w:pPr>
        <w:pStyle w:val="Subsection"/>
        <w:keepNext/>
        <w:keepLines/>
        <w:rPr>
          <w:del w:id="996" w:author="Master Repository Process" w:date="2021-09-12T09:17:00Z"/>
          <w:snapToGrid w:val="0"/>
        </w:rPr>
      </w:pPr>
      <w:del w:id="997"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Footnotesection"/>
        <w:keepLines w:val="0"/>
        <w:rPr>
          <w:del w:id="998" w:author="Master Repository Process" w:date="2021-09-12T09:17:00Z"/>
        </w:rPr>
      </w:pPr>
      <w:del w:id="999" w:author="Master Repository Process" w:date="2021-09-12T09:17:00Z">
        <w:r>
          <w:tab/>
          <w:delText>[Regulation 21G inserted in Gazette 24 Nov 1995 p. 5451; amended in Gazette 31 Jan 1997 p. 683; 28 Sep 2001 p. 5357</w:delText>
        </w:r>
        <w:r>
          <w:noBreakHyphen/>
          <w:delText xml:space="preserve">8.] </w:delText>
        </w:r>
      </w:del>
    </w:p>
    <w:p>
      <w:pPr>
        <w:pStyle w:val="Heading5"/>
        <w:rPr>
          <w:del w:id="1000" w:author="Master Repository Process" w:date="2021-09-12T09:17:00Z"/>
          <w:snapToGrid w:val="0"/>
        </w:rPr>
      </w:pPr>
      <w:bookmarkStart w:id="1001" w:name="_Toc465756659"/>
      <w:bookmarkStart w:id="1002" w:name="_Toc474632582"/>
      <w:bookmarkStart w:id="1003" w:name="_Toc587730"/>
      <w:bookmarkStart w:id="1004" w:name="_Toc12948850"/>
      <w:bookmarkStart w:id="1005" w:name="_Toc13383823"/>
      <w:bookmarkStart w:id="1006" w:name="_Toc112664243"/>
      <w:bookmarkStart w:id="1007" w:name="_Toc115152744"/>
      <w:bookmarkStart w:id="1008" w:name="_Toc138665646"/>
      <w:del w:id="1009" w:author="Master Repository Process" w:date="2021-09-12T09:17:00Z">
        <w:r>
          <w:rPr>
            <w:rStyle w:val="CharSectno"/>
          </w:rPr>
          <w:delText>21H</w:delText>
        </w:r>
        <w:r>
          <w:rPr>
            <w:snapToGrid w:val="0"/>
          </w:rPr>
          <w:delText>.</w:delText>
        </w:r>
        <w:r>
          <w:rPr>
            <w:snapToGrid w:val="0"/>
          </w:rPr>
          <w:tab/>
          <w:delText>Vehicles used for pulling sandalwood</w:delText>
        </w:r>
        <w:bookmarkEnd w:id="1001"/>
        <w:bookmarkEnd w:id="1002"/>
        <w:bookmarkEnd w:id="1003"/>
        <w:bookmarkEnd w:id="1004"/>
        <w:bookmarkEnd w:id="1005"/>
        <w:bookmarkEnd w:id="1006"/>
        <w:bookmarkEnd w:id="1007"/>
        <w:bookmarkEnd w:id="1008"/>
        <w:r>
          <w:rPr>
            <w:snapToGrid w:val="0"/>
          </w:rPr>
          <w:delText xml:space="preserve"> </w:delText>
        </w:r>
      </w:del>
    </w:p>
    <w:p>
      <w:pPr>
        <w:pStyle w:val="Subsection"/>
        <w:keepNext/>
        <w:keepLines/>
        <w:rPr>
          <w:del w:id="1010" w:author="Master Repository Process" w:date="2021-09-12T09:17:00Z"/>
          <w:snapToGrid w:val="0"/>
        </w:rPr>
      </w:pPr>
      <w:del w:id="1011"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1012" w:author="Master Repository Process" w:date="2021-09-12T09:17:00Z"/>
          <w:snapToGrid w:val="0"/>
        </w:rPr>
      </w:pPr>
      <w:del w:id="1013" w:author="Master Repository Process" w:date="2021-09-12T09:17:00Z">
        <w:r>
          <w:rPr>
            <w:snapToGrid w:val="0"/>
          </w:rPr>
          <w:tab/>
          <w:delText>(a)</w:delText>
        </w:r>
        <w:r>
          <w:rPr>
            <w:snapToGrid w:val="0"/>
          </w:rPr>
          <w:tab/>
          <w:delText xml:space="preserve">is owned by a </w:delText>
        </w:r>
        <w:r>
          <w:rPr>
            <w:i/>
            <w:snapToGrid w:val="0"/>
          </w:rPr>
          <w:delText xml:space="preserve">bona fide </w:delText>
        </w:r>
        <w:r>
          <w:rPr>
            <w:snapToGrid w:val="0"/>
          </w:rPr>
          <w:delText>sandalwood puller; and</w:delText>
        </w:r>
      </w:del>
    </w:p>
    <w:p>
      <w:pPr>
        <w:pStyle w:val="Indenta"/>
        <w:rPr>
          <w:del w:id="1014" w:author="Master Repository Process" w:date="2021-09-12T09:17:00Z"/>
          <w:snapToGrid w:val="0"/>
        </w:rPr>
      </w:pPr>
      <w:del w:id="1015" w:author="Master Repository Process" w:date="2021-09-12T09:17:00Z">
        <w:r>
          <w:rPr>
            <w:snapToGrid w:val="0"/>
          </w:rPr>
          <w:tab/>
          <w:delText>(b)</w:delText>
        </w:r>
        <w:r>
          <w:rPr>
            <w:snapToGrid w:val="0"/>
          </w:rPr>
          <w:tab/>
          <w:delText>is to be used by that person solely or principally in connection with the pulling of sandalwood.</w:delText>
        </w:r>
      </w:del>
    </w:p>
    <w:p>
      <w:pPr>
        <w:pStyle w:val="Subsection"/>
        <w:keepNext/>
        <w:keepLines/>
        <w:rPr>
          <w:del w:id="1016" w:author="Master Repository Process" w:date="2021-09-12T09:17:00Z"/>
          <w:snapToGrid w:val="0"/>
        </w:rPr>
      </w:pPr>
      <w:del w:id="1017"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Footnotesection"/>
        <w:rPr>
          <w:del w:id="1018" w:author="Master Repository Process" w:date="2021-09-12T09:17:00Z"/>
        </w:rPr>
      </w:pPr>
      <w:del w:id="1019" w:author="Master Repository Process" w:date="2021-09-12T09:17:00Z">
        <w:r>
          <w:tab/>
          <w:delText xml:space="preserve">[Regulation 21H inserted in Gazette 24 Nov 1995 p. 5451; amended in Gazette 31 Jan 1997 p. 683.] </w:delText>
        </w:r>
      </w:del>
    </w:p>
    <w:p>
      <w:pPr>
        <w:pStyle w:val="Heading5"/>
        <w:rPr>
          <w:del w:id="1020" w:author="Master Repository Process" w:date="2021-09-12T09:17:00Z"/>
          <w:snapToGrid w:val="0"/>
        </w:rPr>
      </w:pPr>
      <w:bookmarkStart w:id="1021" w:name="_Toc465756660"/>
      <w:bookmarkStart w:id="1022" w:name="_Toc474632583"/>
      <w:bookmarkStart w:id="1023" w:name="_Toc587731"/>
      <w:bookmarkStart w:id="1024" w:name="_Toc12948851"/>
      <w:bookmarkStart w:id="1025" w:name="_Toc13383824"/>
      <w:bookmarkStart w:id="1026" w:name="_Toc112664244"/>
      <w:bookmarkStart w:id="1027" w:name="_Toc115152745"/>
      <w:bookmarkStart w:id="1028" w:name="_Toc138665647"/>
      <w:del w:id="1029" w:author="Master Repository Process" w:date="2021-09-12T09:17:00Z">
        <w:r>
          <w:rPr>
            <w:rStyle w:val="CharSectno"/>
          </w:rPr>
          <w:delText>21I</w:delText>
        </w:r>
        <w:r>
          <w:rPr>
            <w:snapToGrid w:val="0"/>
          </w:rPr>
          <w:delText>.</w:delText>
        </w:r>
        <w:r>
          <w:rPr>
            <w:snapToGrid w:val="0"/>
          </w:rPr>
          <w:tab/>
          <w:delText>Vehicles used for kangaroo hunting</w:delText>
        </w:r>
        <w:bookmarkEnd w:id="1021"/>
        <w:bookmarkEnd w:id="1022"/>
        <w:bookmarkEnd w:id="1023"/>
        <w:bookmarkEnd w:id="1024"/>
        <w:bookmarkEnd w:id="1025"/>
        <w:bookmarkEnd w:id="1026"/>
        <w:bookmarkEnd w:id="1027"/>
        <w:bookmarkEnd w:id="1028"/>
        <w:r>
          <w:rPr>
            <w:snapToGrid w:val="0"/>
          </w:rPr>
          <w:delText xml:space="preserve"> </w:delText>
        </w:r>
      </w:del>
    </w:p>
    <w:p>
      <w:pPr>
        <w:pStyle w:val="Subsection"/>
        <w:keepNext/>
        <w:keepLines/>
        <w:rPr>
          <w:del w:id="1030" w:author="Master Repository Process" w:date="2021-09-12T09:17:00Z"/>
          <w:snapToGrid w:val="0"/>
        </w:rPr>
      </w:pPr>
      <w:del w:id="1031"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1032" w:author="Master Repository Process" w:date="2021-09-12T09:17:00Z"/>
          <w:snapToGrid w:val="0"/>
        </w:rPr>
      </w:pPr>
      <w:del w:id="1033" w:author="Master Repository Process" w:date="2021-09-12T09:17:00Z">
        <w:r>
          <w:rPr>
            <w:snapToGrid w:val="0"/>
          </w:rPr>
          <w:tab/>
          <w:delText>(a)</w:delText>
        </w:r>
        <w:r>
          <w:rPr>
            <w:snapToGrid w:val="0"/>
          </w:rPr>
          <w:tab/>
          <w:delText xml:space="preserve">is owned by a </w:delText>
        </w:r>
        <w:r>
          <w:rPr>
            <w:i/>
            <w:snapToGrid w:val="0"/>
          </w:rPr>
          <w:delText xml:space="preserve">bona fide </w:delText>
        </w:r>
        <w:r>
          <w:rPr>
            <w:snapToGrid w:val="0"/>
          </w:rPr>
          <w:delText>kangaroo hunter; and</w:delText>
        </w:r>
      </w:del>
    </w:p>
    <w:p>
      <w:pPr>
        <w:pStyle w:val="Indenta"/>
        <w:rPr>
          <w:del w:id="1034" w:author="Master Repository Process" w:date="2021-09-12T09:17:00Z"/>
          <w:snapToGrid w:val="0"/>
        </w:rPr>
      </w:pPr>
      <w:del w:id="1035" w:author="Master Repository Process" w:date="2021-09-12T09:17:00Z">
        <w:r>
          <w:rPr>
            <w:snapToGrid w:val="0"/>
          </w:rPr>
          <w:tab/>
          <w:delText>(b)</w:delText>
        </w:r>
        <w:r>
          <w:rPr>
            <w:snapToGrid w:val="0"/>
          </w:rPr>
          <w:tab/>
          <w:delText>is to be used by that person solely or principally in connection with the hunting of kangaroos.</w:delText>
        </w:r>
      </w:del>
    </w:p>
    <w:p>
      <w:pPr>
        <w:pStyle w:val="Subsection"/>
        <w:keepNext/>
        <w:keepLines/>
        <w:rPr>
          <w:del w:id="1036" w:author="Master Repository Process" w:date="2021-09-12T09:17:00Z"/>
          <w:snapToGrid w:val="0"/>
        </w:rPr>
      </w:pPr>
      <w:del w:id="1037"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Footnotesection"/>
        <w:rPr>
          <w:del w:id="1038" w:author="Master Repository Process" w:date="2021-09-12T09:17:00Z"/>
        </w:rPr>
      </w:pPr>
      <w:del w:id="1039" w:author="Master Repository Process" w:date="2021-09-12T09:17:00Z">
        <w:r>
          <w:tab/>
          <w:delText xml:space="preserve">[Regulation 21I inserted in Gazette 24 Nov 1995 p. 5451; amended in Gazette 31 Jan 1997 p. 683.] </w:delText>
        </w:r>
      </w:del>
    </w:p>
    <w:p>
      <w:pPr>
        <w:pStyle w:val="Heading5"/>
        <w:rPr>
          <w:del w:id="1040" w:author="Master Repository Process" w:date="2021-09-12T09:17:00Z"/>
          <w:snapToGrid w:val="0"/>
        </w:rPr>
      </w:pPr>
      <w:bookmarkStart w:id="1041" w:name="_Toc465756661"/>
      <w:bookmarkStart w:id="1042" w:name="_Toc474632584"/>
      <w:bookmarkStart w:id="1043" w:name="_Toc587732"/>
      <w:bookmarkStart w:id="1044" w:name="_Toc12948852"/>
      <w:bookmarkStart w:id="1045" w:name="_Toc13383825"/>
      <w:bookmarkStart w:id="1046" w:name="_Toc112664245"/>
      <w:bookmarkStart w:id="1047" w:name="_Toc115152746"/>
      <w:bookmarkStart w:id="1048" w:name="_Toc138665648"/>
      <w:del w:id="1049" w:author="Master Repository Process" w:date="2021-09-12T09:17:00Z">
        <w:r>
          <w:rPr>
            <w:rStyle w:val="CharSectno"/>
          </w:rPr>
          <w:delText>21J</w:delText>
        </w:r>
        <w:r>
          <w:rPr>
            <w:snapToGrid w:val="0"/>
          </w:rPr>
          <w:delText>.</w:delText>
        </w:r>
        <w:r>
          <w:rPr>
            <w:snapToGrid w:val="0"/>
          </w:rPr>
          <w:tab/>
          <w:delText>Vehicles used for beekeeping</w:delText>
        </w:r>
        <w:bookmarkEnd w:id="1041"/>
        <w:bookmarkEnd w:id="1042"/>
        <w:bookmarkEnd w:id="1043"/>
        <w:bookmarkEnd w:id="1044"/>
        <w:bookmarkEnd w:id="1045"/>
        <w:bookmarkEnd w:id="1046"/>
        <w:bookmarkEnd w:id="1047"/>
        <w:bookmarkEnd w:id="1048"/>
        <w:r>
          <w:rPr>
            <w:snapToGrid w:val="0"/>
          </w:rPr>
          <w:delText xml:space="preserve"> </w:delText>
        </w:r>
      </w:del>
    </w:p>
    <w:p>
      <w:pPr>
        <w:pStyle w:val="Subsection"/>
        <w:keepNext/>
        <w:keepLines/>
        <w:rPr>
          <w:del w:id="1050" w:author="Master Repository Process" w:date="2021-09-12T09:17:00Z"/>
          <w:snapToGrid w:val="0"/>
        </w:rPr>
      </w:pPr>
      <w:del w:id="1051"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1052" w:author="Master Repository Process" w:date="2021-09-12T09:17:00Z"/>
          <w:snapToGrid w:val="0"/>
        </w:rPr>
      </w:pPr>
      <w:del w:id="1053" w:author="Master Repository Process" w:date="2021-09-12T09:17:00Z">
        <w:r>
          <w:rPr>
            <w:snapToGrid w:val="0"/>
          </w:rPr>
          <w:tab/>
          <w:delText>(a)</w:delText>
        </w:r>
        <w:r>
          <w:rPr>
            <w:snapToGrid w:val="0"/>
          </w:rPr>
          <w:tab/>
          <w:delText xml:space="preserve">is owned by a person who is a beekeeper within the meaning of the </w:delText>
        </w:r>
        <w:r>
          <w:rPr>
            <w:i/>
            <w:snapToGrid w:val="0"/>
          </w:rPr>
          <w:delText>Beekeepers Act 1963</w:delText>
        </w:r>
        <w:r>
          <w:rPr>
            <w:snapToGrid w:val="0"/>
          </w:rPr>
          <w:delText xml:space="preserve"> and who engages in the keeping of bees substantially as a means of livelihood; and</w:delText>
        </w:r>
      </w:del>
    </w:p>
    <w:p>
      <w:pPr>
        <w:pStyle w:val="Indenta"/>
        <w:rPr>
          <w:del w:id="1054" w:author="Master Repository Process" w:date="2021-09-12T09:17:00Z"/>
          <w:snapToGrid w:val="0"/>
        </w:rPr>
      </w:pPr>
      <w:del w:id="1055" w:author="Master Repository Process" w:date="2021-09-12T09:17:00Z">
        <w:r>
          <w:rPr>
            <w:snapToGrid w:val="0"/>
          </w:rPr>
          <w:tab/>
          <w:delText>(b)</w:delText>
        </w:r>
        <w:r>
          <w:rPr>
            <w:snapToGrid w:val="0"/>
          </w:rPr>
          <w:tab/>
          <w:delText>is to be used by the person solely or principally in connection with beekeeping.</w:delText>
        </w:r>
      </w:del>
    </w:p>
    <w:p>
      <w:pPr>
        <w:pStyle w:val="Subsection"/>
        <w:rPr>
          <w:del w:id="1056" w:author="Master Repository Process" w:date="2021-09-12T09:17:00Z"/>
          <w:snapToGrid w:val="0"/>
        </w:rPr>
      </w:pPr>
      <w:del w:id="1057"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Footnotesection"/>
        <w:rPr>
          <w:del w:id="1058" w:author="Master Repository Process" w:date="2021-09-12T09:17:00Z"/>
        </w:rPr>
      </w:pPr>
      <w:del w:id="1059" w:author="Master Repository Process" w:date="2021-09-12T09:17:00Z">
        <w:r>
          <w:tab/>
          <w:delText xml:space="preserve">[Regulation 21J inserted in Gazette 24 Nov 1995 p. 5451; amended in Gazette 31 Jan 1997 p. 683.] </w:delText>
        </w:r>
      </w:del>
    </w:p>
    <w:p>
      <w:pPr>
        <w:pStyle w:val="Heading5"/>
        <w:rPr>
          <w:del w:id="1060" w:author="Master Repository Process" w:date="2021-09-12T09:17:00Z"/>
          <w:snapToGrid w:val="0"/>
        </w:rPr>
      </w:pPr>
      <w:bookmarkStart w:id="1061" w:name="_Toc465756662"/>
      <w:bookmarkStart w:id="1062" w:name="_Toc474632585"/>
      <w:bookmarkStart w:id="1063" w:name="_Toc587733"/>
      <w:bookmarkStart w:id="1064" w:name="_Toc12948853"/>
      <w:bookmarkStart w:id="1065" w:name="_Toc13383826"/>
      <w:bookmarkStart w:id="1066" w:name="_Toc112664246"/>
      <w:bookmarkStart w:id="1067" w:name="_Toc115152747"/>
      <w:bookmarkStart w:id="1068" w:name="_Toc138665649"/>
      <w:del w:id="1069" w:author="Master Repository Process" w:date="2021-09-12T09:17:00Z">
        <w:r>
          <w:rPr>
            <w:rStyle w:val="CharSectno"/>
          </w:rPr>
          <w:delText>21K</w:delText>
        </w:r>
        <w:r>
          <w:rPr>
            <w:snapToGrid w:val="0"/>
          </w:rPr>
          <w:delText>.</w:delText>
        </w:r>
        <w:r>
          <w:rPr>
            <w:snapToGrid w:val="0"/>
          </w:rPr>
          <w:tab/>
          <w:delText>Vehicles used to transport stock</w:delText>
        </w:r>
        <w:bookmarkEnd w:id="1061"/>
        <w:bookmarkEnd w:id="1062"/>
        <w:bookmarkEnd w:id="1063"/>
        <w:bookmarkEnd w:id="1064"/>
        <w:bookmarkEnd w:id="1065"/>
        <w:bookmarkEnd w:id="1066"/>
        <w:bookmarkEnd w:id="1067"/>
        <w:bookmarkEnd w:id="1068"/>
        <w:r>
          <w:rPr>
            <w:snapToGrid w:val="0"/>
          </w:rPr>
          <w:delText xml:space="preserve"> </w:delText>
        </w:r>
      </w:del>
    </w:p>
    <w:p>
      <w:pPr>
        <w:pStyle w:val="Subsection"/>
        <w:rPr>
          <w:del w:id="1070" w:author="Master Repository Process" w:date="2021-09-12T09:17:00Z"/>
          <w:snapToGrid w:val="0"/>
        </w:rPr>
      </w:pPr>
      <w:del w:id="1071"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1072" w:author="Master Repository Process" w:date="2021-09-12T09:17:00Z"/>
          <w:snapToGrid w:val="0"/>
        </w:rPr>
      </w:pPr>
      <w:del w:id="1073" w:author="Master Repository Process" w:date="2021-09-12T09:17:00Z">
        <w:r>
          <w:rPr>
            <w:snapToGrid w:val="0"/>
          </w:rPr>
          <w:tab/>
          <w:delText>(a)</w:delText>
        </w:r>
        <w:r>
          <w:rPr>
            <w:snapToGrid w:val="0"/>
          </w:rPr>
          <w:tab/>
          <w:delText xml:space="preserve">has </w:delText>
        </w:r>
        <w:r>
          <w:delText>an unloaded mass</w:delText>
        </w:r>
        <w:r>
          <w:rPr>
            <w:snapToGrid w:val="0"/>
          </w:rPr>
          <w:delText xml:space="preserve"> exceeding 1 524 kilograms;</w:delText>
        </w:r>
      </w:del>
    </w:p>
    <w:p>
      <w:pPr>
        <w:pStyle w:val="Indenta"/>
        <w:rPr>
          <w:del w:id="1074" w:author="Master Repository Process" w:date="2021-09-12T09:17:00Z"/>
          <w:snapToGrid w:val="0"/>
        </w:rPr>
      </w:pPr>
      <w:del w:id="1075" w:author="Master Repository Process" w:date="2021-09-12T09:17:00Z">
        <w:r>
          <w:rPr>
            <w:snapToGrid w:val="0"/>
          </w:rPr>
          <w:tab/>
          <w:delText>(b)</w:delText>
        </w:r>
        <w:r>
          <w:rPr>
            <w:snapToGrid w:val="0"/>
          </w:rPr>
          <w:tab/>
          <w:delText>is owned by a person who carries on the business of transporting stock; and</w:delText>
        </w:r>
      </w:del>
    </w:p>
    <w:p>
      <w:pPr>
        <w:pStyle w:val="Indenta"/>
        <w:rPr>
          <w:del w:id="1076" w:author="Master Repository Process" w:date="2021-09-12T09:17:00Z"/>
          <w:snapToGrid w:val="0"/>
        </w:rPr>
      </w:pPr>
      <w:del w:id="1077" w:author="Master Repository Process" w:date="2021-09-12T09:17:00Z">
        <w:r>
          <w:rPr>
            <w:snapToGrid w:val="0"/>
          </w:rPr>
          <w:tab/>
          <w:delText>(c)</w:delText>
        </w:r>
        <w:r>
          <w:rPr>
            <w:snapToGrid w:val="0"/>
          </w:rPr>
          <w:tab/>
          <w:delText>is to be used by the person solely or principally for journeys that involve the carriage of stock.</w:delText>
        </w:r>
      </w:del>
    </w:p>
    <w:p>
      <w:pPr>
        <w:pStyle w:val="Subsection"/>
        <w:rPr>
          <w:del w:id="1078" w:author="Master Repository Process" w:date="2021-09-12T09:17:00Z"/>
          <w:snapToGrid w:val="0"/>
        </w:rPr>
      </w:pPr>
      <w:del w:id="1079"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Subsection"/>
        <w:rPr>
          <w:del w:id="1080" w:author="Master Repository Process" w:date="2021-09-12T09:17:00Z"/>
          <w:snapToGrid w:val="0"/>
        </w:rPr>
      </w:pPr>
      <w:del w:id="1081" w:author="Master Repository Process" w:date="2021-09-12T09:17:00Z">
        <w:r>
          <w:rPr>
            <w:snapToGrid w:val="0"/>
          </w:rPr>
          <w:tab/>
          <w:delText>(3)</w:delText>
        </w:r>
        <w:r>
          <w:rPr>
            <w:snapToGrid w:val="0"/>
          </w:rPr>
          <w:tab/>
          <w:delText>A vehicle licence in respect of which a reduced vehicle licence fee is paid under subregulation (2) is taken to be subject to conditions that — </w:delText>
        </w:r>
      </w:del>
    </w:p>
    <w:p>
      <w:pPr>
        <w:pStyle w:val="Indenta"/>
        <w:rPr>
          <w:del w:id="1082" w:author="Master Repository Process" w:date="2021-09-12T09:17:00Z"/>
          <w:snapToGrid w:val="0"/>
        </w:rPr>
      </w:pPr>
      <w:del w:id="1083" w:author="Master Repository Process" w:date="2021-09-12T09:17:00Z">
        <w:r>
          <w:rPr>
            <w:snapToGrid w:val="0"/>
          </w:rPr>
          <w:tab/>
          <w:delText>(a)</w:delText>
        </w:r>
        <w:r>
          <w:rPr>
            <w:snapToGrid w:val="0"/>
          </w:rPr>
          <w:tab/>
          <w:delText>the vehicle shall not be used for any journey that involves the carriage of goods other than a journey that involves the carriage of stock; and</w:delText>
        </w:r>
      </w:del>
    </w:p>
    <w:p>
      <w:pPr>
        <w:pStyle w:val="Indenta"/>
        <w:rPr>
          <w:del w:id="1084" w:author="Master Repository Process" w:date="2021-09-12T09:17:00Z"/>
          <w:snapToGrid w:val="0"/>
        </w:rPr>
      </w:pPr>
      <w:del w:id="1085" w:author="Master Repository Process" w:date="2021-09-12T09:17:00Z">
        <w:r>
          <w:rPr>
            <w:snapToGrid w:val="0"/>
          </w:rPr>
          <w:tab/>
          <w:delText>(b)</w:delText>
        </w:r>
        <w:r>
          <w:rPr>
            <w:snapToGrid w:val="0"/>
          </w:rPr>
          <w:tab/>
          <w:delText>goods other than stock shall not be carried on the vehicle in the course of a journey that involves the carriage of stock unless the carriage of those goods is authorised by the Director General under subregulation (4).</w:delText>
        </w:r>
      </w:del>
    </w:p>
    <w:p>
      <w:pPr>
        <w:pStyle w:val="Subsection"/>
        <w:rPr>
          <w:del w:id="1086" w:author="Master Repository Process" w:date="2021-09-12T09:17:00Z"/>
          <w:snapToGrid w:val="0"/>
        </w:rPr>
      </w:pPr>
      <w:del w:id="1087" w:author="Master Repository Process" w:date="2021-09-12T09:17:00Z">
        <w:r>
          <w:rPr>
            <w:snapToGrid w:val="0"/>
          </w:rPr>
          <w:tab/>
          <w:delText>(4)</w:delText>
        </w:r>
        <w:r>
          <w:rPr>
            <w:snapToGrid w:val="0"/>
          </w:rPr>
          <w:tab/>
          <w:delText>The Director General may authorise the use of a vehicle to which this regulation applies to carry goods other than stock on a specified journey or on a specified part of a journey.</w:delText>
        </w:r>
      </w:del>
    </w:p>
    <w:p>
      <w:pPr>
        <w:pStyle w:val="Subsection"/>
        <w:rPr>
          <w:del w:id="1088" w:author="Master Repository Process" w:date="2021-09-12T09:17:00Z"/>
          <w:snapToGrid w:val="0"/>
        </w:rPr>
      </w:pPr>
      <w:del w:id="1089" w:author="Master Repository Process" w:date="2021-09-12T09:17:00Z">
        <w:r>
          <w:rPr>
            <w:snapToGrid w:val="0"/>
          </w:rPr>
          <w:tab/>
          <w:delText>(5)</w:delText>
        </w:r>
        <w:r>
          <w:rPr>
            <w:snapToGrid w:val="0"/>
          </w:rPr>
          <w:tab/>
          <w:delText>An authorisation shall be in writing and may be amended or revoked by the Director General.</w:delText>
        </w:r>
      </w:del>
    </w:p>
    <w:p>
      <w:pPr>
        <w:pStyle w:val="Subsection"/>
        <w:rPr>
          <w:del w:id="1090" w:author="Master Repository Process" w:date="2021-09-12T09:17:00Z"/>
          <w:snapToGrid w:val="0"/>
        </w:rPr>
      </w:pPr>
      <w:del w:id="1091" w:author="Master Repository Process" w:date="2021-09-12T09:17:00Z">
        <w:r>
          <w:rPr>
            <w:snapToGrid w:val="0"/>
          </w:rPr>
          <w:tab/>
          <w:delText>(6)</w:delText>
        </w:r>
        <w:r>
          <w:rPr>
            <w:snapToGrid w:val="0"/>
          </w:rPr>
          <w:tab/>
          <w:delText>The fee specified in item 9A of Schedule 2 is payable for the grant of an authorisation.</w:delText>
        </w:r>
      </w:del>
    </w:p>
    <w:p>
      <w:pPr>
        <w:pStyle w:val="Subsection"/>
        <w:rPr>
          <w:del w:id="1092" w:author="Master Repository Process" w:date="2021-09-12T09:17:00Z"/>
          <w:snapToGrid w:val="0"/>
        </w:rPr>
      </w:pPr>
      <w:del w:id="1093" w:author="Master Repository Process" w:date="2021-09-12T09:17:00Z">
        <w:r>
          <w:rPr>
            <w:snapToGrid w:val="0"/>
          </w:rPr>
          <w:tab/>
          <w:delText>(7)</w:delText>
        </w:r>
        <w:r>
          <w:rPr>
            <w:snapToGrid w:val="0"/>
          </w:rPr>
          <w:tab/>
          <w:delText>All fees received by the Director General under subregulation (6) are to be credited to the Consolidated Fund.</w:delText>
        </w:r>
      </w:del>
    </w:p>
    <w:p>
      <w:pPr>
        <w:pStyle w:val="Footnotesection"/>
        <w:rPr>
          <w:del w:id="1094" w:author="Master Repository Process" w:date="2021-09-12T09:17:00Z"/>
        </w:rPr>
      </w:pPr>
      <w:del w:id="1095" w:author="Master Repository Process" w:date="2021-09-12T09:17:00Z">
        <w:r>
          <w:tab/>
          <w:delText xml:space="preserve">[Regulation 21K inserted in Gazette 24 Nov 1995 p. 5452; amended in Gazette 31 Jan 1997 p. 683; 1 Nov 2002 p. 5392.] </w:delText>
        </w:r>
      </w:del>
    </w:p>
    <w:p>
      <w:pPr>
        <w:pStyle w:val="Heading5"/>
        <w:rPr>
          <w:del w:id="1096" w:author="Master Repository Process" w:date="2021-09-12T09:17:00Z"/>
          <w:snapToGrid w:val="0"/>
        </w:rPr>
      </w:pPr>
      <w:bookmarkStart w:id="1097" w:name="_Toc465756663"/>
      <w:bookmarkStart w:id="1098" w:name="_Toc474632586"/>
      <w:bookmarkStart w:id="1099" w:name="_Toc587734"/>
      <w:bookmarkStart w:id="1100" w:name="_Toc12948854"/>
      <w:bookmarkStart w:id="1101" w:name="_Toc13383827"/>
      <w:bookmarkStart w:id="1102" w:name="_Toc112664247"/>
      <w:bookmarkStart w:id="1103" w:name="_Toc115152748"/>
      <w:bookmarkStart w:id="1104" w:name="_Toc138665650"/>
      <w:del w:id="1105" w:author="Master Repository Process" w:date="2021-09-12T09:17:00Z">
        <w:r>
          <w:rPr>
            <w:rStyle w:val="CharSectno"/>
          </w:rPr>
          <w:delText>21L</w:delText>
        </w:r>
        <w:r>
          <w:rPr>
            <w:snapToGrid w:val="0"/>
          </w:rPr>
          <w:delText>.</w:delText>
        </w:r>
        <w:r>
          <w:rPr>
            <w:snapToGrid w:val="0"/>
          </w:rPr>
          <w:tab/>
          <w:delText>Farm haulage vehicles</w:delText>
        </w:r>
        <w:bookmarkEnd w:id="1097"/>
        <w:bookmarkEnd w:id="1098"/>
        <w:bookmarkEnd w:id="1099"/>
        <w:bookmarkEnd w:id="1100"/>
        <w:bookmarkEnd w:id="1101"/>
        <w:bookmarkEnd w:id="1102"/>
        <w:bookmarkEnd w:id="1103"/>
        <w:bookmarkEnd w:id="1104"/>
        <w:r>
          <w:rPr>
            <w:snapToGrid w:val="0"/>
          </w:rPr>
          <w:delText xml:space="preserve"> </w:delText>
        </w:r>
      </w:del>
    </w:p>
    <w:p>
      <w:pPr>
        <w:pStyle w:val="Subsection"/>
        <w:keepNext/>
        <w:rPr>
          <w:del w:id="1106" w:author="Master Repository Process" w:date="2021-09-12T09:17:00Z"/>
          <w:snapToGrid w:val="0"/>
        </w:rPr>
      </w:pPr>
      <w:del w:id="1107" w:author="Master Repository Process" w:date="2021-09-12T09:17:00Z">
        <w:r>
          <w:rPr>
            <w:snapToGrid w:val="0"/>
          </w:rPr>
          <w:tab/>
          <w:delText>(1)</w:delText>
        </w:r>
        <w:r>
          <w:rPr>
            <w:snapToGrid w:val="0"/>
          </w:rPr>
          <w:tab/>
          <w:delText>This regulation applies to a vehicle that is a motor wagon, trailer, semi</w:delText>
        </w:r>
        <w:r>
          <w:rPr>
            <w:snapToGrid w:val="0"/>
          </w:rPr>
          <w:noBreakHyphen/>
          <w:delText>trailer or is to be used for the purpose of hauling a trailer or semi</w:delText>
        </w:r>
        <w:r>
          <w:rPr>
            <w:snapToGrid w:val="0"/>
          </w:rPr>
          <w:noBreakHyphen/>
          <w:delText>trailer, if the Director General is satisfied that the vehicle — </w:delText>
        </w:r>
      </w:del>
    </w:p>
    <w:p>
      <w:pPr>
        <w:pStyle w:val="Indenta"/>
        <w:rPr>
          <w:del w:id="1108" w:author="Master Repository Process" w:date="2021-09-12T09:17:00Z"/>
          <w:snapToGrid w:val="0"/>
        </w:rPr>
      </w:pPr>
      <w:del w:id="1109" w:author="Master Repository Process" w:date="2021-09-12T09:17:00Z">
        <w:r>
          <w:rPr>
            <w:snapToGrid w:val="0"/>
          </w:rPr>
          <w:tab/>
          <w:delText>(a)</w:delText>
        </w:r>
        <w:r>
          <w:rPr>
            <w:snapToGrid w:val="0"/>
          </w:rPr>
          <w:tab/>
          <w:delText>is owned by a farmer; and</w:delText>
        </w:r>
      </w:del>
    </w:p>
    <w:p>
      <w:pPr>
        <w:pStyle w:val="Indenta"/>
        <w:rPr>
          <w:del w:id="1110" w:author="Master Repository Process" w:date="2021-09-12T09:17:00Z"/>
          <w:snapToGrid w:val="0"/>
        </w:rPr>
      </w:pPr>
      <w:del w:id="1111" w:author="Master Repository Process" w:date="2021-09-12T09:17:00Z">
        <w:r>
          <w:rPr>
            <w:snapToGrid w:val="0"/>
          </w:rPr>
          <w:tab/>
          <w:delText>(b)</w:delText>
        </w:r>
        <w:r>
          <w:rPr>
            <w:snapToGrid w:val="0"/>
          </w:rPr>
          <w:tab/>
          <w:delText>is to be used solely or principally for carrying the products of, or requisites for, the owner’s farming business.</w:delText>
        </w:r>
      </w:del>
    </w:p>
    <w:p>
      <w:pPr>
        <w:pStyle w:val="Subsection"/>
        <w:rPr>
          <w:del w:id="1112" w:author="Master Repository Process" w:date="2021-09-12T09:17:00Z"/>
          <w:snapToGrid w:val="0"/>
        </w:rPr>
      </w:pPr>
      <w:del w:id="1113" w:author="Master Repository Process" w:date="2021-09-12T09:17:00Z">
        <w:r>
          <w:rPr>
            <w:snapToGrid w:val="0"/>
          </w:rPr>
          <w:tab/>
          <w:delText>(2)</w:delText>
        </w:r>
        <w:r>
          <w:rPr>
            <w:snapToGrid w:val="0"/>
          </w:rPr>
          <w:tab/>
          <w:delText>This regulation does not apply to — </w:delText>
        </w:r>
      </w:del>
    </w:p>
    <w:p>
      <w:pPr>
        <w:pStyle w:val="Indenta"/>
        <w:rPr>
          <w:del w:id="1114" w:author="Master Repository Process" w:date="2021-09-12T09:17:00Z"/>
          <w:snapToGrid w:val="0"/>
        </w:rPr>
      </w:pPr>
      <w:del w:id="1115" w:author="Master Repository Process" w:date="2021-09-12T09:17:00Z">
        <w:r>
          <w:rPr>
            <w:snapToGrid w:val="0"/>
          </w:rPr>
          <w:tab/>
          <w:delText>(a)</w:delText>
        </w:r>
        <w:r>
          <w:rPr>
            <w:snapToGrid w:val="0"/>
          </w:rPr>
          <w:tab/>
          <w:delText>a tractor or tractor plant to which regulation 21M applies; or</w:delText>
        </w:r>
      </w:del>
    </w:p>
    <w:p>
      <w:pPr>
        <w:pStyle w:val="Indenta"/>
        <w:rPr>
          <w:del w:id="1116" w:author="Master Repository Process" w:date="2021-09-12T09:17:00Z"/>
          <w:snapToGrid w:val="0"/>
        </w:rPr>
      </w:pPr>
      <w:del w:id="1117" w:author="Master Repository Process" w:date="2021-09-12T09:17:00Z">
        <w:r>
          <w:rPr>
            <w:snapToGrid w:val="0"/>
          </w:rPr>
          <w:tab/>
          <w:delText>(b)</w:delText>
        </w:r>
        <w:r>
          <w:rPr>
            <w:snapToGrid w:val="0"/>
          </w:rPr>
          <w:tab/>
          <w:delText xml:space="preserve">a vehicle that has </w:delText>
        </w:r>
        <w:r>
          <w:delText>an unloaded mass</w:delText>
        </w:r>
        <w:r>
          <w:rPr>
            <w:snapToGrid w:val="0"/>
          </w:rPr>
          <w:delText xml:space="preserve"> of less than 1 524 kilograms.</w:delText>
        </w:r>
      </w:del>
    </w:p>
    <w:p>
      <w:pPr>
        <w:pStyle w:val="Subsection"/>
        <w:rPr>
          <w:del w:id="1118" w:author="Master Repository Process" w:date="2021-09-12T09:17:00Z"/>
          <w:snapToGrid w:val="0"/>
        </w:rPr>
      </w:pPr>
      <w:del w:id="1119" w:author="Master Repository Process" w:date="2021-09-12T09:17:00Z">
        <w:r>
          <w:rPr>
            <w:snapToGrid w:val="0"/>
          </w:rPr>
          <w:tab/>
          <w:delText>(2a)</w:delText>
        </w:r>
        <w:r>
          <w:rPr>
            <w:snapToGrid w:val="0"/>
          </w:rPr>
          <w:tab/>
          <w:delText>The vehicle licence fee payable for a vehicle to which this regulation applies is reduced by 50%.</w:delText>
        </w:r>
      </w:del>
    </w:p>
    <w:p>
      <w:pPr>
        <w:pStyle w:val="Subsection"/>
        <w:rPr>
          <w:del w:id="1120" w:author="Master Repository Process" w:date="2021-09-12T09:17:00Z"/>
          <w:snapToGrid w:val="0"/>
        </w:rPr>
      </w:pPr>
      <w:del w:id="1121" w:author="Master Repository Process" w:date="2021-09-12T09:17:00Z">
        <w:r>
          <w:rPr>
            <w:snapToGrid w:val="0"/>
          </w:rPr>
          <w:tab/>
          <w:delText>(3)</w:delText>
        </w:r>
        <w:r>
          <w:rPr>
            <w:snapToGrid w:val="0"/>
          </w:rPr>
          <w:tab/>
          <w:delText>A reduction under this regulation does not apply at any one time in respect of more than one vehicle used in connection with the carrying on of the same business.</w:delText>
        </w:r>
      </w:del>
    </w:p>
    <w:p>
      <w:pPr>
        <w:pStyle w:val="Subsection"/>
        <w:keepNext/>
        <w:keepLines/>
        <w:rPr>
          <w:del w:id="1122" w:author="Master Repository Process" w:date="2021-09-12T09:17:00Z"/>
          <w:snapToGrid w:val="0"/>
        </w:rPr>
      </w:pPr>
      <w:del w:id="1123" w:author="Master Repository Process" w:date="2021-09-12T09:17:00Z">
        <w:r>
          <w:rPr>
            <w:snapToGrid w:val="0"/>
          </w:rPr>
          <w:tab/>
          <w:delText>(4)</w:delText>
        </w:r>
        <w:r>
          <w:rPr>
            <w:snapToGrid w:val="0"/>
          </w:rPr>
          <w:tab/>
          <w:delText>Subregulation (3) does not prevent a reduction applying in respect of — </w:delText>
        </w:r>
      </w:del>
    </w:p>
    <w:p>
      <w:pPr>
        <w:pStyle w:val="Indenta"/>
        <w:rPr>
          <w:del w:id="1124" w:author="Master Repository Process" w:date="2021-09-12T09:17:00Z"/>
          <w:snapToGrid w:val="0"/>
        </w:rPr>
      </w:pPr>
      <w:del w:id="1125" w:author="Master Repository Process" w:date="2021-09-12T09:17:00Z">
        <w:r>
          <w:rPr>
            <w:snapToGrid w:val="0"/>
          </w:rPr>
          <w:tab/>
          <w:delText>(a)</w:delText>
        </w:r>
        <w:r>
          <w:rPr>
            <w:snapToGrid w:val="0"/>
          </w:rPr>
          <w:tab/>
          <w:delText>a semi</w:delText>
        </w:r>
        <w:r>
          <w:rPr>
            <w:snapToGrid w:val="0"/>
          </w:rPr>
          <w:noBreakHyphen/>
          <w:delText>trailer if a reduction also applies in respect of a vehicle that is to be used for the purpose of hauling that semi</w:delText>
        </w:r>
        <w:r>
          <w:rPr>
            <w:snapToGrid w:val="0"/>
          </w:rPr>
          <w:noBreakHyphen/>
          <w:delText>trailer; or</w:delText>
        </w:r>
      </w:del>
    </w:p>
    <w:p>
      <w:pPr>
        <w:pStyle w:val="Indenta"/>
        <w:rPr>
          <w:del w:id="1126" w:author="Master Repository Process" w:date="2021-09-12T09:17:00Z"/>
          <w:snapToGrid w:val="0"/>
        </w:rPr>
      </w:pPr>
      <w:del w:id="1127" w:author="Master Repository Process" w:date="2021-09-12T09:17:00Z">
        <w:r>
          <w:rPr>
            <w:snapToGrid w:val="0"/>
          </w:rPr>
          <w:tab/>
          <w:delText>(b)</w:delText>
        </w:r>
        <w:r>
          <w:rPr>
            <w:snapToGrid w:val="0"/>
          </w:rPr>
          <w:tab/>
          <w:delText>a vehicle if a reduction also applies in respect of a semi</w:delText>
        </w:r>
        <w:r>
          <w:rPr>
            <w:snapToGrid w:val="0"/>
          </w:rPr>
          <w:noBreakHyphen/>
          <w:delText>trailer that is to be hauled by that vehicle.</w:delText>
        </w:r>
      </w:del>
    </w:p>
    <w:p>
      <w:pPr>
        <w:pStyle w:val="Footnotesection"/>
        <w:rPr>
          <w:del w:id="1128" w:author="Master Repository Process" w:date="2021-09-12T09:17:00Z"/>
        </w:rPr>
      </w:pPr>
      <w:del w:id="1129" w:author="Master Repository Process" w:date="2021-09-12T09:17:00Z">
        <w:r>
          <w:tab/>
          <w:delText>[Regulation 21L inserted in Gazette 24 Nov 1995 p. 5452</w:delText>
        </w:r>
        <w:r>
          <w:noBreakHyphen/>
          <w:delText xml:space="preserve">3; amended in Gazette 17 Dec 1996 p. 7014; 31 Jan 1997 p. 683; 1 Nov 2002 p. 5392.] </w:delText>
        </w:r>
      </w:del>
    </w:p>
    <w:p>
      <w:pPr>
        <w:pStyle w:val="Heading5"/>
        <w:rPr>
          <w:del w:id="1130" w:author="Master Repository Process" w:date="2021-09-12T09:17:00Z"/>
        </w:rPr>
      </w:pPr>
      <w:bookmarkStart w:id="1131" w:name="_Toc465756664"/>
      <w:bookmarkStart w:id="1132" w:name="_Toc474632587"/>
      <w:bookmarkStart w:id="1133" w:name="_Toc587735"/>
      <w:bookmarkStart w:id="1134" w:name="_Toc12948855"/>
      <w:bookmarkStart w:id="1135" w:name="_Toc13383828"/>
      <w:bookmarkStart w:id="1136" w:name="_Toc112664248"/>
      <w:bookmarkStart w:id="1137" w:name="_Toc115152749"/>
      <w:bookmarkStart w:id="1138" w:name="_Toc138665651"/>
      <w:del w:id="1139" w:author="Master Repository Process" w:date="2021-09-12T09:17:00Z">
        <w:r>
          <w:rPr>
            <w:rStyle w:val="CharSectno"/>
          </w:rPr>
          <w:delText>21M</w:delText>
        </w:r>
        <w:r>
          <w:delText>.</w:delText>
        </w:r>
        <w:r>
          <w:tab/>
          <w:delText>Tractors or tractor plant used for farming etc.</w:delText>
        </w:r>
        <w:bookmarkEnd w:id="1131"/>
        <w:bookmarkEnd w:id="1132"/>
        <w:bookmarkEnd w:id="1133"/>
        <w:bookmarkEnd w:id="1134"/>
        <w:bookmarkEnd w:id="1135"/>
        <w:bookmarkEnd w:id="1136"/>
        <w:bookmarkEnd w:id="1137"/>
        <w:bookmarkEnd w:id="1138"/>
      </w:del>
    </w:p>
    <w:p>
      <w:pPr>
        <w:pStyle w:val="Subsection"/>
        <w:rPr>
          <w:del w:id="1140" w:author="Master Repository Process" w:date="2021-09-12T09:17:00Z"/>
        </w:rPr>
      </w:pPr>
      <w:del w:id="1141" w:author="Master Repository Process" w:date="2021-09-12T09:17:00Z">
        <w:r>
          <w:tab/>
          <w:delText>(1)</w:delText>
        </w:r>
        <w:r>
          <w:tab/>
          <w:delText>This regulation applies to a vehicle that is a tractor (other than a prime mover type) or tractor plant if the Director General is satisfied that the vehicle is only to be used for one or more of the following —</w:delText>
        </w:r>
      </w:del>
    </w:p>
    <w:p>
      <w:pPr>
        <w:pStyle w:val="Indenta"/>
        <w:rPr>
          <w:del w:id="1142" w:author="Master Repository Process" w:date="2021-09-12T09:17:00Z"/>
        </w:rPr>
      </w:pPr>
      <w:del w:id="1143" w:author="Master Repository Process" w:date="2021-09-12T09:17:00Z">
        <w:r>
          <w:tab/>
          <w:delText>(a)</w:delText>
        </w:r>
        <w:r>
          <w:tab/>
          <w:delText>to pass from one portion of a farm to another;</w:delText>
        </w:r>
      </w:del>
    </w:p>
    <w:p>
      <w:pPr>
        <w:pStyle w:val="Indenta"/>
        <w:rPr>
          <w:del w:id="1144" w:author="Master Repository Process" w:date="2021-09-12T09:17:00Z"/>
        </w:rPr>
      </w:pPr>
      <w:del w:id="1145" w:author="Master Repository Process" w:date="2021-09-12T09:17:00Z">
        <w:r>
          <w:tab/>
          <w:delText>(b)</w:delText>
        </w:r>
        <w:r>
          <w:tab/>
          <w:delText>to travel between a farm and some other place for farming activities;</w:delText>
        </w:r>
      </w:del>
    </w:p>
    <w:p>
      <w:pPr>
        <w:pStyle w:val="Indenta"/>
        <w:rPr>
          <w:del w:id="1146" w:author="Master Repository Process" w:date="2021-09-12T09:17:00Z"/>
        </w:rPr>
      </w:pPr>
      <w:del w:id="1147" w:author="Master Repository Process" w:date="2021-09-12T09:17:00Z">
        <w:r>
          <w:tab/>
          <w:delText>(c)</w:delText>
        </w:r>
        <w:r>
          <w:tab/>
          <w:delText>to carry out fire fighting or fire prevention operations;</w:delText>
        </w:r>
      </w:del>
    </w:p>
    <w:p>
      <w:pPr>
        <w:pStyle w:val="Indenta"/>
        <w:rPr>
          <w:del w:id="1148" w:author="Master Repository Process" w:date="2021-09-12T09:17:00Z"/>
        </w:rPr>
      </w:pPr>
      <w:del w:id="1149" w:author="Master Repository Process" w:date="2021-09-12T09:17:00Z">
        <w:r>
          <w:tab/>
          <w:delText>(d)</w:delText>
        </w:r>
        <w:r>
          <w:tab/>
          <w:delText xml:space="preserve">to take part in fire control exercises previously authorised by a bush fire control officer appointed under the </w:delText>
        </w:r>
        <w:r>
          <w:rPr>
            <w:i/>
          </w:rPr>
          <w:delText>Bush Fires Act 1954</w:delText>
        </w:r>
        <w:r>
          <w:delText xml:space="preserve">; </w:delText>
        </w:r>
      </w:del>
    </w:p>
    <w:p>
      <w:pPr>
        <w:pStyle w:val="Indenta"/>
        <w:rPr>
          <w:del w:id="1150" w:author="Master Repository Process" w:date="2021-09-12T09:17:00Z"/>
        </w:rPr>
      </w:pPr>
      <w:del w:id="1151" w:author="Master Repository Process" w:date="2021-09-12T09:17:00Z">
        <w:r>
          <w:tab/>
          <w:delText>(e)</w:delText>
        </w:r>
        <w:r>
          <w:tab/>
          <w:delText>if a farm is in an area that is declared by the Minister for Primary Industry to be drought affected or water deficient, to travel between that farm and a water supply for the purpose of carting water for stock or for domestic purposes.</w:delText>
        </w:r>
      </w:del>
    </w:p>
    <w:p>
      <w:pPr>
        <w:pStyle w:val="Subsection"/>
        <w:rPr>
          <w:del w:id="1152" w:author="Master Repository Process" w:date="2021-09-12T09:17:00Z"/>
        </w:rPr>
      </w:pPr>
      <w:del w:id="1153" w:author="Master Repository Process" w:date="2021-09-12T09:17:00Z">
        <w:r>
          <w:tab/>
          <w:delText>(2)</w:delText>
        </w:r>
        <w:r>
          <w:tab/>
          <w:delText>The vehicle licence fee payable for a vehicle to which this regulation applies is reduced to $4.</w:delText>
        </w:r>
      </w:del>
    </w:p>
    <w:p>
      <w:pPr>
        <w:pStyle w:val="Footnotesection"/>
        <w:rPr>
          <w:del w:id="1154" w:author="Master Repository Process" w:date="2021-09-12T09:17:00Z"/>
        </w:rPr>
      </w:pPr>
      <w:del w:id="1155" w:author="Master Repository Process" w:date="2021-09-12T09:17:00Z">
        <w:r>
          <w:tab/>
          <w:delText>[Regulation 21M inserted in Gazette 29 Oct 1999 p. 5401.]</w:delText>
        </w:r>
      </w:del>
    </w:p>
    <w:p>
      <w:pPr>
        <w:pStyle w:val="Ednotesection"/>
        <w:rPr>
          <w:del w:id="1156" w:author="Master Repository Process" w:date="2021-09-12T09:17:00Z"/>
        </w:rPr>
      </w:pPr>
      <w:del w:id="1157" w:author="Master Repository Process" w:date="2021-09-12T09:17:00Z">
        <w:r>
          <w:delText>[</w:delText>
        </w:r>
      </w:del>
      <w:ins w:id="1158" w:author="Master Repository Process" w:date="2021-09-12T09:17:00Z">
        <w:r>
          <w:t>;</w:t>
        </w:r>
        <w:r>
          <w:br/>
          <w:t>s. </w:t>
        </w:r>
      </w:ins>
      <w:r>
        <w:t>21N</w:t>
      </w:r>
      <w:del w:id="1159" w:author="Master Repository Process" w:date="2021-09-12T09:17:00Z">
        <w:r>
          <w:rPr>
            <w:b/>
          </w:rPr>
          <w:delText>.</w:delText>
        </w:r>
        <w:r>
          <w:rPr>
            <w:b/>
          </w:rPr>
          <w:tab/>
        </w:r>
        <w:r>
          <w:delText>Repealed</w:delText>
        </w:r>
      </w:del>
      <w:ins w:id="1160" w:author="Master Repository Process" w:date="2021-09-12T09:17:00Z">
        <w:r>
          <w:t xml:space="preserve"> repealed</w:t>
        </w:r>
      </w:ins>
      <w:r>
        <w:t xml:space="preserve"> in Gazette 12 May 1998 p. 2798</w:t>
      </w:r>
      <w:del w:id="1161" w:author="Master Repository Process" w:date="2021-09-12T09:17:00Z">
        <w:r>
          <w:delText xml:space="preserve">.] </w:delText>
        </w:r>
      </w:del>
    </w:p>
    <w:p>
      <w:pPr>
        <w:pStyle w:val="Heading5"/>
        <w:rPr>
          <w:del w:id="1162" w:author="Master Repository Process" w:date="2021-09-12T09:17:00Z"/>
          <w:snapToGrid w:val="0"/>
        </w:rPr>
      </w:pPr>
      <w:bookmarkStart w:id="1163" w:name="_Toc465756665"/>
      <w:bookmarkStart w:id="1164" w:name="_Toc474632588"/>
      <w:bookmarkStart w:id="1165" w:name="_Toc587736"/>
      <w:bookmarkStart w:id="1166" w:name="_Toc12948856"/>
      <w:bookmarkStart w:id="1167" w:name="_Toc13383829"/>
      <w:bookmarkStart w:id="1168" w:name="_Toc112664249"/>
      <w:bookmarkStart w:id="1169" w:name="_Toc115152750"/>
      <w:bookmarkStart w:id="1170" w:name="_Toc138665652"/>
      <w:del w:id="1171" w:author="Master Repository Process" w:date="2021-09-12T09:17:00Z">
        <w:r>
          <w:rPr>
            <w:rStyle w:val="CharSectno"/>
          </w:rPr>
          <w:delText>21O</w:delText>
        </w:r>
        <w:r>
          <w:rPr>
            <w:snapToGrid w:val="0"/>
          </w:rPr>
          <w:delText>.</w:delText>
        </w:r>
        <w:r>
          <w:rPr>
            <w:snapToGrid w:val="0"/>
          </w:rPr>
          <w:tab/>
          <w:delText>Certain semi</w:delText>
        </w:r>
        <w:r>
          <w:rPr>
            <w:snapToGrid w:val="0"/>
          </w:rPr>
          <w:noBreakHyphen/>
          <w:delText>trailers</w:delText>
        </w:r>
        <w:bookmarkEnd w:id="1163"/>
        <w:bookmarkEnd w:id="1164"/>
        <w:bookmarkEnd w:id="1165"/>
        <w:bookmarkEnd w:id="1166"/>
        <w:bookmarkEnd w:id="1167"/>
        <w:bookmarkEnd w:id="1168"/>
        <w:bookmarkEnd w:id="1169"/>
        <w:bookmarkEnd w:id="1170"/>
        <w:r>
          <w:rPr>
            <w:snapToGrid w:val="0"/>
          </w:rPr>
          <w:delText xml:space="preserve"> </w:delText>
        </w:r>
      </w:del>
    </w:p>
    <w:p>
      <w:pPr>
        <w:pStyle w:val="Subsection"/>
        <w:spacing w:before="100"/>
        <w:rPr>
          <w:del w:id="1172" w:author="Master Repository Process" w:date="2021-09-12T09:17:00Z"/>
          <w:snapToGrid w:val="0"/>
        </w:rPr>
      </w:pPr>
      <w:del w:id="1173" w:author="Master Repository Process" w:date="2021-09-12T09:17:00Z">
        <w:r>
          <w:rPr>
            <w:snapToGrid w:val="0"/>
          </w:rPr>
          <w:tab/>
          <w:delText>(1)</w:delText>
        </w:r>
        <w:r>
          <w:rPr>
            <w:snapToGrid w:val="0"/>
          </w:rPr>
          <w:tab/>
          <w:delText>This regulation applies to a semi</w:delText>
        </w:r>
        <w:r>
          <w:rPr>
            <w:snapToGrid w:val="0"/>
          </w:rPr>
          <w:noBreakHyphen/>
          <w:delText>trailer that the Director General is satisfied will, during the period for which the licence fee is to be calculated — </w:delText>
        </w:r>
      </w:del>
    </w:p>
    <w:p>
      <w:pPr>
        <w:pStyle w:val="Indenta"/>
        <w:rPr>
          <w:del w:id="1174" w:author="Master Repository Process" w:date="2021-09-12T09:17:00Z"/>
          <w:snapToGrid w:val="0"/>
        </w:rPr>
      </w:pPr>
      <w:del w:id="1175" w:author="Master Repository Process" w:date="2021-09-12T09:17:00Z">
        <w:r>
          <w:rPr>
            <w:snapToGrid w:val="0"/>
          </w:rPr>
          <w:tab/>
          <w:delText>(a)</w:delText>
        </w:r>
        <w:r>
          <w:rPr>
            <w:snapToGrid w:val="0"/>
          </w:rPr>
          <w:tab/>
          <w:delText>be towed by a prime mover registered in the name of the owner of the semi</w:delText>
        </w:r>
        <w:r>
          <w:rPr>
            <w:snapToGrid w:val="0"/>
          </w:rPr>
          <w:noBreakHyphen/>
          <w:delText>trailer; and</w:delText>
        </w:r>
      </w:del>
    </w:p>
    <w:p>
      <w:pPr>
        <w:pStyle w:val="Indenta"/>
        <w:rPr>
          <w:del w:id="1176" w:author="Master Repository Process" w:date="2021-09-12T09:17:00Z"/>
          <w:snapToGrid w:val="0"/>
        </w:rPr>
      </w:pPr>
      <w:del w:id="1177" w:author="Master Repository Process" w:date="2021-09-12T09:17:00Z">
        <w:r>
          <w:rPr>
            <w:snapToGrid w:val="0"/>
          </w:rPr>
          <w:tab/>
          <w:delText>(b)</w:delText>
        </w:r>
        <w:r>
          <w:rPr>
            <w:snapToGrid w:val="0"/>
          </w:rPr>
          <w:tab/>
          <w:delText>not be used in combination with any other trailer.</w:delText>
        </w:r>
      </w:del>
    </w:p>
    <w:p>
      <w:pPr>
        <w:pStyle w:val="Subsection"/>
        <w:spacing w:before="100"/>
        <w:rPr>
          <w:del w:id="1178" w:author="Master Repository Process" w:date="2021-09-12T09:17:00Z"/>
          <w:snapToGrid w:val="0"/>
        </w:rPr>
      </w:pPr>
      <w:del w:id="1179" w:author="Master Repository Process" w:date="2021-09-12T09:17:00Z">
        <w:r>
          <w:rPr>
            <w:snapToGrid w:val="0"/>
          </w:rPr>
          <w:tab/>
          <w:delText>(2)</w:delText>
        </w:r>
        <w:r>
          <w:rPr>
            <w:snapToGrid w:val="0"/>
          </w:rPr>
          <w:tab/>
          <w:delText>The vehicle licence fee payable for a vehicle to which this regulation applies is reduced by 75%.</w:delText>
        </w:r>
      </w:del>
    </w:p>
    <w:p>
      <w:pPr>
        <w:pStyle w:val="Footnotesection"/>
        <w:rPr>
          <w:del w:id="1180" w:author="Master Repository Process" w:date="2021-09-12T09:17:00Z"/>
        </w:rPr>
      </w:pPr>
      <w:del w:id="1181" w:author="Master Repository Process" w:date="2021-09-12T09:17:00Z">
        <w:r>
          <w:tab/>
          <w:delText>[Regulation 21O inserted</w:delText>
        </w:r>
      </w:del>
      <w:ins w:id="1182" w:author="Master Repository Process" w:date="2021-09-12T09:17:00Z">
        <w:r>
          <w:t>;</w:t>
        </w:r>
        <w:r>
          <w:br/>
          <w:t>balance repealed</w:t>
        </w:r>
      </w:ins>
      <w:r>
        <w:t xml:space="preserve"> in Gazette </w:t>
      </w:r>
      <w:del w:id="1183" w:author="Master Repository Process" w:date="2021-09-12T09:17:00Z">
        <w:r>
          <w:delText xml:space="preserve">12 May 1998 p. 2799.] </w:delText>
        </w:r>
      </w:del>
    </w:p>
    <w:p>
      <w:pPr>
        <w:pStyle w:val="Heading5"/>
        <w:rPr>
          <w:del w:id="1184" w:author="Master Repository Process" w:date="2021-09-12T09:17:00Z"/>
          <w:snapToGrid w:val="0"/>
        </w:rPr>
      </w:pPr>
      <w:bookmarkStart w:id="1185" w:name="_Toc465756666"/>
      <w:bookmarkStart w:id="1186" w:name="_Toc474632589"/>
      <w:bookmarkStart w:id="1187" w:name="_Toc587737"/>
      <w:bookmarkStart w:id="1188" w:name="_Toc12948857"/>
      <w:bookmarkStart w:id="1189" w:name="_Toc13383830"/>
      <w:bookmarkStart w:id="1190" w:name="_Toc112664250"/>
      <w:bookmarkStart w:id="1191" w:name="_Toc115152751"/>
      <w:bookmarkStart w:id="1192" w:name="_Toc138665653"/>
      <w:del w:id="1193" w:author="Master Repository Process" w:date="2021-09-12T09:17:00Z">
        <w:r>
          <w:rPr>
            <w:rStyle w:val="CharSectno"/>
          </w:rPr>
          <w:delText>21P</w:delText>
        </w:r>
        <w:r>
          <w:rPr>
            <w:snapToGrid w:val="0"/>
          </w:rPr>
          <w:delText>.</w:delText>
        </w:r>
        <w:r>
          <w:rPr>
            <w:snapToGrid w:val="0"/>
          </w:rPr>
          <w:tab/>
          <w:delText>Vehicles owned by pensioners</w:delText>
        </w:r>
        <w:bookmarkEnd w:id="1185"/>
        <w:bookmarkEnd w:id="1186"/>
        <w:bookmarkEnd w:id="1187"/>
        <w:bookmarkEnd w:id="1188"/>
        <w:bookmarkEnd w:id="1189"/>
        <w:bookmarkEnd w:id="1190"/>
        <w:bookmarkEnd w:id="1191"/>
        <w:bookmarkEnd w:id="1192"/>
        <w:r>
          <w:rPr>
            <w:snapToGrid w:val="0"/>
          </w:rPr>
          <w:delText xml:space="preserve"> </w:delText>
        </w:r>
      </w:del>
    </w:p>
    <w:p>
      <w:pPr>
        <w:pStyle w:val="Subsection"/>
        <w:rPr>
          <w:del w:id="1194" w:author="Master Repository Process" w:date="2021-09-12T09:17:00Z"/>
          <w:snapToGrid w:val="0"/>
        </w:rPr>
      </w:pPr>
      <w:del w:id="1195" w:author="Master Repository Process" w:date="2021-09-12T09:17:00Z">
        <w:r>
          <w:rPr>
            <w:snapToGrid w:val="0"/>
          </w:rPr>
          <w:tab/>
          <w:delText>(1)</w:delText>
        </w:r>
        <w:r>
          <w:rPr>
            <w:snapToGrid w:val="0"/>
          </w:rPr>
          <w:tab/>
          <w:delText>This regulation applies to a vehicle if the Director General is satisfied that the vehicle — </w:delText>
        </w:r>
      </w:del>
    </w:p>
    <w:p>
      <w:pPr>
        <w:pStyle w:val="Indenta"/>
        <w:rPr>
          <w:del w:id="1196" w:author="Master Repository Process" w:date="2021-09-12T09:17:00Z"/>
          <w:snapToGrid w:val="0"/>
        </w:rPr>
      </w:pPr>
      <w:del w:id="1197" w:author="Master Repository Process" w:date="2021-09-12T09:17:00Z">
        <w:r>
          <w:rPr>
            <w:snapToGrid w:val="0"/>
          </w:rPr>
          <w:tab/>
          <w:delText>(a)</w:delText>
        </w:r>
        <w:r>
          <w:rPr>
            <w:snapToGrid w:val="0"/>
          </w:rPr>
          <w:tab/>
          <w:delText xml:space="preserve">is a motor car or motor wagon, with </w:delText>
        </w:r>
        <w:r>
          <w:delText>an unloaded mass</w:delText>
        </w:r>
        <w:r>
          <w:rPr>
            <w:snapToGrid w:val="0"/>
          </w:rPr>
          <w:delText xml:space="preserve"> not exceeding 3 000 kilograms, a motor propelled caravan, a motor cycle or a moped; and</w:delText>
        </w:r>
      </w:del>
    </w:p>
    <w:p>
      <w:pPr>
        <w:pStyle w:val="Indenta"/>
        <w:rPr>
          <w:del w:id="1198" w:author="Master Repository Process" w:date="2021-09-12T09:17:00Z"/>
        </w:rPr>
      </w:pPr>
      <w:del w:id="1199" w:author="Master Repository Process" w:date="2021-09-12T09:17:00Z">
        <w:r>
          <w:tab/>
          <w:delText>(b)</w:delText>
        </w:r>
        <w:r>
          <w:tab/>
          <w:delText>is owned by a person who holds —</w:delText>
        </w:r>
      </w:del>
    </w:p>
    <w:p>
      <w:pPr>
        <w:pStyle w:val="Indenti"/>
        <w:rPr>
          <w:del w:id="1200" w:author="Master Repository Process" w:date="2021-09-12T09:17:00Z"/>
        </w:rPr>
      </w:pPr>
      <w:del w:id="1201" w:author="Master Repository Process" w:date="2021-09-12T09:17:00Z">
        <w:r>
          <w:tab/>
          <w:delText>(i)</w:delText>
        </w:r>
        <w:r>
          <w:tab/>
          <w:delText>a current pensioner concession card issued by the Department of Social Security, or the Department of Veteran’s Affairs, of the Commonwealth; or</w:delText>
        </w:r>
      </w:del>
    </w:p>
    <w:p>
      <w:pPr>
        <w:pStyle w:val="Indenti"/>
        <w:rPr>
          <w:del w:id="1202" w:author="Master Repository Process" w:date="2021-09-12T09:17:00Z"/>
        </w:rPr>
      </w:pPr>
      <w:del w:id="1203" w:author="Master Repository Process" w:date="2021-09-12T09:17:00Z">
        <w:r>
          <w:tab/>
          <w:delText>(ii)</w:delText>
        </w:r>
        <w:r>
          <w:tab/>
          <w:delText>both a seniors’ card and a seniors’ health card.</w:delText>
        </w:r>
      </w:del>
    </w:p>
    <w:p>
      <w:pPr>
        <w:pStyle w:val="Subsection"/>
        <w:rPr>
          <w:del w:id="1204" w:author="Master Repository Process" w:date="2021-09-12T09:17:00Z"/>
          <w:snapToGrid w:val="0"/>
        </w:rPr>
      </w:pPr>
      <w:del w:id="1205" w:author="Master Repository Process" w:date="2021-09-12T09:17:00Z">
        <w:r>
          <w:rPr>
            <w:snapToGrid w:val="0"/>
          </w:rPr>
          <w:tab/>
          <w:delText>(2)</w:delText>
        </w:r>
        <w:r>
          <w:rPr>
            <w:snapToGrid w:val="0"/>
          </w:rPr>
          <w:tab/>
          <w:delText>The vehicle licence fee payable for a vehicle to which this regulation applies is reduced by 50%.</w:delText>
        </w:r>
      </w:del>
    </w:p>
    <w:p>
      <w:pPr>
        <w:pStyle w:val="Subsection"/>
        <w:rPr>
          <w:del w:id="1206" w:author="Master Repository Process" w:date="2021-09-12T09:17:00Z"/>
          <w:snapToGrid w:val="0"/>
        </w:rPr>
      </w:pPr>
      <w:del w:id="1207" w:author="Master Repository Process" w:date="2021-09-12T09:17:00Z">
        <w:r>
          <w:rPr>
            <w:snapToGrid w:val="0"/>
          </w:rPr>
          <w:tab/>
          <w:delText>(3)</w:delText>
        </w:r>
        <w:r>
          <w:rPr>
            <w:snapToGrid w:val="0"/>
          </w:rPr>
          <w:tab/>
          <w:delText>A person is not entitled to a reduction under this regulation in respect of more than one vehicle at any one time.</w:delText>
        </w:r>
      </w:del>
    </w:p>
    <w:p>
      <w:pPr>
        <w:pStyle w:val="Footnotesection"/>
        <w:rPr>
          <w:del w:id="1208" w:author="Master Repository Process" w:date="2021-09-12T09:17:00Z"/>
        </w:rPr>
      </w:pPr>
      <w:del w:id="1209" w:author="Master Repository Process" w:date="2021-09-12T09:17:00Z">
        <w:r>
          <w:tab/>
          <w:delText>[Regulation 21P inserted in Gazette 24</w:delText>
        </w:r>
      </w:del>
      <w:ins w:id="1210" w:author="Master Repository Process" w:date="2021-09-12T09:17:00Z">
        <w:r>
          <w:t>28</w:t>
        </w:r>
      </w:ins>
      <w:r>
        <w:t> Nov </w:t>
      </w:r>
      <w:del w:id="1211" w:author="Master Repository Process" w:date="2021-09-12T09:17:00Z">
        <w:r>
          <w:delText>1995 p. 5454; amended in Gazette 31 Jan 1997 p. 683; 15 Jun 2001 p. 2974</w:delText>
        </w:r>
        <w:r>
          <w:noBreakHyphen/>
          <w:delText xml:space="preserve">5; 1 Nov 2002 p. 5392.] </w:delText>
        </w:r>
      </w:del>
    </w:p>
    <w:p>
      <w:pPr>
        <w:pStyle w:val="Heading5"/>
        <w:rPr>
          <w:del w:id="1212" w:author="Master Repository Process" w:date="2021-09-12T09:17:00Z"/>
          <w:snapToGrid w:val="0"/>
        </w:rPr>
      </w:pPr>
      <w:bookmarkStart w:id="1213" w:name="_Toc465756667"/>
      <w:bookmarkStart w:id="1214" w:name="_Toc474632590"/>
      <w:bookmarkStart w:id="1215" w:name="_Toc587738"/>
      <w:bookmarkStart w:id="1216" w:name="_Toc12948858"/>
      <w:bookmarkStart w:id="1217" w:name="_Toc13383831"/>
      <w:bookmarkStart w:id="1218" w:name="_Toc112664251"/>
      <w:bookmarkStart w:id="1219" w:name="_Toc115152752"/>
      <w:bookmarkStart w:id="1220" w:name="_Toc138665654"/>
      <w:del w:id="1221" w:author="Master Repository Process" w:date="2021-09-12T09:17:00Z">
        <w:r>
          <w:rPr>
            <w:rStyle w:val="CharSectno"/>
          </w:rPr>
          <w:delText>21PA</w:delText>
        </w:r>
        <w:r>
          <w:rPr>
            <w:snapToGrid w:val="0"/>
          </w:rPr>
          <w:delText>.</w:delText>
        </w:r>
        <w:r>
          <w:rPr>
            <w:snapToGrid w:val="0"/>
          </w:rPr>
          <w:tab/>
          <w:delText>Caravans (motor propelled)</w:delText>
        </w:r>
        <w:bookmarkEnd w:id="1213"/>
        <w:bookmarkEnd w:id="1214"/>
        <w:bookmarkEnd w:id="1215"/>
        <w:bookmarkEnd w:id="1216"/>
        <w:bookmarkEnd w:id="1217"/>
        <w:bookmarkEnd w:id="1218"/>
        <w:bookmarkEnd w:id="1219"/>
        <w:bookmarkEnd w:id="1220"/>
        <w:r>
          <w:rPr>
            <w:snapToGrid w:val="0"/>
          </w:rPr>
          <w:delText xml:space="preserve"> </w:delText>
        </w:r>
      </w:del>
    </w:p>
    <w:p>
      <w:pPr>
        <w:pStyle w:val="Subsection"/>
        <w:rPr>
          <w:del w:id="1222" w:author="Master Repository Process" w:date="2021-09-12T09:17:00Z"/>
          <w:snapToGrid w:val="0"/>
        </w:rPr>
      </w:pPr>
      <w:del w:id="1223" w:author="Master Repository Process" w:date="2021-09-12T09:17:00Z">
        <w:r>
          <w:rPr>
            <w:snapToGrid w:val="0"/>
          </w:rPr>
          <w:tab/>
        </w:r>
        <w:r>
          <w:rPr>
            <w:snapToGrid w:val="0"/>
          </w:rPr>
          <w:tab/>
          <w:delText>The vehicle licence fee that, but for this regulation, would be payable for a caravan (motor propelled) is reduced by 50%.</w:delText>
        </w:r>
      </w:del>
    </w:p>
    <w:p>
      <w:pPr>
        <w:pStyle w:val="Footnotesection"/>
        <w:rPr>
          <w:del w:id="1224" w:author="Master Repository Process" w:date="2021-09-12T09:17:00Z"/>
        </w:rPr>
      </w:pPr>
      <w:del w:id="1225" w:author="Master Repository Process" w:date="2021-09-12T09:17:00Z">
        <w:r>
          <w:tab/>
          <w:delText>[Regulation 21PA inserted in Gazette 24 May 1996 p. 2176.]</w:delText>
        </w:r>
      </w:del>
    </w:p>
    <w:p>
      <w:pPr>
        <w:pStyle w:val="Heading5"/>
        <w:rPr>
          <w:del w:id="1226" w:author="Master Repository Process" w:date="2021-09-12T09:17:00Z"/>
          <w:snapToGrid w:val="0"/>
        </w:rPr>
      </w:pPr>
      <w:bookmarkStart w:id="1227" w:name="_Toc465756668"/>
      <w:bookmarkStart w:id="1228" w:name="_Toc474632591"/>
      <w:bookmarkStart w:id="1229" w:name="_Toc587739"/>
      <w:bookmarkStart w:id="1230" w:name="_Toc12948859"/>
      <w:bookmarkStart w:id="1231" w:name="_Toc13383832"/>
      <w:bookmarkStart w:id="1232" w:name="_Toc112664252"/>
      <w:bookmarkStart w:id="1233" w:name="_Toc115152753"/>
      <w:bookmarkStart w:id="1234" w:name="_Toc138665655"/>
      <w:del w:id="1235" w:author="Master Repository Process" w:date="2021-09-12T09:17:00Z">
        <w:r>
          <w:rPr>
            <w:rStyle w:val="CharSectno"/>
          </w:rPr>
          <w:delText>21PB</w:delText>
        </w:r>
        <w:r>
          <w:rPr>
            <w:snapToGrid w:val="0"/>
          </w:rPr>
          <w:delText>.</w:delText>
        </w:r>
        <w:r>
          <w:rPr>
            <w:snapToGrid w:val="0"/>
          </w:rPr>
          <w:tab/>
          <w:delText>Family vehicles</w:delText>
        </w:r>
        <w:bookmarkEnd w:id="1227"/>
        <w:bookmarkEnd w:id="1228"/>
        <w:bookmarkEnd w:id="1229"/>
        <w:bookmarkEnd w:id="1230"/>
        <w:bookmarkEnd w:id="1231"/>
        <w:bookmarkEnd w:id="1232"/>
        <w:bookmarkEnd w:id="1233"/>
        <w:bookmarkEnd w:id="1234"/>
        <w:r>
          <w:rPr>
            <w:snapToGrid w:val="0"/>
          </w:rPr>
          <w:delText xml:space="preserve"> </w:delText>
        </w:r>
      </w:del>
    </w:p>
    <w:p>
      <w:pPr>
        <w:pStyle w:val="Subsection"/>
        <w:rPr>
          <w:del w:id="1236" w:author="Master Repository Process" w:date="2021-09-12T09:17:00Z"/>
          <w:snapToGrid w:val="0"/>
        </w:rPr>
      </w:pPr>
      <w:del w:id="1237" w:author="Master Repository Process" w:date="2021-09-12T09:17:00Z">
        <w:r>
          <w:rPr>
            <w:snapToGrid w:val="0"/>
          </w:rPr>
          <w:tab/>
          <w:delText>(1)</w:delText>
        </w:r>
        <w:r>
          <w:rPr>
            <w:snapToGrid w:val="0"/>
          </w:rPr>
          <w:tab/>
          <w:delText>This regulation applies to a vehicle that is a motor car or motor wagon — </w:delText>
        </w:r>
      </w:del>
    </w:p>
    <w:p>
      <w:pPr>
        <w:pStyle w:val="Indenta"/>
        <w:rPr>
          <w:del w:id="1238" w:author="Master Repository Process" w:date="2021-09-12T09:17:00Z"/>
          <w:snapToGrid w:val="0"/>
        </w:rPr>
      </w:pPr>
      <w:del w:id="1239" w:author="Master Repository Process" w:date="2021-09-12T09:17:00Z">
        <w:r>
          <w:rPr>
            <w:snapToGrid w:val="0"/>
          </w:rPr>
          <w:tab/>
          <w:delText>(a)</w:delText>
        </w:r>
        <w:r>
          <w:rPr>
            <w:snapToGrid w:val="0"/>
          </w:rPr>
          <w:tab/>
          <w:delText>to be registered in the name of a natural person;</w:delText>
        </w:r>
      </w:del>
    </w:p>
    <w:p>
      <w:pPr>
        <w:pStyle w:val="Indenta"/>
        <w:rPr>
          <w:del w:id="1240" w:author="Master Repository Process" w:date="2021-09-12T09:17:00Z"/>
          <w:snapToGrid w:val="0"/>
        </w:rPr>
      </w:pPr>
      <w:del w:id="1241" w:author="Master Repository Process" w:date="2021-09-12T09:17:00Z">
        <w:r>
          <w:rPr>
            <w:snapToGrid w:val="0"/>
          </w:rPr>
          <w:tab/>
          <w:delText>(b)</w:delText>
        </w:r>
        <w:r>
          <w:rPr>
            <w:snapToGrid w:val="0"/>
          </w:rPr>
          <w:tab/>
          <w:delText xml:space="preserve">with </w:delText>
        </w:r>
        <w:r>
          <w:delText>an unloaded mass</w:delText>
        </w:r>
        <w:r>
          <w:rPr>
            <w:snapToGrid w:val="0"/>
          </w:rPr>
          <w:delText xml:space="preserve"> that does not exceed 3 000 kg; </w:delText>
        </w:r>
      </w:del>
    </w:p>
    <w:p>
      <w:pPr>
        <w:pStyle w:val="Indenta"/>
        <w:rPr>
          <w:del w:id="1242" w:author="Master Repository Process" w:date="2021-09-12T09:17:00Z"/>
        </w:rPr>
      </w:pPr>
      <w:del w:id="1243" w:author="Master Repository Process" w:date="2021-09-12T09:17:00Z">
        <w:r>
          <w:tab/>
          <w:delText>(ba)</w:delText>
        </w:r>
        <w:r>
          <w:tab/>
          <w:delText>that is not a heavy vehicle; and</w:delText>
        </w:r>
      </w:del>
    </w:p>
    <w:p>
      <w:pPr>
        <w:pStyle w:val="Indenta"/>
        <w:rPr>
          <w:del w:id="1244" w:author="Master Repository Process" w:date="2021-09-12T09:17:00Z"/>
          <w:snapToGrid w:val="0"/>
        </w:rPr>
      </w:pPr>
      <w:del w:id="1245" w:author="Master Repository Process" w:date="2021-09-12T09:17:00Z">
        <w:r>
          <w:rPr>
            <w:snapToGrid w:val="0"/>
          </w:rPr>
          <w:tab/>
          <w:delText>(c)</w:delText>
        </w:r>
        <w:r>
          <w:rPr>
            <w:snapToGrid w:val="0"/>
          </w:rPr>
          <w:tab/>
          <w:delText>that the Director General is satisfied will, during the period for which the licence fee is to be calculated, be used solely for social, domestic or pleasure purposes and not for the carriage of passengers or goods, for hire or reward or in any business, trade or profession.</w:delText>
        </w:r>
      </w:del>
    </w:p>
    <w:p>
      <w:pPr>
        <w:pStyle w:val="Subsection"/>
        <w:rPr>
          <w:del w:id="1246" w:author="Master Repository Process" w:date="2021-09-12T09:17:00Z"/>
          <w:snapToGrid w:val="0"/>
          <w:spacing w:val="-4"/>
        </w:rPr>
      </w:pPr>
      <w:del w:id="1247" w:author="Master Repository Process" w:date="2021-09-12T09:17:00Z">
        <w:r>
          <w:rPr>
            <w:snapToGrid w:val="0"/>
            <w:spacing w:val="-4"/>
          </w:rPr>
          <w:tab/>
          <w:delText>(2)</w:delText>
        </w:r>
        <w:r>
          <w:rPr>
            <w:snapToGrid w:val="0"/>
            <w:spacing w:val="-4"/>
          </w:rPr>
          <w:tab/>
          <w:delText>The vehicle licence fee that, but for this regulation, would be payable for a vehicle to which this regulation applies is reduced — </w:delText>
        </w:r>
      </w:del>
    </w:p>
    <w:p>
      <w:pPr>
        <w:pStyle w:val="Indenta"/>
        <w:rPr>
          <w:del w:id="1248" w:author="Master Repository Process" w:date="2021-09-12T09:17:00Z"/>
          <w:snapToGrid w:val="0"/>
        </w:rPr>
      </w:pPr>
      <w:del w:id="1249" w:author="Master Repository Process" w:date="2021-09-12T09:17:00Z">
        <w:r>
          <w:rPr>
            <w:snapToGrid w:val="0"/>
          </w:rPr>
          <w:tab/>
          <w:delText>(a)</w:delText>
        </w:r>
        <w:r>
          <w:rPr>
            <w:snapToGrid w:val="0"/>
          </w:rPr>
          <w:tab/>
          <w:delText>by $55; or</w:delText>
        </w:r>
      </w:del>
    </w:p>
    <w:p>
      <w:pPr>
        <w:pStyle w:val="Indenta"/>
        <w:rPr>
          <w:del w:id="1250" w:author="Master Repository Process" w:date="2021-09-12T09:17:00Z"/>
          <w:snapToGrid w:val="0"/>
        </w:rPr>
      </w:pPr>
      <w:del w:id="1251" w:author="Master Repository Process" w:date="2021-09-12T09:17:00Z">
        <w:r>
          <w:rPr>
            <w:snapToGrid w:val="0"/>
          </w:rPr>
          <w:tab/>
          <w:delText>(b)</w:delText>
        </w:r>
        <w:r>
          <w:rPr>
            <w:snapToGrid w:val="0"/>
          </w:rPr>
          <w:tab/>
          <w:delText>if a reduction of $55 would result in the fee being less than $1, to $1.</w:delText>
        </w:r>
      </w:del>
    </w:p>
    <w:p>
      <w:pPr>
        <w:pStyle w:val="Subsection"/>
        <w:rPr>
          <w:del w:id="1252" w:author="Master Repository Process" w:date="2021-09-12T09:17:00Z"/>
          <w:snapToGrid w:val="0"/>
        </w:rPr>
      </w:pPr>
      <w:del w:id="1253" w:author="Master Repository Process" w:date="2021-09-12T09:17:00Z">
        <w:r>
          <w:rPr>
            <w:snapToGrid w:val="0"/>
          </w:rPr>
          <w:tab/>
          <w:delText>(3)</w:delText>
        </w:r>
        <w:r>
          <w:rPr>
            <w:snapToGrid w:val="0"/>
          </w:rPr>
          <w:tab/>
          <w:delText>A reduction under subregulation (2) is to be applied to a vehicle licence fee after that fee has been reduced by all other applicable reductions.</w:delText>
        </w:r>
      </w:del>
    </w:p>
    <w:p>
      <w:pPr>
        <w:pStyle w:val="Ednotepart"/>
        <w:ind w:left="1440" w:hanging="1440"/>
      </w:pPr>
      <w:del w:id="1254" w:author="Master Repository Process" w:date="2021-09-12T09:17:00Z">
        <w:r>
          <w:tab/>
          <w:delText>[Regulation 21PB inserted in Gazette 12 May 1998 p. 2799; amended in Gazette 5 Feb 2002 p. 547; 1 Nov 2002 p. 5393; 26 Jul 2005 p. 3402; 26 May </w:delText>
        </w:r>
      </w:del>
      <w:r>
        <w:t>2006 p. </w:t>
      </w:r>
      <w:del w:id="1255" w:author="Master Repository Process" w:date="2021-09-12T09:17:00Z">
        <w:r>
          <w:delText xml:space="preserve">1885.] </w:delText>
        </w:r>
      </w:del>
      <w:ins w:id="1256" w:author="Master Repository Process" w:date="2021-09-12T09:17:00Z">
        <w:r>
          <w:t>4906.]</w:t>
        </w:r>
      </w:ins>
    </w:p>
    <w:p>
      <w:pPr>
        <w:pStyle w:val="Heading5"/>
        <w:rPr>
          <w:del w:id="1257" w:author="Master Repository Process" w:date="2021-09-12T09:17:00Z"/>
          <w:snapToGrid w:val="0"/>
        </w:rPr>
      </w:pPr>
      <w:bookmarkStart w:id="1258" w:name="_Toc465756669"/>
      <w:bookmarkStart w:id="1259" w:name="_Toc474632592"/>
      <w:bookmarkStart w:id="1260" w:name="_Toc587740"/>
      <w:bookmarkStart w:id="1261" w:name="_Toc12948860"/>
      <w:bookmarkStart w:id="1262" w:name="_Toc13383833"/>
      <w:bookmarkStart w:id="1263" w:name="_Toc112664253"/>
      <w:bookmarkStart w:id="1264" w:name="_Toc115152754"/>
      <w:bookmarkStart w:id="1265" w:name="_Toc138665656"/>
      <w:del w:id="1266" w:author="Master Repository Process" w:date="2021-09-12T09:17:00Z">
        <w:r>
          <w:rPr>
            <w:rStyle w:val="CharSectno"/>
          </w:rPr>
          <w:delText>21Q</w:delText>
        </w:r>
        <w:r>
          <w:rPr>
            <w:snapToGrid w:val="0"/>
          </w:rPr>
          <w:delText>.</w:delText>
        </w:r>
        <w:r>
          <w:rPr>
            <w:snapToGrid w:val="0"/>
          </w:rPr>
          <w:tab/>
          <w:delText>Reductions not cumulative</w:delText>
        </w:r>
        <w:bookmarkEnd w:id="1258"/>
        <w:bookmarkEnd w:id="1259"/>
        <w:bookmarkEnd w:id="1260"/>
        <w:bookmarkEnd w:id="1261"/>
        <w:bookmarkEnd w:id="1262"/>
        <w:bookmarkEnd w:id="1263"/>
        <w:bookmarkEnd w:id="1264"/>
        <w:bookmarkEnd w:id="1265"/>
        <w:r>
          <w:rPr>
            <w:snapToGrid w:val="0"/>
          </w:rPr>
          <w:delText xml:space="preserve"> </w:delText>
        </w:r>
      </w:del>
    </w:p>
    <w:p>
      <w:pPr>
        <w:pStyle w:val="Subsection"/>
        <w:rPr>
          <w:del w:id="1267" w:author="Master Repository Process" w:date="2021-09-12T09:17:00Z"/>
          <w:snapToGrid w:val="0"/>
        </w:rPr>
      </w:pPr>
      <w:del w:id="1268" w:author="Master Repository Process" w:date="2021-09-12T09:17:00Z">
        <w:r>
          <w:rPr>
            <w:snapToGrid w:val="0"/>
          </w:rPr>
          <w:tab/>
          <w:delText>(1)</w:delText>
        </w:r>
        <w:r>
          <w:rPr>
            <w:snapToGrid w:val="0"/>
          </w:rPr>
          <w:tab/>
          <w:delText>Subject to subregulation (3), only one reduction under this Division is to be applied to the vehicle licence fee of a vehicle for any year.</w:delText>
        </w:r>
      </w:del>
    </w:p>
    <w:p>
      <w:pPr>
        <w:pStyle w:val="Subsection"/>
        <w:rPr>
          <w:del w:id="1269" w:author="Master Repository Process" w:date="2021-09-12T09:17:00Z"/>
          <w:snapToGrid w:val="0"/>
          <w:spacing w:val="-4"/>
        </w:rPr>
      </w:pPr>
      <w:del w:id="1270" w:author="Master Repository Process" w:date="2021-09-12T09:17:00Z">
        <w:r>
          <w:rPr>
            <w:snapToGrid w:val="0"/>
            <w:spacing w:val="-4"/>
          </w:rPr>
          <w:tab/>
          <w:delText>(2)</w:delText>
        </w:r>
        <w:r>
          <w:rPr>
            <w:snapToGrid w:val="0"/>
            <w:spacing w:val="-4"/>
          </w:rPr>
          <w:tab/>
          <w:delText>If a vehicle qualifies for 2 or more reductions under this Division, the owner of the vehicle may choose which one is to be applied.</w:delText>
        </w:r>
      </w:del>
    </w:p>
    <w:p>
      <w:pPr>
        <w:pStyle w:val="Subsection"/>
        <w:rPr>
          <w:del w:id="1271" w:author="Master Repository Process" w:date="2021-09-12T09:17:00Z"/>
          <w:snapToGrid w:val="0"/>
        </w:rPr>
      </w:pPr>
      <w:del w:id="1272" w:author="Master Repository Process" w:date="2021-09-12T09:17:00Z">
        <w:r>
          <w:rPr>
            <w:snapToGrid w:val="0"/>
          </w:rPr>
          <w:tab/>
          <w:delText>(3)</w:delText>
        </w:r>
        <w:r>
          <w:rPr>
            <w:snapToGrid w:val="0"/>
          </w:rPr>
          <w:tab/>
          <w:delText>A vehicle licence fee that has been reduced under a regulation in this Division, can be further reduced in accordance with regulations 21PA and 21PB.</w:delText>
        </w:r>
      </w:del>
    </w:p>
    <w:p>
      <w:pPr>
        <w:pStyle w:val="Footnotesection"/>
        <w:keepLines w:val="0"/>
        <w:rPr>
          <w:del w:id="1273" w:author="Master Repository Process" w:date="2021-09-12T09:17:00Z"/>
        </w:rPr>
      </w:pPr>
      <w:del w:id="1274" w:author="Master Repository Process" w:date="2021-09-12T09:17:00Z">
        <w:r>
          <w:tab/>
          <w:delText xml:space="preserve">[Regulation 21Q inserted in Gazette 24 Nov 1995 p. 5454; amended in Gazette 24 May 1996 p. 2176; 17 Dec 1996 p. 7014; 12 May 1998 p. 2799; 25 May 1999 p. 2068.] </w:delText>
        </w:r>
      </w:del>
    </w:p>
    <w:p>
      <w:pPr>
        <w:pStyle w:val="Heading2"/>
      </w:pPr>
      <w:bookmarkStart w:id="1275" w:name="_Toc152646159"/>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1275"/>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spacing w:before="120"/>
        <w:rPr>
          <w:snapToGrid w:val="0"/>
        </w:rPr>
      </w:pPr>
      <w:bookmarkStart w:id="1276" w:name="_Toc465756670"/>
      <w:bookmarkStart w:id="1277" w:name="_Toc474632593"/>
      <w:bookmarkStart w:id="1278" w:name="_Toc587741"/>
      <w:bookmarkStart w:id="1279" w:name="_Toc12948861"/>
      <w:bookmarkStart w:id="1280" w:name="_Toc13383834"/>
      <w:bookmarkStart w:id="1281" w:name="_Toc112664255"/>
      <w:bookmarkStart w:id="1282" w:name="_Toc115152756"/>
      <w:bookmarkStart w:id="1283" w:name="_Toc152646160"/>
      <w:bookmarkStart w:id="1284" w:name="_Toc138665658"/>
      <w:r>
        <w:rPr>
          <w:rStyle w:val="CharSectno"/>
        </w:rPr>
        <w:t>22</w:t>
      </w:r>
      <w:r>
        <w:rPr>
          <w:snapToGrid w:val="0"/>
        </w:rPr>
        <w:t>.</w:t>
      </w:r>
      <w:r>
        <w:rPr>
          <w:snapToGrid w:val="0"/>
        </w:rPr>
        <w:tab/>
        <w:t>Director General to provide number plates</w:t>
      </w:r>
      <w:bookmarkEnd w:id="1276"/>
      <w:bookmarkEnd w:id="1277"/>
      <w:bookmarkEnd w:id="1278"/>
      <w:bookmarkEnd w:id="1279"/>
      <w:bookmarkEnd w:id="1280"/>
      <w:bookmarkEnd w:id="1281"/>
      <w:bookmarkEnd w:id="1282"/>
      <w:bookmarkEnd w:id="1283"/>
      <w:bookmarkEnd w:id="1284"/>
      <w:r>
        <w:rPr>
          <w:snapToGrid w:val="0"/>
        </w:rPr>
        <w:t xml:space="preserve"> </w:t>
      </w:r>
    </w:p>
    <w:p>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Subsection"/>
        <w:spacing w:before="100"/>
        <w:rPr>
          <w:del w:id="1285" w:author="Master Repository Process" w:date="2021-09-12T09:17:00Z"/>
          <w:snapToGrid w:val="0"/>
        </w:rPr>
      </w:pPr>
      <w:del w:id="1286" w:author="Master Repository Process" w:date="2021-09-12T09:17:00Z">
        <w:r>
          <w:rPr>
            <w:snapToGrid w:val="0"/>
          </w:rPr>
          <w:tab/>
          <w:delText>(2)</w:delText>
        </w:r>
        <w:r>
          <w:rPr>
            <w:snapToGrid w:val="0"/>
          </w:rPr>
          <w:tab/>
          <w:delText>The charges specified in item 10 of Schedule 2 are payable in respect of the issue of identification tablets and number plates (other than special plates or name plates).</w:delText>
        </w:r>
      </w:del>
    </w:p>
    <w:p>
      <w:pPr>
        <w:pStyle w:val="Ednotesubsection"/>
        <w:rPr>
          <w:ins w:id="1287" w:author="Master Repository Process" w:date="2021-09-12T09:17:00Z"/>
        </w:rPr>
      </w:pPr>
      <w:ins w:id="1288" w:author="Master Repository Process" w:date="2021-09-12T09:17:00Z">
        <w:r>
          <w:tab/>
          <w:t>[(2)</w:t>
        </w:r>
        <w:r>
          <w:tab/>
          <w:t>repealed]</w:t>
        </w:r>
      </w:ins>
    </w:p>
    <w:p>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spacing w:before="100"/>
        <w:rPr>
          <w:del w:id="1289" w:author="Master Repository Process" w:date="2021-09-12T09:17:00Z"/>
          <w:snapToGrid w:val="0"/>
        </w:rPr>
      </w:pPr>
      <w:del w:id="1290" w:author="Master Repository Process" w:date="2021-09-12T09:17:00Z">
        <w:r>
          <w:rPr>
            <w:snapToGrid w:val="0"/>
          </w:rPr>
          <w:tab/>
          <w:delText>(2aa)</w:delText>
        </w:r>
        <w:r>
          <w:rPr>
            <w:snapToGrid w:val="0"/>
          </w:rPr>
          <w:tab/>
          <w:delText>On application for the issue of name plates the fee specified in item 11 of Schedule 2 is payable.</w:delText>
        </w:r>
      </w:del>
    </w:p>
    <w:p>
      <w:pPr>
        <w:pStyle w:val="Subsection"/>
        <w:spacing w:before="100"/>
        <w:rPr>
          <w:del w:id="1291" w:author="Master Repository Process" w:date="2021-09-12T09:17:00Z"/>
          <w:snapToGrid w:val="0"/>
        </w:rPr>
      </w:pPr>
      <w:del w:id="1292" w:author="Master Repository Process" w:date="2021-09-12T09:17:00Z">
        <w:r>
          <w:rPr>
            <w:snapToGrid w:val="0"/>
          </w:rPr>
          <w:tab/>
          <w:delText>(2b)</w:delText>
        </w:r>
        <w:r>
          <w:rPr>
            <w:snapToGrid w:val="0"/>
          </w:rPr>
          <w:tab/>
          <w:delText>Except as otherwise provided in this regulation, the charges specified in item 12 of Schedule 2 are payable in respect of the transfer of the right to display special plates.</w:delText>
        </w:r>
      </w:del>
    </w:p>
    <w:p>
      <w:pPr>
        <w:pStyle w:val="Subsection"/>
        <w:spacing w:before="100"/>
        <w:rPr>
          <w:del w:id="1293" w:author="Master Repository Process" w:date="2021-09-12T09:17:00Z"/>
          <w:snapToGrid w:val="0"/>
        </w:rPr>
      </w:pPr>
      <w:del w:id="1294" w:author="Master Repository Process" w:date="2021-09-12T09:17:00Z">
        <w:r>
          <w:rPr>
            <w:snapToGrid w:val="0"/>
          </w:rPr>
          <w:tab/>
          <w:delText>(2ba)</w:delText>
        </w:r>
        <w:r>
          <w:rPr>
            <w:snapToGrid w:val="0"/>
          </w:rPr>
          <w:tab/>
          <w:delText>The charge specified in item 13 of Schedule 2 is payable in respect of the transfer of the right to display name plates.</w:delText>
        </w:r>
      </w:del>
    </w:p>
    <w:p>
      <w:pPr>
        <w:pStyle w:val="Subsection"/>
        <w:spacing w:before="100"/>
        <w:rPr>
          <w:del w:id="1295" w:author="Master Repository Process" w:date="2021-09-12T09:17:00Z"/>
          <w:snapToGrid w:val="0"/>
        </w:rPr>
      </w:pPr>
      <w:del w:id="1296" w:author="Master Repository Process" w:date="2021-09-12T09:17:00Z">
        <w:r>
          <w:rPr>
            <w:snapToGrid w:val="0"/>
          </w:rPr>
          <w:tab/>
          <w:delText>(2c)</w:delText>
        </w:r>
        <w:r>
          <w:rPr>
            <w:snapToGrid w:val="0"/>
          </w:rPr>
          <w:tab/>
          <w:delText>Where the right to display special plates or name plates is transferred — </w:delText>
        </w:r>
      </w:del>
    </w:p>
    <w:p>
      <w:pPr>
        <w:pStyle w:val="Indenta"/>
        <w:spacing w:before="100"/>
        <w:rPr>
          <w:del w:id="1297" w:author="Master Repository Process" w:date="2021-09-12T09:17:00Z"/>
          <w:snapToGrid w:val="0"/>
        </w:rPr>
      </w:pPr>
      <w:del w:id="1298" w:author="Master Repository Process" w:date="2021-09-12T09:17:00Z">
        <w:r>
          <w:rPr>
            <w:snapToGrid w:val="0"/>
          </w:rPr>
          <w:tab/>
          <w:delText>(a)</w:delText>
        </w:r>
        <w:r>
          <w:rPr>
            <w:snapToGrid w:val="0"/>
          </w:rPr>
          <w:tab/>
          <w:delText xml:space="preserve">pursuant to an agreement or order under the </w:delText>
        </w:r>
        <w:r>
          <w:rPr>
            <w:i/>
            <w:snapToGrid w:val="0"/>
          </w:rPr>
          <w:delText>Family Law Act 1975</w:delText>
        </w:r>
        <w:r>
          <w:rPr>
            <w:snapToGrid w:val="0"/>
          </w:rPr>
          <w:delText xml:space="preserve"> of the Commonwealth; or</w:delText>
        </w:r>
      </w:del>
    </w:p>
    <w:p>
      <w:pPr>
        <w:pStyle w:val="Indenta"/>
        <w:spacing w:before="100"/>
        <w:rPr>
          <w:del w:id="1299" w:author="Master Repository Process" w:date="2021-09-12T09:17:00Z"/>
          <w:snapToGrid w:val="0"/>
        </w:rPr>
      </w:pPr>
      <w:del w:id="1300" w:author="Master Repository Process" w:date="2021-09-12T09:17:00Z">
        <w:r>
          <w:rPr>
            <w:snapToGrid w:val="0"/>
          </w:rPr>
          <w:tab/>
          <w:delText>(b)</w:delText>
        </w:r>
        <w:r>
          <w:rPr>
            <w:snapToGrid w:val="0"/>
          </w:rPr>
          <w:tab/>
          <w:delText>to a beneficiary by a trustee or other person in a fiduciary capacity under a trust whether express or implied,</w:delText>
        </w:r>
      </w:del>
    </w:p>
    <w:p>
      <w:pPr>
        <w:pStyle w:val="Subsection"/>
        <w:rPr>
          <w:del w:id="1301" w:author="Master Repository Process" w:date="2021-09-12T09:17:00Z"/>
          <w:snapToGrid w:val="0"/>
        </w:rPr>
      </w:pPr>
      <w:del w:id="1302" w:author="Master Repository Process" w:date="2021-09-12T09:17:00Z">
        <w:r>
          <w:rPr>
            <w:snapToGrid w:val="0"/>
          </w:rPr>
          <w:tab/>
        </w:r>
        <w:r>
          <w:rPr>
            <w:snapToGrid w:val="0"/>
          </w:rPr>
          <w:tab/>
          <w:delText>the charge to be paid in respect of the transfer is the charge specified in item 14 of Schedule 2.</w:delText>
        </w:r>
      </w:del>
    </w:p>
    <w:p>
      <w:pPr>
        <w:pStyle w:val="Subsection"/>
        <w:rPr>
          <w:del w:id="1303" w:author="Master Repository Process" w:date="2021-09-12T09:17:00Z"/>
          <w:snapToGrid w:val="0"/>
          <w:spacing w:val="2"/>
        </w:rPr>
      </w:pPr>
      <w:del w:id="1304" w:author="Master Repository Process" w:date="2021-09-12T09:17:00Z">
        <w:r>
          <w:rPr>
            <w:snapToGrid w:val="0"/>
            <w:spacing w:val="2"/>
          </w:rPr>
          <w:tab/>
          <w:delText>(2d)</w:delText>
        </w:r>
        <w:r>
          <w:rPr>
            <w:snapToGrid w:val="0"/>
            <w:spacing w:val="2"/>
          </w:rPr>
          <w:tab/>
          <w:delTex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delText>
        </w:r>
      </w:del>
    </w:p>
    <w:p>
      <w:pPr>
        <w:pStyle w:val="Subsection"/>
        <w:rPr>
          <w:del w:id="1305" w:author="Master Repository Process" w:date="2021-09-12T09:17:00Z"/>
          <w:snapToGrid w:val="0"/>
        </w:rPr>
      </w:pPr>
      <w:del w:id="1306" w:author="Master Repository Process" w:date="2021-09-12T09:17:00Z">
        <w:r>
          <w:rPr>
            <w:snapToGrid w:val="0"/>
          </w:rPr>
          <w:tab/>
          <w:delText>(2e)</w:delText>
        </w:r>
        <w:r>
          <w:rPr>
            <w:snapToGrid w:val="0"/>
          </w:rPr>
          <w:tab/>
          <w:delText>The charge for an application for the issue of special plates or name plates to replace special plates or name plates bearing the same characters is the charge specified in item 15 of Schedule 2.</w:delText>
        </w:r>
      </w:del>
    </w:p>
    <w:p>
      <w:pPr>
        <w:pStyle w:val="Ednotesubsection"/>
        <w:rPr>
          <w:ins w:id="1307" w:author="Master Repository Process" w:date="2021-09-12T09:17:00Z"/>
        </w:rPr>
      </w:pPr>
      <w:ins w:id="1308" w:author="Master Repository Process" w:date="2021-09-12T09:17:00Z">
        <w:r>
          <w:tab/>
          <w:t>[(2aa)-(2e)</w:t>
        </w:r>
        <w:r>
          <w:tab/>
          <w:t>repealed]</w:t>
        </w:r>
      </w:ins>
    </w:p>
    <w:p>
      <w:pPr>
        <w:pStyle w:val="Subsection"/>
        <w:rPr>
          <w:ins w:id="1309" w:author="Master Repository Process" w:date="2021-09-12T09:17:00Z"/>
        </w:rPr>
      </w:pPr>
      <w:r>
        <w:tab/>
        <w:t>(3)</w:t>
      </w:r>
      <w:r>
        <w:tab/>
      </w:r>
      <w:del w:id="1310" w:author="Master Repository Process" w:date="2021-09-12T09:17:00Z">
        <w:r>
          <w:rPr>
            <w:snapToGrid w:val="0"/>
          </w:rPr>
          <w:delText>Notwithstanding the</w:delText>
        </w:r>
      </w:del>
      <w:ins w:id="1311" w:author="Master Repository Process" w:date="2021-09-12T09:17:00Z">
        <w:r>
          <w:t>Despite any</w:t>
        </w:r>
      </w:ins>
      <w:r>
        <w:t xml:space="preserve"> charges imposed under </w:t>
      </w:r>
      <w:del w:id="1312" w:author="Master Repository Process" w:date="2021-09-12T09:17:00Z">
        <w:r>
          <w:rPr>
            <w:snapToGrid w:val="0"/>
          </w:rPr>
          <w:delText>these regulations</w:delText>
        </w:r>
      </w:del>
      <w:ins w:id="1313" w:author="Master Repository Process" w:date="2021-09-12T09:17:00Z">
        <w:r>
          <w:t xml:space="preserve">the </w:t>
        </w:r>
        <w:r>
          <w:rPr>
            <w:i/>
          </w:rPr>
          <w:t>Road Traffic (Charges and Fees) Regulations 2006</w:t>
        </w:r>
        <w:r>
          <w:t>,</w:t>
        </w:r>
      </w:ins>
      <w:r>
        <w:t xml:space="preserve"> every identification tablet or number plate remains the property of the Director General and </w:t>
      </w:r>
      <w:del w:id="1314" w:author="Master Repository Process" w:date="2021-09-12T09:17:00Z">
        <w:r>
          <w:rPr>
            <w:snapToGrid w:val="0"/>
          </w:rPr>
          <w:delText>shall</w:delText>
        </w:r>
      </w:del>
      <w:ins w:id="1315" w:author="Master Repository Process" w:date="2021-09-12T09:17:00Z">
        <w:r>
          <w:t>is to</w:t>
        </w:r>
      </w:ins>
      <w:r>
        <w:t xml:space="preserve"> be returned </w:t>
      </w:r>
      <w:del w:id="1316" w:author="Master Repository Process" w:date="2021-09-12T09:17:00Z">
        <w:r>
          <w:rPr>
            <w:snapToGrid w:val="0"/>
          </w:rPr>
          <w:delText>thereto by</w:delText>
        </w:r>
      </w:del>
      <w:ins w:id="1317" w:author="Master Repository Process" w:date="2021-09-12T09:17:00Z">
        <w:r>
          <w:t>to</w:t>
        </w:r>
      </w:ins>
      <w:r>
        <w:t xml:space="preserve"> the </w:t>
      </w:r>
      <w:del w:id="1318" w:author="Master Repository Process" w:date="2021-09-12T09:17:00Z">
        <w:r>
          <w:rPr>
            <w:snapToGrid w:val="0"/>
          </w:rPr>
          <w:delText>person being</w:delText>
        </w:r>
      </w:del>
      <w:ins w:id="1319" w:author="Master Repository Process" w:date="2021-09-12T09:17:00Z">
        <w:r>
          <w:t>Director General by</w:t>
        </w:r>
      </w:ins>
      <w:r>
        <w:t xml:space="preserve"> a responsible person for, or other person in possession of, the vehicle</w:t>
      </w:r>
      <w:del w:id="1320" w:author="Master Repository Process" w:date="2021-09-12T09:17:00Z">
        <w:r>
          <w:rPr>
            <w:snapToGrid w:val="0"/>
          </w:rPr>
          <w:delText xml:space="preserve"> in respect of which it was issued, forthwith upon</w:delText>
        </w:r>
      </w:del>
      <w:ins w:id="1321" w:author="Master Repository Process" w:date="2021-09-12T09:17:00Z">
        <w:r>
          <w:t> —</w:t>
        </w:r>
      </w:ins>
    </w:p>
    <w:p>
      <w:pPr>
        <w:pStyle w:val="Indenta"/>
        <w:rPr>
          <w:ins w:id="1322" w:author="Master Repository Process" w:date="2021-09-12T09:17:00Z"/>
        </w:rPr>
      </w:pPr>
      <w:ins w:id="1323" w:author="Master Repository Process" w:date="2021-09-12T09:17:00Z">
        <w:r>
          <w:tab/>
          <w:t>(a)</w:t>
        </w:r>
        <w:r>
          <w:tab/>
          <w:t>if the licence is cancelled or the licensee is disqualified, as soon as practicable after</w:t>
        </w:r>
      </w:ins>
      <w:r>
        <w:t xml:space="preserve"> the cancellation </w:t>
      </w:r>
      <w:del w:id="1324" w:author="Master Repository Process" w:date="2021-09-12T09:17:00Z">
        <w:r>
          <w:rPr>
            <w:snapToGrid w:val="0"/>
          </w:rPr>
          <w:delText xml:space="preserve">of </w:delText>
        </w:r>
      </w:del>
      <w:r>
        <w:t xml:space="preserve">or </w:t>
      </w:r>
      <w:del w:id="1325" w:author="Master Repository Process" w:date="2021-09-12T09:17:00Z">
        <w:r>
          <w:rPr>
            <w:snapToGrid w:val="0"/>
          </w:rPr>
          <w:delText xml:space="preserve">the </w:delText>
        </w:r>
      </w:del>
      <w:r>
        <w:t>disqualification</w:t>
      </w:r>
      <w:del w:id="1326" w:author="Master Repository Process" w:date="2021-09-12T09:17:00Z">
        <w:r>
          <w:rPr>
            <w:snapToGrid w:val="0"/>
          </w:rPr>
          <w:delText xml:space="preserve"> of the licensee from holding,</w:delText>
        </w:r>
      </w:del>
      <w:ins w:id="1327" w:author="Master Repository Process" w:date="2021-09-12T09:17:00Z">
        <w:r>
          <w:t>; or</w:t>
        </w:r>
      </w:ins>
    </w:p>
    <w:p>
      <w:pPr>
        <w:pStyle w:val="Indenta"/>
        <w:rPr>
          <w:ins w:id="1328" w:author="Master Repository Process" w:date="2021-09-12T09:17:00Z"/>
        </w:rPr>
      </w:pPr>
      <w:ins w:id="1329" w:author="Master Repository Process" w:date="2021-09-12T09:17:00Z">
        <w:r>
          <w:tab/>
          <w:t>(b)</w:t>
        </w:r>
        <w:r>
          <w:tab/>
          <w:t>if</w:t>
        </w:r>
      </w:ins>
      <w:r>
        <w:t xml:space="preserve"> the licence</w:t>
      </w:r>
      <w:del w:id="1330" w:author="Master Repository Process" w:date="2021-09-12T09:17:00Z">
        <w:r>
          <w:rPr>
            <w:snapToGrid w:val="0"/>
          </w:rPr>
          <w:delText>, or</w:delText>
        </w:r>
      </w:del>
      <w:ins w:id="1331" w:author="Master Repository Process" w:date="2021-09-12T09:17:00Z">
        <w:r>
          <w:t xml:space="preserve"> has expired —</w:t>
        </w:r>
      </w:ins>
    </w:p>
    <w:p>
      <w:pPr>
        <w:pStyle w:val="Indenti"/>
        <w:rPr>
          <w:ins w:id="1332" w:author="Master Repository Process" w:date="2021-09-12T09:17:00Z"/>
        </w:rPr>
      </w:pPr>
      <w:ins w:id="1333" w:author="Master Repository Process" w:date="2021-09-12T09:17:00Z">
        <w:r>
          <w:tab/>
          <w:t>(i)</w:t>
        </w:r>
        <w:r>
          <w:tab/>
          <w:t>in the case of a seasonal heavy vehicle licence,</w:t>
        </w:r>
      </w:ins>
      <w:r>
        <w:t xml:space="preserve"> within </w:t>
      </w:r>
      <w:del w:id="1334" w:author="Master Repository Process" w:date="2021-09-12T09:17:00Z">
        <w:r>
          <w:rPr>
            <w:snapToGrid w:val="0"/>
          </w:rPr>
          <w:delText>15 days</w:delText>
        </w:r>
      </w:del>
      <w:ins w:id="1335" w:author="Master Repository Process" w:date="2021-09-12T09:17:00Z">
        <w:r>
          <w:t>one year</w:t>
        </w:r>
      </w:ins>
      <w:r>
        <w:t xml:space="preserve"> of the expiry of the licence</w:t>
      </w:r>
      <w:del w:id="1336" w:author="Master Repository Process" w:date="2021-09-12T09:17:00Z">
        <w:r>
          <w:rPr>
            <w:snapToGrid w:val="0"/>
          </w:rPr>
          <w:delText xml:space="preserve">, </w:delText>
        </w:r>
      </w:del>
      <w:ins w:id="1337" w:author="Master Repository Process" w:date="2021-09-12T09:17:00Z">
        <w:r>
          <w:t>; and</w:t>
        </w:r>
      </w:ins>
    </w:p>
    <w:p>
      <w:pPr>
        <w:pStyle w:val="Indenti"/>
      </w:pPr>
      <w:ins w:id="1338" w:author="Master Repository Process" w:date="2021-09-12T09:17:00Z">
        <w:r>
          <w:tab/>
          <w:t>(ii)</w:t>
        </w:r>
        <w:r>
          <w:tab/>
        </w:r>
      </w:ins>
      <w:r>
        <w:t xml:space="preserve">in </w:t>
      </w:r>
      <w:del w:id="1339" w:author="Master Repository Process" w:date="2021-09-12T09:17:00Z">
        <w:r>
          <w:rPr>
            <w:snapToGrid w:val="0"/>
          </w:rPr>
          <w:delText>respect</w:delText>
        </w:r>
      </w:del>
      <w:ins w:id="1340" w:author="Master Repository Process" w:date="2021-09-12T09:17:00Z">
        <w:r>
          <w:t>any other case, within 3 months</w:t>
        </w:r>
      </w:ins>
      <w:r>
        <w:t xml:space="preserve"> of </w:t>
      </w:r>
      <w:del w:id="1341" w:author="Master Repository Process" w:date="2021-09-12T09:17:00Z">
        <w:r>
          <w:rPr>
            <w:snapToGrid w:val="0"/>
          </w:rPr>
          <w:delText xml:space="preserve">which </w:delText>
        </w:r>
      </w:del>
      <w:r>
        <w:t xml:space="preserve">the </w:t>
      </w:r>
      <w:del w:id="1342" w:author="Master Repository Process" w:date="2021-09-12T09:17:00Z">
        <w:r>
          <w:rPr>
            <w:snapToGrid w:val="0"/>
          </w:rPr>
          <w:delText>identification tablet or number plate was issued</w:delText>
        </w:r>
      </w:del>
      <w:ins w:id="1343" w:author="Master Repository Process" w:date="2021-09-12T09:17:00Z">
        <w:r>
          <w:t>expiry of the licence</w:t>
        </w:r>
      </w:ins>
      <w:r>
        <w:t>.</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spacing w:val="2"/>
        </w:rPr>
      </w:pPr>
      <w:r>
        <w:rPr>
          <w:snapToGrid w:val="0"/>
          <w:spacing w:val="2"/>
        </w:rPr>
        <w:tab/>
        <w:t>(6)</w:t>
      </w:r>
      <w:r>
        <w:rPr>
          <w:snapToGrid w:val="0"/>
          <w:spacing w:val="2"/>
        </w:rPr>
        <w:tab/>
        <w:t xml:space="preserve">A person to whom a set of personalised plates, special plates or name plates has been issued may, with the approval of the Director General, and on payment of </w:t>
      </w:r>
      <w:r>
        <w:t xml:space="preserve">the </w:t>
      </w:r>
      <w:ins w:id="1344" w:author="Master Repository Process" w:date="2021-09-12T09:17:00Z">
        <w:r>
          <w:t xml:space="preserve">relevant </w:t>
        </w:r>
      </w:ins>
      <w:r>
        <w:t xml:space="preserve">fee </w:t>
      </w:r>
      <w:del w:id="1345" w:author="Master Repository Process" w:date="2021-09-12T09:17:00Z">
        <w:r>
          <w:rPr>
            <w:snapToGrid w:val="0"/>
            <w:spacing w:val="2"/>
          </w:rPr>
          <w:delText>specified in item 16 of Schedule 2</w:delText>
        </w:r>
      </w:del>
      <w:ins w:id="1346" w:author="Master Repository Process" w:date="2021-09-12T09:17:00Z">
        <w:r>
          <w:t xml:space="preserve">prescribed under the </w:t>
        </w:r>
        <w:r>
          <w:rPr>
            <w:i/>
          </w:rPr>
          <w:t>Road Traffic (Charges and Fees) Regulations 2006</w:t>
        </w:r>
      </w:ins>
      <w:r>
        <w:rPr>
          <w:i/>
        </w:rPr>
        <w:t xml:space="preserve"> </w:t>
      </w:r>
      <w:r>
        <w:rPr>
          <w:snapToGrid w:val="0"/>
          <w:spacing w:val="2"/>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del w:id="1347" w:author="Master Repository Process" w:date="2021-09-12T09:17:00Z">
        <w:r>
          <w:rPr>
            <w:snapToGrid w:val="0"/>
          </w:rPr>
          <w:delText>.</w:delText>
        </w:r>
      </w:del>
      <w:ins w:id="1348" w:author="Master Repository Process" w:date="2021-09-12T09:17:00Z">
        <w:r>
          <w:t>; and</w:t>
        </w:r>
      </w:ins>
    </w:p>
    <w:p>
      <w:pPr>
        <w:pStyle w:val="Indenta"/>
        <w:rPr>
          <w:ins w:id="1349" w:author="Master Repository Process" w:date="2021-09-12T09:17:00Z"/>
          <w:snapToGrid w:val="0"/>
        </w:rPr>
      </w:pPr>
      <w:ins w:id="1350" w:author="Master Repository Process" w:date="2021-09-12T09:17:00Z">
        <w:r>
          <w:tab/>
          <w:t>(c)</w:t>
        </w:r>
        <w:r>
          <w:tab/>
          <w:t>heavy vehicles that are the subject of a seasonal heavy vehicle licence.</w:t>
        </w:r>
      </w:ins>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w:t>
      </w:r>
      <w:ins w:id="1351" w:author="Master Repository Process" w:date="2021-09-12T09:17:00Z">
        <w:r>
          <w:t>; 28 Nov 2006 p. 4906</w:t>
        </w:r>
      </w:ins>
      <w:r>
        <w:t xml:space="preserve">.] </w:t>
      </w:r>
    </w:p>
    <w:p>
      <w:pPr>
        <w:pStyle w:val="Heading5"/>
        <w:spacing w:before="240"/>
        <w:rPr>
          <w:snapToGrid w:val="0"/>
        </w:rPr>
      </w:pPr>
      <w:bookmarkStart w:id="1352" w:name="_Toc465756671"/>
      <w:bookmarkStart w:id="1353" w:name="_Toc474632594"/>
      <w:bookmarkStart w:id="1354" w:name="_Toc587742"/>
      <w:bookmarkStart w:id="1355" w:name="_Toc12948862"/>
      <w:bookmarkStart w:id="1356" w:name="_Toc13383835"/>
      <w:bookmarkStart w:id="1357" w:name="_Toc112664256"/>
      <w:bookmarkStart w:id="1358" w:name="_Toc115152757"/>
      <w:bookmarkStart w:id="1359" w:name="_Toc152646161"/>
      <w:bookmarkStart w:id="1360" w:name="_Toc138665659"/>
      <w:r>
        <w:rPr>
          <w:rStyle w:val="CharSectno"/>
        </w:rPr>
        <w:t>23</w:t>
      </w:r>
      <w:r>
        <w:rPr>
          <w:snapToGrid w:val="0"/>
        </w:rPr>
        <w:t>.</w:t>
      </w:r>
      <w:r>
        <w:rPr>
          <w:snapToGrid w:val="0"/>
        </w:rPr>
        <w:tab/>
        <w:t>Lost number plates</w:t>
      </w:r>
      <w:bookmarkEnd w:id="1352"/>
      <w:bookmarkEnd w:id="1353"/>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rPr>
          <w:snapToGrid w:val="0"/>
        </w:rPr>
      </w:pPr>
      <w:bookmarkStart w:id="1361" w:name="_Toc465756672"/>
      <w:bookmarkStart w:id="1362" w:name="_Toc474632595"/>
      <w:bookmarkStart w:id="1363" w:name="_Toc587743"/>
      <w:bookmarkStart w:id="1364" w:name="_Toc12948863"/>
      <w:bookmarkStart w:id="1365" w:name="_Toc13383836"/>
      <w:bookmarkStart w:id="1366" w:name="_Toc112664257"/>
      <w:bookmarkStart w:id="1367" w:name="_Toc115152758"/>
      <w:bookmarkStart w:id="1368" w:name="_Toc152646162"/>
      <w:bookmarkStart w:id="1369" w:name="_Toc138665660"/>
      <w:r>
        <w:rPr>
          <w:rStyle w:val="CharSectno"/>
        </w:rPr>
        <w:t>24</w:t>
      </w:r>
      <w:r>
        <w:rPr>
          <w:snapToGrid w:val="0"/>
        </w:rPr>
        <w:t>.</w:t>
      </w:r>
      <w:r>
        <w:rPr>
          <w:snapToGrid w:val="0"/>
        </w:rPr>
        <w:tab/>
        <w:t>Nature of number plates</w:t>
      </w:r>
      <w:bookmarkEnd w:id="1361"/>
      <w:bookmarkEnd w:id="1362"/>
      <w:bookmarkEnd w:id="1363"/>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pPr>
      <w:r>
        <w:tab/>
        <w:t>[(2)</w:t>
      </w:r>
      <w:r>
        <w:tab/>
        <w:t>repealed]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del w:id="1370" w:author="Master Repository Process" w:date="2021-09-12T09:17:00Z">
        <w:r>
          <w:rPr>
            <w:snapToGrid w:val="0"/>
            <w:spacing w:val="-4"/>
          </w:rPr>
          <w:delText>the appropriate charge</w:delText>
        </w:r>
      </w:del>
      <w:ins w:id="1371" w:author="Master Repository Process" w:date="2021-09-12T09:17:00Z">
        <w:r>
          <w:t>any fee</w:t>
        </w:r>
      </w:ins>
      <w:r>
        <w:t xml:space="preserve"> payable </w:t>
      </w:r>
      <w:del w:id="1372" w:author="Master Repository Process" w:date="2021-09-12T09:17:00Z">
        <w:r>
          <w:rPr>
            <w:snapToGrid w:val="0"/>
            <w:spacing w:val="-4"/>
          </w:rPr>
          <w:delText xml:space="preserve">under regulation 22 </w:delText>
        </w:r>
      </w:del>
      <w:r>
        <w:t xml:space="preserve">for the issue of </w:t>
      </w:r>
      <w:ins w:id="1373" w:author="Master Repository Process" w:date="2021-09-12T09:17:00Z">
        <w:r>
          <w:t xml:space="preserve">the </w:t>
        </w:r>
      </w:ins>
      <w:r>
        <w:t>plates</w:t>
      </w:r>
      <w:ins w:id="1374" w:author="Master Repository Process" w:date="2021-09-12T09:17:00Z">
        <w:r>
          <w:t xml:space="preserve"> under the </w:t>
        </w:r>
        <w:r>
          <w:rPr>
            <w:i/>
          </w:rPr>
          <w:t>Road Traffic (Charges and Fees) Regulations 2006</w:t>
        </w:r>
      </w:ins>
      <w:r>
        <w:t xml:space="preserve">, </w:t>
      </w:r>
      <w:r>
        <w:rPr>
          <w:snapToGrid w:val="0"/>
          <w:spacing w:val="-4"/>
        </w:rPr>
        <w:t>issue to the licensee a set of reflective plates by way of replacement.</w:t>
      </w:r>
    </w:p>
    <w:p>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del w:id="1375" w:author="Master Repository Process" w:date="2021-09-12T09:17:00Z">
        <w:r>
          <w:rPr>
            <w:snapToGrid w:val="0"/>
          </w:rPr>
          <w:delText>issued</w:delText>
        </w:r>
      </w:del>
      <w:ins w:id="1376" w:author="Master Repository Process" w:date="2021-09-12T09:17:00Z">
        <w:r>
          <w:t>granted</w:t>
        </w:r>
      </w:ins>
      <w:r>
        <w:rPr>
          <w:snapToGrid w:val="0"/>
        </w:rPr>
        <w:t xml:space="preserve"> on payment of a reduced fee in accordance with a direction of the Director General under </w:t>
      </w:r>
      <w:del w:id="1377" w:author="Master Repository Process" w:date="2021-09-12T09:17:00Z">
        <w:r>
          <w:rPr>
            <w:snapToGrid w:val="0"/>
          </w:rPr>
          <w:delText>section 19(16) of the Act</w:delText>
        </w:r>
      </w:del>
      <w:ins w:id="1378" w:author="Master Repository Process" w:date="2021-09-12T09:17:00Z">
        <w:r>
          <w:t xml:space="preserve">the </w:t>
        </w:r>
        <w:r>
          <w:rPr>
            <w:i/>
          </w:rPr>
          <w:t>Road Traffic (Charges and Fees) Regulations 2006</w:t>
        </w:r>
        <w:r>
          <w:t xml:space="preserve"> regulation 17</w:t>
        </w:r>
      </w:ins>
      <w:r>
        <w:t xml:space="preserve"> </w:t>
      </w:r>
      <w:r>
        <w:rPr>
          <w:snapToGrid w:val="0"/>
        </w:rPr>
        <w:t xml:space="preserve">and on receipt of the appropriate </w:t>
      </w:r>
      <w:del w:id="1379" w:author="Master Repository Process" w:date="2021-09-12T09:17:00Z">
        <w:r>
          <w:rPr>
            <w:snapToGrid w:val="0"/>
          </w:rPr>
          <w:delText>charge</w:delText>
        </w:r>
      </w:del>
      <w:ins w:id="1380" w:author="Master Repository Process" w:date="2021-09-12T09:17:00Z">
        <w:r>
          <w:rPr>
            <w:snapToGrid w:val="0"/>
          </w:rPr>
          <w:t>fee</w:t>
        </w:r>
      </w:ins>
      <w:r>
        <w:rPr>
          <w:snapToGrid w:val="0"/>
        </w:rPr>
        <w:t xml:space="preserve"> payable under regulation 22 for the issue of plates, issue to the licensee a set of number plates with the letters “IT” and the word “interchangeable” on the plate by way of replacement.</w:t>
      </w:r>
    </w:p>
    <w:p>
      <w:pPr>
        <w:pStyle w:val="Subsection"/>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w:t>
      </w:r>
      <w:del w:id="1381" w:author="Master Repository Process" w:date="2021-09-12T09:17:00Z">
        <w:r>
          <w:delText>6284</w:delText>
        </w:r>
      </w:del>
      <w:ins w:id="1382" w:author="Master Repository Process" w:date="2021-09-12T09:17:00Z">
        <w:r>
          <w:t>6284; 28 Nov 2006 p. 4907 and 4911</w:t>
        </w:r>
      </w:ins>
      <w:r>
        <w:t>.]</w:t>
      </w:r>
    </w:p>
    <w:p>
      <w:pPr>
        <w:pStyle w:val="Heading5"/>
        <w:rPr>
          <w:snapToGrid w:val="0"/>
        </w:rPr>
      </w:pPr>
      <w:bookmarkStart w:id="1383" w:name="_Toc465756673"/>
      <w:bookmarkStart w:id="1384" w:name="_Toc474632596"/>
      <w:bookmarkStart w:id="1385" w:name="_Toc587744"/>
      <w:bookmarkStart w:id="1386" w:name="_Toc12948864"/>
      <w:bookmarkStart w:id="1387" w:name="_Toc13383837"/>
      <w:bookmarkStart w:id="1388" w:name="_Toc112664258"/>
      <w:bookmarkStart w:id="1389" w:name="_Toc115152759"/>
      <w:bookmarkStart w:id="1390" w:name="_Toc152646163"/>
      <w:bookmarkStart w:id="1391" w:name="_Toc138665661"/>
      <w:r>
        <w:rPr>
          <w:rStyle w:val="CharSectno"/>
        </w:rPr>
        <w:t>25</w:t>
      </w:r>
      <w:r>
        <w:rPr>
          <w:snapToGrid w:val="0"/>
        </w:rPr>
        <w:t>.</w:t>
      </w:r>
      <w:r>
        <w:rPr>
          <w:snapToGrid w:val="0"/>
        </w:rPr>
        <w:tab/>
        <w:t>Number plate to be fixed on vehicle</w:t>
      </w:r>
      <w:bookmarkEnd w:id="1383"/>
      <w:bookmarkEnd w:id="1384"/>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ins w:id="1392" w:author="Master Repository Process" w:date="2021-09-12T09:17:00Z">
        <w:r>
          <w:t xml:space="preserve"> as defined in the </w:t>
        </w:r>
        <w:r>
          <w:rPr>
            <w:i/>
          </w:rPr>
          <w:t>Road Traffic (Vehicle Standards) Regulations 2002</w:t>
        </w:r>
      </w:ins>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w:t>
      </w:r>
      <w:ins w:id="1393" w:author="Master Repository Process" w:date="2021-09-12T09:17:00Z">
        <w:r>
          <w:rPr>
            <w:snapToGrid w:val="0"/>
          </w:rPr>
          <w:t xml:space="preserve"> and</w:t>
        </w:r>
      </w:ins>
    </w:p>
    <w:p>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ins w:id="1394" w:author="Master Repository Process" w:date="2021-09-12T09:17:00Z">
        <w:r>
          <w:rPr>
            <w:snapToGrid w:val="0"/>
          </w:rPr>
          <w:t xml:space="preserve"> and</w:t>
        </w:r>
      </w:ins>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w:t>
      </w:r>
      <w:ins w:id="1395" w:author="Master Repository Process" w:date="2021-09-12T09:17:00Z">
        <w:r>
          <w:rPr>
            <w:snapToGrid w:val="0"/>
          </w:rPr>
          <w:t xml:space="preserve"> and</w:t>
        </w:r>
      </w:ins>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rPr>
          <w:spacing w:val="-2"/>
        </w:rPr>
      </w:pPr>
      <w:r>
        <w:rPr>
          <w:spacing w:val="-2"/>
        </w:rPr>
        <w:tab/>
        <w:t>[Regulation 25 amended in Gazette 11 Sep 1981 p. 3926; 2 Feb 1982 p. 402; 24 May 1985 p. 1762; 18 Nov 1988 p. 4531; 28 Nov 1995 p. 5521; 22 Dec 1995 p. 6196; 31 Jan 1997 p. 683; 1 Jul 1997 p. 3273; 23 Dec 2005 p. 6284</w:t>
      </w:r>
      <w:ins w:id="1396" w:author="Master Repository Process" w:date="2021-09-12T09:17:00Z">
        <w:r>
          <w:rPr>
            <w:spacing w:val="-2"/>
          </w:rPr>
          <w:t>; 28 Nov 2006 p. 4907</w:t>
        </w:r>
      </w:ins>
      <w:r>
        <w:rPr>
          <w:spacing w:val="-2"/>
        </w:rPr>
        <w:t xml:space="preserve">.] </w:t>
      </w:r>
    </w:p>
    <w:p>
      <w:pPr>
        <w:pStyle w:val="Heading5"/>
        <w:rPr>
          <w:snapToGrid w:val="0"/>
        </w:rPr>
      </w:pPr>
      <w:bookmarkStart w:id="1397" w:name="_Toc465756674"/>
      <w:bookmarkStart w:id="1398" w:name="_Toc474632597"/>
      <w:bookmarkStart w:id="1399" w:name="_Toc587745"/>
      <w:bookmarkStart w:id="1400" w:name="_Toc12948865"/>
      <w:bookmarkStart w:id="1401" w:name="_Toc13383838"/>
      <w:bookmarkStart w:id="1402" w:name="_Toc112664259"/>
      <w:bookmarkStart w:id="1403" w:name="_Toc115152760"/>
      <w:bookmarkStart w:id="1404" w:name="_Toc152646164"/>
      <w:bookmarkStart w:id="1405" w:name="_Toc138665662"/>
      <w:r>
        <w:rPr>
          <w:rStyle w:val="CharSectno"/>
        </w:rPr>
        <w:t>25A</w:t>
      </w:r>
      <w:r>
        <w:rPr>
          <w:snapToGrid w:val="0"/>
        </w:rPr>
        <w:t>.</w:t>
      </w:r>
      <w:r>
        <w:rPr>
          <w:snapToGrid w:val="0"/>
        </w:rPr>
        <w:tab/>
        <w:t>Certificate of right to display</w:t>
      </w:r>
      <w:bookmarkEnd w:id="1397"/>
      <w:bookmarkEnd w:id="1398"/>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spacing w:before="190"/>
        <w:rPr>
          <w:snapToGrid w:val="0"/>
        </w:rPr>
      </w:pPr>
      <w:r>
        <w:rPr>
          <w:snapToGrid w:val="0"/>
        </w:rPr>
        <w:tab/>
        <w:t>(2)</w:t>
      </w:r>
      <w:r>
        <w:rPr>
          <w:snapToGrid w:val="0"/>
        </w:rPr>
        <w:tab/>
        <w:t>A person who is entitled to the right to display special plates may transfer that entitlement.</w:t>
      </w:r>
    </w:p>
    <w:p>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spacing w:before="110"/>
        <w:rPr>
          <w:snapToGrid w:val="0"/>
        </w:rPr>
      </w:pPr>
      <w:r>
        <w:rPr>
          <w:snapToGrid w:val="0"/>
        </w:rPr>
        <w:tab/>
        <w:t>(a)</w:t>
      </w:r>
      <w:r>
        <w:rPr>
          <w:snapToGrid w:val="0"/>
        </w:rPr>
        <w:tab/>
        <w:t>the duplicate of the instrument of transfer of the special plates;</w:t>
      </w:r>
    </w:p>
    <w:p>
      <w:pPr>
        <w:pStyle w:val="Indenta"/>
        <w:spacing w:before="110"/>
        <w:rPr>
          <w:snapToGrid w:val="0"/>
        </w:rPr>
      </w:pPr>
      <w:r>
        <w:rPr>
          <w:snapToGrid w:val="0"/>
        </w:rPr>
        <w:tab/>
        <w:t>(b)</w:t>
      </w:r>
      <w:r>
        <w:rPr>
          <w:snapToGrid w:val="0"/>
        </w:rPr>
        <w:tab/>
        <w:t>where the special plates in question are not held by the Director General, the special plates; and</w:t>
      </w:r>
    </w:p>
    <w:p>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 xml:space="preserve">The purchaser of the right to display special plates </w:t>
      </w:r>
      <w:del w:id="1406" w:author="Master Repository Process" w:date="2021-09-12T09:17:00Z">
        <w:r>
          <w:rPr>
            <w:snapToGrid w:val="0"/>
          </w:rPr>
          <w:delText>shall</w:delText>
        </w:r>
      </w:del>
      <w:ins w:id="1407" w:author="Master Repository Process" w:date="2021-09-12T09:17:00Z">
        <w:r>
          <w:rPr>
            <w:snapToGrid w:val="0"/>
          </w:rPr>
          <w:t>must</w:t>
        </w:r>
      </w:ins>
      <w:r>
        <w:rPr>
          <w:snapToGrid w:val="0"/>
        </w:rPr>
        <w:t xml:space="preserve">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w:t>
      </w:r>
      <w:del w:id="1408" w:author="Master Repository Process" w:date="2021-09-12T09:17:00Z">
        <w:r>
          <w:rPr>
            <w:snapToGrid w:val="0"/>
          </w:rPr>
          <w:delText>the prescribed charge</w:delText>
        </w:r>
      </w:del>
      <w:ins w:id="1409" w:author="Master Repository Process" w:date="2021-09-12T09:17:00Z">
        <w:r>
          <w:rPr>
            <w:snapToGrid w:val="0"/>
          </w:rPr>
          <w:t xml:space="preserve">any relevant fee prescribed under the </w:t>
        </w:r>
        <w:r>
          <w:rPr>
            <w:i/>
            <w:snapToGrid w:val="0"/>
          </w:rPr>
          <w:t>Road Traffic (Charges and Fees) Regulations 2006</w:t>
        </w:r>
      </w:ins>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del w:id="1410" w:author="Master Repository Process" w:date="2021-09-12T09:17:00Z">
        <w:r>
          <w:rPr>
            <w:snapToGrid w:val="0"/>
          </w:rPr>
          <w:delText>,</w:delText>
        </w:r>
      </w:del>
      <w:ins w:id="1411" w:author="Master Repository Process" w:date="2021-09-12T09:17:00Z">
        <w:r>
          <w:rPr>
            <w:snapToGrid w:val="0"/>
          </w:rPr>
          <w:t>.</w:t>
        </w:r>
      </w:ins>
    </w:p>
    <w:p>
      <w:pPr>
        <w:pStyle w:val="Subsection"/>
        <w:rPr>
          <w:snapToGrid w:val="0"/>
        </w:rPr>
      </w:pPr>
      <w:r>
        <w:rPr>
          <w:snapToGrid w:val="0"/>
        </w:rPr>
        <w:tab/>
      </w:r>
      <w:del w:id="1412" w:author="Master Repository Process" w:date="2021-09-12T09:17:00Z">
        <w:r>
          <w:rPr>
            <w:snapToGrid w:val="0"/>
          </w:rPr>
          <w:tab/>
          <w:delText>the</w:delText>
        </w:r>
      </w:del>
      <w:ins w:id="1413" w:author="Master Repository Process" w:date="2021-09-12T09:17:00Z">
        <w:r>
          <w:rPr>
            <w:snapToGrid w:val="0"/>
          </w:rPr>
          <w:t>(6)</w:t>
        </w:r>
        <w:r>
          <w:rPr>
            <w:snapToGrid w:val="0"/>
          </w:rPr>
          <w:tab/>
          <w:t>The</w:t>
        </w:r>
      </w:ins>
      <w:r>
        <w:rPr>
          <w:snapToGrid w:val="0"/>
        </w:rPr>
        <w:t xml:space="preserve"> Director General </w:t>
      </w:r>
      <w:del w:id="1414" w:author="Master Repository Process" w:date="2021-09-12T09:17:00Z">
        <w:r>
          <w:rPr>
            <w:snapToGrid w:val="0"/>
          </w:rPr>
          <w:delText>shall</w:delText>
        </w:r>
      </w:del>
      <w:ins w:id="1415" w:author="Master Repository Process" w:date="2021-09-12T09:17:00Z">
        <w:r>
          <w:rPr>
            <w:snapToGrid w:val="0"/>
          </w:rPr>
          <w:t>must</w:t>
        </w:r>
      </w:ins>
      <w:r>
        <w:rPr>
          <w:snapToGrid w:val="0"/>
        </w:rPr>
        <w:t xml:space="preserve"> issue to the purchaser of the right to display the special plates — </w:t>
      </w:r>
    </w:p>
    <w:p>
      <w:pPr>
        <w:pStyle w:val="Indenta"/>
        <w:rPr>
          <w:snapToGrid w:val="0"/>
        </w:rPr>
      </w:pPr>
      <w:r>
        <w:rPr>
          <w:snapToGrid w:val="0"/>
        </w:rPr>
        <w:tab/>
        <w:t>(</w:t>
      </w:r>
      <w:del w:id="1416" w:author="Master Repository Process" w:date="2021-09-12T09:17:00Z">
        <w:r>
          <w:rPr>
            <w:snapToGrid w:val="0"/>
          </w:rPr>
          <w:delText>c</w:delText>
        </w:r>
      </w:del>
      <w:ins w:id="1417" w:author="Master Repository Process" w:date="2021-09-12T09:17:00Z">
        <w:r>
          <w:rPr>
            <w:snapToGrid w:val="0"/>
          </w:rPr>
          <w:t>a</w:t>
        </w:r>
      </w:ins>
      <w:r>
        <w:rPr>
          <w:snapToGrid w:val="0"/>
        </w:rPr>
        <w:t>)</w:t>
      </w:r>
      <w:r>
        <w:rPr>
          <w:snapToGrid w:val="0"/>
        </w:rPr>
        <w:tab/>
        <w:t>a certificate of ownership of the special plates;</w:t>
      </w:r>
      <w:ins w:id="1418" w:author="Master Repository Process" w:date="2021-09-12T09:17:00Z">
        <w:r>
          <w:rPr>
            <w:snapToGrid w:val="0"/>
          </w:rPr>
          <w:t xml:space="preserve"> and</w:t>
        </w:r>
      </w:ins>
    </w:p>
    <w:p>
      <w:pPr>
        <w:pStyle w:val="Indenta"/>
        <w:rPr>
          <w:snapToGrid w:val="0"/>
        </w:rPr>
      </w:pPr>
      <w:r>
        <w:rPr>
          <w:snapToGrid w:val="0"/>
        </w:rPr>
        <w:tab/>
        <w:t>(</w:t>
      </w:r>
      <w:del w:id="1419" w:author="Master Repository Process" w:date="2021-09-12T09:17:00Z">
        <w:r>
          <w:rPr>
            <w:snapToGrid w:val="0"/>
          </w:rPr>
          <w:delText>d</w:delText>
        </w:r>
      </w:del>
      <w:ins w:id="1420" w:author="Master Repository Process" w:date="2021-09-12T09:17:00Z">
        <w:r>
          <w:rPr>
            <w:snapToGrid w:val="0"/>
          </w:rPr>
          <w:t>b</w:t>
        </w:r>
      </w:ins>
      <w:r>
        <w:rPr>
          <w:snapToGrid w:val="0"/>
        </w:rPr>
        <w:t>)</w:t>
      </w:r>
      <w:r>
        <w:rPr>
          <w:snapToGrid w:val="0"/>
        </w:rPr>
        <w:tab/>
        <w:t>in the case of special plates referred to in regulation 24(4a)(a), a miniature of the special plates; and</w:t>
      </w:r>
    </w:p>
    <w:p>
      <w:pPr>
        <w:pStyle w:val="Indenta"/>
        <w:rPr>
          <w:snapToGrid w:val="0"/>
        </w:rPr>
      </w:pPr>
      <w:r>
        <w:rPr>
          <w:snapToGrid w:val="0"/>
        </w:rPr>
        <w:tab/>
        <w:t>(</w:t>
      </w:r>
      <w:del w:id="1421" w:author="Master Repository Process" w:date="2021-09-12T09:17:00Z">
        <w:r>
          <w:rPr>
            <w:snapToGrid w:val="0"/>
          </w:rPr>
          <w:delText>e</w:delText>
        </w:r>
      </w:del>
      <w:ins w:id="1422" w:author="Master Repository Process" w:date="2021-09-12T09:17:00Z">
        <w:r>
          <w:rPr>
            <w:snapToGrid w:val="0"/>
          </w:rPr>
          <w:t>c</w:t>
        </w:r>
      </w:ins>
      <w:r>
        <w:rPr>
          <w:snapToGrid w:val="0"/>
        </w:rPr>
        <w:t>)</w:t>
      </w:r>
      <w:r>
        <w:rPr>
          <w:snapToGrid w:val="0"/>
        </w:rPr>
        <w:tab/>
        <w:t>subject to regulation 25B, the special plates.</w:t>
      </w:r>
    </w:p>
    <w:p>
      <w:pPr>
        <w:pStyle w:val="Footnotesection"/>
        <w:spacing w:before="140"/>
        <w:ind w:left="890" w:hanging="890"/>
      </w:pPr>
      <w:r>
        <w:tab/>
        <w:t>[Regulation 25A inserted in Gazette 24 May 1985 p. 1762</w:t>
      </w:r>
      <w:r>
        <w:noBreakHyphen/>
        <w:t>3; amended in Gazette 6 Sep 1991 p. 4714; 17 Aug 1993 p. 4431; 31 Jan 1997 p. 683</w:t>
      </w:r>
      <w:r>
        <w:noBreakHyphen/>
        <w:t>4</w:t>
      </w:r>
      <w:ins w:id="1423" w:author="Master Repository Process" w:date="2021-09-12T09:17:00Z">
        <w:r>
          <w:t>; 28 Nov 2006 p. 4907</w:t>
        </w:r>
        <w:r>
          <w:noBreakHyphen/>
          <w:t>8</w:t>
        </w:r>
      </w:ins>
      <w:r>
        <w:t xml:space="preserve">.] </w:t>
      </w:r>
    </w:p>
    <w:p>
      <w:pPr>
        <w:pStyle w:val="Heading5"/>
        <w:rPr>
          <w:snapToGrid w:val="0"/>
        </w:rPr>
      </w:pPr>
      <w:bookmarkStart w:id="1424" w:name="_Toc465756675"/>
      <w:bookmarkStart w:id="1425" w:name="_Toc474632598"/>
      <w:bookmarkStart w:id="1426" w:name="_Toc587746"/>
      <w:bookmarkStart w:id="1427" w:name="_Toc12948866"/>
      <w:bookmarkStart w:id="1428" w:name="_Toc13383839"/>
      <w:bookmarkStart w:id="1429" w:name="_Toc112664260"/>
      <w:bookmarkStart w:id="1430" w:name="_Toc115152761"/>
      <w:bookmarkStart w:id="1431" w:name="_Toc152646165"/>
      <w:bookmarkStart w:id="1432" w:name="_Toc138665663"/>
      <w:r>
        <w:rPr>
          <w:rStyle w:val="CharSectno"/>
        </w:rPr>
        <w:t>25B</w:t>
      </w:r>
      <w:r>
        <w:rPr>
          <w:snapToGrid w:val="0"/>
        </w:rPr>
        <w:t>.</w:t>
      </w:r>
      <w:r>
        <w:rPr>
          <w:snapToGrid w:val="0"/>
        </w:rPr>
        <w:tab/>
        <w:t>Retention of special plates by Director General</w:t>
      </w:r>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Subsection"/>
        <w:spacing w:before="190"/>
        <w:rPr>
          <w:del w:id="1433" w:author="Master Repository Process" w:date="2021-09-12T09:17:00Z"/>
          <w:snapToGrid w:val="0"/>
        </w:rPr>
      </w:pPr>
      <w:del w:id="1434" w:author="Master Repository Process" w:date="2021-09-12T09:17:00Z">
        <w:r>
          <w:rPr>
            <w:snapToGrid w:val="0"/>
          </w:rPr>
          <w:tab/>
          <w:delText>(2)</w:delText>
        </w:r>
        <w:r>
          <w:rPr>
            <w:snapToGrid w:val="0"/>
          </w:rPr>
          <w:tab/>
          <w:delText>Where a special plate is retained by the Director General under subregulation (1) the person who is entitled to the right to display the special plate is liable to pay to the Director General the fee specified in item 17 of Schedule 2 for storage of the special plate.</w:delText>
        </w:r>
      </w:del>
    </w:p>
    <w:p>
      <w:pPr>
        <w:pStyle w:val="Ednotesubsection"/>
        <w:rPr>
          <w:ins w:id="1435" w:author="Master Repository Process" w:date="2021-09-12T09:17:00Z"/>
        </w:rPr>
      </w:pPr>
      <w:ins w:id="1436" w:author="Master Repository Process" w:date="2021-09-12T09:17:00Z">
        <w:r>
          <w:tab/>
          <w:t>[(2)</w:t>
        </w:r>
        <w:r>
          <w:tab/>
          <w:t>repealed]</w:t>
        </w:r>
      </w:ins>
    </w:p>
    <w:p>
      <w:pPr>
        <w:pStyle w:val="Subsection"/>
        <w:spacing w:before="190"/>
        <w:rPr>
          <w:snapToGrid w:val="0"/>
        </w:rPr>
      </w:pPr>
      <w:r>
        <w:rPr>
          <w:snapToGrid w:val="0"/>
        </w:rPr>
        <w:tab/>
        <w:t>(3)</w:t>
      </w:r>
      <w:r>
        <w:rPr>
          <w:snapToGrid w:val="0"/>
        </w:rPr>
        <w:tab/>
        <w:t xml:space="preserve">Where the person who is entitled to the right to display a special plate on a vehicle fails to pay </w:t>
      </w:r>
      <w:del w:id="1437" w:author="Master Repository Process" w:date="2021-09-12T09:17:00Z">
        <w:r>
          <w:rPr>
            <w:snapToGrid w:val="0"/>
          </w:rPr>
          <w:delText xml:space="preserve">the fee referred to in subregulation (2) for 3 </w:delText>
        </w:r>
      </w:del>
      <w:ins w:id="1438" w:author="Master Repository Process" w:date="2021-09-12T09:17:00Z">
        <w:r>
          <w:t xml:space="preserve">a relevant fee prescribed under the </w:t>
        </w:r>
        <w:r>
          <w:rPr>
            <w:i/>
          </w:rPr>
          <w:t xml:space="preserve">Road Traffic (Charges and Fees) Regulations 2006 </w:t>
        </w:r>
        <w:r>
          <w:rPr>
            <w:snapToGrid w:val="0"/>
          </w:rPr>
          <w:t>for 3 </w:t>
        </w:r>
      </w:ins>
      <w:r>
        <w:rPr>
          <w:snapToGrid w:val="0"/>
        </w:rPr>
        <w:t xml:space="preserve">consecutive years the Director General may by notice served on that person at his last known address and published in a newspaper circulating throughout the State notify him that unless he pays all the fees </w:t>
      </w:r>
      <w:del w:id="1439" w:author="Master Repository Process" w:date="2021-09-12T09:17:00Z">
        <w:r>
          <w:rPr>
            <w:snapToGrid w:val="0"/>
          </w:rPr>
          <w:delText>and charges</w:delText>
        </w:r>
      </w:del>
      <w:ins w:id="1440" w:author="Master Repository Process" w:date="2021-09-12T09:17:00Z">
        <w:r>
          <w:t>prescribed under those regulations that are</w:t>
        </w:r>
      </w:ins>
      <w:r>
        <w:t xml:space="preserve"> </w:t>
      </w:r>
      <w:r>
        <w:rPr>
          <w:snapToGrid w:val="0"/>
        </w:rPr>
        <w:t>due in respect of the storage of the special plate on or before the date specified in the notice his entitlement to the right to display the special plates will cease.</w:t>
      </w:r>
    </w:p>
    <w:p>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4</w:t>
      </w:r>
      <w:ins w:id="1441" w:author="Master Repository Process" w:date="2021-09-12T09:17:00Z">
        <w:r>
          <w:t>; 28 Nov 2006 p. 4908</w:t>
        </w:r>
      </w:ins>
      <w:r>
        <w:t xml:space="preserve">.] </w:t>
      </w:r>
    </w:p>
    <w:p>
      <w:pPr>
        <w:pStyle w:val="Heading5"/>
        <w:rPr>
          <w:snapToGrid w:val="0"/>
        </w:rPr>
      </w:pPr>
      <w:bookmarkStart w:id="1442" w:name="_Toc465756676"/>
      <w:bookmarkStart w:id="1443" w:name="_Toc474632599"/>
      <w:bookmarkStart w:id="1444" w:name="_Toc587747"/>
      <w:bookmarkStart w:id="1445" w:name="_Toc12948867"/>
      <w:bookmarkStart w:id="1446" w:name="_Toc13383840"/>
      <w:bookmarkStart w:id="1447" w:name="_Toc112664261"/>
      <w:bookmarkStart w:id="1448" w:name="_Toc115152762"/>
      <w:bookmarkStart w:id="1449" w:name="_Toc152646166"/>
      <w:bookmarkStart w:id="1450" w:name="_Toc138665664"/>
      <w:r>
        <w:rPr>
          <w:rStyle w:val="CharSectno"/>
        </w:rPr>
        <w:t>25C</w:t>
      </w:r>
      <w:r>
        <w:rPr>
          <w:snapToGrid w:val="0"/>
        </w:rPr>
        <w:t>.</w:t>
      </w:r>
      <w:r>
        <w:rPr>
          <w:snapToGrid w:val="0"/>
        </w:rPr>
        <w:tab/>
        <w:t>Name plates to be treated as special plates</w:t>
      </w:r>
      <w:bookmarkEnd w:id="1442"/>
      <w:bookmarkEnd w:id="1443"/>
      <w:bookmarkEnd w:id="1444"/>
      <w:bookmarkEnd w:id="1445"/>
      <w:bookmarkEnd w:id="1446"/>
      <w:bookmarkEnd w:id="1447"/>
      <w:bookmarkEnd w:id="1448"/>
      <w:bookmarkEnd w:id="1449"/>
      <w:bookmarkEnd w:id="1450"/>
      <w:r>
        <w:rPr>
          <w:snapToGrid w:val="0"/>
        </w:rPr>
        <w:t xml:space="preserve"> </w:t>
      </w:r>
    </w:p>
    <w:p>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spacing w:before="240"/>
        <w:rPr>
          <w:snapToGrid w:val="0"/>
        </w:rPr>
      </w:pPr>
      <w:bookmarkStart w:id="1451" w:name="_Toc465756677"/>
      <w:bookmarkStart w:id="1452" w:name="_Toc474632600"/>
      <w:bookmarkStart w:id="1453" w:name="_Toc587748"/>
      <w:bookmarkStart w:id="1454" w:name="_Toc12948868"/>
      <w:bookmarkStart w:id="1455" w:name="_Toc13383841"/>
      <w:bookmarkStart w:id="1456" w:name="_Toc112664262"/>
      <w:bookmarkStart w:id="1457" w:name="_Toc115152763"/>
      <w:bookmarkStart w:id="1458" w:name="_Toc152646167"/>
      <w:bookmarkStart w:id="1459" w:name="_Toc138665665"/>
      <w:r>
        <w:rPr>
          <w:rStyle w:val="CharSectno"/>
        </w:rPr>
        <w:t>26</w:t>
      </w:r>
      <w:r>
        <w:rPr>
          <w:snapToGrid w:val="0"/>
        </w:rPr>
        <w:t>.</w:t>
      </w:r>
      <w:r>
        <w:rPr>
          <w:snapToGrid w:val="0"/>
        </w:rPr>
        <w:tab/>
        <w:t>Application for dealers plates</w:t>
      </w:r>
      <w:bookmarkEnd w:id="1451"/>
      <w:bookmarkEnd w:id="1452"/>
      <w:bookmarkEnd w:id="1453"/>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A</w:t>
      </w:r>
      <w:del w:id="1460" w:author="Master Repository Process" w:date="2021-09-12T09:17:00Z">
        <w:r>
          <w:rPr>
            <w:snapToGrid w:val="0"/>
          </w:rPr>
          <w:delText xml:space="preserve"> </w:delText>
        </w:r>
      </w:del>
      <w:ins w:id="1461" w:author="Master Repository Process" w:date="2021-09-12T09:17:00Z">
        <w:r>
          <w:rPr>
            <w:snapToGrid w:val="0"/>
          </w:rPr>
          <w:t> </w:t>
        </w:r>
      </w:ins>
      <w:r>
        <w:rPr>
          <w:snapToGrid w:val="0"/>
        </w:rPr>
        <w:t>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rPr>
          <w:snapToGrid w:val="0"/>
        </w:rPr>
      </w:pPr>
      <w:r>
        <w:rPr>
          <w:snapToGrid w:val="0"/>
        </w:rPr>
        <w:tab/>
        <w:t>(g)</w:t>
      </w:r>
      <w:r>
        <w:rPr>
          <w:snapToGrid w:val="0"/>
        </w:rPr>
        <w:tab/>
        <w:t>any class of persons approved by the Director General for the purposes of this regulation.</w:t>
      </w:r>
    </w:p>
    <w:p>
      <w:pPr>
        <w:pStyle w:val="Subsection"/>
        <w:keepNext/>
        <w:rPr>
          <w:del w:id="1462" w:author="Master Repository Process" w:date="2021-09-12T09:17:00Z"/>
          <w:snapToGrid w:val="0"/>
        </w:rPr>
      </w:pPr>
      <w:del w:id="1463" w:author="Master Repository Process" w:date="2021-09-12T09:17:00Z">
        <w:r>
          <w:rPr>
            <w:snapToGrid w:val="0"/>
          </w:rPr>
          <w:tab/>
          <w:delText>(3)</w:delText>
        </w:r>
        <w:r>
          <w:rPr>
            <w:snapToGrid w:val="0"/>
          </w:rPr>
          <w:tab/>
          <w:delText>The fee specified in item 18 of Schedule 2 is payable for the assignment and issue of dealers plates.</w:delText>
        </w:r>
      </w:del>
    </w:p>
    <w:p>
      <w:pPr>
        <w:pStyle w:val="Ednotesubsection"/>
        <w:rPr>
          <w:ins w:id="1464" w:author="Master Repository Process" w:date="2021-09-12T09:17:00Z"/>
        </w:rPr>
      </w:pPr>
      <w:ins w:id="1465" w:author="Master Repository Process" w:date="2021-09-12T09:17:00Z">
        <w:r>
          <w:tab/>
          <w:t>[(3)</w:t>
        </w:r>
        <w:r>
          <w:tab/>
          <w:t>repealed]</w:t>
        </w:r>
      </w:ins>
    </w:p>
    <w:p>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w:t>
      </w:r>
      <w:ins w:id="1466" w:author="Master Repository Process" w:date="2021-09-12T09:17:00Z">
        <w:r>
          <w:t>; 28 Nov 2006 p. 4908</w:t>
        </w:r>
      </w:ins>
      <w:r>
        <w:t xml:space="preserve">.] </w:t>
      </w:r>
    </w:p>
    <w:p>
      <w:pPr>
        <w:pStyle w:val="Heading5"/>
        <w:rPr>
          <w:snapToGrid w:val="0"/>
        </w:rPr>
      </w:pPr>
      <w:bookmarkStart w:id="1467" w:name="_Toc465756678"/>
      <w:bookmarkStart w:id="1468" w:name="_Toc474632601"/>
      <w:bookmarkStart w:id="1469" w:name="_Toc587749"/>
      <w:bookmarkStart w:id="1470" w:name="_Toc12948869"/>
      <w:bookmarkStart w:id="1471" w:name="_Toc13383842"/>
      <w:bookmarkStart w:id="1472" w:name="_Toc112664263"/>
      <w:bookmarkStart w:id="1473" w:name="_Toc115152764"/>
      <w:bookmarkStart w:id="1474" w:name="_Toc152646168"/>
      <w:bookmarkStart w:id="1475" w:name="_Toc138665666"/>
      <w:r>
        <w:rPr>
          <w:rStyle w:val="CharSectno"/>
        </w:rPr>
        <w:t>26A</w:t>
      </w:r>
      <w:r>
        <w:rPr>
          <w:snapToGrid w:val="0"/>
        </w:rPr>
        <w:t>.</w:t>
      </w:r>
      <w:r>
        <w:rPr>
          <w:snapToGrid w:val="0"/>
        </w:rPr>
        <w:tab/>
        <w:t>Annual fee for dealers plates</w:t>
      </w:r>
      <w:bookmarkEnd w:id="1467"/>
      <w:bookmarkEnd w:id="1468"/>
      <w:bookmarkEnd w:id="1469"/>
      <w:bookmarkEnd w:id="1470"/>
      <w:bookmarkEnd w:id="1471"/>
      <w:bookmarkEnd w:id="1472"/>
      <w:bookmarkEnd w:id="1473"/>
      <w:bookmarkEnd w:id="1474"/>
      <w:bookmarkEnd w:id="1475"/>
      <w:r>
        <w:rPr>
          <w:snapToGrid w:val="0"/>
        </w:rPr>
        <w:t xml:space="preserve"> </w:t>
      </w:r>
    </w:p>
    <w:p>
      <w:pPr>
        <w:pStyle w:val="Subsection"/>
        <w:rPr>
          <w:del w:id="1476" w:author="Master Repository Process" w:date="2021-09-12T09:17:00Z"/>
          <w:snapToGrid w:val="0"/>
        </w:rPr>
      </w:pPr>
      <w:del w:id="1477" w:author="Master Repository Process" w:date="2021-09-12T09:17:00Z">
        <w:r>
          <w:rPr>
            <w:snapToGrid w:val="0"/>
          </w:rPr>
          <w:tab/>
          <w:delText>(1)</w:delText>
        </w:r>
        <w:r>
          <w:rPr>
            <w:snapToGrid w:val="0"/>
          </w:rPr>
          <w:tab/>
          <w:delText>A person to whom dealers plates are issued shall pay, in advance, the annual fee specified in item 19 of Schedule 2 for the use and possession of each set of plates.</w:delText>
        </w:r>
      </w:del>
    </w:p>
    <w:p>
      <w:pPr>
        <w:pStyle w:val="Ednotesubsection"/>
        <w:rPr>
          <w:ins w:id="1478" w:author="Master Repository Process" w:date="2021-09-12T09:17:00Z"/>
        </w:rPr>
      </w:pPr>
      <w:ins w:id="1479" w:author="Master Repository Process" w:date="2021-09-12T09:17:00Z">
        <w:r>
          <w:tab/>
          <w:t>[(1)</w:t>
        </w:r>
        <w:r>
          <w:tab/>
          <w:t>repealed]</w:t>
        </w:r>
      </w:ins>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w:t>
      </w:r>
      <w:ins w:id="1480" w:author="Master Repository Process" w:date="2021-09-12T09:17:00Z">
        <w:r>
          <w:t>; 28 Nov 2006 p. 4908</w:t>
        </w:r>
      </w:ins>
      <w:r>
        <w:t xml:space="preserve">.] </w:t>
      </w:r>
    </w:p>
    <w:p>
      <w:pPr>
        <w:pStyle w:val="Heading5"/>
        <w:rPr>
          <w:del w:id="1481" w:author="Master Repository Process" w:date="2021-09-12T09:17:00Z"/>
          <w:snapToGrid w:val="0"/>
        </w:rPr>
      </w:pPr>
      <w:ins w:id="1482" w:author="Master Repository Process" w:date="2021-09-12T09:17:00Z">
        <w:r>
          <w:t>[</w:t>
        </w:r>
      </w:ins>
      <w:bookmarkStart w:id="1483" w:name="_Toc465756679"/>
      <w:bookmarkStart w:id="1484" w:name="_Toc474632602"/>
      <w:bookmarkStart w:id="1485" w:name="_Toc587750"/>
      <w:bookmarkStart w:id="1486" w:name="_Toc12948870"/>
      <w:bookmarkStart w:id="1487" w:name="_Toc13383843"/>
      <w:bookmarkStart w:id="1488" w:name="_Toc112664264"/>
      <w:bookmarkStart w:id="1489" w:name="_Toc115152765"/>
      <w:bookmarkStart w:id="1490" w:name="_Toc138665667"/>
      <w:r>
        <w:t>26B.</w:t>
      </w:r>
      <w:r>
        <w:tab/>
      </w:r>
      <w:del w:id="1491" w:author="Master Repository Process" w:date="2021-09-12T09:17:00Z">
        <w:r>
          <w:rPr>
            <w:snapToGrid w:val="0"/>
          </w:rPr>
          <w:delText>Deposits</w:delText>
        </w:r>
        <w:bookmarkEnd w:id="1483"/>
        <w:bookmarkEnd w:id="1484"/>
        <w:bookmarkEnd w:id="1485"/>
        <w:bookmarkEnd w:id="1486"/>
        <w:bookmarkEnd w:id="1487"/>
        <w:bookmarkEnd w:id="1488"/>
        <w:bookmarkEnd w:id="1489"/>
        <w:bookmarkEnd w:id="1490"/>
        <w:r>
          <w:rPr>
            <w:snapToGrid w:val="0"/>
          </w:rPr>
          <w:delText xml:space="preserve"> </w:delText>
        </w:r>
      </w:del>
    </w:p>
    <w:p>
      <w:pPr>
        <w:pStyle w:val="Subsection"/>
        <w:rPr>
          <w:del w:id="1492" w:author="Master Repository Process" w:date="2021-09-12T09:17:00Z"/>
          <w:snapToGrid w:val="0"/>
        </w:rPr>
      </w:pPr>
      <w:del w:id="1493" w:author="Master Repository Process" w:date="2021-09-12T09:17:00Z">
        <w:r>
          <w:rPr>
            <w:snapToGrid w:val="0"/>
          </w:rPr>
          <w:tab/>
          <w:delText>(1)</w:delText>
        </w:r>
        <w:r>
          <w:rPr>
            <w:snapToGrid w:val="0"/>
          </w:rPr>
          <w:tab/>
          <w:delText>A person to whom dealers plates are issued shall pay to the Director General, together with the plate fee, a deposit of $20.00 in respect of each set of plates.</w:delText>
        </w:r>
      </w:del>
    </w:p>
    <w:p>
      <w:pPr>
        <w:pStyle w:val="Subsection"/>
        <w:rPr>
          <w:del w:id="1494" w:author="Master Repository Process" w:date="2021-09-12T09:17:00Z"/>
          <w:snapToGrid w:val="0"/>
        </w:rPr>
      </w:pPr>
      <w:del w:id="1495" w:author="Master Repository Process" w:date="2021-09-12T09:17:00Z">
        <w:r>
          <w:rPr>
            <w:snapToGrid w:val="0"/>
          </w:rPr>
          <w:tab/>
          <w:delText>(2)</w:delText>
        </w:r>
        <w:r>
          <w:rPr>
            <w:snapToGrid w:val="0"/>
          </w:rPr>
          <w:tab/>
          <w:delTex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delText>
        </w:r>
      </w:del>
    </w:p>
    <w:p>
      <w:pPr>
        <w:pStyle w:val="Subsection"/>
        <w:rPr>
          <w:del w:id="1496" w:author="Master Repository Process" w:date="2021-09-12T09:17:00Z"/>
          <w:snapToGrid w:val="0"/>
        </w:rPr>
      </w:pPr>
      <w:del w:id="1497" w:author="Master Repository Process" w:date="2021-09-12T09:17:00Z">
        <w:r>
          <w:rPr>
            <w:snapToGrid w:val="0"/>
          </w:rPr>
          <w:tab/>
          <w:delText>(3)</w:delText>
        </w:r>
        <w:r>
          <w:rPr>
            <w:snapToGrid w:val="0"/>
          </w:rPr>
          <w:tab/>
          <w:delTex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delText>
        </w:r>
      </w:del>
    </w:p>
    <w:p>
      <w:pPr>
        <w:pStyle w:val="Subsection"/>
        <w:rPr>
          <w:del w:id="1498" w:author="Master Repository Process" w:date="2021-09-12T09:17:00Z"/>
          <w:snapToGrid w:val="0"/>
        </w:rPr>
      </w:pPr>
      <w:del w:id="1499" w:author="Master Repository Process" w:date="2021-09-12T09:17:00Z">
        <w:r>
          <w:rPr>
            <w:snapToGrid w:val="0"/>
          </w:rPr>
          <w:tab/>
          <w:delText>(4)</w:delText>
        </w:r>
        <w:r>
          <w:rPr>
            <w:snapToGrid w:val="0"/>
          </w:rPr>
          <w:tab/>
          <w:delText>Subject to subregulation (5) where the person to whom a set of dealers plates is issued returns those plates to the Director General, the Director General shall refund to him the deposit paid in respect of those plates.</w:delText>
        </w:r>
      </w:del>
    </w:p>
    <w:p>
      <w:pPr>
        <w:pStyle w:val="Subsection"/>
        <w:keepNext/>
        <w:keepLines/>
        <w:rPr>
          <w:del w:id="1500" w:author="Master Repository Process" w:date="2021-09-12T09:17:00Z"/>
          <w:snapToGrid w:val="0"/>
        </w:rPr>
      </w:pPr>
      <w:del w:id="1501" w:author="Master Repository Process" w:date="2021-09-12T09:17:00Z">
        <w:r>
          <w:rPr>
            <w:snapToGrid w:val="0"/>
          </w:rPr>
          <w:tab/>
          <w:delText>(5)</w:delText>
        </w:r>
        <w:r>
          <w:rPr>
            <w:snapToGrid w:val="0"/>
          </w:rPr>
          <w:tab/>
          <w:delText>Where dealers plates are not returned to the Director General within 15 days after the end of the period for which the annual fee was last paid in respect of those plates the deposit paid in respect of those plates is forfeited to the Director General.</w:delText>
        </w:r>
      </w:del>
    </w:p>
    <w:p>
      <w:pPr>
        <w:pStyle w:val="Ednotesection"/>
        <w:rPr>
          <w:spacing w:val="-4"/>
        </w:rPr>
      </w:pPr>
      <w:del w:id="1502" w:author="Master Repository Process" w:date="2021-09-12T09:17:00Z">
        <w:r>
          <w:tab/>
        </w:r>
        <w:r>
          <w:rPr>
            <w:spacing w:val="-4"/>
          </w:rPr>
          <w:delText>[Regulation 26B inserted</w:delText>
        </w:r>
      </w:del>
      <w:ins w:id="1503" w:author="Master Repository Process" w:date="2021-09-12T09:17:00Z">
        <w:r>
          <w:t>Repealed</w:t>
        </w:r>
      </w:ins>
      <w:r>
        <w:t xml:space="preserve"> in Gazette </w:t>
      </w:r>
      <w:del w:id="1504" w:author="Master Repository Process" w:date="2021-09-12T09:17:00Z">
        <w:r>
          <w:rPr>
            <w:spacing w:val="-4"/>
          </w:rPr>
          <w:delText>15 Feb 1980</w:delText>
        </w:r>
      </w:del>
      <w:ins w:id="1505" w:author="Master Repository Process" w:date="2021-09-12T09:17:00Z">
        <w:r>
          <w:t>28 Nov 2006</w:t>
        </w:r>
      </w:ins>
      <w:r>
        <w:t xml:space="preserve"> p. </w:t>
      </w:r>
      <w:del w:id="1506" w:author="Master Repository Process" w:date="2021-09-12T09:17:00Z">
        <w:r>
          <w:rPr>
            <w:spacing w:val="-4"/>
          </w:rPr>
          <w:delText xml:space="preserve">465; amended in Gazette 2 Feb 1982 p. 402; 31 Jan 1997 p. 683 and 684.] </w:delText>
        </w:r>
      </w:del>
      <w:ins w:id="1507" w:author="Master Repository Process" w:date="2021-09-12T09:17:00Z">
        <w:r>
          <w:t>4908.]</w:t>
        </w:r>
      </w:ins>
    </w:p>
    <w:p>
      <w:pPr>
        <w:pStyle w:val="Heading5"/>
        <w:spacing w:before="180"/>
        <w:rPr>
          <w:snapToGrid w:val="0"/>
        </w:rPr>
      </w:pPr>
      <w:bookmarkStart w:id="1508" w:name="_Toc465756680"/>
      <w:bookmarkStart w:id="1509" w:name="_Toc474632603"/>
      <w:bookmarkStart w:id="1510" w:name="_Toc587751"/>
      <w:bookmarkStart w:id="1511" w:name="_Toc12948871"/>
      <w:bookmarkStart w:id="1512" w:name="_Toc13383844"/>
      <w:bookmarkStart w:id="1513" w:name="_Toc112664265"/>
      <w:bookmarkStart w:id="1514" w:name="_Toc115152766"/>
      <w:bookmarkStart w:id="1515" w:name="_Toc152646169"/>
      <w:bookmarkStart w:id="1516" w:name="_Toc138665668"/>
      <w:r>
        <w:rPr>
          <w:rStyle w:val="CharSectno"/>
        </w:rPr>
        <w:t>26C</w:t>
      </w:r>
      <w:r>
        <w:rPr>
          <w:snapToGrid w:val="0"/>
        </w:rPr>
        <w:t>.</w:t>
      </w:r>
      <w:r>
        <w:rPr>
          <w:snapToGrid w:val="0"/>
        </w:rPr>
        <w:tab/>
        <w:t>Conditions of use</w:t>
      </w:r>
      <w:bookmarkEnd w:id="1508"/>
      <w:bookmarkEnd w:id="1509"/>
      <w:bookmarkEnd w:id="1510"/>
      <w:bookmarkEnd w:id="1511"/>
      <w:bookmarkEnd w:id="1512"/>
      <w:bookmarkEnd w:id="1513"/>
      <w:bookmarkEnd w:id="1514"/>
      <w:bookmarkEnd w:id="1515"/>
      <w:bookmarkEnd w:id="1516"/>
      <w:r>
        <w:rPr>
          <w:snapToGrid w:val="0"/>
        </w:rPr>
        <w:t xml:space="preserve"> </w:t>
      </w:r>
    </w:p>
    <w:p>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spacing w:before="120"/>
        <w:rPr>
          <w:snapToGrid w:val="0"/>
        </w:rPr>
      </w:pPr>
      <w:r>
        <w:rPr>
          <w:snapToGrid w:val="0"/>
        </w:rPr>
        <w:tab/>
        <w:t>(a)</w:t>
      </w:r>
      <w:r>
        <w:rPr>
          <w:snapToGrid w:val="0"/>
        </w:rPr>
        <w:tab/>
        <w:t>contrary to the conditions set out in subregulation (1);</w:t>
      </w:r>
    </w:p>
    <w:p>
      <w:pPr>
        <w:pStyle w:val="Indenta"/>
        <w:spacing w:before="120"/>
        <w:rPr>
          <w:snapToGrid w:val="0"/>
        </w:rPr>
      </w:pPr>
      <w:r>
        <w:rPr>
          <w:snapToGrid w:val="0"/>
        </w:rPr>
        <w:tab/>
        <w:t>(b)</w:t>
      </w:r>
      <w:r>
        <w:rPr>
          <w:snapToGrid w:val="0"/>
        </w:rPr>
        <w:tab/>
        <w:t>other than for the purposes set out in subregulation (2); or</w:t>
      </w:r>
    </w:p>
    <w:p>
      <w:pPr>
        <w:pStyle w:val="Indenta"/>
        <w:spacing w:before="120"/>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00"/>
        <w:rPr>
          <w:snapToGrid w:val="0"/>
        </w:rPr>
      </w:pPr>
      <w:bookmarkStart w:id="1517" w:name="_Toc465756681"/>
      <w:bookmarkStart w:id="1518" w:name="_Toc474632604"/>
      <w:bookmarkStart w:id="1519" w:name="_Toc587752"/>
      <w:bookmarkStart w:id="1520" w:name="_Toc12948872"/>
      <w:bookmarkStart w:id="1521" w:name="_Toc13383845"/>
      <w:bookmarkStart w:id="1522" w:name="_Toc112664266"/>
      <w:bookmarkStart w:id="1523" w:name="_Toc115152767"/>
      <w:bookmarkStart w:id="1524" w:name="_Toc152646170"/>
      <w:bookmarkStart w:id="1525" w:name="_Toc138665669"/>
      <w:r>
        <w:rPr>
          <w:rStyle w:val="CharSectno"/>
        </w:rPr>
        <w:t>26D</w:t>
      </w:r>
      <w:r>
        <w:rPr>
          <w:snapToGrid w:val="0"/>
        </w:rPr>
        <w:t>.</w:t>
      </w:r>
      <w:r>
        <w:rPr>
          <w:snapToGrid w:val="0"/>
        </w:rPr>
        <w:tab/>
        <w:t>Interpretation</w:t>
      </w:r>
      <w:bookmarkEnd w:id="1517"/>
      <w:bookmarkEnd w:id="1518"/>
      <w:bookmarkEnd w:id="1519"/>
      <w:bookmarkEnd w:id="1520"/>
      <w:bookmarkEnd w:id="1521"/>
      <w:bookmarkEnd w:id="1522"/>
      <w:bookmarkEnd w:id="1523"/>
      <w:bookmarkEnd w:id="1524"/>
      <w:bookmarkEnd w:id="1525"/>
      <w:r>
        <w:rPr>
          <w:snapToGrid w:val="0"/>
        </w:rPr>
        <w:t xml:space="preserve"> </w:t>
      </w:r>
    </w:p>
    <w:p>
      <w:pPr>
        <w:pStyle w:val="Subsection"/>
        <w:spacing w:before="140"/>
        <w:rPr>
          <w:snapToGrid w:val="0"/>
        </w:rPr>
      </w:pPr>
      <w:r>
        <w:rPr>
          <w:snapToGrid w:val="0"/>
        </w:rPr>
        <w:tab/>
      </w:r>
      <w:r>
        <w:rPr>
          <w:snapToGrid w:val="0"/>
        </w:rPr>
        <w:tab/>
        <w:t>For the purposes of regulations 26, 26A, 26B and 26C — </w:t>
      </w:r>
    </w:p>
    <w:p>
      <w:pPr>
        <w:pStyle w:val="Defstart"/>
        <w:spacing w:before="70"/>
      </w:pPr>
      <w:r>
        <w:rPr>
          <w:b/>
        </w:rPr>
        <w:tab/>
        <w:t>“</w:t>
      </w:r>
      <w:r>
        <w:rPr>
          <w:rStyle w:val="CharDefText"/>
        </w:rPr>
        <w:t>plate fee</w:t>
      </w:r>
      <w:r>
        <w:rPr>
          <w:b/>
        </w:rPr>
        <w:t>”</w:t>
      </w:r>
      <w:r>
        <w:t xml:space="preserve">, in relation to dealers plates, means </w:t>
      </w:r>
      <w:del w:id="1526" w:author="Master Repository Process" w:date="2021-09-12T09:17:00Z">
        <w:r>
          <w:delText>the</w:delText>
        </w:r>
      </w:del>
      <w:ins w:id="1527" w:author="Master Repository Process" w:date="2021-09-12T09:17:00Z">
        <w:r>
          <w:t>any</w:t>
        </w:r>
      </w:ins>
      <w:r>
        <w:t xml:space="preserve"> fee </w:t>
      </w:r>
      <w:del w:id="1528" w:author="Master Repository Process" w:date="2021-09-12T09:17:00Z">
        <w:r>
          <w:delText>payable</w:delText>
        </w:r>
      </w:del>
      <w:ins w:id="1529" w:author="Master Repository Process" w:date="2021-09-12T09:17:00Z">
        <w:r>
          <w:t>prescribed</w:t>
        </w:r>
      </w:ins>
      <w:r>
        <w:t xml:space="preserve"> under </w:t>
      </w:r>
      <w:del w:id="1530" w:author="Master Repository Process" w:date="2021-09-12T09:17:00Z">
        <w:r>
          <w:delText>regulation 26(3)</w:delText>
        </w:r>
      </w:del>
      <w:ins w:id="1531" w:author="Master Repository Process" w:date="2021-09-12T09:17:00Z">
        <w:r>
          <w:t xml:space="preserve">the </w:t>
        </w:r>
        <w:r>
          <w:rPr>
            <w:i/>
          </w:rPr>
          <w:t>Road Traffic (Charges and Fees) Regulations 2006</w:t>
        </w:r>
      </w:ins>
      <w:r>
        <w:rPr>
          <w:i/>
        </w:rPr>
        <w:t xml:space="preserve"> </w:t>
      </w:r>
      <w:r>
        <w:t>for the assigning and issue of those plates;</w:t>
      </w:r>
    </w:p>
    <w:p>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[Regulation 26D inserted in Gazette 15 Feb 1980 p. 466</w:t>
      </w:r>
      <w:ins w:id="1532" w:author="Master Repository Process" w:date="2021-09-12T09:17:00Z">
        <w:r>
          <w:t>;amended by 28 Nov 2006 p. 4908</w:t>
        </w:r>
      </w:ins>
      <w:r>
        <w:t xml:space="preserve">.] </w:t>
      </w:r>
    </w:p>
    <w:p>
      <w:pPr>
        <w:pStyle w:val="Heading5"/>
        <w:rPr>
          <w:snapToGrid w:val="0"/>
        </w:rPr>
      </w:pPr>
      <w:bookmarkStart w:id="1533" w:name="_Toc465756682"/>
      <w:bookmarkStart w:id="1534" w:name="_Toc474632605"/>
      <w:bookmarkStart w:id="1535" w:name="_Toc587753"/>
      <w:bookmarkStart w:id="1536" w:name="_Toc12948873"/>
      <w:bookmarkStart w:id="1537" w:name="_Toc13383846"/>
      <w:bookmarkStart w:id="1538" w:name="_Toc112664267"/>
      <w:bookmarkStart w:id="1539" w:name="_Toc115152768"/>
      <w:bookmarkStart w:id="1540" w:name="_Toc152646171"/>
      <w:bookmarkStart w:id="1541" w:name="_Toc138665670"/>
      <w:r>
        <w:rPr>
          <w:rStyle w:val="CharSectno"/>
        </w:rPr>
        <w:t>27</w:t>
      </w:r>
      <w:r>
        <w:rPr>
          <w:snapToGrid w:val="0"/>
        </w:rPr>
        <w:t>.</w:t>
      </w:r>
      <w:r>
        <w:rPr>
          <w:snapToGrid w:val="0"/>
        </w:rPr>
        <w:tab/>
        <w:t>Prohibition on painting or interfering with number plates</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120"/>
        <w:rPr>
          <w:snapToGrid w:val="0"/>
        </w:rPr>
      </w:pPr>
      <w:bookmarkStart w:id="1542" w:name="_Toc465756683"/>
      <w:bookmarkStart w:id="1543" w:name="_Toc474632606"/>
      <w:bookmarkStart w:id="1544" w:name="_Toc587754"/>
      <w:bookmarkStart w:id="1545" w:name="_Toc12948874"/>
      <w:bookmarkStart w:id="1546" w:name="_Toc13383847"/>
      <w:bookmarkStart w:id="1547" w:name="_Toc112664268"/>
      <w:bookmarkStart w:id="1548" w:name="_Toc115152769"/>
      <w:bookmarkStart w:id="1549" w:name="_Toc152646172"/>
      <w:bookmarkStart w:id="1550" w:name="_Toc138665671"/>
      <w:r>
        <w:rPr>
          <w:rStyle w:val="CharSectno"/>
        </w:rPr>
        <w:t>27A</w:t>
      </w:r>
      <w:r>
        <w:rPr>
          <w:snapToGrid w:val="0"/>
        </w:rPr>
        <w:t>.</w:t>
      </w:r>
      <w:r>
        <w:rPr>
          <w:snapToGrid w:val="0"/>
        </w:rPr>
        <w:tab/>
        <w:t>Meaning of “</w:t>
      </w:r>
      <w:r>
        <w:rPr>
          <w:rStyle w:val="CharDefText"/>
          <w:b/>
        </w:rPr>
        <w:t>imitation plate</w:t>
      </w:r>
      <w:r>
        <w:rPr>
          <w:snapToGrid w:val="0"/>
        </w:rPr>
        <w:t>”</w:t>
      </w:r>
      <w:bookmarkEnd w:id="1542"/>
      <w:bookmarkEnd w:id="1543"/>
      <w:bookmarkEnd w:id="1544"/>
      <w:bookmarkEnd w:id="1545"/>
      <w:bookmarkEnd w:id="1546"/>
      <w:bookmarkEnd w:id="1547"/>
      <w:bookmarkEnd w:id="1548"/>
      <w:bookmarkEnd w:id="1549"/>
      <w:bookmarkEnd w:id="1550"/>
      <w:r>
        <w:rPr>
          <w:snapToGrid w:val="0"/>
        </w:rPr>
        <w:t xml:space="preserve"> </w:t>
      </w:r>
    </w:p>
    <w:p>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 xml:space="preserve">[Regulation 27A inserted in Gazette 2 Jun 1989 p. 1611.] </w:t>
      </w:r>
    </w:p>
    <w:p>
      <w:pPr>
        <w:pStyle w:val="Heading5"/>
        <w:spacing w:before="120"/>
        <w:rPr>
          <w:snapToGrid w:val="0"/>
        </w:rPr>
      </w:pPr>
      <w:bookmarkStart w:id="1551" w:name="_Toc465756684"/>
      <w:bookmarkStart w:id="1552" w:name="_Toc474632607"/>
      <w:bookmarkStart w:id="1553" w:name="_Toc587755"/>
      <w:bookmarkStart w:id="1554" w:name="_Toc12948875"/>
      <w:bookmarkStart w:id="1555" w:name="_Toc13383848"/>
      <w:bookmarkStart w:id="1556" w:name="_Toc112664269"/>
      <w:bookmarkStart w:id="1557" w:name="_Toc115152770"/>
      <w:bookmarkStart w:id="1558" w:name="_Toc152646173"/>
      <w:bookmarkStart w:id="1559" w:name="_Toc138665672"/>
      <w:r>
        <w:rPr>
          <w:rStyle w:val="CharSectno"/>
        </w:rPr>
        <w:t>27B</w:t>
      </w:r>
      <w:r>
        <w:rPr>
          <w:snapToGrid w:val="0"/>
        </w:rPr>
        <w:t>.</w:t>
      </w:r>
      <w:r>
        <w:rPr>
          <w:snapToGrid w:val="0"/>
        </w:rPr>
        <w:tab/>
        <w:t>Restriction on manufacture, sale or supply of imitation plates</w:t>
      </w:r>
      <w:bookmarkEnd w:id="1551"/>
      <w:bookmarkEnd w:id="1552"/>
      <w:bookmarkEnd w:id="1553"/>
      <w:bookmarkEnd w:id="1554"/>
      <w:bookmarkEnd w:id="1555"/>
      <w:bookmarkEnd w:id="1556"/>
      <w:bookmarkEnd w:id="1557"/>
      <w:bookmarkEnd w:id="1558"/>
      <w:bookmarkEnd w:id="1559"/>
      <w:r>
        <w:rPr>
          <w:snapToGrid w:val="0"/>
        </w:rPr>
        <w:t xml:space="preserve"> </w:t>
      </w:r>
    </w:p>
    <w:p>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 xml:space="preserve">4.] </w:t>
      </w:r>
    </w:p>
    <w:p>
      <w:pPr>
        <w:pStyle w:val="Heading5"/>
        <w:spacing w:before="120"/>
        <w:rPr>
          <w:snapToGrid w:val="0"/>
        </w:rPr>
      </w:pPr>
      <w:bookmarkStart w:id="1560" w:name="_Toc465756685"/>
      <w:bookmarkStart w:id="1561" w:name="_Toc474632608"/>
      <w:bookmarkStart w:id="1562" w:name="_Toc587756"/>
      <w:bookmarkStart w:id="1563" w:name="_Toc12948876"/>
      <w:bookmarkStart w:id="1564" w:name="_Toc13383849"/>
      <w:bookmarkStart w:id="1565" w:name="_Toc112664270"/>
      <w:bookmarkStart w:id="1566" w:name="_Toc115152771"/>
      <w:bookmarkStart w:id="1567" w:name="_Toc152646174"/>
      <w:bookmarkStart w:id="1568" w:name="_Toc138665673"/>
      <w:r>
        <w:rPr>
          <w:rStyle w:val="CharSectno"/>
        </w:rPr>
        <w:t>27C</w:t>
      </w:r>
      <w:r>
        <w:rPr>
          <w:snapToGrid w:val="0"/>
        </w:rPr>
        <w:t>.</w:t>
      </w:r>
      <w:r>
        <w:rPr>
          <w:snapToGrid w:val="0"/>
        </w:rPr>
        <w:tab/>
        <w:t>Confiscation and disposal of imitation plates</w:t>
      </w:r>
      <w:bookmarkEnd w:id="1560"/>
      <w:bookmarkEnd w:id="1561"/>
      <w:bookmarkEnd w:id="1562"/>
      <w:bookmarkEnd w:id="1563"/>
      <w:bookmarkEnd w:id="1564"/>
      <w:bookmarkEnd w:id="1565"/>
      <w:bookmarkEnd w:id="1566"/>
      <w:bookmarkEnd w:id="1567"/>
      <w:bookmarkEnd w:id="1568"/>
      <w:r>
        <w:rPr>
          <w:snapToGrid w:val="0"/>
        </w:rPr>
        <w:t xml:space="preserve"> </w:t>
      </w:r>
    </w:p>
    <w:p>
      <w:pPr>
        <w:pStyle w:val="Subsection"/>
        <w:spacing w:before="100"/>
        <w:rPr>
          <w:snapToGrid w:val="0"/>
        </w:rPr>
      </w:pPr>
      <w:r>
        <w:rPr>
          <w:snapToGrid w:val="0"/>
        </w:rPr>
        <w:tab/>
        <w:t>(1)</w:t>
      </w:r>
      <w:r>
        <w:rPr>
          <w:snapToGrid w:val="0"/>
        </w:rPr>
        <w:tab/>
        <w:t>A member of the Police Force may seize and take possession of —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rPr>
          <w:snapToGrid w:val="0"/>
        </w:rPr>
      </w:pPr>
      <w:r>
        <w:rPr>
          <w:snapToGrid w:val="0"/>
        </w:rPr>
        <w:tab/>
        <w:t>(a)</w:t>
      </w:r>
      <w:r>
        <w:rPr>
          <w:snapToGrid w:val="0"/>
        </w:rPr>
        <w:tab/>
        <w:t>that the plate is liable to be destroyed; and</w:t>
      </w:r>
    </w:p>
    <w:p>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1569" w:name="_Toc465756686"/>
      <w:bookmarkStart w:id="1570" w:name="_Toc474632609"/>
      <w:bookmarkStart w:id="1571" w:name="_Toc587757"/>
      <w:bookmarkStart w:id="1572" w:name="_Toc12948877"/>
      <w:bookmarkStart w:id="1573" w:name="_Toc13383850"/>
      <w:bookmarkStart w:id="1574" w:name="_Toc112664271"/>
      <w:bookmarkStart w:id="1575" w:name="_Toc115152772"/>
      <w:bookmarkStart w:id="1576" w:name="_Toc152646175"/>
      <w:bookmarkStart w:id="1577" w:name="_Toc138665674"/>
      <w:r>
        <w:rPr>
          <w:rStyle w:val="CharSectno"/>
        </w:rPr>
        <w:t>28</w:t>
      </w:r>
      <w:r>
        <w:rPr>
          <w:snapToGrid w:val="0"/>
        </w:rPr>
        <w:t>.</w:t>
      </w:r>
      <w:r>
        <w:rPr>
          <w:snapToGrid w:val="0"/>
        </w:rPr>
        <w:tab/>
        <w:t>Engine identification marks</w:t>
      </w:r>
      <w:bookmarkEnd w:id="1569"/>
      <w:bookmarkEnd w:id="1570"/>
      <w:bookmarkEnd w:id="1571"/>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Upon an application to license a motor vehicle under these regulations, the Director General shall not grant the licence —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rPr>
          <w:snapToGrid w:val="0"/>
        </w:rPr>
      </w:pPr>
      <w:r>
        <w:rPr>
          <w:snapToGrid w:val="0"/>
        </w:rPr>
        <w:tab/>
        <w:t>(a)</w:t>
      </w:r>
      <w:r>
        <w:rPr>
          <w:snapToGrid w:val="0"/>
        </w:rPr>
        <w:tab/>
        <w:t>the date of the change or replacement of the engine or engine part;</w:t>
      </w:r>
    </w:p>
    <w:p>
      <w:pPr>
        <w:pStyle w:val="Indenta"/>
        <w:rPr>
          <w:snapToGrid w:val="0"/>
          <w:spacing w:val="-4"/>
        </w:rPr>
      </w:pPr>
      <w:r>
        <w:rPr>
          <w:snapToGrid w:val="0"/>
          <w:spacing w:val="-4"/>
        </w:rPr>
        <w:tab/>
        <w:t>(b)</w:t>
      </w:r>
      <w:r>
        <w:rPr>
          <w:snapToGrid w:val="0"/>
          <w:spacing w:val="-4"/>
        </w:rPr>
        <w:tab/>
        <w:t>the make and the registered number of the motor vehicle;</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rPr>
          <w:snapToGrid w:val="0"/>
        </w:rPr>
      </w:pPr>
      <w:r>
        <w:rPr>
          <w:snapToGrid w:val="0"/>
        </w:rPr>
        <w:tab/>
        <w:t>(d)</w:t>
      </w:r>
      <w:r>
        <w:rPr>
          <w:snapToGrid w:val="0"/>
        </w:rPr>
        <w:tab/>
        <w:t>the identification mark on the engine or engine part so changed or replaced;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 xml:space="preserve">4; 23 Dec 2005 p. 6284-5.] </w:t>
      </w:r>
    </w:p>
    <w:p>
      <w:pPr>
        <w:pStyle w:val="Heading5"/>
        <w:rPr>
          <w:snapToGrid w:val="0"/>
        </w:rPr>
      </w:pPr>
      <w:bookmarkStart w:id="1578" w:name="_Toc465756687"/>
      <w:bookmarkStart w:id="1579" w:name="_Toc474632610"/>
      <w:bookmarkStart w:id="1580" w:name="_Toc587758"/>
      <w:bookmarkStart w:id="1581" w:name="_Toc12948878"/>
      <w:bookmarkStart w:id="1582" w:name="_Toc13383851"/>
      <w:bookmarkStart w:id="1583" w:name="_Toc112664272"/>
      <w:bookmarkStart w:id="1584" w:name="_Toc115152773"/>
      <w:bookmarkStart w:id="1585" w:name="_Toc152646176"/>
      <w:bookmarkStart w:id="1586" w:name="_Toc138665675"/>
      <w:r>
        <w:rPr>
          <w:rStyle w:val="CharSectno"/>
        </w:rPr>
        <w:t>28A</w:t>
      </w:r>
      <w:r>
        <w:rPr>
          <w:snapToGrid w:val="0"/>
        </w:rPr>
        <w:t>.</w:t>
      </w:r>
      <w:r>
        <w:rPr>
          <w:snapToGrid w:val="0"/>
        </w:rPr>
        <w:tab/>
        <w:t>Vehicle identification number</w:t>
      </w:r>
      <w:bookmarkEnd w:id="1578"/>
      <w:bookmarkEnd w:id="1579"/>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pPr>
      <w:r>
        <w:tab/>
        <w:t>[Regulation 28A inserted in Gazette 31 Mar 1989 p. 856; amended in Gazette 28 Sep 1990 p. 5072</w:t>
      </w:r>
      <w:r>
        <w:noBreakHyphen/>
        <w:t>3; 31 Jan 1997 p. 683</w:t>
      </w:r>
      <w:r>
        <w:noBreakHyphen/>
        <w:t xml:space="preserve">4; 1 Nov 2002 p. 5393.] </w:t>
      </w:r>
    </w:p>
    <w:p>
      <w:pPr>
        <w:pStyle w:val="Heading2"/>
      </w:pPr>
      <w:bookmarkStart w:id="1587" w:name="_Toc73407579"/>
      <w:bookmarkStart w:id="1588" w:name="_Toc73409835"/>
      <w:bookmarkStart w:id="1589" w:name="_Toc76544453"/>
      <w:bookmarkStart w:id="1590" w:name="_Toc78625117"/>
      <w:bookmarkStart w:id="1591" w:name="_Toc78685507"/>
      <w:bookmarkStart w:id="1592" w:name="_Toc91580667"/>
      <w:bookmarkStart w:id="1593" w:name="_Toc95040415"/>
      <w:bookmarkStart w:id="1594" w:name="_Toc95096881"/>
      <w:bookmarkStart w:id="1595" w:name="_Toc104889148"/>
      <w:bookmarkStart w:id="1596" w:name="_Toc104966042"/>
      <w:bookmarkStart w:id="1597" w:name="_Toc107796628"/>
      <w:bookmarkStart w:id="1598" w:name="_Toc110400135"/>
      <w:bookmarkStart w:id="1599" w:name="_Toc110408316"/>
      <w:bookmarkStart w:id="1600" w:name="_Toc112664273"/>
      <w:bookmarkStart w:id="1601" w:name="_Toc112665042"/>
      <w:bookmarkStart w:id="1602" w:name="_Toc112667631"/>
      <w:bookmarkStart w:id="1603" w:name="_Toc115152774"/>
      <w:bookmarkStart w:id="1604" w:name="_Toc117330390"/>
      <w:bookmarkStart w:id="1605" w:name="_Toc124151067"/>
      <w:bookmarkStart w:id="1606" w:name="_Toc136331562"/>
      <w:bookmarkStart w:id="1607" w:name="_Toc138665676"/>
      <w:bookmarkStart w:id="1608" w:name="_Toc152646177"/>
      <w:r>
        <w:rPr>
          <w:rStyle w:val="CharPartNo"/>
        </w:rPr>
        <w:t>Part V</w:t>
      </w:r>
      <w:r>
        <w:rPr>
          <w:rStyle w:val="CharDivNo"/>
        </w:rPr>
        <w:t> </w:t>
      </w:r>
      <w:r>
        <w:t>—</w:t>
      </w:r>
      <w:r>
        <w:rPr>
          <w:rStyle w:val="CharDivText"/>
        </w:rPr>
        <w:t> </w:t>
      </w:r>
      <w:r>
        <w:rPr>
          <w:rStyle w:val="CharPartText"/>
        </w:rPr>
        <w:t>Registration labels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spacing w:before="180"/>
        <w:rPr>
          <w:snapToGrid w:val="0"/>
        </w:rPr>
      </w:pPr>
      <w:bookmarkStart w:id="1609" w:name="_Toc465756688"/>
      <w:bookmarkStart w:id="1610" w:name="_Toc474632611"/>
      <w:bookmarkStart w:id="1611" w:name="_Toc587759"/>
      <w:bookmarkStart w:id="1612" w:name="_Toc12948879"/>
      <w:bookmarkStart w:id="1613" w:name="_Toc13383852"/>
      <w:bookmarkStart w:id="1614" w:name="_Toc112664274"/>
      <w:bookmarkStart w:id="1615" w:name="_Toc115152775"/>
      <w:bookmarkStart w:id="1616" w:name="_Toc152646178"/>
      <w:bookmarkStart w:id="1617" w:name="_Toc138665677"/>
      <w:r>
        <w:rPr>
          <w:rStyle w:val="CharSectno"/>
        </w:rPr>
        <w:t>29</w:t>
      </w:r>
      <w:r>
        <w:rPr>
          <w:snapToGrid w:val="0"/>
        </w:rPr>
        <w:t>.</w:t>
      </w:r>
      <w:r>
        <w:rPr>
          <w:snapToGrid w:val="0"/>
        </w:rPr>
        <w:tab/>
        <w:t>Register of vehicles licences to be kept and registration labels to be issued</w:t>
      </w:r>
      <w:bookmarkEnd w:id="1609"/>
      <w:bookmarkEnd w:id="1610"/>
      <w:bookmarkEnd w:id="1611"/>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1618" w:name="_Toc465756689"/>
      <w:bookmarkStart w:id="1619" w:name="_Toc474632612"/>
      <w:bookmarkStart w:id="1620" w:name="_Toc587760"/>
      <w:bookmarkStart w:id="1621" w:name="_Toc12948880"/>
      <w:bookmarkStart w:id="1622" w:name="_Toc13383853"/>
      <w:bookmarkStart w:id="1623" w:name="_Toc112664275"/>
      <w:bookmarkStart w:id="1624" w:name="_Toc115152776"/>
      <w:bookmarkStart w:id="1625" w:name="_Toc152646179"/>
      <w:bookmarkStart w:id="1626" w:name="_Toc138665678"/>
      <w:r>
        <w:rPr>
          <w:rStyle w:val="CharSectno"/>
        </w:rPr>
        <w:t>30</w:t>
      </w:r>
      <w:r>
        <w:rPr>
          <w:snapToGrid w:val="0"/>
        </w:rPr>
        <w:t>.</w:t>
      </w:r>
      <w:r>
        <w:rPr>
          <w:snapToGrid w:val="0"/>
        </w:rPr>
        <w:tab/>
        <w:t>Form of registration labels</w:t>
      </w:r>
      <w:bookmarkEnd w:id="1618"/>
      <w:bookmarkEnd w:id="1619"/>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w:t>
      </w:r>
      <w:del w:id="1627" w:author="Master Repository Process" w:date="2021-09-12T09:17:00Z">
        <w:r>
          <w:rPr>
            <w:snapToGrid w:val="0"/>
          </w:rPr>
          <w:delText>issued</w:delText>
        </w:r>
      </w:del>
      <w:ins w:id="1628" w:author="Master Repository Process" w:date="2021-09-12T09:17:00Z">
        <w:r>
          <w:t>granted</w:t>
        </w:r>
      </w:ins>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4; 17 May 2000 p. 2428</w:t>
      </w:r>
      <w:ins w:id="1629" w:author="Master Repository Process" w:date="2021-09-12T09:17:00Z">
        <w:r>
          <w:t>; 28 Nov 2006 p. 4911</w:t>
        </w:r>
      </w:ins>
      <w:r>
        <w:t xml:space="preserve">.] </w:t>
      </w:r>
    </w:p>
    <w:p>
      <w:pPr>
        <w:pStyle w:val="Heading5"/>
        <w:rPr>
          <w:snapToGrid w:val="0"/>
        </w:rPr>
      </w:pPr>
      <w:bookmarkStart w:id="1630" w:name="_Toc465756690"/>
      <w:bookmarkStart w:id="1631" w:name="_Toc474632613"/>
      <w:bookmarkStart w:id="1632" w:name="_Toc587761"/>
      <w:bookmarkStart w:id="1633" w:name="_Toc12948881"/>
      <w:bookmarkStart w:id="1634" w:name="_Toc13383854"/>
      <w:bookmarkStart w:id="1635" w:name="_Toc112664276"/>
      <w:bookmarkStart w:id="1636" w:name="_Toc115152777"/>
      <w:bookmarkStart w:id="1637" w:name="_Toc152646180"/>
      <w:bookmarkStart w:id="1638" w:name="_Toc138665679"/>
      <w:r>
        <w:rPr>
          <w:rStyle w:val="CharSectno"/>
        </w:rPr>
        <w:t>31</w:t>
      </w:r>
      <w:r>
        <w:rPr>
          <w:snapToGrid w:val="0"/>
        </w:rPr>
        <w:t>.</w:t>
      </w:r>
      <w:r>
        <w:rPr>
          <w:snapToGrid w:val="0"/>
        </w:rPr>
        <w:tab/>
        <w:t xml:space="preserve">Registration labels valid for duration of </w:t>
      </w:r>
      <w:bookmarkEnd w:id="1630"/>
      <w:bookmarkEnd w:id="1631"/>
      <w:bookmarkEnd w:id="1632"/>
      <w:bookmarkEnd w:id="1633"/>
      <w:bookmarkEnd w:id="1634"/>
      <w:r>
        <w:rPr>
          <w:snapToGrid w:val="0"/>
        </w:rPr>
        <w:t>licence</w:t>
      </w:r>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1639" w:name="_Toc465756691"/>
      <w:bookmarkStart w:id="1640" w:name="_Toc474632614"/>
      <w:bookmarkStart w:id="1641" w:name="_Toc587762"/>
      <w:bookmarkStart w:id="1642" w:name="_Toc12948882"/>
      <w:bookmarkStart w:id="1643" w:name="_Toc13383855"/>
      <w:bookmarkStart w:id="1644" w:name="_Toc112664277"/>
      <w:bookmarkStart w:id="1645" w:name="_Toc115152778"/>
      <w:bookmarkStart w:id="1646" w:name="_Toc152646181"/>
      <w:bookmarkStart w:id="1647" w:name="_Toc138665680"/>
      <w:r>
        <w:rPr>
          <w:rStyle w:val="CharSectno"/>
        </w:rPr>
        <w:t>32</w:t>
      </w:r>
      <w:r>
        <w:rPr>
          <w:snapToGrid w:val="0"/>
        </w:rPr>
        <w:t>.</w:t>
      </w:r>
      <w:r>
        <w:rPr>
          <w:snapToGrid w:val="0"/>
        </w:rPr>
        <w:tab/>
        <w:t>Position on vehicle where registration label to be carried</w:t>
      </w:r>
      <w:bookmarkEnd w:id="1639"/>
      <w:bookmarkEnd w:id="1640"/>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ins w:id="1648" w:author="Master Repository Process" w:date="2021-09-12T09:17:00Z">
        <w:r>
          <w:rPr>
            <w:snapToGrid w:val="0"/>
          </w:rPr>
          <w:t xml:space="preserve"> and</w:t>
        </w:r>
      </w:ins>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del w:id="1649" w:author="Master Repository Process" w:date="2021-09-12T09:17:00Z">
        <w:r>
          <w:rPr>
            <w:snapToGrid w:val="0"/>
          </w:rPr>
          <w:tab/>
          <w:delText>(i)</w:delText>
        </w:r>
        <w:r>
          <w:rPr>
            <w:snapToGrid w:val="0"/>
          </w:rPr>
          <w:tab/>
          <w:delText>a tractor</w:delText>
        </w:r>
      </w:del>
      <w:ins w:id="1650" w:author="Master Repository Process" w:date="2021-09-12T09:17:00Z">
        <w:r>
          <w:rPr>
            <w:snapToGrid w:val="0"/>
          </w:rPr>
          <w:tab/>
          <w:t>(i)</w:t>
        </w:r>
        <w:r>
          <w:rPr>
            <w:snapToGrid w:val="0"/>
          </w:rPr>
          <w:tab/>
          <w:t xml:space="preserve">a </w:t>
        </w:r>
        <w:r>
          <w:t>special purpose vehicle, except a towed special purpose vehicle</w:t>
        </w:r>
      </w:ins>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ins w:id="1651" w:author="Master Repository Process" w:date="2021-09-12T09:17:00Z">
        <w:r>
          <w:rPr>
            <w:snapToGrid w:val="0"/>
          </w:rPr>
          <w:t xml:space="preserve"> and</w:t>
        </w:r>
      </w:ins>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ins w:id="1652" w:author="Master Repository Process" w:date="2021-09-12T09:17:00Z">
        <w:r>
          <w:rPr>
            <w:snapToGrid w:val="0"/>
          </w:rPr>
          <w:t xml:space="preserve"> and</w:t>
        </w:r>
      </w:ins>
    </w:p>
    <w:p>
      <w:pPr>
        <w:pStyle w:val="Indenta"/>
        <w:rPr>
          <w:snapToGrid w:val="0"/>
        </w:rPr>
      </w:pPr>
      <w:r>
        <w:rPr>
          <w:snapToGrid w:val="0"/>
        </w:rPr>
        <w:tab/>
        <w:t>(c)</w:t>
      </w:r>
      <w:r>
        <w:rPr>
          <w:snapToGrid w:val="0"/>
        </w:rPr>
        <w:tab/>
        <w:t xml:space="preserve">where the vehicle is a </w:t>
      </w:r>
      <w:del w:id="1653" w:author="Master Repository Process" w:date="2021-09-12T09:17:00Z">
        <w:r>
          <w:rPr>
            <w:snapToGrid w:val="0"/>
          </w:rPr>
          <w:delText>caravan of the trailer type</w:delText>
        </w:r>
      </w:del>
      <w:ins w:id="1654" w:author="Master Repository Process" w:date="2021-09-12T09:17:00Z">
        <w:r>
          <w:t>towed special purpose vehicle</w:t>
        </w:r>
      </w:ins>
      <w:r>
        <w:t xml:space="preserve"> </w:t>
      </w:r>
      <w:r>
        <w:rPr>
          <w:snapToGrid w:val="0"/>
        </w:rPr>
        <w:t>the label is either — </w:t>
      </w:r>
    </w:p>
    <w:p>
      <w:pPr>
        <w:pStyle w:val="Indenti"/>
        <w:rPr>
          <w:snapToGrid w:val="0"/>
        </w:rPr>
      </w:pPr>
      <w:r>
        <w:rPr>
          <w:snapToGrid w:val="0"/>
        </w:rPr>
        <w:tab/>
        <w:t>(i)</w:t>
      </w:r>
      <w:r>
        <w:rPr>
          <w:snapToGrid w:val="0"/>
        </w:rPr>
        <w:tab/>
        <w:t>fitted to the front window</w:t>
      </w:r>
      <w:ins w:id="1655" w:author="Master Repository Process" w:date="2021-09-12T09:17:00Z">
        <w:r>
          <w:t>, if any,</w:t>
        </w:r>
      </w:ins>
      <w:r>
        <w:t xml:space="preserve"> </w:t>
      </w:r>
      <w:r>
        <w:rPr>
          <w:snapToGrid w:val="0"/>
        </w:rPr>
        <w:t>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w:t>
      </w:r>
      <w:ins w:id="1656" w:author="Master Repository Process" w:date="2021-09-12T09:17:00Z">
        <w:r>
          <w:t>; 28 Nov 2006 p. 4908</w:t>
        </w:r>
        <w:r>
          <w:noBreakHyphen/>
          <w:t>9</w:t>
        </w:r>
      </w:ins>
      <w:r>
        <w:t xml:space="preserve">.] </w:t>
      </w:r>
    </w:p>
    <w:p>
      <w:pPr>
        <w:pStyle w:val="Heading5"/>
        <w:rPr>
          <w:del w:id="1657" w:author="Master Repository Process" w:date="2021-09-12T09:17:00Z"/>
          <w:snapToGrid w:val="0"/>
        </w:rPr>
      </w:pPr>
      <w:ins w:id="1658" w:author="Master Repository Process" w:date="2021-09-12T09:17:00Z">
        <w:r>
          <w:t>[</w:t>
        </w:r>
      </w:ins>
      <w:bookmarkStart w:id="1659" w:name="_Toc465756692"/>
      <w:bookmarkStart w:id="1660" w:name="_Toc474632615"/>
      <w:bookmarkStart w:id="1661" w:name="_Toc587763"/>
      <w:bookmarkStart w:id="1662" w:name="_Toc12948883"/>
      <w:bookmarkStart w:id="1663" w:name="_Toc13383856"/>
      <w:bookmarkStart w:id="1664" w:name="_Toc112664278"/>
      <w:bookmarkStart w:id="1665" w:name="_Toc115152779"/>
      <w:bookmarkStart w:id="1666" w:name="_Toc138665681"/>
      <w:r>
        <w:t>33.</w:t>
      </w:r>
      <w:r>
        <w:tab/>
      </w:r>
      <w:del w:id="1667" w:author="Master Repository Process" w:date="2021-09-12T09:17:00Z">
        <w:r>
          <w:rPr>
            <w:snapToGrid w:val="0"/>
          </w:rPr>
          <w:delText>Fee for duplicate registration label</w:delText>
        </w:r>
        <w:bookmarkEnd w:id="1659"/>
        <w:bookmarkEnd w:id="1660"/>
        <w:bookmarkEnd w:id="1661"/>
        <w:bookmarkEnd w:id="1662"/>
        <w:bookmarkEnd w:id="1663"/>
        <w:bookmarkEnd w:id="1664"/>
        <w:bookmarkEnd w:id="1665"/>
        <w:bookmarkEnd w:id="1666"/>
        <w:r>
          <w:rPr>
            <w:snapToGrid w:val="0"/>
          </w:rPr>
          <w:delText xml:space="preserve"> </w:delText>
        </w:r>
      </w:del>
    </w:p>
    <w:p>
      <w:pPr>
        <w:pStyle w:val="Subsection"/>
        <w:rPr>
          <w:del w:id="1668" w:author="Master Repository Process" w:date="2021-09-12T09:17:00Z"/>
          <w:snapToGrid w:val="0"/>
        </w:rPr>
      </w:pPr>
      <w:del w:id="1669" w:author="Master Repository Process" w:date="2021-09-12T09:17:00Z">
        <w:r>
          <w:rPr>
            <w:snapToGrid w:val="0"/>
          </w:rPr>
          <w:tab/>
        </w:r>
        <w:r>
          <w:rPr>
            <w:snapToGrid w:val="0"/>
          </w:rPr>
          <w:tab/>
          <w:delText>A fee not exceeding the fee specified in item 20 of Schedule 2 may be charged for a duplicate of a registration label.</w:delText>
        </w:r>
      </w:del>
    </w:p>
    <w:p>
      <w:pPr>
        <w:pStyle w:val="Ednotesection"/>
      </w:pPr>
      <w:del w:id="1670" w:author="Master Repository Process" w:date="2021-09-12T09:17:00Z">
        <w:r>
          <w:tab/>
          <w:delText>[Regulation 33 amended</w:delText>
        </w:r>
      </w:del>
      <w:ins w:id="1671" w:author="Master Repository Process" w:date="2021-09-12T09:17:00Z">
        <w:r>
          <w:t>Repealed</w:t>
        </w:r>
      </w:ins>
      <w:r>
        <w:t xml:space="preserve"> in Gazette </w:t>
      </w:r>
      <w:del w:id="1672" w:author="Master Repository Process" w:date="2021-09-12T09:17:00Z">
        <w:r>
          <w:delText>17 Aug 1993</w:delText>
        </w:r>
      </w:del>
      <w:ins w:id="1673" w:author="Master Repository Process" w:date="2021-09-12T09:17:00Z">
        <w:r>
          <w:t>28 Nov 2006</w:t>
        </w:r>
      </w:ins>
      <w:r>
        <w:t xml:space="preserve"> p. </w:t>
      </w:r>
      <w:del w:id="1674" w:author="Master Repository Process" w:date="2021-09-12T09:17:00Z">
        <w:r>
          <w:delText xml:space="preserve">4432; 17 May 2000 p. 2428.] </w:delText>
        </w:r>
      </w:del>
      <w:ins w:id="1675" w:author="Master Repository Process" w:date="2021-09-12T09:17:00Z">
        <w:r>
          <w:t>4909.]</w:t>
        </w:r>
      </w:ins>
    </w:p>
    <w:p>
      <w:pPr>
        <w:pStyle w:val="Heading5"/>
        <w:rPr>
          <w:snapToGrid w:val="0"/>
        </w:rPr>
      </w:pPr>
      <w:bookmarkStart w:id="1676" w:name="_Toc465756693"/>
      <w:bookmarkStart w:id="1677" w:name="_Toc474632616"/>
      <w:bookmarkStart w:id="1678" w:name="_Toc587764"/>
      <w:bookmarkStart w:id="1679" w:name="_Toc12948884"/>
      <w:bookmarkStart w:id="1680" w:name="_Toc13383857"/>
      <w:bookmarkStart w:id="1681" w:name="_Toc112664279"/>
      <w:bookmarkStart w:id="1682" w:name="_Toc115152780"/>
      <w:bookmarkStart w:id="1683" w:name="_Toc152646182"/>
      <w:bookmarkStart w:id="1684" w:name="_Toc138665682"/>
      <w:r>
        <w:rPr>
          <w:rStyle w:val="CharSectno"/>
        </w:rPr>
        <w:t>34</w:t>
      </w:r>
      <w:r>
        <w:rPr>
          <w:snapToGrid w:val="0"/>
        </w:rPr>
        <w:t>.</w:t>
      </w:r>
      <w:r>
        <w:rPr>
          <w:snapToGrid w:val="0"/>
        </w:rPr>
        <w:tab/>
        <w:t>Licences to be handed over on disposal</w:t>
      </w:r>
      <w:bookmarkEnd w:id="1676"/>
      <w:bookmarkEnd w:id="1677"/>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1685" w:name="_Toc73407586"/>
      <w:bookmarkStart w:id="1686" w:name="_Toc73409842"/>
      <w:bookmarkStart w:id="1687" w:name="_Toc76544460"/>
      <w:bookmarkStart w:id="1688" w:name="_Toc78625124"/>
      <w:bookmarkStart w:id="1689" w:name="_Toc78685514"/>
      <w:bookmarkStart w:id="1690" w:name="_Toc91580674"/>
      <w:bookmarkStart w:id="1691" w:name="_Toc95040422"/>
      <w:bookmarkStart w:id="1692" w:name="_Toc95096888"/>
      <w:bookmarkStart w:id="1693" w:name="_Toc104889155"/>
      <w:bookmarkStart w:id="1694" w:name="_Toc104966049"/>
      <w:bookmarkStart w:id="1695" w:name="_Toc107796635"/>
      <w:bookmarkStart w:id="1696" w:name="_Toc110400142"/>
      <w:bookmarkStart w:id="1697" w:name="_Toc110408323"/>
      <w:bookmarkStart w:id="1698" w:name="_Toc112664280"/>
      <w:bookmarkStart w:id="1699" w:name="_Toc112665049"/>
      <w:bookmarkStart w:id="1700" w:name="_Toc112667638"/>
      <w:bookmarkStart w:id="1701" w:name="_Toc115152781"/>
      <w:bookmarkStart w:id="1702" w:name="_Toc117330397"/>
      <w:bookmarkStart w:id="1703" w:name="_Toc124151074"/>
      <w:bookmarkStart w:id="1704" w:name="_Toc136331569"/>
      <w:bookmarkStart w:id="1705" w:name="_Toc138665683"/>
      <w:bookmarkStart w:id="1706" w:name="_Toc152646183"/>
      <w:r>
        <w:rPr>
          <w:rStyle w:val="CharPartNo"/>
        </w:rPr>
        <w:t>Part VI</w:t>
      </w:r>
      <w:r>
        <w:rPr>
          <w:rStyle w:val="CharDivNo"/>
        </w:rPr>
        <w:t> </w:t>
      </w:r>
      <w:r>
        <w:t>—</w:t>
      </w:r>
      <w:r>
        <w:rPr>
          <w:rStyle w:val="CharDivText"/>
        </w:rPr>
        <w:t> </w:t>
      </w:r>
      <w:r>
        <w:rPr>
          <w:rStyle w:val="CharPartText"/>
        </w:rPr>
        <w:t>Traffic inspectors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PartText"/>
        </w:rPr>
        <w:t xml:space="preserve"> </w:t>
      </w:r>
    </w:p>
    <w:p>
      <w:pPr>
        <w:pStyle w:val="Heading5"/>
        <w:rPr>
          <w:snapToGrid w:val="0"/>
        </w:rPr>
      </w:pPr>
      <w:bookmarkStart w:id="1707" w:name="_Toc465756694"/>
      <w:bookmarkStart w:id="1708" w:name="_Toc474632617"/>
      <w:bookmarkStart w:id="1709" w:name="_Toc587765"/>
      <w:bookmarkStart w:id="1710" w:name="_Toc12948885"/>
      <w:bookmarkStart w:id="1711" w:name="_Toc13383858"/>
      <w:bookmarkStart w:id="1712" w:name="_Toc112664281"/>
      <w:bookmarkStart w:id="1713" w:name="_Toc115152782"/>
      <w:bookmarkStart w:id="1714" w:name="_Toc152646184"/>
      <w:bookmarkStart w:id="1715" w:name="_Toc138665684"/>
      <w:r>
        <w:rPr>
          <w:rStyle w:val="CharSectno"/>
        </w:rPr>
        <w:t>35</w:t>
      </w:r>
      <w:r>
        <w:rPr>
          <w:snapToGrid w:val="0"/>
        </w:rPr>
        <w:t>.</w:t>
      </w:r>
      <w:r>
        <w:rPr>
          <w:snapToGrid w:val="0"/>
        </w:rPr>
        <w:tab/>
        <w:t>Application of Part</w:t>
      </w:r>
      <w:bookmarkEnd w:id="1707"/>
      <w:bookmarkEnd w:id="1708"/>
      <w:bookmarkEnd w:id="1709"/>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1716" w:name="_Toc465756695"/>
      <w:bookmarkStart w:id="1717" w:name="_Toc474632618"/>
      <w:bookmarkStart w:id="1718" w:name="_Toc587766"/>
      <w:bookmarkStart w:id="1719" w:name="_Toc12948886"/>
      <w:bookmarkStart w:id="1720" w:name="_Toc13383859"/>
      <w:bookmarkStart w:id="1721" w:name="_Toc112664282"/>
      <w:bookmarkStart w:id="1722" w:name="_Toc115152783"/>
      <w:bookmarkStart w:id="1723" w:name="_Toc152646185"/>
      <w:bookmarkStart w:id="1724" w:name="_Toc138665685"/>
      <w:r>
        <w:rPr>
          <w:rStyle w:val="CharSectno"/>
        </w:rPr>
        <w:t>36</w:t>
      </w:r>
      <w:r>
        <w:rPr>
          <w:snapToGrid w:val="0"/>
        </w:rPr>
        <w:t>.</w:t>
      </w:r>
      <w:r>
        <w:rPr>
          <w:snapToGrid w:val="0"/>
        </w:rPr>
        <w:tab/>
        <w:t>Certificate of appointment, badge of authority, uniform, etc.</w:t>
      </w:r>
      <w:bookmarkEnd w:id="1716"/>
      <w:bookmarkEnd w:id="1717"/>
      <w:bookmarkEnd w:id="1718"/>
      <w:bookmarkEnd w:id="1719"/>
      <w:bookmarkEnd w:id="1720"/>
      <w:bookmarkEnd w:id="1721"/>
      <w:bookmarkEnd w:id="1722"/>
      <w:bookmarkEnd w:id="1723"/>
      <w:bookmarkEnd w:id="1724"/>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pPr>
      <w:r>
        <w:t>[Part VII (r. 37, 38) repealed in Gazette 28 Nov 1986 p. 4382.]</w:t>
      </w:r>
    </w:p>
    <w:p>
      <w:pPr>
        <w:pStyle w:val="Heading2"/>
      </w:pPr>
      <w:bookmarkStart w:id="1725" w:name="_Toc73407589"/>
      <w:bookmarkStart w:id="1726" w:name="_Toc73409845"/>
      <w:bookmarkStart w:id="1727" w:name="_Toc76544463"/>
      <w:bookmarkStart w:id="1728" w:name="_Toc78625127"/>
      <w:bookmarkStart w:id="1729" w:name="_Toc78685517"/>
      <w:bookmarkStart w:id="1730" w:name="_Toc91580677"/>
      <w:bookmarkStart w:id="1731" w:name="_Toc95040425"/>
      <w:bookmarkStart w:id="1732" w:name="_Toc95096891"/>
      <w:bookmarkStart w:id="1733" w:name="_Toc104889158"/>
      <w:bookmarkStart w:id="1734" w:name="_Toc104966052"/>
      <w:bookmarkStart w:id="1735" w:name="_Toc107796638"/>
      <w:bookmarkStart w:id="1736" w:name="_Toc110400145"/>
      <w:bookmarkStart w:id="1737" w:name="_Toc110408326"/>
      <w:bookmarkStart w:id="1738" w:name="_Toc112664283"/>
      <w:bookmarkStart w:id="1739" w:name="_Toc112665052"/>
      <w:bookmarkStart w:id="1740" w:name="_Toc112667641"/>
      <w:bookmarkStart w:id="1741" w:name="_Toc115152784"/>
      <w:bookmarkStart w:id="1742" w:name="_Toc117330400"/>
      <w:bookmarkStart w:id="1743" w:name="_Toc124151077"/>
      <w:bookmarkStart w:id="1744" w:name="_Toc136331572"/>
      <w:bookmarkStart w:id="1745" w:name="_Toc138665686"/>
      <w:bookmarkStart w:id="1746" w:name="_Toc152646186"/>
      <w:r>
        <w:rPr>
          <w:rStyle w:val="CharPartNo"/>
        </w:rPr>
        <w:t>Part VIII</w:t>
      </w:r>
      <w:r>
        <w:rPr>
          <w:rStyle w:val="CharDivNo"/>
        </w:rPr>
        <w:t> </w:t>
      </w:r>
      <w:r>
        <w:t>—</w:t>
      </w:r>
      <w:r>
        <w:rPr>
          <w:rStyle w:val="CharDivText"/>
        </w:rPr>
        <w:t> </w:t>
      </w:r>
      <w:r>
        <w:rPr>
          <w:rStyle w:val="CharPartText"/>
        </w:rPr>
        <w:t>Miscellaneous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PartText"/>
        </w:rPr>
        <w:t xml:space="preserve"> </w:t>
      </w:r>
    </w:p>
    <w:p>
      <w:pPr>
        <w:pStyle w:val="Footnoteheading"/>
      </w:pPr>
      <w:r>
        <w:tab/>
        <w:t xml:space="preserve">[Heading amended in Gazette 24 Nov 1995 p. 5454.] </w:t>
      </w:r>
    </w:p>
    <w:p>
      <w:pPr>
        <w:pStyle w:val="Heading5"/>
        <w:rPr>
          <w:del w:id="1747" w:author="Master Repository Process" w:date="2021-09-12T09:17:00Z"/>
          <w:snapToGrid w:val="0"/>
        </w:rPr>
      </w:pPr>
      <w:bookmarkStart w:id="1748" w:name="_Toc465756697"/>
      <w:bookmarkStart w:id="1749" w:name="_Toc474632620"/>
      <w:bookmarkStart w:id="1750" w:name="_Toc587768"/>
      <w:ins w:id="1751" w:author="Master Repository Process" w:date="2021-09-12T09:17:00Z">
        <w:r>
          <w:t>[</w:t>
        </w:r>
      </w:ins>
      <w:bookmarkStart w:id="1752" w:name="_Toc465756696"/>
      <w:bookmarkStart w:id="1753" w:name="_Toc474632619"/>
      <w:bookmarkStart w:id="1754" w:name="_Toc587767"/>
      <w:bookmarkStart w:id="1755" w:name="_Toc12948887"/>
      <w:bookmarkStart w:id="1756" w:name="_Toc13383860"/>
      <w:bookmarkStart w:id="1757" w:name="_Toc112664284"/>
      <w:bookmarkStart w:id="1758" w:name="_Toc115152785"/>
      <w:bookmarkStart w:id="1759" w:name="_Toc138665687"/>
      <w:r>
        <w:t>38A</w:t>
      </w:r>
      <w:del w:id="1760" w:author="Master Repository Process" w:date="2021-09-12T09:17:00Z">
        <w:r>
          <w:rPr>
            <w:snapToGrid w:val="0"/>
          </w:rPr>
          <w:delText>.</w:delText>
        </w:r>
        <w:r>
          <w:rPr>
            <w:snapToGrid w:val="0"/>
          </w:rPr>
          <w:tab/>
          <w:delText>Exemption or refund of fee in particular case</w:delText>
        </w:r>
        <w:bookmarkEnd w:id="1752"/>
        <w:bookmarkEnd w:id="1753"/>
        <w:bookmarkEnd w:id="1754"/>
        <w:bookmarkEnd w:id="1755"/>
        <w:bookmarkEnd w:id="1756"/>
        <w:bookmarkEnd w:id="1757"/>
        <w:bookmarkEnd w:id="1758"/>
        <w:bookmarkEnd w:id="1759"/>
        <w:r>
          <w:rPr>
            <w:snapToGrid w:val="0"/>
          </w:rPr>
          <w:delText xml:space="preserve"> </w:delText>
        </w:r>
      </w:del>
    </w:p>
    <w:p>
      <w:pPr>
        <w:pStyle w:val="Subsection"/>
        <w:rPr>
          <w:del w:id="1761" w:author="Master Repository Process" w:date="2021-09-12T09:17:00Z"/>
          <w:snapToGrid w:val="0"/>
        </w:rPr>
      </w:pPr>
      <w:del w:id="1762" w:author="Master Repository Process" w:date="2021-09-12T09:17:00Z">
        <w:r>
          <w:rPr>
            <w:snapToGrid w:val="0"/>
          </w:rPr>
          <w:tab/>
          <w:delText>(1)</w:delText>
        </w:r>
        <w:r>
          <w:rPr>
            <w:snapToGrid w:val="0"/>
          </w:rPr>
          <w:tab/>
          <w:delText>The Director General may, in a particular case — </w:delText>
        </w:r>
      </w:del>
    </w:p>
    <w:p>
      <w:pPr>
        <w:pStyle w:val="Indenta"/>
        <w:rPr>
          <w:del w:id="1763" w:author="Master Repository Process" w:date="2021-09-12T09:17:00Z"/>
          <w:snapToGrid w:val="0"/>
        </w:rPr>
      </w:pPr>
      <w:del w:id="1764" w:author="Master Repository Process" w:date="2021-09-12T09:17:00Z">
        <w:r>
          <w:rPr>
            <w:snapToGrid w:val="0"/>
          </w:rPr>
          <w:tab/>
          <w:delText>(a)</w:delText>
        </w:r>
        <w:r>
          <w:rPr>
            <w:snapToGrid w:val="0"/>
          </w:rPr>
          <w:tab/>
          <w:delText>refund all or part of a payment that has been made in respect of any fee referred to in these regulations; or</w:delText>
        </w:r>
      </w:del>
    </w:p>
    <w:p>
      <w:pPr>
        <w:pStyle w:val="Indenta"/>
        <w:rPr>
          <w:del w:id="1765" w:author="Master Repository Process" w:date="2021-09-12T09:17:00Z"/>
          <w:snapToGrid w:val="0"/>
        </w:rPr>
      </w:pPr>
      <w:del w:id="1766" w:author="Master Repository Process" w:date="2021-09-12T09:17:00Z">
        <w:r>
          <w:rPr>
            <w:snapToGrid w:val="0"/>
          </w:rPr>
          <w:tab/>
          <w:delText>(b)</w:delText>
        </w:r>
        <w:r>
          <w:rPr>
            <w:snapToGrid w:val="0"/>
          </w:rPr>
          <w:tab/>
          <w:delText>in writing, exempt a person from payment of any fee referred to in these regulations or from payment of part of such a fee,</w:delText>
        </w:r>
      </w:del>
    </w:p>
    <w:p>
      <w:pPr>
        <w:pStyle w:val="Subsection"/>
        <w:rPr>
          <w:del w:id="1767" w:author="Master Repository Process" w:date="2021-09-12T09:17:00Z"/>
          <w:snapToGrid w:val="0"/>
        </w:rPr>
      </w:pPr>
      <w:del w:id="1768" w:author="Master Repository Process" w:date="2021-09-12T09:17:00Z">
        <w:r>
          <w:rPr>
            <w:snapToGrid w:val="0"/>
          </w:rPr>
          <w:tab/>
        </w:r>
        <w:r>
          <w:rPr>
            <w:snapToGrid w:val="0"/>
          </w:rPr>
          <w:tab/>
          <w:delText>if the Director General is satisfied that exceptional circumstances warrant the refund or exemption being given in that case.</w:delText>
        </w:r>
      </w:del>
    </w:p>
    <w:p>
      <w:pPr>
        <w:pStyle w:val="Subsection"/>
        <w:rPr>
          <w:del w:id="1769" w:author="Master Repository Process" w:date="2021-09-12T09:17:00Z"/>
          <w:snapToGrid w:val="0"/>
        </w:rPr>
      </w:pPr>
      <w:del w:id="1770" w:author="Master Repository Process" w:date="2021-09-12T09:17:00Z">
        <w:r>
          <w:rPr>
            <w:snapToGrid w:val="0"/>
          </w:rPr>
          <w:tab/>
          <w:delText>(2)</w:delText>
        </w:r>
        <w:r>
          <w:rPr>
            <w:snapToGrid w:val="0"/>
          </w:rPr>
          <w:tab/>
          <w:delText>The Director General may, in writing given to a person exempted under subregulation (1)(b), vary or revoke the exemption.</w:delText>
        </w:r>
      </w:del>
    </w:p>
    <w:p>
      <w:pPr>
        <w:pStyle w:val="Subsection"/>
        <w:rPr>
          <w:del w:id="1771" w:author="Master Repository Process" w:date="2021-09-12T09:17:00Z"/>
          <w:snapToGrid w:val="0"/>
        </w:rPr>
      </w:pPr>
      <w:del w:id="1772" w:author="Master Repository Process" w:date="2021-09-12T09:17:00Z">
        <w:r>
          <w:rPr>
            <w:snapToGrid w:val="0"/>
          </w:rPr>
          <w:tab/>
          <w:delText>(3)</w:delText>
        </w:r>
        <w:r>
          <w:rPr>
            <w:snapToGrid w:val="0"/>
          </w:rPr>
          <w:tab/>
          <w:delText>An exemption may be given subject to such conditions as the Director General thinks fit and specifies in the exemption.</w:delText>
        </w:r>
      </w:del>
    </w:p>
    <w:p>
      <w:pPr>
        <w:pStyle w:val="Subsection"/>
        <w:rPr>
          <w:del w:id="1773" w:author="Master Repository Process" w:date="2021-09-12T09:17:00Z"/>
          <w:snapToGrid w:val="0"/>
        </w:rPr>
      </w:pPr>
      <w:del w:id="1774" w:author="Master Repository Process" w:date="2021-09-12T09:17:00Z">
        <w:r>
          <w:rPr>
            <w:snapToGrid w:val="0"/>
          </w:rPr>
          <w:tab/>
          <w:delText>(4)</w:delText>
        </w:r>
        <w:r>
          <w:rPr>
            <w:snapToGrid w:val="0"/>
          </w:rPr>
          <w:tab/>
          <w:delText>A person must not contravene a condition of an exemption.</w:delText>
        </w:r>
      </w:del>
    </w:p>
    <w:p>
      <w:pPr>
        <w:pStyle w:val="Footnotesection"/>
        <w:rPr>
          <w:del w:id="1775" w:author="Master Repository Process" w:date="2021-09-12T09:17:00Z"/>
        </w:rPr>
      </w:pPr>
      <w:del w:id="1776" w:author="Master Repository Process" w:date="2021-09-12T09:17:00Z">
        <w:r>
          <w:tab/>
          <w:delText>[Regulation 38A inserted</w:delText>
        </w:r>
      </w:del>
      <w:ins w:id="1777" w:author="Master Repository Process" w:date="2021-09-12T09:17:00Z">
        <w:r>
          <w:rPr>
            <w:b/>
          </w:rPr>
          <w:t>, 38B.</w:t>
        </w:r>
        <w:r>
          <w:tab/>
          <w:t>Repealed</w:t>
        </w:r>
      </w:ins>
      <w:r>
        <w:t xml:space="preserve"> in Gazette </w:t>
      </w:r>
      <w:del w:id="1778" w:author="Master Repository Process" w:date="2021-09-12T09:17:00Z">
        <w:r>
          <w:delText>24</w:delText>
        </w:r>
      </w:del>
      <w:ins w:id="1779" w:author="Master Repository Process" w:date="2021-09-12T09:17:00Z">
        <w:r>
          <w:t>28</w:t>
        </w:r>
      </w:ins>
      <w:r>
        <w:t> Nov </w:t>
      </w:r>
      <w:del w:id="1780" w:author="Master Repository Process" w:date="2021-09-12T09:17:00Z">
        <w:r>
          <w:delText>1995</w:delText>
        </w:r>
      </w:del>
      <w:ins w:id="1781" w:author="Master Repository Process" w:date="2021-09-12T09:17:00Z">
        <w:r>
          <w:t>2006</w:t>
        </w:r>
      </w:ins>
      <w:r>
        <w:t xml:space="preserve"> p. </w:t>
      </w:r>
      <w:del w:id="1782" w:author="Master Repository Process" w:date="2021-09-12T09:17:00Z">
        <w:r>
          <w:delText>5454</w:delText>
        </w:r>
        <w:r>
          <w:noBreakHyphen/>
          <w:delText>5; amended in Gazette 31 Jan 1997 p. 683</w:delText>
        </w:r>
        <w:r>
          <w:noBreakHyphen/>
          <w:delText xml:space="preserve">4.] </w:delText>
        </w:r>
      </w:del>
    </w:p>
    <w:p>
      <w:pPr>
        <w:pStyle w:val="Heading5"/>
        <w:rPr>
          <w:del w:id="1783" w:author="Master Repository Process" w:date="2021-09-12T09:17:00Z"/>
        </w:rPr>
      </w:pPr>
      <w:bookmarkStart w:id="1784" w:name="_Toc12948888"/>
      <w:bookmarkStart w:id="1785" w:name="_Toc13383861"/>
      <w:bookmarkStart w:id="1786" w:name="_Toc112664285"/>
      <w:bookmarkStart w:id="1787" w:name="_Toc115152786"/>
      <w:bookmarkStart w:id="1788" w:name="_Toc138665688"/>
      <w:del w:id="1789" w:author="Master Repository Process" w:date="2021-09-12T09:17:00Z">
        <w:r>
          <w:rPr>
            <w:rStyle w:val="CharSectno"/>
          </w:rPr>
          <w:delText>38B</w:delText>
        </w:r>
        <w:r>
          <w:delText>.</w:delText>
        </w:r>
        <w:r>
          <w:tab/>
          <w:delText>Issuing of duplicate tax invoices in respect of fees paid</w:delText>
        </w:r>
        <w:bookmarkEnd w:id="1784"/>
        <w:bookmarkEnd w:id="1785"/>
        <w:bookmarkEnd w:id="1786"/>
        <w:bookmarkEnd w:id="1787"/>
        <w:bookmarkEnd w:id="1788"/>
      </w:del>
    </w:p>
    <w:p>
      <w:pPr>
        <w:pStyle w:val="Subsection"/>
        <w:rPr>
          <w:del w:id="1790" w:author="Master Repository Process" w:date="2021-09-12T09:17:00Z"/>
        </w:rPr>
      </w:pPr>
      <w:del w:id="1791" w:author="Master Repository Process" w:date="2021-09-12T09:17:00Z">
        <w:r>
          <w:rPr>
            <w:b/>
          </w:rPr>
          <w:tab/>
        </w:r>
        <w:r>
          <w:rPr>
            <w:b/>
          </w:rPr>
          <w:tab/>
        </w:r>
        <w:r>
          <w:delText xml:space="preserve">The fee specified in Schedule 2 item 21 is payable for a duplicate tax invoice in respect of — </w:delText>
        </w:r>
      </w:del>
    </w:p>
    <w:p>
      <w:pPr>
        <w:pStyle w:val="Indenta"/>
        <w:rPr>
          <w:del w:id="1792" w:author="Master Repository Process" w:date="2021-09-12T09:17:00Z"/>
        </w:rPr>
      </w:pPr>
      <w:del w:id="1793" w:author="Master Repository Process" w:date="2021-09-12T09:17:00Z">
        <w:r>
          <w:tab/>
          <w:delText>(a)</w:delText>
        </w:r>
        <w:r>
          <w:tab/>
          <w:delText>a vehicle licence renewal notice;</w:delText>
        </w:r>
      </w:del>
    </w:p>
    <w:p>
      <w:pPr>
        <w:pStyle w:val="Indenta"/>
        <w:rPr>
          <w:del w:id="1794" w:author="Master Repository Process" w:date="2021-09-12T09:17:00Z"/>
        </w:rPr>
      </w:pPr>
      <w:del w:id="1795" w:author="Master Repository Process" w:date="2021-09-12T09:17:00Z">
        <w:r>
          <w:tab/>
          <w:delText>(b)</w:delText>
        </w:r>
        <w:r>
          <w:tab/>
          <w:delText>a vehicle licence renewal receipt;</w:delText>
        </w:r>
      </w:del>
    </w:p>
    <w:p>
      <w:pPr>
        <w:pStyle w:val="Indenta"/>
        <w:rPr>
          <w:del w:id="1796" w:author="Master Repository Process" w:date="2021-09-12T09:17:00Z"/>
        </w:rPr>
      </w:pPr>
      <w:del w:id="1797" w:author="Master Repository Process" w:date="2021-09-12T09:17:00Z">
        <w:r>
          <w:tab/>
          <w:delText>(c)</w:delText>
        </w:r>
        <w:r>
          <w:tab/>
          <w:delText>a new vehicle licence;</w:delText>
        </w:r>
      </w:del>
    </w:p>
    <w:p>
      <w:pPr>
        <w:pStyle w:val="Indenta"/>
        <w:rPr>
          <w:del w:id="1798" w:author="Master Repository Process" w:date="2021-09-12T09:17:00Z"/>
        </w:rPr>
      </w:pPr>
      <w:del w:id="1799" w:author="Master Repository Process" w:date="2021-09-12T09:17:00Z">
        <w:r>
          <w:tab/>
          <w:delText>(d)</w:delText>
        </w:r>
        <w:r>
          <w:tab/>
          <w:delText>a vehicle fee adjustment;</w:delText>
        </w:r>
      </w:del>
    </w:p>
    <w:p>
      <w:pPr>
        <w:pStyle w:val="Indenta"/>
        <w:rPr>
          <w:del w:id="1800" w:author="Master Repository Process" w:date="2021-09-12T09:17:00Z"/>
        </w:rPr>
      </w:pPr>
      <w:del w:id="1801" w:author="Master Repository Process" w:date="2021-09-12T09:17:00Z">
        <w:r>
          <w:tab/>
          <w:delText>(e)</w:delText>
        </w:r>
        <w:r>
          <w:tab/>
          <w:delText>a vehicle inspection receipt; or</w:delText>
        </w:r>
      </w:del>
    </w:p>
    <w:p>
      <w:pPr>
        <w:pStyle w:val="Indenta"/>
        <w:rPr>
          <w:del w:id="1802" w:author="Master Repository Process" w:date="2021-09-12T09:17:00Z"/>
        </w:rPr>
      </w:pPr>
      <w:del w:id="1803" w:author="Master Repository Process" w:date="2021-09-12T09:17:00Z">
        <w:r>
          <w:tab/>
          <w:delText>(f)</w:delText>
        </w:r>
        <w:r>
          <w:tab/>
          <w:delText>a temporary permit for the movement of an unlicensed vehicle.</w:delText>
        </w:r>
      </w:del>
    </w:p>
    <w:p>
      <w:pPr>
        <w:pStyle w:val="Ednotesection"/>
      </w:pPr>
      <w:del w:id="1804" w:author="Master Repository Process" w:date="2021-09-12T09:17:00Z">
        <w:r>
          <w:tab/>
          <w:delText>[Regulation 38B inserted in Gazette 7 May 2002 p. 2320</w:delText>
        </w:r>
      </w:del>
      <w:ins w:id="1805" w:author="Master Repository Process" w:date="2021-09-12T09:17:00Z">
        <w:r>
          <w:t>4909</w:t>
        </w:r>
      </w:ins>
      <w:r>
        <w:t>.]</w:t>
      </w:r>
    </w:p>
    <w:p>
      <w:pPr>
        <w:pStyle w:val="Heading5"/>
        <w:rPr>
          <w:snapToGrid w:val="0"/>
        </w:rPr>
      </w:pPr>
      <w:bookmarkStart w:id="1806" w:name="_Toc12948889"/>
      <w:bookmarkStart w:id="1807" w:name="_Toc13383862"/>
      <w:bookmarkStart w:id="1808" w:name="_Toc112664286"/>
      <w:bookmarkStart w:id="1809" w:name="_Toc115152787"/>
      <w:bookmarkStart w:id="1810" w:name="_Toc152646187"/>
      <w:bookmarkStart w:id="1811" w:name="_Toc138665689"/>
      <w:r>
        <w:rPr>
          <w:rStyle w:val="CharSectno"/>
        </w:rPr>
        <w:t>39</w:t>
      </w:r>
      <w:r>
        <w:rPr>
          <w:snapToGrid w:val="0"/>
        </w:rPr>
        <w:t>.</w:t>
      </w:r>
      <w:r>
        <w:rPr>
          <w:snapToGrid w:val="0"/>
        </w:rPr>
        <w:tab/>
        <w:t>Penalty for breach of a regulation</w:t>
      </w:r>
      <w:bookmarkEnd w:id="1748"/>
      <w:bookmarkEnd w:id="1749"/>
      <w:bookmarkEnd w:id="1750"/>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 xml:space="preserve">[Regulation 39 amended in Gazette 23 Dec 1997 p. 7444.]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812" w:name="_Toc12948890"/>
    </w:p>
    <w:p>
      <w:pPr>
        <w:pStyle w:val="yScheduleHeading"/>
      </w:pPr>
      <w:bookmarkStart w:id="1813" w:name="_Toc112664287"/>
      <w:bookmarkStart w:id="1814" w:name="_Toc112665056"/>
      <w:bookmarkStart w:id="1815" w:name="_Toc112667645"/>
      <w:bookmarkStart w:id="1816" w:name="_Toc115152788"/>
      <w:bookmarkStart w:id="1817" w:name="_Toc117330404"/>
      <w:bookmarkStart w:id="1818" w:name="_Toc124151081"/>
      <w:bookmarkStart w:id="1819" w:name="_Toc136331576"/>
      <w:bookmarkStart w:id="1820" w:name="_Toc138665690"/>
      <w:bookmarkStart w:id="1821" w:name="_Toc152646188"/>
      <w:r>
        <w:rPr>
          <w:rStyle w:val="CharSchNo"/>
        </w:rPr>
        <w:t>Schedule 1</w:t>
      </w:r>
      <w:bookmarkEnd w:id="1812"/>
      <w:bookmarkEnd w:id="1813"/>
      <w:bookmarkEnd w:id="1814"/>
      <w:bookmarkEnd w:id="1815"/>
      <w:bookmarkEnd w:id="1816"/>
      <w:bookmarkEnd w:id="1817"/>
      <w:bookmarkEnd w:id="1818"/>
      <w:bookmarkEnd w:id="1819"/>
      <w:bookmarkEnd w:id="1820"/>
      <w:bookmarkEnd w:id="1821"/>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w:t>
      </w:r>
      <w:ins w:id="1822" w:author="Master Repository Process" w:date="2021-09-12T09:17:00Z">
        <w:r>
          <w:rPr>
            <w:i/>
          </w:rPr>
          <w:t xml:space="preserve">Vehicle </w:t>
        </w:r>
      </w:ins>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w:t>
      </w:r>
      <w:ins w:id="1823" w:author="Master Repository Process" w:date="2021-09-12T09:17:00Z">
        <w:r>
          <w:t>; 28 Nov 2006 p. 4910</w:t>
        </w:r>
      </w:ins>
      <w:r>
        <w:t xml:space="preserve">.]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w:t>
      </w:r>
      <w:ins w:id="1824" w:author="Master Repository Process" w:date="2021-09-12T09:17:00Z">
        <w:r>
          <w:rPr>
            <w:i/>
          </w:rPr>
          <w:t xml:space="preserve">Vehicle </w:t>
        </w:r>
      </w:ins>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w:t>
      </w:r>
      <w:del w:id="1825" w:author="Master Repository Process" w:date="2021-09-12T09:17:00Z">
        <w:r>
          <w:delText>1763</w:delText>
        </w:r>
      </w:del>
      <w:ins w:id="1826" w:author="Master Repository Process" w:date="2021-09-12T09:17:00Z">
        <w:r>
          <w:t>1763; amended in Gazette 28 Nov 2006 p. 4910</w:t>
        </w:r>
      </w:ins>
      <w:r>
        <w:t>.]</w:t>
      </w:r>
    </w:p>
    <w:p>
      <w:pPr>
        <w:pStyle w:val="yScheduleHeading"/>
        <w:rPr>
          <w:del w:id="1827" w:author="Master Repository Process" w:date="2021-09-12T09:17:00Z"/>
        </w:rPr>
      </w:pPr>
      <w:bookmarkStart w:id="1828" w:name="_Toc12948892"/>
      <w:bookmarkStart w:id="1829" w:name="_Toc112664289"/>
      <w:bookmarkStart w:id="1830" w:name="_Toc112665058"/>
      <w:bookmarkStart w:id="1831" w:name="_Toc112667647"/>
      <w:bookmarkStart w:id="1832" w:name="_Toc115152790"/>
      <w:bookmarkStart w:id="1833" w:name="_Toc117330406"/>
      <w:bookmarkStart w:id="1834" w:name="_Toc124151083"/>
      <w:bookmarkStart w:id="1835" w:name="_Toc136331578"/>
      <w:ins w:id="1836" w:author="Master Repository Process" w:date="2021-09-12T09:17:00Z">
        <w:r>
          <w:t>[</w:t>
        </w:r>
      </w:ins>
      <w:bookmarkStart w:id="1837" w:name="_Toc138665692"/>
      <w:r>
        <w:t>Schedule</w:t>
      </w:r>
      <w:del w:id="1838" w:author="Master Repository Process" w:date="2021-09-12T09:17:00Z">
        <w:r>
          <w:rPr>
            <w:rStyle w:val="CharSchNo"/>
          </w:rPr>
          <w:delText> </w:delText>
        </w:r>
      </w:del>
      <w:ins w:id="1839" w:author="Master Repository Process" w:date="2021-09-12T09:17:00Z">
        <w:r>
          <w:t xml:space="preserve"> </w:t>
        </w:r>
      </w:ins>
      <w:r>
        <w:t>2</w:t>
      </w:r>
      <w:del w:id="1840" w:author="Master Repository Process" w:date="2021-09-12T09:17:00Z">
        <w:r>
          <w:delText> — </w:delText>
        </w:r>
        <w:r>
          <w:rPr>
            <w:rStyle w:val="CharSchText"/>
          </w:rPr>
          <w:delText>Fees and charges</w:delText>
        </w:r>
        <w:bookmarkEnd w:id="1837"/>
      </w:del>
    </w:p>
    <w:p>
      <w:pPr>
        <w:pStyle w:val="yFootnoteheading"/>
        <w:rPr>
          <w:del w:id="1841" w:author="Master Repository Process" w:date="2021-09-12T09:17:00Z"/>
        </w:rPr>
      </w:pPr>
      <w:del w:id="1842" w:author="Master Repository Process" w:date="2021-09-12T09:17:00Z">
        <w:r>
          <w:tab/>
          <w:delText>[Heading inserted</w:delText>
        </w:r>
      </w:del>
      <w:ins w:id="1843" w:author="Master Repository Process" w:date="2021-09-12T09:17:00Z">
        <w:r>
          <w:t xml:space="preserve"> repealed</w:t>
        </w:r>
      </w:ins>
      <w:r>
        <w:t xml:space="preserve"> in Gazette </w:t>
      </w:r>
      <w:del w:id="1844" w:author="Master Repository Process" w:date="2021-09-12T09:17:00Z">
        <w:r>
          <w:delText>26 May</w:delText>
        </w:r>
      </w:del>
      <w:ins w:id="1845" w:author="Master Repository Process" w:date="2021-09-12T09:17:00Z">
        <w:r>
          <w:t>28 Nov</w:t>
        </w:r>
      </w:ins>
      <w:r>
        <w:t> 2006 p. </w:t>
      </w:r>
      <w:del w:id="1846" w:author="Master Repository Process" w:date="2021-09-12T09:17:00Z">
        <w:r>
          <w:delText>1889.]</w:delText>
        </w:r>
      </w:del>
    </w:p>
    <w:tbl>
      <w:tblPr>
        <w:tblW w:w="0" w:type="auto"/>
        <w:tblInd w:w="141" w:type="dxa"/>
        <w:tblLayout w:type="fixed"/>
        <w:tblCellMar>
          <w:left w:w="141" w:type="dxa"/>
          <w:right w:w="141" w:type="dxa"/>
        </w:tblCellMar>
        <w:tblLook w:val="0000" w:firstRow="0" w:lastRow="0" w:firstColumn="0" w:lastColumn="0" w:noHBand="0" w:noVBand="0"/>
      </w:tblPr>
      <w:tblGrid>
        <w:gridCol w:w="770"/>
        <w:gridCol w:w="1554"/>
        <w:gridCol w:w="3488"/>
        <w:gridCol w:w="1276"/>
      </w:tblGrid>
      <w:tr>
        <w:trPr>
          <w:cantSplit/>
          <w:tblHeader/>
          <w:del w:id="1847" w:author="Master Repository Process" w:date="2021-09-12T09:17:00Z"/>
        </w:trPr>
        <w:tc>
          <w:tcPr>
            <w:tcW w:w="770" w:type="dxa"/>
            <w:tcBorders>
              <w:top w:val="single" w:sz="4" w:space="0" w:color="auto"/>
              <w:bottom w:val="single" w:sz="4" w:space="0" w:color="auto"/>
            </w:tcBorders>
          </w:tcPr>
          <w:p>
            <w:pPr>
              <w:pStyle w:val="yTable"/>
              <w:jc w:val="center"/>
              <w:rPr>
                <w:del w:id="1848" w:author="Master Repository Process" w:date="2021-09-12T09:17:00Z"/>
                <w:rFonts w:ascii="Times" w:hAnsi="Times"/>
                <w:b/>
                <w:spacing w:val="-4"/>
              </w:rPr>
            </w:pPr>
            <w:del w:id="1849" w:author="Master Repository Process" w:date="2021-09-12T09:17:00Z">
              <w:r>
                <w:rPr>
                  <w:rFonts w:ascii="Times" w:hAnsi="Times"/>
                  <w:b/>
                  <w:spacing w:val="-4"/>
                </w:rPr>
                <w:delText>Item</w:delText>
              </w:r>
            </w:del>
          </w:p>
        </w:tc>
        <w:tc>
          <w:tcPr>
            <w:tcW w:w="1554" w:type="dxa"/>
            <w:tcBorders>
              <w:top w:val="single" w:sz="4" w:space="0" w:color="auto"/>
              <w:bottom w:val="single" w:sz="4" w:space="0" w:color="auto"/>
            </w:tcBorders>
          </w:tcPr>
          <w:p>
            <w:pPr>
              <w:pStyle w:val="yTable"/>
              <w:jc w:val="center"/>
              <w:rPr>
                <w:del w:id="1850" w:author="Master Repository Process" w:date="2021-09-12T09:17:00Z"/>
                <w:b/>
              </w:rPr>
            </w:pPr>
            <w:del w:id="1851" w:author="Master Repository Process" w:date="2021-09-12T09:17:00Z">
              <w:r>
                <w:rPr>
                  <w:b/>
                </w:rPr>
                <w:delText>Regulation No.</w:delText>
              </w:r>
            </w:del>
          </w:p>
        </w:tc>
        <w:tc>
          <w:tcPr>
            <w:tcW w:w="3488" w:type="dxa"/>
            <w:tcBorders>
              <w:top w:val="single" w:sz="4" w:space="0" w:color="auto"/>
              <w:bottom w:val="single" w:sz="4" w:space="0" w:color="auto"/>
            </w:tcBorders>
          </w:tcPr>
          <w:p>
            <w:pPr>
              <w:pStyle w:val="yTable"/>
              <w:jc w:val="center"/>
              <w:rPr>
                <w:del w:id="1852" w:author="Master Repository Process" w:date="2021-09-12T09:17:00Z"/>
                <w:b/>
              </w:rPr>
            </w:pPr>
            <w:del w:id="1853" w:author="Master Repository Process" w:date="2021-09-12T09:17:00Z">
              <w:r>
                <w:rPr>
                  <w:b/>
                </w:rPr>
                <w:delText>Service</w:delText>
              </w:r>
            </w:del>
          </w:p>
        </w:tc>
        <w:tc>
          <w:tcPr>
            <w:tcW w:w="1276" w:type="dxa"/>
            <w:tcBorders>
              <w:top w:val="single" w:sz="4" w:space="0" w:color="auto"/>
              <w:bottom w:val="single" w:sz="4" w:space="0" w:color="auto"/>
            </w:tcBorders>
          </w:tcPr>
          <w:p>
            <w:pPr>
              <w:pStyle w:val="yTable"/>
              <w:ind w:right="170"/>
              <w:jc w:val="center"/>
              <w:rPr>
                <w:del w:id="1854" w:author="Master Repository Process" w:date="2021-09-12T09:17:00Z"/>
                <w:b/>
              </w:rPr>
            </w:pPr>
            <w:del w:id="1855" w:author="Master Repository Process" w:date="2021-09-12T09:17:00Z">
              <w:r>
                <w:rPr>
                  <w:b/>
                </w:rPr>
                <w:delText>Fee</w:delText>
              </w:r>
            </w:del>
          </w:p>
          <w:p>
            <w:pPr>
              <w:pStyle w:val="yTable"/>
              <w:spacing w:before="0"/>
              <w:ind w:right="170"/>
              <w:jc w:val="center"/>
              <w:rPr>
                <w:del w:id="1856" w:author="Master Repository Process" w:date="2021-09-12T09:17:00Z"/>
                <w:b/>
              </w:rPr>
            </w:pPr>
            <w:del w:id="1857" w:author="Master Repository Process" w:date="2021-09-12T09:17:00Z">
              <w:r>
                <w:rPr>
                  <w:b/>
                </w:rPr>
                <w:delText>$</w:delText>
              </w:r>
            </w:del>
          </w:p>
        </w:tc>
      </w:tr>
      <w:tr>
        <w:trPr>
          <w:cantSplit/>
          <w:del w:id="1858" w:author="Master Repository Process" w:date="2021-09-12T09:17:00Z"/>
        </w:trPr>
        <w:tc>
          <w:tcPr>
            <w:tcW w:w="770" w:type="dxa"/>
            <w:tcBorders>
              <w:top w:val="single" w:sz="4" w:space="0" w:color="auto"/>
            </w:tcBorders>
          </w:tcPr>
          <w:p>
            <w:pPr>
              <w:pStyle w:val="yTable"/>
              <w:jc w:val="center"/>
              <w:rPr>
                <w:del w:id="1859" w:author="Master Repository Process" w:date="2021-09-12T09:17:00Z"/>
              </w:rPr>
            </w:pPr>
            <w:del w:id="1860" w:author="Master Repository Process" w:date="2021-09-12T09:17:00Z">
              <w:r>
                <w:delText>1.</w:delText>
              </w:r>
            </w:del>
          </w:p>
        </w:tc>
        <w:tc>
          <w:tcPr>
            <w:tcW w:w="1554" w:type="dxa"/>
            <w:tcBorders>
              <w:top w:val="single" w:sz="4" w:space="0" w:color="auto"/>
            </w:tcBorders>
          </w:tcPr>
          <w:p>
            <w:pPr>
              <w:pStyle w:val="yTable"/>
              <w:rPr>
                <w:del w:id="1861" w:author="Master Repository Process" w:date="2021-09-12T09:17:00Z"/>
              </w:rPr>
            </w:pPr>
            <w:del w:id="1862" w:author="Master Repository Process" w:date="2021-09-12T09:17:00Z">
              <w:r>
                <w:delText>3A(1a)</w:delText>
              </w:r>
            </w:del>
          </w:p>
        </w:tc>
        <w:tc>
          <w:tcPr>
            <w:tcW w:w="3488" w:type="dxa"/>
            <w:tcBorders>
              <w:top w:val="single" w:sz="4" w:space="0" w:color="auto"/>
            </w:tcBorders>
          </w:tcPr>
          <w:p>
            <w:pPr>
              <w:pStyle w:val="yTable"/>
              <w:rPr>
                <w:del w:id="1863" w:author="Master Repository Process" w:date="2021-09-12T09:17:00Z"/>
              </w:rPr>
            </w:pPr>
            <w:del w:id="1864" w:author="Master Repository Process" w:date="2021-09-12T09:17:00Z">
              <w:r>
                <w:delText>Upon establishment of premises as an authorised inspection station.</w:delText>
              </w:r>
            </w:del>
          </w:p>
        </w:tc>
        <w:tc>
          <w:tcPr>
            <w:tcW w:w="1276" w:type="dxa"/>
            <w:tcBorders>
              <w:top w:val="single" w:sz="4" w:space="0" w:color="auto"/>
            </w:tcBorders>
          </w:tcPr>
          <w:p>
            <w:pPr>
              <w:pStyle w:val="yTable"/>
              <w:tabs>
                <w:tab w:val="decimal" w:pos="568"/>
              </w:tabs>
              <w:ind w:right="170"/>
              <w:jc w:val="right"/>
              <w:rPr>
                <w:del w:id="1865" w:author="Master Repository Process" w:date="2021-09-12T09:17:00Z"/>
              </w:rPr>
            </w:pPr>
          </w:p>
          <w:p>
            <w:pPr>
              <w:pStyle w:val="yTable"/>
              <w:spacing w:before="0"/>
              <w:ind w:right="170"/>
              <w:jc w:val="right"/>
              <w:rPr>
                <w:del w:id="1866" w:author="Master Repository Process" w:date="2021-09-12T09:17:00Z"/>
              </w:rPr>
            </w:pPr>
            <w:del w:id="1867" w:author="Master Repository Process" w:date="2021-09-12T09:17:00Z">
              <w:r>
                <w:delText>154.70</w:delText>
              </w:r>
            </w:del>
          </w:p>
        </w:tc>
      </w:tr>
      <w:tr>
        <w:trPr>
          <w:cantSplit/>
          <w:del w:id="1868" w:author="Master Repository Process" w:date="2021-09-12T09:17:00Z"/>
        </w:trPr>
        <w:tc>
          <w:tcPr>
            <w:tcW w:w="770" w:type="dxa"/>
          </w:tcPr>
          <w:p>
            <w:pPr>
              <w:pStyle w:val="yTable"/>
              <w:jc w:val="center"/>
              <w:rPr>
                <w:del w:id="1869" w:author="Master Repository Process" w:date="2021-09-12T09:17:00Z"/>
              </w:rPr>
            </w:pPr>
          </w:p>
        </w:tc>
        <w:tc>
          <w:tcPr>
            <w:tcW w:w="1554" w:type="dxa"/>
          </w:tcPr>
          <w:p>
            <w:pPr>
              <w:pStyle w:val="yTable"/>
              <w:rPr>
                <w:del w:id="1870" w:author="Master Repository Process" w:date="2021-09-12T09:17:00Z"/>
              </w:rPr>
            </w:pPr>
          </w:p>
        </w:tc>
        <w:tc>
          <w:tcPr>
            <w:tcW w:w="3488" w:type="dxa"/>
          </w:tcPr>
          <w:p>
            <w:pPr>
              <w:pStyle w:val="yTable"/>
              <w:rPr>
                <w:del w:id="1871" w:author="Master Repository Process" w:date="2021-09-12T09:17:00Z"/>
              </w:rPr>
            </w:pPr>
            <w:del w:id="1872" w:author="Master Repository Process" w:date="2021-09-12T09:17:00Z">
              <w:r>
                <w:delText>Each year for the renewal of authorisation.</w:delText>
              </w:r>
            </w:del>
          </w:p>
        </w:tc>
        <w:tc>
          <w:tcPr>
            <w:tcW w:w="1276" w:type="dxa"/>
          </w:tcPr>
          <w:p>
            <w:pPr>
              <w:pStyle w:val="yTable"/>
              <w:tabs>
                <w:tab w:val="decimal" w:pos="568"/>
              </w:tabs>
              <w:ind w:right="170"/>
              <w:jc w:val="right"/>
              <w:rPr>
                <w:del w:id="1873" w:author="Master Repository Process" w:date="2021-09-12T09:17:00Z"/>
              </w:rPr>
            </w:pPr>
          </w:p>
          <w:p>
            <w:pPr>
              <w:pStyle w:val="yTable"/>
              <w:spacing w:before="0"/>
              <w:ind w:right="170"/>
              <w:jc w:val="right"/>
              <w:rPr>
                <w:del w:id="1874" w:author="Master Repository Process" w:date="2021-09-12T09:17:00Z"/>
              </w:rPr>
            </w:pPr>
            <w:del w:id="1875" w:author="Master Repository Process" w:date="2021-09-12T09:17:00Z">
              <w:r>
                <w:delText>64.30</w:delText>
              </w:r>
            </w:del>
          </w:p>
        </w:tc>
      </w:tr>
      <w:tr>
        <w:trPr>
          <w:cantSplit/>
          <w:del w:id="1876" w:author="Master Repository Process" w:date="2021-09-12T09:17:00Z"/>
        </w:trPr>
        <w:tc>
          <w:tcPr>
            <w:tcW w:w="770" w:type="dxa"/>
          </w:tcPr>
          <w:p>
            <w:pPr>
              <w:pStyle w:val="yTable"/>
              <w:jc w:val="center"/>
              <w:rPr>
                <w:del w:id="1877" w:author="Master Repository Process" w:date="2021-09-12T09:17:00Z"/>
              </w:rPr>
            </w:pPr>
            <w:del w:id="1878" w:author="Master Repository Process" w:date="2021-09-12T09:17:00Z">
              <w:r>
                <w:delText>2.</w:delText>
              </w:r>
            </w:del>
          </w:p>
        </w:tc>
        <w:tc>
          <w:tcPr>
            <w:tcW w:w="1554" w:type="dxa"/>
          </w:tcPr>
          <w:p>
            <w:pPr>
              <w:pStyle w:val="yTable"/>
              <w:rPr>
                <w:del w:id="1879" w:author="Master Repository Process" w:date="2021-09-12T09:17:00Z"/>
              </w:rPr>
            </w:pPr>
            <w:del w:id="1880" w:author="Master Repository Process" w:date="2021-09-12T09:17:00Z">
              <w:r>
                <w:delText>3B(1)</w:delText>
              </w:r>
            </w:del>
          </w:p>
        </w:tc>
        <w:tc>
          <w:tcPr>
            <w:tcW w:w="3488" w:type="dxa"/>
          </w:tcPr>
          <w:p>
            <w:pPr>
              <w:pStyle w:val="yTable"/>
              <w:rPr>
                <w:del w:id="1881" w:author="Master Repository Process" w:date="2021-09-12T09:17:00Z"/>
              </w:rPr>
            </w:pPr>
            <w:del w:id="1882" w:author="Master Repository Process" w:date="2021-09-12T09:17:00Z">
              <w:r>
                <w:delText>An initial examination of a caravan or trailer without brakes, motor cycle, motor carrier, engine change.</w:delText>
              </w:r>
            </w:del>
          </w:p>
        </w:tc>
        <w:tc>
          <w:tcPr>
            <w:tcW w:w="1276" w:type="dxa"/>
          </w:tcPr>
          <w:p>
            <w:pPr>
              <w:pStyle w:val="yTable"/>
              <w:tabs>
                <w:tab w:val="decimal" w:pos="568"/>
              </w:tabs>
              <w:spacing w:before="0"/>
              <w:ind w:right="170"/>
              <w:jc w:val="right"/>
              <w:rPr>
                <w:del w:id="1883" w:author="Master Repository Process" w:date="2021-09-12T09:17:00Z"/>
              </w:rPr>
            </w:pPr>
          </w:p>
          <w:p>
            <w:pPr>
              <w:pStyle w:val="yTable"/>
              <w:tabs>
                <w:tab w:val="decimal" w:pos="568"/>
              </w:tabs>
              <w:spacing w:before="0"/>
              <w:ind w:right="170"/>
              <w:jc w:val="right"/>
              <w:rPr>
                <w:del w:id="1884" w:author="Master Repository Process" w:date="2021-09-12T09:17:00Z"/>
              </w:rPr>
            </w:pPr>
          </w:p>
          <w:p>
            <w:pPr>
              <w:pStyle w:val="yTable"/>
              <w:ind w:right="170"/>
              <w:jc w:val="right"/>
              <w:rPr>
                <w:del w:id="1885" w:author="Master Repository Process" w:date="2021-09-12T09:17:00Z"/>
              </w:rPr>
            </w:pPr>
            <w:del w:id="1886" w:author="Master Repository Process" w:date="2021-09-12T09:17:00Z">
              <w:r>
                <w:delText>41.80</w:delText>
              </w:r>
            </w:del>
          </w:p>
        </w:tc>
      </w:tr>
      <w:tr>
        <w:trPr>
          <w:cantSplit/>
          <w:del w:id="1887" w:author="Master Repository Process" w:date="2021-09-12T09:17:00Z"/>
        </w:trPr>
        <w:tc>
          <w:tcPr>
            <w:tcW w:w="770" w:type="dxa"/>
          </w:tcPr>
          <w:p>
            <w:pPr>
              <w:pStyle w:val="yTable"/>
              <w:jc w:val="center"/>
              <w:rPr>
                <w:del w:id="1888" w:author="Master Repository Process" w:date="2021-09-12T09:17:00Z"/>
              </w:rPr>
            </w:pPr>
            <w:del w:id="1889" w:author="Master Repository Process" w:date="2021-09-12T09:17:00Z">
              <w:r>
                <w:delText>2A.</w:delText>
              </w:r>
            </w:del>
          </w:p>
        </w:tc>
        <w:tc>
          <w:tcPr>
            <w:tcW w:w="1554" w:type="dxa"/>
          </w:tcPr>
          <w:p>
            <w:pPr>
              <w:pStyle w:val="yTable"/>
              <w:rPr>
                <w:del w:id="1890" w:author="Master Repository Process" w:date="2021-09-12T09:17:00Z"/>
              </w:rPr>
            </w:pPr>
            <w:del w:id="1891" w:author="Master Repository Process" w:date="2021-09-12T09:17:00Z">
              <w:r>
                <w:delText>3B(1)</w:delText>
              </w:r>
            </w:del>
          </w:p>
        </w:tc>
        <w:tc>
          <w:tcPr>
            <w:tcW w:w="3488" w:type="dxa"/>
          </w:tcPr>
          <w:p>
            <w:pPr>
              <w:pStyle w:val="yTable"/>
              <w:rPr>
                <w:del w:id="1892" w:author="Master Repository Process" w:date="2021-09-12T09:17:00Z"/>
              </w:rPr>
            </w:pPr>
            <w:del w:id="1893" w:author="Master Repository Process" w:date="2021-09-12T09:17:00Z">
              <w:r>
                <w:delText>Subject to items 3, 3AA, 3A and 3B, an examination of a vehicle under regulation 3B(1) that is not set out in item 2.</w:delText>
              </w:r>
            </w:del>
          </w:p>
        </w:tc>
        <w:tc>
          <w:tcPr>
            <w:tcW w:w="1276" w:type="dxa"/>
          </w:tcPr>
          <w:p>
            <w:pPr>
              <w:pStyle w:val="yTable"/>
              <w:keepNext/>
              <w:keepLines/>
              <w:tabs>
                <w:tab w:val="decimal" w:pos="568"/>
              </w:tabs>
              <w:ind w:right="170"/>
              <w:jc w:val="right"/>
              <w:rPr>
                <w:del w:id="1894" w:author="Master Repository Process" w:date="2021-09-12T09:17:00Z"/>
              </w:rPr>
            </w:pPr>
          </w:p>
          <w:p>
            <w:pPr>
              <w:pStyle w:val="yTable"/>
              <w:keepNext/>
              <w:keepLines/>
              <w:tabs>
                <w:tab w:val="decimal" w:pos="568"/>
              </w:tabs>
              <w:spacing w:before="0"/>
              <w:ind w:right="170"/>
              <w:jc w:val="right"/>
              <w:rPr>
                <w:del w:id="1895" w:author="Master Repository Process" w:date="2021-09-12T09:17:00Z"/>
              </w:rPr>
            </w:pPr>
          </w:p>
          <w:p>
            <w:pPr>
              <w:pStyle w:val="yTable"/>
              <w:keepNext/>
              <w:keepLines/>
              <w:tabs>
                <w:tab w:val="decimal" w:pos="568"/>
              </w:tabs>
              <w:spacing w:before="0"/>
              <w:ind w:right="170"/>
              <w:jc w:val="right"/>
              <w:rPr>
                <w:del w:id="1896" w:author="Master Repository Process" w:date="2021-09-12T09:17:00Z"/>
              </w:rPr>
            </w:pPr>
          </w:p>
          <w:p>
            <w:pPr>
              <w:pStyle w:val="yTable"/>
              <w:spacing w:before="0"/>
              <w:ind w:right="170"/>
              <w:jc w:val="right"/>
              <w:rPr>
                <w:del w:id="1897" w:author="Master Repository Process" w:date="2021-09-12T09:17:00Z"/>
              </w:rPr>
            </w:pPr>
            <w:del w:id="1898" w:author="Master Repository Process" w:date="2021-09-12T09:17:00Z">
              <w:r>
                <w:delText>56.50</w:delText>
              </w:r>
            </w:del>
          </w:p>
        </w:tc>
      </w:tr>
      <w:tr>
        <w:trPr>
          <w:cantSplit/>
          <w:trHeight w:val="765"/>
          <w:del w:id="1899" w:author="Master Repository Process" w:date="2021-09-12T09:17:00Z"/>
        </w:trPr>
        <w:tc>
          <w:tcPr>
            <w:tcW w:w="770" w:type="dxa"/>
          </w:tcPr>
          <w:p>
            <w:pPr>
              <w:pStyle w:val="yTable"/>
              <w:jc w:val="center"/>
              <w:rPr>
                <w:del w:id="1900" w:author="Master Repository Process" w:date="2021-09-12T09:17:00Z"/>
              </w:rPr>
            </w:pPr>
            <w:del w:id="1901" w:author="Master Repository Process" w:date="2021-09-12T09:17:00Z">
              <w:r>
                <w:delText>2B.</w:delText>
              </w:r>
            </w:del>
          </w:p>
        </w:tc>
        <w:tc>
          <w:tcPr>
            <w:tcW w:w="1554" w:type="dxa"/>
          </w:tcPr>
          <w:p>
            <w:pPr>
              <w:pStyle w:val="yTable"/>
              <w:rPr>
                <w:del w:id="1902" w:author="Master Repository Process" w:date="2021-09-12T09:17:00Z"/>
              </w:rPr>
            </w:pPr>
            <w:del w:id="1903" w:author="Master Repository Process" w:date="2021-09-12T09:17:00Z">
              <w:r>
                <w:delText>3B(2a)</w:delText>
              </w:r>
            </w:del>
          </w:p>
        </w:tc>
        <w:tc>
          <w:tcPr>
            <w:tcW w:w="3488" w:type="dxa"/>
          </w:tcPr>
          <w:p>
            <w:pPr>
              <w:pStyle w:val="yTable"/>
              <w:rPr>
                <w:del w:id="1904" w:author="Master Repository Process" w:date="2021-09-12T09:17:00Z"/>
              </w:rPr>
            </w:pPr>
            <w:del w:id="1905" w:author="Master Repository Process" w:date="2021-09-12T09:17:00Z">
              <w:r>
                <w:delText>An examination of a licensed vehicle for the purpose of verifying the vehicle’s identity and/or specifications.</w:delText>
              </w:r>
            </w:del>
          </w:p>
        </w:tc>
        <w:tc>
          <w:tcPr>
            <w:tcW w:w="1276" w:type="dxa"/>
          </w:tcPr>
          <w:p>
            <w:pPr>
              <w:pStyle w:val="yTable"/>
              <w:tabs>
                <w:tab w:val="decimal" w:pos="568"/>
              </w:tabs>
              <w:ind w:right="170"/>
              <w:jc w:val="right"/>
              <w:rPr>
                <w:del w:id="1906" w:author="Master Repository Process" w:date="2021-09-12T09:17:00Z"/>
              </w:rPr>
            </w:pPr>
          </w:p>
          <w:p>
            <w:pPr>
              <w:pStyle w:val="yTable"/>
              <w:spacing w:before="0"/>
              <w:ind w:right="170"/>
              <w:jc w:val="right"/>
              <w:rPr>
                <w:del w:id="1907" w:author="Master Repository Process" w:date="2021-09-12T09:17:00Z"/>
              </w:rPr>
            </w:pPr>
            <w:del w:id="1908" w:author="Master Repository Process" w:date="2021-09-12T09:17:00Z">
              <w:r>
                <w:br/>
              </w:r>
              <w:r>
                <w:br/>
                <w:delText>41.80</w:delText>
              </w:r>
            </w:del>
          </w:p>
        </w:tc>
      </w:tr>
      <w:tr>
        <w:trPr>
          <w:cantSplit/>
          <w:trHeight w:val="20"/>
          <w:del w:id="1909" w:author="Master Repository Process" w:date="2021-09-12T09:17:00Z"/>
        </w:trPr>
        <w:tc>
          <w:tcPr>
            <w:tcW w:w="770" w:type="dxa"/>
          </w:tcPr>
          <w:p>
            <w:pPr>
              <w:pStyle w:val="yTable"/>
              <w:jc w:val="center"/>
              <w:rPr>
                <w:del w:id="1910" w:author="Master Repository Process" w:date="2021-09-12T09:17:00Z"/>
              </w:rPr>
            </w:pPr>
            <w:del w:id="1911" w:author="Master Repository Process" w:date="2021-09-12T09:17:00Z">
              <w:r>
                <w:delText>3.</w:delText>
              </w:r>
            </w:del>
          </w:p>
        </w:tc>
        <w:tc>
          <w:tcPr>
            <w:tcW w:w="1554" w:type="dxa"/>
          </w:tcPr>
          <w:p>
            <w:pPr>
              <w:pStyle w:val="yTable"/>
              <w:rPr>
                <w:del w:id="1912" w:author="Master Repository Process" w:date="2021-09-12T09:17:00Z"/>
              </w:rPr>
            </w:pPr>
            <w:del w:id="1913" w:author="Master Repository Process" w:date="2021-09-12T09:17:00Z">
              <w:r>
                <w:delText>3B(1)</w:delText>
              </w:r>
            </w:del>
          </w:p>
        </w:tc>
        <w:tc>
          <w:tcPr>
            <w:tcW w:w="3488" w:type="dxa"/>
          </w:tcPr>
          <w:p>
            <w:pPr>
              <w:pStyle w:val="yTable"/>
              <w:rPr>
                <w:del w:id="1914" w:author="Master Repository Process" w:date="2021-09-12T09:17:00Z"/>
              </w:rPr>
            </w:pPr>
            <w:del w:id="1915" w:author="Master Repository Process" w:date="2021-09-12T09:17:00Z">
              <w:r>
                <w:delText>A second or subsequent examination of a vehicle referred to in item 2A.</w:delText>
              </w:r>
            </w:del>
          </w:p>
        </w:tc>
        <w:tc>
          <w:tcPr>
            <w:tcW w:w="1276" w:type="dxa"/>
          </w:tcPr>
          <w:p>
            <w:pPr>
              <w:pStyle w:val="yTable"/>
              <w:ind w:right="170"/>
              <w:jc w:val="right"/>
              <w:rPr>
                <w:del w:id="1916" w:author="Master Repository Process" w:date="2021-09-12T09:17:00Z"/>
              </w:rPr>
            </w:pPr>
            <w:del w:id="1917" w:author="Master Repository Process" w:date="2021-09-12T09:17:00Z">
              <w:r>
                <w:br/>
                <w:delText>39.10</w:delText>
              </w:r>
            </w:del>
          </w:p>
        </w:tc>
      </w:tr>
      <w:tr>
        <w:trPr>
          <w:cantSplit/>
          <w:trHeight w:val="20"/>
          <w:del w:id="1918" w:author="Master Repository Process" w:date="2021-09-12T09:17:00Z"/>
        </w:trPr>
        <w:tc>
          <w:tcPr>
            <w:tcW w:w="770" w:type="dxa"/>
          </w:tcPr>
          <w:p>
            <w:pPr>
              <w:pStyle w:val="yTable"/>
              <w:jc w:val="center"/>
              <w:rPr>
                <w:del w:id="1919" w:author="Master Repository Process" w:date="2021-09-12T09:17:00Z"/>
              </w:rPr>
            </w:pPr>
            <w:del w:id="1920" w:author="Master Repository Process" w:date="2021-09-12T09:17:00Z">
              <w:r>
                <w:delText>3AA.</w:delText>
              </w:r>
            </w:del>
          </w:p>
        </w:tc>
        <w:tc>
          <w:tcPr>
            <w:tcW w:w="1554" w:type="dxa"/>
          </w:tcPr>
          <w:p>
            <w:pPr>
              <w:pStyle w:val="yTable"/>
              <w:rPr>
                <w:del w:id="1921" w:author="Master Repository Process" w:date="2021-09-12T09:17:00Z"/>
              </w:rPr>
            </w:pPr>
            <w:del w:id="1922" w:author="Master Repository Process" w:date="2021-09-12T09:17:00Z">
              <w:r>
                <w:delText>3B(1)</w:delText>
              </w:r>
            </w:del>
          </w:p>
        </w:tc>
        <w:tc>
          <w:tcPr>
            <w:tcW w:w="3488" w:type="dxa"/>
          </w:tcPr>
          <w:p>
            <w:pPr>
              <w:pStyle w:val="yTable"/>
              <w:rPr>
                <w:del w:id="1923" w:author="Master Repository Process" w:date="2021-09-12T09:17:00Z"/>
              </w:rPr>
            </w:pPr>
            <w:del w:id="1924" w:author="Master Repository Process" w:date="2021-09-12T09:17:00Z">
              <w:r>
                <w:delText>A second or subsequent examination of a vehicle referred to in item 2.</w:delText>
              </w:r>
            </w:del>
          </w:p>
        </w:tc>
        <w:tc>
          <w:tcPr>
            <w:tcW w:w="1276" w:type="dxa"/>
          </w:tcPr>
          <w:p>
            <w:pPr>
              <w:pStyle w:val="yTable"/>
              <w:tabs>
                <w:tab w:val="decimal" w:pos="568"/>
              </w:tabs>
              <w:ind w:right="170"/>
              <w:jc w:val="right"/>
              <w:rPr>
                <w:del w:id="1925" w:author="Master Repository Process" w:date="2021-09-12T09:17:00Z"/>
              </w:rPr>
            </w:pPr>
          </w:p>
          <w:p>
            <w:pPr>
              <w:pStyle w:val="yTable"/>
              <w:spacing w:before="0"/>
              <w:ind w:right="170"/>
              <w:jc w:val="right"/>
              <w:rPr>
                <w:del w:id="1926" w:author="Master Repository Process" w:date="2021-09-12T09:17:00Z"/>
              </w:rPr>
            </w:pPr>
            <w:del w:id="1927" w:author="Master Repository Process" w:date="2021-09-12T09:17:00Z">
              <w:r>
                <w:delText>30.80</w:delText>
              </w:r>
            </w:del>
          </w:p>
        </w:tc>
      </w:tr>
      <w:tr>
        <w:trPr>
          <w:cantSplit/>
          <w:del w:id="1928" w:author="Master Repository Process" w:date="2021-09-12T09:17:00Z"/>
        </w:trPr>
        <w:tc>
          <w:tcPr>
            <w:tcW w:w="770" w:type="dxa"/>
          </w:tcPr>
          <w:p>
            <w:pPr>
              <w:pStyle w:val="yTable"/>
              <w:jc w:val="center"/>
              <w:rPr>
                <w:del w:id="1929" w:author="Master Repository Process" w:date="2021-09-12T09:17:00Z"/>
              </w:rPr>
            </w:pPr>
            <w:del w:id="1930" w:author="Master Repository Process" w:date="2021-09-12T09:17:00Z">
              <w:r>
                <w:delText>3A.</w:delText>
              </w:r>
            </w:del>
          </w:p>
        </w:tc>
        <w:tc>
          <w:tcPr>
            <w:tcW w:w="1554" w:type="dxa"/>
          </w:tcPr>
          <w:p>
            <w:pPr>
              <w:pStyle w:val="yTable"/>
              <w:rPr>
                <w:del w:id="1931" w:author="Master Repository Process" w:date="2021-09-12T09:17:00Z"/>
              </w:rPr>
            </w:pPr>
            <w:del w:id="1932" w:author="Master Repository Process" w:date="2021-09-12T09:17:00Z">
              <w:r>
                <w:delText>3B(2b)(a)</w:delText>
              </w:r>
            </w:del>
          </w:p>
        </w:tc>
        <w:tc>
          <w:tcPr>
            <w:tcW w:w="3488" w:type="dxa"/>
          </w:tcPr>
          <w:p>
            <w:pPr>
              <w:pStyle w:val="yTable"/>
              <w:rPr>
                <w:del w:id="1933" w:author="Master Repository Process" w:date="2021-09-12T09:17:00Z"/>
              </w:rPr>
            </w:pPr>
            <w:del w:id="1934" w:author="Master Repository Process" w:date="2021-09-12T09:17:00Z">
              <w:r>
                <w:delText>An initial examination by the Director General of a heavy vehicle (i.e. a vehicle with an MRC exceeding 4 500 kilograms).</w:delText>
              </w:r>
            </w:del>
          </w:p>
        </w:tc>
        <w:tc>
          <w:tcPr>
            <w:tcW w:w="1276" w:type="dxa"/>
          </w:tcPr>
          <w:p>
            <w:pPr>
              <w:pStyle w:val="yTable"/>
              <w:tabs>
                <w:tab w:val="decimal" w:pos="568"/>
              </w:tabs>
              <w:ind w:right="170"/>
              <w:jc w:val="right"/>
              <w:rPr>
                <w:del w:id="1935" w:author="Master Repository Process" w:date="2021-09-12T09:17:00Z"/>
              </w:rPr>
            </w:pPr>
          </w:p>
          <w:p>
            <w:pPr>
              <w:pStyle w:val="yTable"/>
              <w:tabs>
                <w:tab w:val="decimal" w:pos="568"/>
              </w:tabs>
              <w:spacing w:before="0"/>
              <w:ind w:right="170"/>
              <w:jc w:val="right"/>
              <w:rPr>
                <w:del w:id="1936" w:author="Master Repository Process" w:date="2021-09-12T09:17:00Z"/>
              </w:rPr>
            </w:pPr>
          </w:p>
          <w:p>
            <w:pPr>
              <w:pStyle w:val="yTable"/>
              <w:tabs>
                <w:tab w:val="decimal" w:pos="568"/>
              </w:tabs>
              <w:spacing w:before="0"/>
              <w:ind w:right="170"/>
              <w:jc w:val="right"/>
              <w:rPr>
                <w:del w:id="1937" w:author="Master Repository Process" w:date="2021-09-12T09:17:00Z"/>
              </w:rPr>
            </w:pPr>
          </w:p>
          <w:p>
            <w:pPr>
              <w:pStyle w:val="yTable"/>
              <w:spacing w:before="0"/>
              <w:ind w:right="170"/>
              <w:jc w:val="right"/>
              <w:rPr>
                <w:del w:id="1938" w:author="Master Repository Process" w:date="2021-09-12T09:17:00Z"/>
              </w:rPr>
            </w:pPr>
            <w:del w:id="1939" w:author="Master Repository Process" w:date="2021-09-12T09:17:00Z">
              <w:r>
                <w:delText>117.40</w:delText>
              </w:r>
            </w:del>
          </w:p>
        </w:tc>
      </w:tr>
      <w:tr>
        <w:trPr>
          <w:cantSplit/>
          <w:del w:id="1940" w:author="Master Repository Process" w:date="2021-09-12T09:17:00Z"/>
        </w:trPr>
        <w:tc>
          <w:tcPr>
            <w:tcW w:w="770" w:type="dxa"/>
          </w:tcPr>
          <w:p>
            <w:pPr>
              <w:pStyle w:val="yTable"/>
              <w:jc w:val="center"/>
              <w:rPr>
                <w:del w:id="1941" w:author="Master Repository Process" w:date="2021-09-12T09:17:00Z"/>
              </w:rPr>
            </w:pPr>
            <w:del w:id="1942" w:author="Master Repository Process" w:date="2021-09-12T09:17:00Z">
              <w:r>
                <w:delText>3B.</w:delText>
              </w:r>
            </w:del>
          </w:p>
        </w:tc>
        <w:tc>
          <w:tcPr>
            <w:tcW w:w="1554" w:type="dxa"/>
          </w:tcPr>
          <w:p>
            <w:pPr>
              <w:pStyle w:val="yTable"/>
              <w:rPr>
                <w:del w:id="1943" w:author="Master Repository Process" w:date="2021-09-12T09:17:00Z"/>
              </w:rPr>
            </w:pPr>
            <w:del w:id="1944" w:author="Master Repository Process" w:date="2021-09-12T09:17:00Z">
              <w:r>
                <w:delText>3B(2b)(b)</w:delText>
              </w:r>
            </w:del>
          </w:p>
        </w:tc>
        <w:tc>
          <w:tcPr>
            <w:tcW w:w="3488" w:type="dxa"/>
          </w:tcPr>
          <w:p>
            <w:pPr>
              <w:pStyle w:val="yTable"/>
              <w:rPr>
                <w:del w:id="1945" w:author="Master Repository Process" w:date="2021-09-12T09:17:00Z"/>
              </w:rPr>
            </w:pPr>
            <w:del w:id="1946" w:author="Master Repository Process" w:date="2021-09-12T09:17:00Z">
              <w:r>
                <w:delText>A re</w:delText>
              </w:r>
              <w:r>
                <w:noBreakHyphen/>
                <w:delText>examination by the Director General of a heavy vehicle (i.e. a vehicle with an MRC exceeding 4 500 kilograms).</w:delText>
              </w:r>
            </w:del>
          </w:p>
        </w:tc>
        <w:tc>
          <w:tcPr>
            <w:tcW w:w="1276" w:type="dxa"/>
          </w:tcPr>
          <w:p>
            <w:pPr>
              <w:pStyle w:val="yTable"/>
              <w:keepNext/>
              <w:keepLines/>
              <w:ind w:right="170"/>
              <w:jc w:val="right"/>
              <w:rPr>
                <w:del w:id="1947" w:author="Master Repository Process" w:date="2021-09-12T09:17:00Z"/>
              </w:rPr>
            </w:pPr>
            <w:del w:id="1948" w:author="Master Repository Process" w:date="2021-09-12T09:17:00Z">
              <w:r>
                <w:br/>
              </w:r>
              <w:r>
                <w:br/>
              </w:r>
              <w:r>
                <w:br/>
                <w:delText>84.90</w:delText>
              </w:r>
            </w:del>
          </w:p>
        </w:tc>
      </w:tr>
      <w:tr>
        <w:trPr>
          <w:cantSplit/>
          <w:del w:id="1949" w:author="Master Repository Process" w:date="2021-09-12T09:17:00Z"/>
        </w:trPr>
        <w:tc>
          <w:tcPr>
            <w:tcW w:w="770" w:type="dxa"/>
          </w:tcPr>
          <w:p>
            <w:pPr>
              <w:pStyle w:val="yTable"/>
              <w:jc w:val="center"/>
              <w:rPr>
                <w:del w:id="1950" w:author="Master Repository Process" w:date="2021-09-12T09:17:00Z"/>
              </w:rPr>
            </w:pPr>
            <w:del w:id="1951" w:author="Master Repository Process" w:date="2021-09-12T09:17:00Z">
              <w:r>
                <w:delText>4.</w:delText>
              </w:r>
            </w:del>
          </w:p>
        </w:tc>
        <w:tc>
          <w:tcPr>
            <w:tcW w:w="1554" w:type="dxa"/>
          </w:tcPr>
          <w:p>
            <w:pPr>
              <w:pStyle w:val="yTable"/>
              <w:rPr>
                <w:del w:id="1952" w:author="Master Repository Process" w:date="2021-09-12T09:17:00Z"/>
              </w:rPr>
            </w:pPr>
            <w:del w:id="1953" w:author="Master Repository Process" w:date="2021-09-12T09:17:00Z">
              <w:r>
                <w:delText>5A(2)</w:delText>
              </w:r>
            </w:del>
          </w:p>
        </w:tc>
        <w:tc>
          <w:tcPr>
            <w:tcW w:w="3488" w:type="dxa"/>
          </w:tcPr>
          <w:p>
            <w:pPr>
              <w:pStyle w:val="yTable"/>
              <w:rPr>
                <w:del w:id="1954" w:author="Master Repository Process" w:date="2021-09-12T09:17:00Z"/>
              </w:rPr>
            </w:pPr>
            <w:del w:id="1955" w:author="Master Repository Process" w:date="2021-09-12T09:17:00Z">
              <w:r>
                <w:delText>For — </w:delText>
              </w:r>
            </w:del>
          </w:p>
        </w:tc>
        <w:tc>
          <w:tcPr>
            <w:tcW w:w="1276" w:type="dxa"/>
          </w:tcPr>
          <w:p>
            <w:pPr>
              <w:pStyle w:val="yTable"/>
              <w:tabs>
                <w:tab w:val="decimal" w:pos="568"/>
              </w:tabs>
              <w:ind w:right="170"/>
              <w:jc w:val="right"/>
              <w:rPr>
                <w:del w:id="1956" w:author="Master Repository Process" w:date="2021-09-12T09:17:00Z"/>
              </w:rPr>
            </w:pPr>
          </w:p>
        </w:tc>
      </w:tr>
      <w:tr>
        <w:trPr>
          <w:cantSplit/>
          <w:del w:id="1957" w:author="Master Repository Process" w:date="2021-09-12T09:17:00Z"/>
        </w:trPr>
        <w:tc>
          <w:tcPr>
            <w:tcW w:w="770" w:type="dxa"/>
          </w:tcPr>
          <w:p>
            <w:pPr>
              <w:pStyle w:val="yTable"/>
              <w:jc w:val="center"/>
              <w:rPr>
                <w:del w:id="1958" w:author="Master Repository Process" w:date="2021-09-12T09:17:00Z"/>
              </w:rPr>
            </w:pPr>
          </w:p>
        </w:tc>
        <w:tc>
          <w:tcPr>
            <w:tcW w:w="1554" w:type="dxa"/>
          </w:tcPr>
          <w:p>
            <w:pPr>
              <w:pStyle w:val="yTable"/>
              <w:rPr>
                <w:del w:id="1959" w:author="Master Repository Process" w:date="2021-09-12T09:17:00Z"/>
              </w:rPr>
            </w:pPr>
          </w:p>
        </w:tc>
        <w:tc>
          <w:tcPr>
            <w:tcW w:w="3488" w:type="dxa"/>
          </w:tcPr>
          <w:p>
            <w:pPr>
              <w:pStyle w:val="yTable"/>
              <w:tabs>
                <w:tab w:val="left" w:pos="502"/>
              </w:tabs>
              <w:ind w:left="502" w:hanging="502"/>
              <w:rPr>
                <w:del w:id="1960" w:author="Master Repository Process" w:date="2021-09-12T09:17:00Z"/>
              </w:rPr>
            </w:pPr>
            <w:del w:id="1961" w:author="Master Repository Process" w:date="2021-09-12T09:17:00Z">
              <w:r>
                <w:delText>(a)</w:delText>
              </w:r>
              <w:r>
                <w:tab/>
                <w:delText>searching records — </w:delText>
              </w:r>
            </w:del>
          </w:p>
        </w:tc>
        <w:tc>
          <w:tcPr>
            <w:tcW w:w="1276" w:type="dxa"/>
          </w:tcPr>
          <w:p>
            <w:pPr>
              <w:pStyle w:val="yTable"/>
              <w:tabs>
                <w:tab w:val="decimal" w:pos="568"/>
              </w:tabs>
              <w:ind w:right="170"/>
              <w:jc w:val="right"/>
              <w:rPr>
                <w:del w:id="1962" w:author="Master Repository Process" w:date="2021-09-12T09:17:00Z"/>
              </w:rPr>
            </w:pPr>
          </w:p>
        </w:tc>
      </w:tr>
      <w:tr>
        <w:trPr>
          <w:cantSplit/>
          <w:del w:id="1963" w:author="Master Repository Process" w:date="2021-09-12T09:17:00Z"/>
        </w:trPr>
        <w:tc>
          <w:tcPr>
            <w:tcW w:w="770" w:type="dxa"/>
          </w:tcPr>
          <w:p>
            <w:pPr>
              <w:pStyle w:val="yTable"/>
              <w:jc w:val="center"/>
              <w:rPr>
                <w:del w:id="1964" w:author="Master Repository Process" w:date="2021-09-12T09:17:00Z"/>
              </w:rPr>
            </w:pPr>
          </w:p>
        </w:tc>
        <w:tc>
          <w:tcPr>
            <w:tcW w:w="1554" w:type="dxa"/>
          </w:tcPr>
          <w:p>
            <w:pPr>
              <w:pStyle w:val="yTable"/>
              <w:rPr>
                <w:del w:id="1965" w:author="Master Repository Process" w:date="2021-09-12T09:17:00Z"/>
              </w:rPr>
            </w:pPr>
          </w:p>
        </w:tc>
        <w:tc>
          <w:tcPr>
            <w:tcW w:w="3488" w:type="dxa"/>
          </w:tcPr>
          <w:p>
            <w:pPr>
              <w:pStyle w:val="yTable"/>
              <w:tabs>
                <w:tab w:val="left" w:pos="568"/>
                <w:tab w:val="left" w:pos="1135"/>
              </w:tabs>
              <w:ind w:left="1135" w:hanging="1135"/>
              <w:rPr>
                <w:del w:id="1966" w:author="Master Repository Process" w:date="2021-09-12T09:17:00Z"/>
              </w:rPr>
            </w:pPr>
            <w:del w:id="1967" w:author="Master Repository Process" w:date="2021-09-12T09:17:00Z">
              <w:r>
                <w:tab/>
                <w:delText>(i)</w:delText>
              </w:r>
              <w:r>
                <w:tab/>
                <w:delText>manually, per vehicle;</w:delText>
              </w:r>
            </w:del>
          </w:p>
        </w:tc>
        <w:tc>
          <w:tcPr>
            <w:tcW w:w="1276" w:type="dxa"/>
          </w:tcPr>
          <w:p>
            <w:pPr>
              <w:pStyle w:val="yTable"/>
              <w:ind w:right="170"/>
              <w:jc w:val="right"/>
              <w:rPr>
                <w:del w:id="1968" w:author="Master Repository Process" w:date="2021-09-12T09:17:00Z"/>
              </w:rPr>
            </w:pPr>
            <w:del w:id="1969" w:author="Master Repository Process" w:date="2021-09-12T09:17:00Z">
              <w:r>
                <w:delText>12.85</w:delText>
              </w:r>
            </w:del>
          </w:p>
        </w:tc>
      </w:tr>
      <w:tr>
        <w:trPr>
          <w:cantSplit/>
          <w:del w:id="1970" w:author="Master Repository Process" w:date="2021-09-12T09:17:00Z"/>
        </w:trPr>
        <w:tc>
          <w:tcPr>
            <w:tcW w:w="770" w:type="dxa"/>
          </w:tcPr>
          <w:p>
            <w:pPr>
              <w:pStyle w:val="yTable"/>
              <w:jc w:val="center"/>
              <w:rPr>
                <w:del w:id="1971" w:author="Master Repository Process" w:date="2021-09-12T09:17:00Z"/>
              </w:rPr>
            </w:pPr>
          </w:p>
        </w:tc>
        <w:tc>
          <w:tcPr>
            <w:tcW w:w="1554" w:type="dxa"/>
          </w:tcPr>
          <w:p>
            <w:pPr>
              <w:pStyle w:val="yTable"/>
              <w:rPr>
                <w:del w:id="1972" w:author="Master Repository Process" w:date="2021-09-12T09:17:00Z"/>
              </w:rPr>
            </w:pPr>
          </w:p>
        </w:tc>
        <w:tc>
          <w:tcPr>
            <w:tcW w:w="3488" w:type="dxa"/>
          </w:tcPr>
          <w:p>
            <w:pPr>
              <w:pStyle w:val="yTable"/>
              <w:tabs>
                <w:tab w:val="left" w:pos="568"/>
                <w:tab w:val="left" w:pos="1135"/>
              </w:tabs>
              <w:ind w:left="1135" w:hanging="1135"/>
              <w:rPr>
                <w:del w:id="1973" w:author="Master Repository Process" w:date="2021-09-12T09:17:00Z"/>
              </w:rPr>
            </w:pPr>
            <w:del w:id="1974" w:author="Master Repository Process" w:date="2021-09-12T09:17:00Z">
              <w:r>
                <w:tab/>
                <w:delText>(ii)</w:delText>
              </w:r>
              <w:r>
                <w:tab/>
                <w:delText>by computer where a list of vehicles to be searched is supplied to the Director General on magnetic tape, per vehicle;</w:delText>
              </w:r>
            </w:del>
          </w:p>
        </w:tc>
        <w:tc>
          <w:tcPr>
            <w:tcW w:w="1276" w:type="dxa"/>
          </w:tcPr>
          <w:p>
            <w:pPr>
              <w:pStyle w:val="yTable"/>
              <w:ind w:right="170"/>
              <w:jc w:val="right"/>
              <w:rPr>
                <w:del w:id="1975" w:author="Master Repository Process" w:date="2021-09-12T09:17:00Z"/>
              </w:rPr>
            </w:pPr>
            <w:del w:id="1976" w:author="Master Repository Process" w:date="2021-09-12T09:17:00Z">
              <w:r>
                <w:br/>
              </w:r>
              <w:r>
                <w:br/>
              </w:r>
              <w:r>
                <w:br/>
              </w:r>
              <w:r>
                <w:br/>
              </w:r>
              <w:r>
                <w:br/>
                <w:delText>2.60</w:delText>
              </w:r>
            </w:del>
          </w:p>
        </w:tc>
      </w:tr>
      <w:tr>
        <w:trPr>
          <w:cantSplit/>
          <w:del w:id="1977" w:author="Master Repository Process" w:date="2021-09-12T09:17:00Z"/>
        </w:trPr>
        <w:tc>
          <w:tcPr>
            <w:tcW w:w="770" w:type="dxa"/>
          </w:tcPr>
          <w:p>
            <w:pPr>
              <w:pStyle w:val="yTable"/>
              <w:jc w:val="center"/>
              <w:rPr>
                <w:del w:id="1978" w:author="Master Repository Process" w:date="2021-09-12T09:17:00Z"/>
              </w:rPr>
            </w:pPr>
          </w:p>
        </w:tc>
        <w:tc>
          <w:tcPr>
            <w:tcW w:w="1554" w:type="dxa"/>
          </w:tcPr>
          <w:p>
            <w:pPr>
              <w:pStyle w:val="yTable"/>
              <w:rPr>
                <w:del w:id="1979" w:author="Master Repository Process" w:date="2021-09-12T09:17:00Z"/>
              </w:rPr>
            </w:pPr>
          </w:p>
        </w:tc>
        <w:tc>
          <w:tcPr>
            <w:tcW w:w="3488" w:type="dxa"/>
          </w:tcPr>
          <w:p>
            <w:pPr>
              <w:pStyle w:val="yTable"/>
              <w:tabs>
                <w:tab w:val="left" w:pos="502"/>
              </w:tabs>
              <w:ind w:left="502" w:hanging="502"/>
              <w:rPr>
                <w:del w:id="1980" w:author="Master Repository Process" w:date="2021-09-12T09:17:00Z"/>
              </w:rPr>
            </w:pPr>
            <w:del w:id="1981" w:author="Master Repository Process" w:date="2021-09-12T09:17:00Z">
              <w:r>
                <w:delText>(b)</w:delText>
              </w:r>
              <w:r>
                <w:tab/>
                <w:delText>production of an extract describing the current status of ownership of a vehicle, according to the Director General’s records;</w:delText>
              </w:r>
            </w:del>
          </w:p>
        </w:tc>
        <w:tc>
          <w:tcPr>
            <w:tcW w:w="1276" w:type="dxa"/>
          </w:tcPr>
          <w:p>
            <w:pPr>
              <w:pStyle w:val="yTable"/>
              <w:ind w:right="170"/>
              <w:jc w:val="right"/>
              <w:rPr>
                <w:del w:id="1982" w:author="Master Repository Process" w:date="2021-09-12T09:17:00Z"/>
              </w:rPr>
            </w:pPr>
            <w:del w:id="1983" w:author="Master Repository Process" w:date="2021-09-12T09:17:00Z">
              <w:r>
                <w:br/>
              </w:r>
              <w:r>
                <w:br/>
              </w:r>
              <w:r>
                <w:br/>
              </w:r>
              <w:r>
                <w:br/>
                <w:delText>14.05</w:delText>
              </w:r>
            </w:del>
          </w:p>
        </w:tc>
      </w:tr>
      <w:tr>
        <w:trPr>
          <w:cantSplit/>
          <w:del w:id="1984" w:author="Master Repository Process" w:date="2021-09-12T09:17:00Z"/>
        </w:trPr>
        <w:tc>
          <w:tcPr>
            <w:tcW w:w="770" w:type="dxa"/>
          </w:tcPr>
          <w:p>
            <w:pPr>
              <w:pStyle w:val="yTable"/>
              <w:jc w:val="center"/>
              <w:rPr>
                <w:del w:id="1985" w:author="Master Repository Process" w:date="2021-09-12T09:17:00Z"/>
              </w:rPr>
            </w:pPr>
          </w:p>
        </w:tc>
        <w:tc>
          <w:tcPr>
            <w:tcW w:w="1554" w:type="dxa"/>
          </w:tcPr>
          <w:p>
            <w:pPr>
              <w:pStyle w:val="yTable"/>
              <w:rPr>
                <w:del w:id="1986" w:author="Master Repository Process" w:date="2021-09-12T09:17:00Z"/>
              </w:rPr>
            </w:pPr>
          </w:p>
        </w:tc>
        <w:tc>
          <w:tcPr>
            <w:tcW w:w="3488" w:type="dxa"/>
          </w:tcPr>
          <w:p>
            <w:pPr>
              <w:pStyle w:val="yTable"/>
              <w:tabs>
                <w:tab w:val="left" w:pos="502"/>
              </w:tabs>
              <w:ind w:left="502" w:hanging="502"/>
              <w:rPr>
                <w:del w:id="1987" w:author="Master Repository Process" w:date="2021-09-12T09:17:00Z"/>
              </w:rPr>
            </w:pPr>
            <w:del w:id="1988" w:author="Master Repository Process" w:date="2021-09-12T09:17:00Z">
              <w:r>
                <w:delText>(c)</w:delText>
              </w:r>
              <w:r>
                <w:tab/>
                <w:delText>detailed searching of current and previous owner’s records and production of supporting documentation.</w:delText>
              </w:r>
            </w:del>
          </w:p>
        </w:tc>
        <w:tc>
          <w:tcPr>
            <w:tcW w:w="1276" w:type="dxa"/>
          </w:tcPr>
          <w:p>
            <w:pPr>
              <w:pStyle w:val="yTable"/>
              <w:ind w:right="170"/>
              <w:jc w:val="right"/>
              <w:rPr>
                <w:del w:id="1989" w:author="Master Repository Process" w:date="2021-09-12T09:17:00Z"/>
              </w:rPr>
            </w:pPr>
            <w:del w:id="1990" w:author="Master Repository Process" w:date="2021-09-12T09:17:00Z">
              <w:r>
                <w:br/>
              </w:r>
              <w:r>
                <w:br/>
              </w:r>
              <w:r>
                <w:br/>
                <w:delText>17.20</w:delText>
              </w:r>
            </w:del>
          </w:p>
        </w:tc>
      </w:tr>
      <w:tr>
        <w:trPr>
          <w:cantSplit/>
          <w:del w:id="1991" w:author="Master Repository Process" w:date="2021-09-12T09:17:00Z"/>
        </w:trPr>
        <w:tc>
          <w:tcPr>
            <w:tcW w:w="770" w:type="dxa"/>
          </w:tcPr>
          <w:p>
            <w:pPr>
              <w:pStyle w:val="yTable"/>
              <w:jc w:val="center"/>
              <w:rPr>
                <w:del w:id="1992" w:author="Master Repository Process" w:date="2021-09-12T09:17:00Z"/>
              </w:rPr>
            </w:pPr>
            <w:del w:id="1993" w:author="Master Repository Process" w:date="2021-09-12T09:17:00Z">
              <w:r>
                <w:delText>5.</w:delText>
              </w:r>
            </w:del>
          </w:p>
        </w:tc>
        <w:tc>
          <w:tcPr>
            <w:tcW w:w="1554" w:type="dxa"/>
          </w:tcPr>
          <w:p>
            <w:pPr>
              <w:pStyle w:val="yTable"/>
              <w:rPr>
                <w:del w:id="1994" w:author="Master Repository Process" w:date="2021-09-12T09:17:00Z"/>
              </w:rPr>
            </w:pPr>
            <w:del w:id="1995" w:author="Master Repository Process" w:date="2021-09-12T09:17:00Z">
              <w:r>
                <w:delText>8A(1)</w:delText>
              </w:r>
            </w:del>
          </w:p>
        </w:tc>
        <w:tc>
          <w:tcPr>
            <w:tcW w:w="3488" w:type="dxa"/>
          </w:tcPr>
          <w:p>
            <w:pPr>
              <w:pStyle w:val="yTable"/>
              <w:rPr>
                <w:del w:id="1996" w:author="Master Repository Process" w:date="2021-09-12T09:17:00Z"/>
              </w:rPr>
            </w:pPr>
            <w:del w:id="1997" w:author="Master Repository Process" w:date="2021-09-12T09:17:00Z">
              <w:r>
                <w:delText>Recording fee for grant or renewal of vehicle licence (not heavy vehicle).</w:delText>
              </w:r>
            </w:del>
          </w:p>
        </w:tc>
        <w:tc>
          <w:tcPr>
            <w:tcW w:w="1276" w:type="dxa"/>
          </w:tcPr>
          <w:p>
            <w:pPr>
              <w:pStyle w:val="yTable"/>
              <w:ind w:right="170"/>
              <w:jc w:val="right"/>
              <w:rPr>
                <w:del w:id="1998" w:author="Master Repository Process" w:date="2021-09-12T09:17:00Z"/>
              </w:rPr>
            </w:pPr>
            <w:del w:id="1999" w:author="Master Repository Process" w:date="2021-09-12T09:17:00Z">
              <w:r>
                <w:br/>
              </w:r>
              <w:r>
                <w:br/>
                <w:delText>10.15</w:delText>
              </w:r>
            </w:del>
          </w:p>
        </w:tc>
      </w:tr>
      <w:tr>
        <w:trPr>
          <w:cantSplit/>
          <w:del w:id="2000" w:author="Master Repository Process" w:date="2021-09-12T09:17:00Z"/>
        </w:trPr>
        <w:tc>
          <w:tcPr>
            <w:tcW w:w="770" w:type="dxa"/>
          </w:tcPr>
          <w:p>
            <w:pPr>
              <w:pStyle w:val="yTable"/>
              <w:jc w:val="center"/>
              <w:rPr>
                <w:del w:id="2001" w:author="Master Repository Process" w:date="2021-09-12T09:17:00Z"/>
              </w:rPr>
            </w:pPr>
            <w:del w:id="2002" w:author="Master Repository Process" w:date="2021-09-12T09:17:00Z">
              <w:r>
                <w:delText>5A.</w:delText>
              </w:r>
            </w:del>
          </w:p>
        </w:tc>
        <w:tc>
          <w:tcPr>
            <w:tcW w:w="1554" w:type="dxa"/>
          </w:tcPr>
          <w:p>
            <w:pPr>
              <w:pStyle w:val="yTable"/>
              <w:rPr>
                <w:del w:id="2003" w:author="Master Repository Process" w:date="2021-09-12T09:17:00Z"/>
              </w:rPr>
            </w:pPr>
            <w:del w:id="2004" w:author="Master Repository Process" w:date="2021-09-12T09:17:00Z">
              <w:r>
                <w:delText>8A(2)</w:delText>
              </w:r>
            </w:del>
          </w:p>
        </w:tc>
        <w:tc>
          <w:tcPr>
            <w:tcW w:w="3488" w:type="dxa"/>
          </w:tcPr>
          <w:p>
            <w:pPr>
              <w:pStyle w:val="yTable"/>
              <w:rPr>
                <w:del w:id="2005" w:author="Master Repository Process" w:date="2021-09-12T09:17:00Z"/>
              </w:rPr>
            </w:pPr>
            <w:del w:id="2006" w:author="Master Repository Process" w:date="2021-09-12T09:17:00Z">
              <w:r>
                <w:delText>Recording fee for grant or renewal of heavy vehicle licence.</w:delText>
              </w:r>
            </w:del>
          </w:p>
        </w:tc>
        <w:tc>
          <w:tcPr>
            <w:tcW w:w="1276" w:type="dxa"/>
          </w:tcPr>
          <w:p>
            <w:pPr>
              <w:pStyle w:val="yTable"/>
              <w:ind w:right="170"/>
              <w:jc w:val="right"/>
              <w:rPr>
                <w:del w:id="2007" w:author="Master Repository Process" w:date="2021-09-12T09:17:00Z"/>
              </w:rPr>
            </w:pPr>
            <w:del w:id="2008" w:author="Master Repository Process" w:date="2021-09-12T09:17:00Z">
              <w:r>
                <w:br/>
                <w:delText>16.75</w:delText>
              </w:r>
            </w:del>
          </w:p>
        </w:tc>
      </w:tr>
      <w:tr>
        <w:trPr>
          <w:cantSplit/>
          <w:del w:id="2009" w:author="Master Repository Process" w:date="2021-09-12T09:17:00Z"/>
        </w:trPr>
        <w:tc>
          <w:tcPr>
            <w:tcW w:w="770" w:type="dxa"/>
          </w:tcPr>
          <w:p>
            <w:pPr>
              <w:pStyle w:val="yTable"/>
              <w:jc w:val="center"/>
              <w:rPr>
                <w:del w:id="2010" w:author="Master Repository Process" w:date="2021-09-12T09:17:00Z"/>
              </w:rPr>
            </w:pPr>
            <w:del w:id="2011" w:author="Master Repository Process" w:date="2021-09-12T09:17:00Z">
              <w:r>
                <w:delText>6.</w:delText>
              </w:r>
            </w:del>
          </w:p>
        </w:tc>
        <w:tc>
          <w:tcPr>
            <w:tcW w:w="1554" w:type="dxa"/>
          </w:tcPr>
          <w:p>
            <w:pPr>
              <w:pStyle w:val="yTable"/>
              <w:rPr>
                <w:del w:id="2012" w:author="Master Repository Process" w:date="2021-09-12T09:17:00Z"/>
              </w:rPr>
            </w:pPr>
            <w:del w:id="2013" w:author="Master Repository Process" w:date="2021-09-12T09:17:00Z">
              <w:r>
                <w:delText>8B</w:delText>
              </w:r>
            </w:del>
          </w:p>
        </w:tc>
        <w:tc>
          <w:tcPr>
            <w:tcW w:w="3488" w:type="dxa"/>
          </w:tcPr>
          <w:p>
            <w:pPr>
              <w:pStyle w:val="yTable"/>
              <w:rPr>
                <w:del w:id="2014" w:author="Master Repository Process" w:date="2021-09-12T09:17:00Z"/>
              </w:rPr>
            </w:pPr>
            <w:del w:id="2015" w:author="Master Repository Process" w:date="2021-09-12T09:17:00Z">
              <w:r>
                <w:delText>Fee for transfer of a vehicle licence.</w:delText>
              </w:r>
            </w:del>
          </w:p>
        </w:tc>
        <w:tc>
          <w:tcPr>
            <w:tcW w:w="1276" w:type="dxa"/>
          </w:tcPr>
          <w:p>
            <w:pPr>
              <w:pStyle w:val="yTable"/>
              <w:ind w:right="170"/>
              <w:jc w:val="right"/>
              <w:rPr>
                <w:del w:id="2016" w:author="Master Repository Process" w:date="2021-09-12T09:17:00Z"/>
              </w:rPr>
            </w:pPr>
            <w:del w:id="2017" w:author="Master Repository Process" w:date="2021-09-12T09:17:00Z">
              <w:r>
                <w:delText>8.50</w:delText>
              </w:r>
            </w:del>
          </w:p>
        </w:tc>
      </w:tr>
      <w:tr>
        <w:trPr>
          <w:cantSplit/>
          <w:del w:id="2018" w:author="Master Repository Process" w:date="2021-09-12T09:17:00Z"/>
        </w:trPr>
        <w:tc>
          <w:tcPr>
            <w:tcW w:w="770" w:type="dxa"/>
          </w:tcPr>
          <w:p>
            <w:pPr>
              <w:pStyle w:val="yTable"/>
              <w:jc w:val="center"/>
              <w:rPr>
                <w:del w:id="2019" w:author="Master Repository Process" w:date="2021-09-12T09:17:00Z"/>
              </w:rPr>
            </w:pPr>
            <w:del w:id="2020" w:author="Master Repository Process" w:date="2021-09-12T09:17:00Z">
              <w:r>
                <w:delText>7.</w:delText>
              </w:r>
            </w:del>
          </w:p>
        </w:tc>
        <w:tc>
          <w:tcPr>
            <w:tcW w:w="1554" w:type="dxa"/>
          </w:tcPr>
          <w:p>
            <w:pPr>
              <w:pStyle w:val="yTable"/>
              <w:rPr>
                <w:del w:id="2021" w:author="Master Repository Process" w:date="2021-09-12T09:17:00Z"/>
              </w:rPr>
            </w:pPr>
            <w:del w:id="2022" w:author="Master Repository Process" w:date="2021-09-12T09:17:00Z">
              <w:r>
                <w:delText>11(6)(a)(i)</w:delText>
              </w:r>
            </w:del>
          </w:p>
        </w:tc>
        <w:tc>
          <w:tcPr>
            <w:tcW w:w="3488" w:type="dxa"/>
          </w:tcPr>
          <w:p>
            <w:pPr>
              <w:pStyle w:val="yTable"/>
              <w:rPr>
                <w:del w:id="2023" w:author="Master Repository Process" w:date="2021-09-12T09:17:00Z"/>
              </w:rPr>
            </w:pPr>
            <w:del w:id="2024" w:author="Master Repository Process" w:date="2021-09-12T09:17:00Z">
              <w:r>
                <w:delText>Fee for issue of permit for unlicensed vehicle.</w:delText>
              </w:r>
            </w:del>
          </w:p>
        </w:tc>
        <w:tc>
          <w:tcPr>
            <w:tcW w:w="1276" w:type="dxa"/>
          </w:tcPr>
          <w:p>
            <w:pPr>
              <w:pStyle w:val="yTable"/>
              <w:ind w:right="170"/>
              <w:jc w:val="right"/>
              <w:rPr>
                <w:del w:id="2025" w:author="Master Repository Process" w:date="2021-09-12T09:17:00Z"/>
              </w:rPr>
            </w:pPr>
            <w:del w:id="2026" w:author="Master Repository Process" w:date="2021-09-12T09:17:00Z">
              <w:r>
                <w:br/>
                <w:delText>9.10</w:delText>
              </w:r>
            </w:del>
          </w:p>
        </w:tc>
      </w:tr>
      <w:tr>
        <w:trPr>
          <w:cantSplit/>
          <w:del w:id="2027" w:author="Master Repository Process" w:date="2021-09-12T09:17:00Z"/>
        </w:trPr>
        <w:tc>
          <w:tcPr>
            <w:tcW w:w="770" w:type="dxa"/>
          </w:tcPr>
          <w:p>
            <w:pPr>
              <w:pStyle w:val="yTable"/>
              <w:jc w:val="center"/>
              <w:rPr>
                <w:del w:id="2028" w:author="Master Repository Process" w:date="2021-09-12T09:17:00Z"/>
              </w:rPr>
            </w:pPr>
            <w:del w:id="2029" w:author="Master Repository Process" w:date="2021-09-12T09:17:00Z">
              <w:r>
                <w:delText>8.</w:delText>
              </w:r>
            </w:del>
          </w:p>
        </w:tc>
        <w:tc>
          <w:tcPr>
            <w:tcW w:w="1554" w:type="dxa"/>
          </w:tcPr>
          <w:p>
            <w:pPr>
              <w:pStyle w:val="yTable"/>
              <w:rPr>
                <w:del w:id="2030" w:author="Master Repository Process" w:date="2021-09-12T09:17:00Z"/>
              </w:rPr>
            </w:pPr>
            <w:del w:id="2031" w:author="Master Repository Process" w:date="2021-09-12T09:17:00Z">
              <w:r>
                <w:delText>11(6)(b)(i)(B)</w:delText>
              </w:r>
            </w:del>
          </w:p>
        </w:tc>
        <w:tc>
          <w:tcPr>
            <w:tcW w:w="3488" w:type="dxa"/>
          </w:tcPr>
          <w:p>
            <w:pPr>
              <w:pStyle w:val="yTable"/>
              <w:rPr>
                <w:del w:id="2032" w:author="Master Repository Process" w:date="2021-09-12T09:17:00Z"/>
              </w:rPr>
            </w:pPr>
            <w:del w:id="2033" w:author="Master Repository Process" w:date="2021-09-12T09:17:00Z">
              <w:r>
                <w:delText>Minimum permit fee.</w:delText>
              </w:r>
            </w:del>
          </w:p>
        </w:tc>
        <w:tc>
          <w:tcPr>
            <w:tcW w:w="1276" w:type="dxa"/>
          </w:tcPr>
          <w:p>
            <w:pPr>
              <w:pStyle w:val="yTable"/>
              <w:ind w:right="170"/>
              <w:jc w:val="right"/>
              <w:rPr>
                <w:del w:id="2034" w:author="Master Repository Process" w:date="2021-09-12T09:17:00Z"/>
              </w:rPr>
            </w:pPr>
            <w:del w:id="2035" w:author="Master Repository Process" w:date="2021-09-12T09:17:00Z">
              <w:r>
                <w:delText>21.20</w:delText>
              </w:r>
            </w:del>
          </w:p>
        </w:tc>
      </w:tr>
      <w:tr>
        <w:trPr>
          <w:cantSplit/>
          <w:del w:id="2036" w:author="Master Repository Process" w:date="2021-09-12T09:17:00Z"/>
        </w:trPr>
        <w:tc>
          <w:tcPr>
            <w:tcW w:w="770" w:type="dxa"/>
          </w:tcPr>
          <w:p>
            <w:pPr>
              <w:pStyle w:val="yTable"/>
              <w:jc w:val="center"/>
              <w:rPr>
                <w:del w:id="2037" w:author="Master Repository Process" w:date="2021-09-12T09:17:00Z"/>
              </w:rPr>
            </w:pPr>
            <w:del w:id="2038" w:author="Master Repository Process" w:date="2021-09-12T09:17:00Z">
              <w:r>
                <w:delText>9.</w:delText>
              </w:r>
            </w:del>
          </w:p>
        </w:tc>
        <w:tc>
          <w:tcPr>
            <w:tcW w:w="1554" w:type="dxa"/>
          </w:tcPr>
          <w:p>
            <w:pPr>
              <w:pStyle w:val="yTable"/>
              <w:rPr>
                <w:del w:id="2039" w:author="Master Repository Process" w:date="2021-09-12T09:17:00Z"/>
              </w:rPr>
            </w:pPr>
            <w:del w:id="2040" w:author="Master Repository Process" w:date="2021-09-12T09:17:00Z">
              <w:r>
                <w:delText>14</w:delText>
              </w:r>
            </w:del>
          </w:p>
        </w:tc>
        <w:tc>
          <w:tcPr>
            <w:tcW w:w="3488" w:type="dxa"/>
          </w:tcPr>
          <w:p>
            <w:pPr>
              <w:pStyle w:val="yTable"/>
              <w:pageBreakBefore/>
              <w:rPr>
                <w:del w:id="2041" w:author="Master Repository Process" w:date="2021-09-12T09:17:00Z"/>
              </w:rPr>
            </w:pPr>
            <w:del w:id="2042" w:author="Master Repository Process" w:date="2021-09-12T09:17:00Z">
              <w:r>
                <w:delText>Fee for issue of duplicate or certified copy of a vehicle licence.</w:delText>
              </w:r>
            </w:del>
          </w:p>
        </w:tc>
        <w:tc>
          <w:tcPr>
            <w:tcW w:w="1276" w:type="dxa"/>
          </w:tcPr>
          <w:p>
            <w:pPr>
              <w:pStyle w:val="yTable"/>
              <w:ind w:right="170"/>
              <w:jc w:val="right"/>
              <w:rPr>
                <w:del w:id="2043" w:author="Master Repository Process" w:date="2021-09-12T09:17:00Z"/>
              </w:rPr>
            </w:pPr>
            <w:del w:id="2044" w:author="Master Repository Process" w:date="2021-09-12T09:17:00Z">
              <w:r>
                <w:br/>
                <w:delText>10.20</w:delText>
              </w:r>
            </w:del>
          </w:p>
        </w:tc>
      </w:tr>
      <w:tr>
        <w:trPr>
          <w:cantSplit/>
          <w:del w:id="2045" w:author="Master Repository Process" w:date="2021-09-12T09:17:00Z"/>
        </w:trPr>
        <w:tc>
          <w:tcPr>
            <w:tcW w:w="770" w:type="dxa"/>
          </w:tcPr>
          <w:p>
            <w:pPr>
              <w:pStyle w:val="yTable"/>
              <w:jc w:val="center"/>
              <w:rPr>
                <w:del w:id="2046" w:author="Master Repository Process" w:date="2021-09-12T09:17:00Z"/>
              </w:rPr>
            </w:pPr>
            <w:del w:id="2047" w:author="Master Repository Process" w:date="2021-09-12T09:17:00Z">
              <w:r>
                <w:delText>9A.</w:delText>
              </w:r>
            </w:del>
          </w:p>
        </w:tc>
        <w:tc>
          <w:tcPr>
            <w:tcW w:w="1554" w:type="dxa"/>
          </w:tcPr>
          <w:p>
            <w:pPr>
              <w:pStyle w:val="yTable"/>
              <w:rPr>
                <w:del w:id="2048" w:author="Master Repository Process" w:date="2021-09-12T09:17:00Z"/>
              </w:rPr>
            </w:pPr>
            <w:del w:id="2049" w:author="Master Repository Process" w:date="2021-09-12T09:17:00Z">
              <w:r>
                <w:delText>21K</w:delText>
              </w:r>
            </w:del>
          </w:p>
        </w:tc>
        <w:tc>
          <w:tcPr>
            <w:tcW w:w="3488" w:type="dxa"/>
          </w:tcPr>
          <w:p>
            <w:pPr>
              <w:pStyle w:val="yTable"/>
              <w:rPr>
                <w:del w:id="2050" w:author="Master Repository Process" w:date="2021-09-12T09:17:00Z"/>
              </w:rPr>
            </w:pPr>
            <w:del w:id="2051" w:author="Master Repository Process" w:date="2021-09-12T09:17:00Z">
              <w:r>
                <w:delText>Fee for authorisation under regulation 21K(4).</w:delText>
              </w:r>
            </w:del>
          </w:p>
        </w:tc>
        <w:tc>
          <w:tcPr>
            <w:tcW w:w="1276" w:type="dxa"/>
          </w:tcPr>
          <w:p>
            <w:pPr>
              <w:pStyle w:val="yTable"/>
              <w:ind w:right="170"/>
              <w:jc w:val="right"/>
              <w:rPr>
                <w:del w:id="2052" w:author="Master Repository Process" w:date="2021-09-12T09:17:00Z"/>
              </w:rPr>
            </w:pPr>
            <w:del w:id="2053" w:author="Master Repository Process" w:date="2021-09-12T09:17:00Z">
              <w:r>
                <w:br/>
                <w:delText>10.30</w:delText>
              </w:r>
            </w:del>
          </w:p>
        </w:tc>
      </w:tr>
      <w:tr>
        <w:trPr>
          <w:cantSplit/>
          <w:del w:id="2054" w:author="Master Repository Process" w:date="2021-09-12T09:17:00Z"/>
        </w:trPr>
        <w:tc>
          <w:tcPr>
            <w:tcW w:w="770" w:type="dxa"/>
          </w:tcPr>
          <w:p>
            <w:pPr>
              <w:pStyle w:val="yTable"/>
              <w:jc w:val="center"/>
              <w:rPr>
                <w:del w:id="2055" w:author="Master Repository Process" w:date="2021-09-12T09:17:00Z"/>
              </w:rPr>
            </w:pPr>
            <w:del w:id="2056" w:author="Master Repository Process" w:date="2021-09-12T09:17:00Z">
              <w:r>
                <w:delText>10.</w:delText>
              </w:r>
            </w:del>
          </w:p>
        </w:tc>
        <w:tc>
          <w:tcPr>
            <w:tcW w:w="1554" w:type="dxa"/>
          </w:tcPr>
          <w:p>
            <w:pPr>
              <w:pStyle w:val="yTable"/>
              <w:rPr>
                <w:del w:id="2057" w:author="Master Repository Process" w:date="2021-09-12T09:17:00Z"/>
              </w:rPr>
            </w:pPr>
            <w:del w:id="2058" w:author="Master Repository Process" w:date="2021-09-12T09:17:00Z">
              <w:r>
                <w:delText>22(2)</w:delText>
              </w:r>
            </w:del>
          </w:p>
        </w:tc>
        <w:tc>
          <w:tcPr>
            <w:tcW w:w="3488" w:type="dxa"/>
          </w:tcPr>
          <w:p>
            <w:pPr>
              <w:pStyle w:val="yTable"/>
              <w:keepNext/>
              <w:keepLines/>
              <w:rPr>
                <w:del w:id="2059" w:author="Master Repository Process" w:date="2021-09-12T09:17:00Z"/>
              </w:rPr>
            </w:pPr>
            <w:del w:id="2060" w:author="Master Repository Process" w:date="2021-09-12T09:17:00Z">
              <w:r>
                <w:delText>Charge — </w:delText>
              </w:r>
            </w:del>
          </w:p>
          <w:p>
            <w:pPr>
              <w:pStyle w:val="yTable"/>
              <w:tabs>
                <w:tab w:val="left" w:pos="502"/>
              </w:tabs>
              <w:ind w:left="502" w:hanging="502"/>
              <w:rPr>
                <w:del w:id="2061" w:author="Master Repository Process" w:date="2021-09-12T09:17:00Z"/>
              </w:rPr>
            </w:pPr>
            <w:del w:id="2062" w:author="Master Repository Process" w:date="2021-09-12T09:17:00Z">
              <w:r>
                <w:delText>(a)</w:delText>
              </w:r>
              <w:r>
                <w:tab/>
                <w:delText>for the issue of plates (other than personalised plates, plates bearing the same characters as previous plates, or dealers plates) except where paragraph (b) applies;</w:delText>
              </w:r>
            </w:del>
          </w:p>
        </w:tc>
        <w:tc>
          <w:tcPr>
            <w:tcW w:w="1276" w:type="dxa"/>
          </w:tcPr>
          <w:p>
            <w:pPr>
              <w:pStyle w:val="yTable"/>
              <w:spacing w:before="120"/>
              <w:ind w:right="170"/>
              <w:jc w:val="right"/>
              <w:rPr>
                <w:del w:id="2063" w:author="Master Repository Process" w:date="2021-09-12T09:17:00Z"/>
              </w:rPr>
            </w:pPr>
          </w:p>
          <w:p>
            <w:pPr>
              <w:pStyle w:val="yTable"/>
              <w:spacing w:before="0"/>
              <w:ind w:right="170"/>
              <w:jc w:val="right"/>
              <w:rPr>
                <w:del w:id="2064" w:author="Master Repository Process" w:date="2021-09-12T09:17:00Z"/>
              </w:rPr>
            </w:pPr>
            <w:del w:id="2065" w:author="Master Repository Process" w:date="2021-09-12T09:17:00Z">
              <w:r>
                <w:br/>
              </w:r>
              <w:r>
                <w:br/>
              </w:r>
              <w:r>
                <w:br/>
              </w:r>
              <w:r>
                <w:br/>
              </w:r>
              <w:r>
                <w:br/>
                <w:delText>19.00</w:delText>
              </w:r>
            </w:del>
          </w:p>
        </w:tc>
      </w:tr>
      <w:tr>
        <w:trPr>
          <w:cantSplit/>
          <w:del w:id="2066" w:author="Master Repository Process" w:date="2021-09-12T09:17:00Z"/>
        </w:trPr>
        <w:tc>
          <w:tcPr>
            <w:tcW w:w="770" w:type="dxa"/>
          </w:tcPr>
          <w:p>
            <w:pPr>
              <w:pStyle w:val="yTable"/>
              <w:jc w:val="center"/>
              <w:rPr>
                <w:del w:id="2067" w:author="Master Repository Process" w:date="2021-09-12T09:17:00Z"/>
              </w:rPr>
            </w:pPr>
          </w:p>
        </w:tc>
        <w:tc>
          <w:tcPr>
            <w:tcW w:w="1554" w:type="dxa"/>
          </w:tcPr>
          <w:p>
            <w:pPr>
              <w:pStyle w:val="yTable"/>
              <w:rPr>
                <w:del w:id="2068" w:author="Master Repository Process" w:date="2021-09-12T09:17:00Z"/>
              </w:rPr>
            </w:pPr>
          </w:p>
        </w:tc>
        <w:tc>
          <w:tcPr>
            <w:tcW w:w="3488" w:type="dxa"/>
          </w:tcPr>
          <w:p>
            <w:pPr>
              <w:pStyle w:val="yTable"/>
              <w:tabs>
                <w:tab w:val="left" w:pos="502"/>
              </w:tabs>
              <w:ind w:left="502" w:hanging="502"/>
              <w:rPr>
                <w:del w:id="2069" w:author="Master Repository Process" w:date="2021-09-12T09:17:00Z"/>
              </w:rPr>
            </w:pPr>
            <w:del w:id="2070" w:author="Master Repository Process" w:date="2021-09-12T09:17:00Z">
              <w:r>
                <w:delText>(b)</w:delText>
              </w:r>
              <w:r>
                <w:tab/>
                <w:delText>for the re</w:delText>
              </w:r>
              <w:r>
                <w:noBreakHyphen/>
                <w:delText>issue of plates which have been returned under regulation 22(3), (3a) or (4) (other than personalised plates, plates to replace existing plates bearing the same characters, or dealers plates);</w:delText>
              </w:r>
            </w:del>
          </w:p>
        </w:tc>
        <w:tc>
          <w:tcPr>
            <w:tcW w:w="1276" w:type="dxa"/>
          </w:tcPr>
          <w:p>
            <w:pPr>
              <w:pStyle w:val="yTable"/>
              <w:ind w:right="170"/>
              <w:jc w:val="right"/>
              <w:rPr>
                <w:del w:id="2071" w:author="Master Repository Process" w:date="2021-09-12T09:17:00Z"/>
              </w:rPr>
            </w:pPr>
            <w:del w:id="2072" w:author="Master Repository Process" w:date="2021-09-12T09:17:00Z">
              <w:r>
                <w:br/>
              </w:r>
              <w:r>
                <w:br/>
              </w:r>
              <w:r>
                <w:br/>
              </w:r>
              <w:r>
                <w:br/>
              </w:r>
              <w:r>
                <w:br/>
              </w:r>
              <w:r>
                <w:br/>
                <w:delText>8.00</w:delText>
              </w:r>
            </w:del>
          </w:p>
        </w:tc>
      </w:tr>
      <w:tr>
        <w:trPr>
          <w:cantSplit/>
          <w:del w:id="2073" w:author="Master Repository Process" w:date="2021-09-12T09:17:00Z"/>
        </w:trPr>
        <w:tc>
          <w:tcPr>
            <w:tcW w:w="770" w:type="dxa"/>
          </w:tcPr>
          <w:p>
            <w:pPr>
              <w:pStyle w:val="yTable"/>
              <w:jc w:val="center"/>
              <w:rPr>
                <w:del w:id="2074" w:author="Master Repository Process" w:date="2021-09-12T09:17:00Z"/>
              </w:rPr>
            </w:pPr>
          </w:p>
        </w:tc>
        <w:tc>
          <w:tcPr>
            <w:tcW w:w="1554" w:type="dxa"/>
          </w:tcPr>
          <w:p>
            <w:pPr>
              <w:pStyle w:val="yTable"/>
              <w:rPr>
                <w:del w:id="2075" w:author="Master Repository Process" w:date="2021-09-12T09:17:00Z"/>
              </w:rPr>
            </w:pPr>
          </w:p>
        </w:tc>
        <w:tc>
          <w:tcPr>
            <w:tcW w:w="3488" w:type="dxa"/>
          </w:tcPr>
          <w:p>
            <w:pPr>
              <w:pStyle w:val="yTable"/>
              <w:tabs>
                <w:tab w:val="left" w:pos="502"/>
              </w:tabs>
              <w:ind w:left="502" w:hanging="502"/>
              <w:rPr>
                <w:del w:id="2076" w:author="Master Repository Process" w:date="2021-09-12T09:17:00Z"/>
              </w:rPr>
            </w:pPr>
            <w:del w:id="2077" w:author="Master Repository Process" w:date="2021-09-12T09:17:00Z">
              <w:r>
                <w:delText>(c)</w:delText>
              </w:r>
              <w:r>
                <w:tab/>
                <w:delText>upon application for the issue of personalised plates;</w:delText>
              </w:r>
            </w:del>
          </w:p>
        </w:tc>
        <w:tc>
          <w:tcPr>
            <w:tcW w:w="1276" w:type="dxa"/>
          </w:tcPr>
          <w:p>
            <w:pPr>
              <w:pStyle w:val="yTable"/>
              <w:ind w:right="170"/>
              <w:jc w:val="right"/>
              <w:rPr>
                <w:del w:id="2078" w:author="Master Repository Process" w:date="2021-09-12T09:17:00Z"/>
              </w:rPr>
            </w:pPr>
            <w:del w:id="2079" w:author="Master Repository Process" w:date="2021-09-12T09:17:00Z">
              <w:r>
                <w:br/>
                <w:delText>96.60</w:delText>
              </w:r>
            </w:del>
          </w:p>
        </w:tc>
      </w:tr>
      <w:tr>
        <w:trPr>
          <w:cantSplit/>
          <w:del w:id="2080" w:author="Master Repository Process" w:date="2021-09-12T09:17:00Z"/>
        </w:trPr>
        <w:tc>
          <w:tcPr>
            <w:tcW w:w="770" w:type="dxa"/>
          </w:tcPr>
          <w:p>
            <w:pPr>
              <w:pStyle w:val="yTable"/>
              <w:jc w:val="center"/>
              <w:rPr>
                <w:del w:id="2081" w:author="Master Repository Process" w:date="2021-09-12T09:17:00Z"/>
              </w:rPr>
            </w:pPr>
          </w:p>
        </w:tc>
        <w:tc>
          <w:tcPr>
            <w:tcW w:w="1554" w:type="dxa"/>
          </w:tcPr>
          <w:p>
            <w:pPr>
              <w:pStyle w:val="yTable"/>
              <w:rPr>
                <w:del w:id="2082" w:author="Master Repository Process" w:date="2021-09-12T09:17:00Z"/>
              </w:rPr>
            </w:pPr>
          </w:p>
        </w:tc>
        <w:tc>
          <w:tcPr>
            <w:tcW w:w="3488" w:type="dxa"/>
          </w:tcPr>
          <w:p>
            <w:pPr>
              <w:pStyle w:val="yTable"/>
              <w:tabs>
                <w:tab w:val="left" w:pos="502"/>
              </w:tabs>
              <w:ind w:left="502" w:hanging="502"/>
              <w:rPr>
                <w:del w:id="2083" w:author="Master Repository Process" w:date="2021-09-12T09:17:00Z"/>
              </w:rPr>
            </w:pPr>
            <w:del w:id="2084" w:author="Master Repository Process" w:date="2021-09-12T09:17:00Z">
              <w:r>
                <w:delText>(d)</w:delText>
              </w:r>
              <w:r>
                <w:tab/>
                <w:delText>upon application for the issue of plates to replace ordinary plates bearing the same characters;</w:delText>
              </w:r>
            </w:del>
          </w:p>
        </w:tc>
        <w:tc>
          <w:tcPr>
            <w:tcW w:w="1276" w:type="dxa"/>
          </w:tcPr>
          <w:p>
            <w:pPr>
              <w:pStyle w:val="yTable"/>
              <w:ind w:right="170"/>
              <w:jc w:val="right"/>
              <w:rPr>
                <w:del w:id="2085" w:author="Master Repository Process" w:date="2021-09-12T09:17:00Z"/>
              </w:rPr>
            </w:pPr>
            <w:del w:id="2086" w:author="Master Repository Process" w:date="2021-09-12T09:17:00Z">
              <w:r>
                <w:br/>
              </w:r>
              <w:r>
                <w:br/>
              </w:r>
              <w:r>
                <w:br/>
                <w:delText>32.10</w:delText>
              </w:r>
            </w:del>
          </w:p>
        </w:tc>
      </w:tr>
      <w:tr>
        <w:trPr>
          <w:cantSplit/>
          <w:del w:id="2087" w:author="Master Repository Process" w:date="2021-09-12T09:17:00Z"/>
        </w:trPr>
        <w:tc>
          <w:tcPr>
            <w:tcW w:w="770" w:type="dxa"/>
          </w:tcPr>
          <w:p>
            <w:pPr>
              <w:pStyle w:val="yTable"/>
              <w:jc w:val="center"/>
              <w:rPr>
                <w:del w:id="2088" w:author="Master Repository Process" w:date="2021-09-12T09:17:00Z"/>
              </w:rPr>
            </w:pPr>
          </w:p>
        </w:tc>
        <w:tc>
          <w:tcPr>
            <w:tcW w:w="1554" w:type="dxa"/>
          </w:tcPr>
          <w:p>
            <w:pPr>
              <w:pStyle w:val="yTable"/>
              <w:keepNext/>
              <w:keepLines/>
              <w:rPr>
                <w:del w:id="2089" w:author="Master Repository Process" w:date="2021-09-12T09:17:00Z"/>
              </w:rPr>
            </w:pPr>
          </w:p>
        </w:tc>
        <w:tc>
          <w:tcPr>
            <w:tcW w:w="3488" w:type="dxa"/>
          </w:tcPr>
          <w:p>
            <w:pPr>
              <w:pStyle w:val="yTable"/>
              <w:keepNext/>
              <w:keepLines/>
              <w:tabs>
                <w:tab w:val="left" w:pos="502"/>
              </w:tabs>
              <w:ind w:left="502" w:hanging="502"/>
              <w:rPr>
                <w:del w:id="2090" w:author="Master Repository Process" w:date="2021-09-12T09:17:00Z"/>
              </w:rPr>
            </w:pPr>
            <w:del w:id="2091" w:author="Master Repository Process" w:date="2021-09-12T09:17:00Z">
              <w:r>
                <w:delText>(e)</w:delText>
              </w:r>
              <w:r>
                <w:tab/>
                <w:delText>upon application for the issue of plates to replace personalised plates bearing the same characters without the letter “P” previously required by these regulations.</w:delText>
              </w:r>
            </w:del>
          </w:p>
        </w:tc>
        <w:tc>
          <w:tcPr>
            <w:tcW w:w="1276" w:type="dxa"/>
          </w:tcPr>
          <w:p>
            <w:pPr>
              <w:pStyle w:val="yTable"/>
              <w:ind w:right="170"/>
              <w:jc w:val="right"/>
              <w:rPr>
                <w:del w:id="2092" w:author="Master Repository Process" w:date="2021-09-12T09:17:00Z"/>
              </w:rPr>
            </w:pPr>
            <w:del w:id="2093" w:author="Master Repository Process" w:date="2021-09-12T09:17:00Z">
              <w:r>
                <w:br/>
              </w:r>
              <w:r>
                <w:br/>
              </w:r>
              <w:r>
                <w:br/>
              </w:r>
              <w:r>
                <w:br/>
              </w:r>
              <w:r>
                <w:br/>
                <w:delText>74.30</w:delText>
              </w:r>
            </w:del>
          </w:p>
        </w:tc>
      </w:tr>
      <w:tr>
        <w:trPr>
          <w:cantSplit/>
          <w:del w:id="2094" w:author="Master Repository Process" w:date="2021-09-12T09:17:00Z"/>
        </w:trPr>
        <w:tc>
          <w:tcPr>
            <w:tcW w:w="770" w:type="dxa"/>
          </w:tcPr>
          <w:p>
            <w:pPr>
              <w:pStyle w:val="yTable"/>
              <w:jc w:val="center"/>
              <w:rPr>
                <w:del w:id="2095" w:author="Master Repository Process" w:date="2021-09-12T09:17:00Z"/>
              </w:rPr>
            </w:pPr>
            <w:del w:id="2096" w:author="Master Repository Process" w:date="2021-09-12T09:17:00Z">
              <w:r>
                <w:rPr>
                  <w:sz w:val="24"/>
                </w:rPr>
                <w:br w:type="page"/>
              </w:r>
              <w:r>
                <w:delText>11.</w:delText>
              </w:r>
            </w:del>
          </w:p>
        </w:tc>
        <w:tc>
          <w:tcPr>
            <w:tcW w:w="1554" w:type="dxa"/>
          </w:tcPr>
          <w:p>
            <w:pPr>
              <w:pStyle w:val="yTable"/>
              <w:rPr>
                <w:del w:id="2097" w:author="Master Repository Process" w:date="2021-09-12T09:17:00Z"/>
              </w:rPr>
            </w:pPr>
            <w:del w:id="2098" w:author="Master Repository Process" w:date="2021-09-12T09:17:00Z">
              <w:r>
                <w:delText>22(2aa)</w:delText>
              </w:r>
            </w:del>
          </w:p>
        </w:tc>
        <w:tc>
          <w:tcPr>
            <w:tcW w:w="3488" w:type="dxa"/>
          </w:tcPr>
          <w:p>
            <w:pPr>
              <w:pStyle w:val="yTable"/>
              <w:rPr>
                <w:del w:id="2099" w:author="Master Repository Process" w:date="2021-09-12T09:17:00Z"/>
              </w:rPr>
            </w:pPr>
            <w:del w:id="2100" w:author="Master Repository Process" w:date="2021-09-12T09:17:00Z">
              <w:r>
                <w:delText>Fee upon application for issue of name plates.</w:delText>
              </w:r>
            </w:del>
          </w:p>
        </w:tc>
        <w:tc>
          <w:tcPr>
            <w:tcW w:w="1276" w:type="dxa"/>
          </w:tcPr>
          <w:p>
            <w:pPr>
              <w:pStyle w:val="yTable"/>
              <w:ind w:right="170"/>
              <w:jc w:val="right"/>
              <w:rPr>
                <w:del w:id="2101" w:author="Master Repository Process" w:date="2021-09-12T09:17:00Z"/>
              </w:rPr>
            </w:pPr>
            <w:del w:id="2102" w:author="Master Repository Process" w:date="2021-09-12T09:17:00Z">
              <w:r>
                <w:br/>
                <w:delText>735.80</w:delText>
              </w:r>
            </w:del>
          </w:p>
        </w:tc>
      </w:tr>
      <w:tr>
        <w:trPr>
          <w:cantSplit/>
          <w:del w:id="2103" w:author="Master Repository Process" w:date="2021-09-12T09:17:00Z"/>
        </w:trPr>
        <w:tc>
          <w:tcPr>
            <w:tcW w:w="770" w:type="dxa"/>
          </w:tcPr>
          <w:p>
            <w:pPr>
              <w:pStyle w:val="yTable"/>
              <w:jc w:val="center"/>
              <w:rPr>
                <w:del w:id="2104" w:author="Master Repository Process" w:date="2021-09-12T09:17:00Z"/>
              </w:rPr>
            </w:pPr>
            <w:del w:id="2105" w:author="Master Repository Process" w:date="2021-09-12T09:17:00Z">
              <w:r>
                <w:delText>12.</w:delText>
              </w:r>
            </w:del>
          </w:p>
        </w:tc>
        <w:tc>
          <w:tcPr>
            <w:tcW w:w="1554" w:type="dxa"/>
          </w:tcPr>
          <w:p>
            <w:pPr>
              <w:pStyle w:val="yTable"/>
              <w:rPr>
                <w:del w:id="2106" w:author="Master Repository Process" w:date="2021-09-12T09:17:00Z"/>
              </w:rPr>
            </w:pPr>
            <w:del w:id="2107" w:author="Master Repository Process" w:date="2021-09-12T09:17:00Z">
              <w:r>
                <w:delText>22(2b)</w:delText>
              </w:r>
            </w:del>
          </w:p>
        </w:tc>
        <w:tc>
          <w:tcPr>
            <w:tcW w:w="3488" w:type="dxa"/>
          </w:tcPr>
          <w:p>
            <w:pPr>
              <w:pStyle w:val="yTable"/>
              <w:pageBreakBefore/>
              <w:rPr>
                <w:del w:id="2108" w:author="Master Repository Process" w:date="2021-09-12T09:17:00Z"/>
              </w:rPr>
            </w:pPr>
            <w:del w:id="2109" w:author="Master Repository Process" w:date="2021-09-12T09:17:00Z">
              <w:r>
                <w:delText>Charge for transfer of right to display special plates — </w:delText>
              </w:r>
            </w:del>
          </w:p>
        </w:tc>
        <w:tc>
          <w:tcPr>
            <w:tcW w:w="1276" w:type="dxa"/>
          </w:tcPr>
          <w:p>
            <w:pPr>
              <w:pStyle w:val="yTable"/>
              <w:pageBreakBefore/>
              <w:ind w:right="170"/>
              <w:jc w:val="right"/>
              <w:rPr>
                <w:del w:id="2110" w:author="Master Repository Process" w:date="2021-09-12T09:17:00Z"/>
              </w:rPr>
            </w:pPr>
          </w:p>
        </w:tc>
      </w:tr>
      <w:tr>
        <w:trPr>
          <w:cantSplit/>
          <w:del w:id="2111" w:author="Master Repository Process" w:date="2021-09-12T09:17:00Z"/>
        </w:trPr>
        <w:tc>
          <w:tcPr>
            <w:tcW w:w="770" w:type="dxa"/>
          </w:tcPr>
          <w:p>
            <w:pPr>
              <w:pStyle w:val="yTable"/>
              <w:jc w:val="center"/>
              <w:rPr>
                <w:del w:id="2112" w:author="Master Repository Process" w:date="2021-09-12T09:17:00Z"/>
              </w:rPr>
            </w:pPr>
          </w:p>
        </w:tc>
        <w:tc>
          <w:tcPr>
            <w:tcW w:w="1554" w:type="dxa"/>
          </w:tcPr>
          <w:p>
            <w:pPr>
              <w:pStyle w:val="yTable"/>
              <w:rPr>
                <w:del w:id="2113" w:author="Master Repository Process" w:date="2021-09-12T09:17:00Z"/>
              </w:rPr>
            </w:pPr>
          </w:p>
        </w:tc>
        <w:tc>
          <w:tcPr>
            <w:tcW w:w="3488" w:type="dxa"/>
          </w:tcPr>
          <w:p>
            <w:pPr>
              <w:pStyle w:val="yTable"/>
              <w:tabs>
                <w:tab w:val="left" w:pos="502"/>
              </w:tabs>
              <w:ind w:left="505" w:hanging="505"/>
              <w:rPr>
                <w:del w:id="2114" w:author="Master Repository Process" w:date="2021-09-12T09:17:00Z"/>
              </w:rPr>
            </w:pPr>
            <w:del w:id="2115" w:author="Master Repository Process" w:date="2021-09-12T09:17:00Z">
              <w:r>
                <w:delText>(a)</w:delText>
              </w:r>
              <w:r>
                <w:tab/>
                <w:delText>single digit numeral special plates;</w:delText>
              </w:r>
            </w:del>
          </w:p>
        </w:tc>
        <w:tc>
          <w:tcPr>
            <w:tcW w:w="1276" w:type="dxa"/>
          </w:tcPr>
          <w:p>
            <w:pPr>
              <w:pStyle w:val="yTable"/>
              <w:ind w:right="170"/>
              <w:jc w:val="right"/>
              <w:rPr>
                <w:del w:id="2116" w:author="Master Repository Process" w:date="2021-09-12T09:17:00Z"/>
              </w:rPr>
            </w:pPr>
            <w:del w:id="2117" w:author="Master Repository Process" w:date="2021-09-12T09:17:00Z">
              <w:r>
                <w:br/>
                <w:delText>7 386.80</w:delText>
              </w:r>
            </w:del>
          </w:p>
        </w:tc>
      </w:tr>
      <w:tr>
        <w:trPr>
          <w:cantSplit/>
          <w:del w:id="2118" w:author="Master Repository Process" w:date="2021-09-12T09:17:00Z"/>
        </w:trPr>
        <w:tc>
          <w:tcPr>
            <w:tcW w:w="770" w:type="dxa"/>
          </w:tcPr>
          <w:p>
            <w:pPr>
              <w:pStyle w:val="yTable"/>
              <w:jc w:val="center"/>
              <w:rPr>
                <w:del w:id="2119" w:author="Master Repository Process" w:date="2021-09-12T09:17:00Z"/>
              </w:rPr>
            </w:pPr>
          </w:p>
        </w:tc>
        <w:tc>
          <w:tcPr>
            <w:tcW w:w="1554" w:type="dxa"/>
          </w:tcPr>
          <w:p>
            <w:pPr>
              <w:pStyle w:val="yTable"/>
              <w:rPr>
                <w:del w:id="2120" w:author="Master Repository Process" w:date="2021-09-12T09:17:00Z"/>
              </w:rPr>
            </w:pPr>
          </w:p>
        </w:tc>
        <w:tc>
          <w:tcPr>
            <w:tcW w:w="3488" w:type="dxa"/>
          </w:tcPr>
          <w:p>
            <w:pPr>
              <w:pStyle w:val="yTable"/>
              <w:tabs>
                <w:tab w:val="left" w:pos="502"/>
              </w:tabs>
              <w:ind w:left="502" w:hanging="502"/>
              <w:rPr>
                <w:del w:id="2121" w:author="Master Repository Process" w:date="2021-09-12T09:17:00Z"/>
              </w:rPr>
            </w:pPr>
            <w:del w:id="2122" w:author="Master Repository Process" w:date="2021-09-12T09:17:00Z">
              <w:r>
                <w:delText>(b)</w:delText>
              </w:r>
              <w:r>
                <w:tab/>
                <w:delText>2 digit numeral special plates;</w:delText>
              </w:r>
            </w:del>
          </w:p>
        </w:tc>
        <w:tc>
          <w:tcPr>
            <w:tcW w:w="1276" w:type="dxa"/>
          </w:tcPr>
          <w:p>
            <w:pPr>
              <w:pStyle w:val="yTable"/>
              <w:ind w:right="170"/>
              <w:jc w:val="right"/>
              <w:rPr>
                <w:del w:id="2123" w:author="Master Repository Process" w:date="2021-09-12T09:17:00Z"/>
              </w:rPr>
            </w:pPr>
            <w:del w:id="2124" w:author="Master Repository Process" w:date="2021-09-12T09:17:00Z">
              <w:r>
                <w:delText>1 477.80</w:delText>
              </w:r>
            </w:del>
          </w:p>
        </w:tc>
      </w:tr>
      <w:tr>
        <w:trPr>
          <w:cantSplit/>
          <w:del w:id="2125" w:author="Master Repository Process" w:date="2021-09-12T09:17:00Z"/>
        </w:trPr>
        <w:tc>
          <w:tcPr>
            <w:tcW w:w="770" w:type="dxa"/>
          </w:tcPr>
          <w:p>
            <w:pPr>
              <w:pStyle w:val="yTable"/>
              <w:jc w:val="center"/>
              <w:rPr>
                <w:del w:id="2126" w:author="Master Repository Process" w:date="2021-09-12T09:17:00Z"/>
              </w:rPr>
            </w:pPr>
          </w:p>
        </w:tc>
        <w:tc>
          <w:tcPr>
            <w:tcW w:w="1554" w:type="dxa"/>
          </w:tcPr>
          <w:p>
            <w:pPr>
              <w:pStyle w:val="yTable"/>
              <w:rPr>
                <w:del w:id="2127" w:author="Master Repository Process" w:date="2021-09-12T09:17:00Z"/>
              </w:rPr>
            </w:pPr>
          </w:p>
        </w:tc>
        <w:tc>
          <w:tcPr>
            <w:tcW w:w="3488" w:type="dxa"/>
          </w:tcPr>
          <w:p>
            <w:pPr>
              <w:pStyle w:val="yTable"/>
              <w:tabs>
                <w:tab w:val="left" w:pos="502"/>
              </w:tabs>
              <w:ind w:left="502" w:hanging="502"/>
              <w:rPr>
                <w:del w:id="2128" w:author="Master Repository Process" w:date="2021-09-12T09:17:00Z"/>
              </w:rPr>
            </w:pPr>
            <w:del w:id="2129" w:author="Master Repository Process" w:date="2021-09-12T09:17:00Z">
              <w:r>
                <w:delText>(c)</w:delText>
              </w:r>
              <w:r>
                <w:tab/>
                <w:delText>3 digit numeral special plates;</w:delText>
              </w:r>
            </w:del>
          </w:p>
        </w:tc>
        <w:tc>
          <w:tcPr>
            <w:tcW w:w="1276" w:type="dxa"/>
          </w:tcPr>
          <w:p>
            <w:pPr>
              <w:pStyle w:val="yTable"/>
              <w:ind w:right="170"/>
              <w:jc w:val="right"/>
              <w:rPr>
                <w:del w:id="2130" w:author="Master Repository Process" w:date="2021-09-12T09:17:00Z"/>
              </w:rPr>
            </w:pPr>
            <w:del w:id="2131" w:author="Master Repository Process" w:date="2021-09-12T09:17:00Z">
              <w:r>
                <w:delText>735.70</w:delText>
              </w:r>
            </w:del>
          </w:p>
        </w:tc>
      </w:tr>
      <w:tr>
        <w:trPr>
          <w:cantSplit/>
          <w:del w:id="2132" w:author="Master Repository Process" w:date="2021-09-12T09:17:00Z"/>
        </w:trPr>
        <w:tc>
          <w:tcPr>
            <w:tcW w:w="770" w:type="dxa"/>
          </w:tcPr>
          <w:p>
            <w:pPr>
              <w:pStyle w:val="yTable"/>
              <w:jc w:val="center"/>
              <w:rPr>
                <w:del w:id="2133" w:author="Master Repository Process" w:date="2021-09-12T09:17:00Z"/>
              </w:rPr>
            </w:pPr>
          </w:p>
        </w:tc>
        <w:tc>
          <w:tcPr>
            <w:tcW w:w="1554" w:type="dxa"/>
          </w:tcPr>
          <w:p>
            <w:pPr>
              <w:pStyle w:val="yTable"/>
              <w:rPr>
                <w:del w:id="2134" w:author="Master Repository Process" w:date="2021-09-12T09:17:00Z"/>
              </w:rPr>
            </w:pPr>
          </w:p>
        </w:tc>
        <w:tc>
          <w:tcPr>
            <w:tcW w:w="3488" w:type="dxa"/>
          </w:tcPr>
          <w:p>
            <w:pPr>
              <w:pStyle w:val="yTable"/>
              <w:tabs>
                <w:tab w:val="left" w:pos="502"/>
              </w:tabs>
              <w:ind w:left="502" w:hanging="502"/>
              <w:rPr>
                <w:del w:id="2135" w:author="Master Repository Process" w:date="2021-09-12T09:17:00Z"/>
              </w:rPr>
            </w:pPr>
            <w:del w:id="2136" w:author="Master Repository Process" w:date="2021-09-12T09:17:00Z">
              <w:r>
                <w:delText>(d)</w:delText>
              </w:r>
              <w:r>
                <w:tab/>
                <w:delText>any other number of digit special plates;</w:delText>
              </w:r>
            </w:del>
          </w:p>
        </w:tc>
        <w:tc>
          <w:tcPr>
            <w:tcW w:w="1276" w:type="dxa"/>
          </w:tcPr>
          <w:p>
            <w:pPr>
              <w:pStyle w:val="yTable"/>
              <w:ind w:right="170"/>
              <w:jc w:val="right"/>
              <w:rPr>
                <w:del w:id="2137" w:author="Master Repository Process" w:date="2021-09-12T09:17:00Z"/>
              </w:rPr>
            </w:pPr>
            <w:del w:id="2138" w:author="Master Repository Process" w:date="2021-09-12T09:17:00Z">
              <w:r>
                <w:br/>
                <w:delText>146.90</w:delText>
              </w:r>
            </w:del>
          </w:p>
        </w:tc>
      </w:tr>
      <w:tr>
        <w:trPr>
          <w:cantSplit/>
          <w:del w:id="2139" w:author="Master Repository Process" w:date="2021-09-12T09:17:00Z"/>
        </w:trPr>
        <w:tc>
          <w:tcPr>
            <w:tcW w:w="770" w:type="dxa"/>
          </w:tcPr>
          <w:p>
            <w:pPr>
              <w:pStyle w:val="yTable"/>
              <w:jc w:val="center"/>
              <w:rPr>
                <w:del w:id="2140" w:author="Master Repository Process" w:date="2021-09-12T09:17:00Z"/>
              </w:rPr>
            </w:pPr>
          </w:p>
        </w:tc>
        <w:tc>
          <w:tcPr>
            <w:tcW w:w="1554" w:type="dxa"/>
          </w:tcPr>
          <w:p>
            <w:pPr>
              <w:pStyle w:val="yTable"/>
              <w:rPr>
                <w:del w:id="2141" w:author="Master Repository Process" w:date="2021-09-12T09:17:00Z"/>
              </w:rPr>
            </w:pPr>
          </w:p>
        </w:tc>
        <w:tc>
          <w:tcPr>
            <w:tcW w:w="3488" w:type="dxa"/>
          </w:tcPr>
          <w:p>
            <w:pPr>
              <w:pStyle w:val="yTable"/>
              <w:tabs>
                <w:tab w:val="left" w:pos="502"/>
              </w:tabs>
              <w:ind w:left="502" w:hanging="502"/>
              <w:rPr>
                <w:del w:id="2142" w:author="Master Repository Process" w:date="2021-09-12T09:17:00Z"/>
              </w:rPr>
            </w:pPr>
            <w:del w:id="2143" w:author="Master Repository Process" w:date="2021-09-12T09:17:00Z">
              <w:r>
                <w:delText>(e)</w:delText>
              </w:r>
              <w:r>
                <w:tab/>
                <w:delText>unique series special plates referred to in regulation 24(4a)(b);</w:delText>
              </w:r>
            </w:del>
          </w:p>
        </w:tc>
        <w:tc>
          <w:tcPr>
            <w:tcW w:w="1276" w:type="dxa"/>
          </w:tcPr>
          <w:p>
            <w:pPr>
              <w:pStyle w:val="yTable"/>
              <w:ind w:right="170"/>
              <w:jc w:val="right"/>
              <w:rPr>
                <w:del w:id="2144" w:author="Master Repository Process" w:date="2021-09-12T09:17:00Z"/>
              </w:rPr>
            </w:pPr>
            <w:del w:id="2145" w:author="Master Repository Process" w:date="2021-09-12T09:17:00Z">
              <w:r>
                <w:br/>
              </w:r>
              <w:r>
                <w:br/>
                <w:delText>1 477.80</w:delText>
              </w:r>
            </w:del>
          </w:p>
        </w:tc>
      </w:tr>
      <w:tr>
        <w:trPr>
          <w:cantSplit/>
          <w:del w:id="2146" w:author="Master Repository Process" w:date="2021-09-12T09:17:00Z"/>
        </w:trPr>
        <w:tc>
          <w:tcPr>
            <w:tcW w:w="770" w:type="dxa"/>
          </w:tcPr>
          <w:p>
            <w:pPr>
              <w:pStyle w:val="yTable"/>
              <w:jc w:val="center"/>
              <w:rPr>
                <w:del w:id="2147" w:author="Master Repository Process" w:date="2021-09-12T09:17:00Z"/>
              </w:rPr>
            </w:pPr>
          </w:p>
        </w:tc>
        <w:tc>
          <w:tcPr>
            <w:tcW w:w="1554" w:type="dxa"/>
          </w:tcPr>
          <w:p>
            <w:pPr>
              <w:pStyle w:val="yTable"/>
              <w:rPr>
                <w:del w:id="2148" w:author="Master Repository Process" w:date="2021-09-12T09:17:00Z"/>
              </w:rPr>
            </w:pPr>
          </w:p>
        </w:tc>
        <w:tc>
          <w:tcPr>
            <w:tcW w:w="3488" w:type="dxa"/>
          </w:tcPr>
          <w:p>
            <w:pPr>
              <w:pStyle w:val="yTable"/>
              <w:tabs>
                <w:tab w:val="left" w:pos="502"/>
              </w:tabs>
              <w:ind w:left="502" w:hanging="502"/>
              <w:rPr>
                <w:del w:id="2149" w:author="Master Repository Process" w:date="2021-09-12T09:17:00Z"/>
              </w:rPr>
            </w:pPr>
            <w:del w:id="2150" w:author="Master Repository Process" w:date="2021-09-12T09:17:00Z">
              <w:r>
                <w:delText>(f)</w:delText>
              </w:r>
              <w:r>
                <w:tab/>
                <w:delText>unique series special plates referred to in regulation 24(4a)(c).</w:delText>
              </w:r>
            </w:del>
          </w:p>
        </w:tc>
        <w:tc>
          <w:tcPr>
            <w:tcW w:w="1276" w:type="dxa"/>
          </w:tcPr>
          <w:p>
            <w:pPr>
              <w:pStyle w:val="yTable"/>
              <w:ind w:right="170"/>
              <w:jc w:val="right"/>
              <w:rPr>
                <w:del w:id="2151" w:author="Master Repository Process" w:date="2021-09-12T09:17:00Z"/>
              </w:rPr>
            </w:pPr>
            <w:del w:id="2152" w:author="Master Repository Process" w:date="2021-09-12T09:17:00Z">
              <w:r>
                <w:br/>
              </w:r>
              <w:r>
                <w:br/>
                <w:delText>64.40</w:delText>
              </w:r>
            </w:del>
          </w:p>
        </w:tc>
      </w:tr>
      <w:tr>
        <w:trPr>
          <w:cantSplit/>
          <w:del w:id="2153" w:author="Master Repository Process" w:date="2021-09-12T09:17:00Z"/>
        </w:trPr>
        <w:tc>
          <w:tcPr>
            <w:tcW w:w="770" w:type="dxa"/>
          </w:tcPr>
          <w:p>
            <w:pPr>
              <w:pStyle w:val="yTable"/>
              <w:jc w:val="center"/>
              <w:rPr>
                <w:del w:id="2154" w:author="Master Repository Process" w:date="2021-09-12T09:17:00Z"/>
              </w:rPr>
            </w:pPr>
            <w:del w:id="2155" w:author="Master Repository Process" w:date="2021-09-12T09:17:00Z">
              <w:r>
                <w:delText>13.</w:delText>
              </w:r>
            </w:del>
          </w:p>
        </w:tc>
        <w:tc>
          <w:tcPr>
            <w:tcW w:w="1554" w:type="dxa"/>
          </w:tcPr>
          <w:p>
            <w:pPr>
              <w:pStyle w:val="yTable"/>
              <w:rPr>
                <w:del w:id="2156" w:author="Master Repository Process" w:date="2021-09-12T09:17:00Z"/>
              </w:rPr>
            </w:pPr>
            <w:del w:id="2157" w:author="Master Repository Process" w:date="2021-09-12T09:17:00Z">
              <w:r>
                <w:delText>22(2ba)</w:delText>
              </w:r>
            </w:del>
          </w:p>
        </w:tc>
        <w:tc>
          <w:tcPr>
            <w:tcW w:w="3488" w:type="dxa"/>
          </w:tcPr>
          <w:p>
            <w:pPr>
              <w:pStyle w:val="yTable"/>
              <w:rPr>
                <w:del w:id="2158" w:author="Master Repository Process" w:date="2021-09-12T09:17:00Z"/>
              </w:rPr>
            </w:pPr>
            <w:del w:id="2159" w:author="Master Repository Process" w:date="2021-09-12T09:17:00Z">
              <w:r>
                <w:delText>Charge for transfer of right to display name plates.</w:delText>
              </w:r>
            </w:del>
          </w:p>
        </w:tc>
        <w:tc>
          <w:tcPr>
            <w:tcW w:w="1276" w:type="dxa"/>
          </w:tcPr>
          <w:p>
            <w:pPr>
              <w:pStyle w:val="yTable"/>
              <w:ind w:right="170"/>
              <w:jc w:val="right"/>
              <w:rPr>
                <w:del w:id="2160" w:author="Master Repository Process" w:date="2021-09-12T09:17:00Z"/>
              </w:rPr>
            </w:pPr>
            <w:del w:id="2161" w:author="Master Repository Process" w:date="2021-09-12T09:17:00Z">
              <w:r>
                <w:br/>
                <w:delText>368.80</w:delText>
              </w:r>
            </w:del>
          </w:p>
        </w:tc>
      </w:tr>
      <w:tr>
        <w:trPr>
          <w:cantSplit/>
          <w:del w:id="2162" w:author="Master Repository Process" w:date="2021-09-12T09:17:00Z"/>
        </w:trPr>
        <w:tc>
          <w:tcPr>
            <w:tcW w:w="770" w:type="dxa"/>
          </w:tcPr>
          <w:p>
            <w:pPr>
              <w:pStyle w:val="yTable"/>
              <w:jc w:val="center"/>
              <w:rPr>
                <w:del w:id="2163" w:author="Master Repository Process" w:date="2021-09-12T09:17:00Z"/>
              </w:rPr>
            </w:pPr>
            <w:del w:id="2164" w:author="Master Repository Process" w:date="2021-09-12T09:17:00Z">
              <w:r>
                <w:delText>14.</w:delText>
              </w:r>
            </w:del>
          </w:p>
        </w:tc>
        <w:tc>
          <w:tcPr>
            <w:tcW w:w="1554" w:type="dxa"/>
          </w:tcPr>
          <w:p>
            <w:pPr>
              <w:pStyle w:val="yTable"/>
              <w:rPr>
                <w:del w:id="2165" w:author="Master Repository Process" w:date="2021-09-12T09:17:00Z"/>
              </w:rPr>
            </w:pPr>
            <w:del w:id="2166" w:author="Master Repository Process" w:date="2021-09-12T09:17:00Z">
              <w:r>
                <w:delText>22(2c)</w:delText>
              </w:r>
            </w:del>
          </w:p>
        </w:tc>
        <w:tc>
          <w:tcPr>
            <w:tcW w:w="3488" w:type="dxa"/>
          </w:tcPr>
          <w:p>
            <w:pPr>
              <w:pStyle w:val="yTable"/>
              <w:rPr>
                <w:del w:id="2167" w:author="Master Repository Process" w:date="2021-09-12T09:17:00Z"/>
              </w:rPr>
            </w:pPr>
            <w:del w:id="2168" w:author="Master Repository Process" w:date="2021-09-12T09:17:00Z">
              <w:r>
                <w:delText>Charge for transfer of right to display special plates or name plates — </w:delText>
              </w:r>
            </w:del>
          </w:p>
        </w:tc>
        <w:tc>
          <w:tcPr>
            <w:tcW w:w="1276" w:type="dxa"/>
          </w:tcPr>
          <w:p>
            <w:pPr>
              <w:pStyle w:val="yTable"/>
              <w:ind w:right="170"/>
              <w:jc w:val="right"/>
              <w:rPr>
                <w:del w:id="2169" w:author="Master Repository Process" w:date="2021-09-12T09:17:00Z"/>
              </w:rPr>
            </w:pPr>
          </w:p>
        </w:tc>
      </w:tr>
      <w:tr>
        <w:trPr>
          <w:cantSplit/>
          <w:del w:id="2170" w:author="Master Repository Process" w:date="2021-09-12T09:17:00Z"/>
        </w:trPr>
        <w:tc>
          <w:tcPr>
            <w:tcW w:w="770" w:type="dxa"/>
          </w:tcPr>
          <w:p>
            <w:pPr>
              <w:pStyle w:val="yTable"/>
              <w:jc w:val="center"/>
              <w:rPr>
                <w:del w:id="2171" w:author="Master Repository Process" w:date="2021-09-12T09:17:00Z"/>
              </w:rPr>
            </w:pPr>
          </w:p>
        </w:tc>
        <w:tc>
          <w:tcPr>
            <w:tcW w:w="1554" w:type="dxa"/>
          </w:tcPr>
          <w:p>
            <w:pPr>
              <w:pStyle w:val="yTable"/>
              <w:rPr>
                <w:del w:id="2172" w:author="Master Repository Process" w:date="2021-09-12T09:17:00Z"/>
              </w:rPr>
            </w:pPr>
          </w:p>
        </w:tc>
        <w:tc>
          <w:tcPr>
            <w:tcW w:w="3488" w:type="dxa"/>
          </w:tcPr>
          <w:p>
            <w:pPr>
              <w:pStyle w:val="yTable"/>
              <w:tabs>
                <w:tab w:val="left" w:pos="502"/>
              </w:tabs>
              <w:ind w:left="502" w:hanging="502"/>
              <w:rPr>
                <w:del w:id="2173" w:author="Master Repository Process" w:date="2021-09-12T09:17:00Z"/>
              </w:rPr>
            </w:pPr>
            <w:del w:id="2174" w:author="Master Repository Process" w:date="2021-09-12T09:17:00Z">
              <w:r>
                <w:delText>(a)</w:delText>
              </w:r>
              <w:r>
                <w:tab/>
                <w:delText xml:space="preserve">pursuant to an agreement or order under the </w:delText>
              </w:r>
              <w:r>
                <w:rPr>
                  <w:i/>
                </w:rPr>
                <w:delText>Family Law Act 1975</w:delText>
              </w:r>
              <w:r>
                <w:delText xml:space="preserve"> of the Commonwealth;</w:delText>
              </w:r>
            </w:del>
          </w:p>
        </w:tc>
        <w:tc>
          <w:tcPr>
            <w:tcW w:w="1276" w:type="dxa"/>
          </w:tcPr>
          <w:p>
            <w:pPr>
              <w:pStyle w:val="yTable"/>
              <w:ind w:right="170"/>
              <w:jc w:val="right"/>
              <w:rPr>
                <w:del w:id="2175" w:author="Master Repository Process" w:date="2021-09-12T09:17:00Z"/>
              </w:rPr>
            </w:pPr>
            <w:del w:id="2176" w:author="Master Repository Process" w:date="2021-09-12T09:17:00Z">
              <w:r>
                <w:br/>
              </w:r>
              <w:r>
                <w:br/>
              </w:r>
              <w:r>
                <w:br/>
                <w:delText>15.30</w:delText>
              </w:r>
            </w:del>
          </w:p>
        </w:tc>
      </w:tr>
      <w:tr>
        <w:trPr>
          <w:cantSplit/>
          <w:del w:id="2177" w:author="Master Repository Process" w:date="2021-09-12T09:17:00Z"/>
        </w:trPr>
        <w:tc>
          <w:tcPr>
            <w:tcW w:w="770" w:type="dxa"/>
          </w:tcPr>
          <w:p>
            <w:pPr>
              <w:pStyle w:val="yTable"/>
              <w:jc w:val="center"/>
              <w:rPr>
                <w:del w:id="2178" w:author="Master Repository Process" w:date="2021-09-12T09:17:00Z"/>
              </w:rPr>
            </w:pPr>
          </w:p>
        </w:tc>
        <w:tc>
          <w:tcPr>
            <w:tcW w:w="1554" w:type="dxa"/>
          </w:tcPr>
          <w:p>
            <w:pPr>
              <w:pStyle w:val="yTable"/>
              <w:rPr>
                <w:del w:id="2179" w:author="Master Repository Process" w:date="2021-09-12T09:17:00Z"/>
              </w:rPr>
            </w:pPr>
          </w:p>
        </w:tc>
        <w:tc>
          <w:tcPr>
            <w:tcW w:w="3488" w:type="dxa"/>
          </w:tcPr>
          <w:p>
            <w:pPr>
              <w:pStyle w:val="yTable"/>
              <w:tabs>
                <w:tab w:val="left" w:pos="502"/>
              </w:tabs>
              <w:ind w:left="502" w:hanging="502"/>
              <w:rPr>
                <w:del w:id="2180" w:author="Master Repository Process" w:date="2021-09-12T09:17:00Z"/>
              </w:rPr>
            </w:pPr>
            <w:del w:id="2181" w:author="Master Repository Process" w:date="2021-09-12T09:17:00Z">
              <w:r>
                <w:delText>(b)</w:delText>
              </w:r>
              <w:r>
                <w:tab/>
                <w:delText>to a beneficiary by a trustee or other person in a fiduciary capacity under a trust whether express or implied.</w:delText>
              </w:r>
            </w:del>
          </w:p>
        </w:tc>
        <w:tc>
          <w:tcPr>
            <w:tcW w:w="1276" w:type="dxa"/>
          </w:tcPr>
          <w:p>
            <w:pPr>
              <w:pStyle w:val="yTable"/>
              <w:ind w:right="170"/>
              <w:jc w:val="right"/>
              <w:rPr>
                <w:del w:id="2182" w:author="Master Repository Process" w:date="2021-09-12T09:17:00Z"/>
              </w:rPr>
            </w:pPr>
            <w:del w:id="2183" w:author="Master Repository Process" w:date="2021-09-12T09:17:00Z">
              <w:r>
                <w:br/>
              </w:r>
              <w:r>
                <w:br/>
              </w:r>
              <w:r>
                <w:br/>
                <w:delText>15.30</w:delText>
              </w:r>
            </w:del>
          </w:p>
        </w:tc>
      </w:tr>
      <w:tr>
        <w:trPr>
          <w:cantSplit/>
          <w:del w:id="2184" w:author="Master Repository Process" w:date="2021-09-12T09:17:00Z"/>
        </w:trPr>
        <w:tc>
          <w:tcPr>
            <w:tcW w:w="770" w:type="dxa"/>
          </w:tcPr>
          <w:p>
            <w:pPr>
              <w:pStyle w:val="yTable"/>
              <w:jc w:val="center"/>
              <w:rPr>
                <w:del w:id="2185" w:author="Master Repository Process" w:date="2021-09-12T09:17:00Z"/>
              </w:rPr>
            </w:pPr>
            <w:del w:id="2186" w:author="Master Repository Process" w:date="2021-09-12T09:17:00Z">
              <w:r>
                <w:delText>15.</w:delText>
              </w:r>
            </w:del>
          </w:p>
        </w:tc>
        <w:tc>
          <w:tcPr>
            <w:tcW w:w="1554" w:type="dxa"/>
          </w:tcPr>
          <w:p>
            <w:pPr>
              <w:pStyle w:val="yTable"/>
              <w:rPr>
                <w:del w:id="2187" w:author="Master Repository Process" w:date="2021-09-12T09:17:00Z"/>
              </w:rPr>
            </w:pPr>
            <w:del w:id="2188" w:author="Master Repository Process" w:date="2021-09-12T09:17:00Z">
              <w:r>
                <w:delText>22(2e)</w:delText>
              </w:r>
            </w:del>
          </w:p>
        </w:tc>
        <w:tc>
          <w:tcPr>
            <w:tcW w:w="3488" w:type="dxa"/>
          </w:tcPr>
          <w:p>
            <w:pPr>
              <w:pStyle w:val="yTable"/>
              <w:rPr>
                <w:del w:id="2189" w:author="Master Repository Process" w:date="2021-09-12T09:17:00Z"/>
              </w:rPr>
            </w:pPr>
            <w:del w:id="2190" w:author="Master Repository Process" w:date="2021-09-12T09:17:00Z">
              <w:r>
                <w:delText>Charge upon application for the issue of special plates or name plates to replace special plates or name plates bearing the same characters — </w:delText>
              </w:r>
            </w:del>
          </w:p>
        </w:tc>
        <w:tc>
          <w:tcPr>
            <w:tcW w:w="1276" w:type="dxa"/>
          </w:tcPr>
          <w:p>
            <w:pPr>
              <w:pStyle w:val="yTable"/>
              <w:ind w:right="170"/>
              <w:jc w:val="right"/>
              <w:rPr>
                <w:del w:id="2191" w:author="Master Repository Process" w:date="2021-09-12T09:17:00Z"/>
              </w:rPr>
            </w:pPr>
          </w:p>
        </w:tc>
      </w:tr>
      <w:tr>
        <w:trPr>
          <w:cantSplit/>
          <w:del w:id="2192" w:author="Master Repository Process" w:date="2021-09-12T09:17:00Z"/>
        </w:trPr>
        <w:tc>
          <w:tcPr>
            <w:tcW w:w="770" w:type="dxa"/>
          </w:tcPr>
          <w:p>
            <w:pPr>
              <w:pStyle w:val="yTable"/>
              <w:jc w:val="center"/>
              <w:rPr>
                <w:del w:id="2193" w:author="Master Repository Process" w:date="2021-09-12T09:17:00Z"/>
              </w:rPr>
            </w:pPr>
          </w:p>
        </w:tc>
        <w:tc>
          <w:tcPr>
            <w:tcW w:w="1554" w:type="dxa"/>
          </w:tcPr>
          <w:p>
            <w:pPr>
              <w:pStyle w:val="yTable"/>
              <w:rPr>
                <w:del w:id="2194" w:author="Master Repository Process" w:date="2021-09-12T09:17:00Z"/>
              </w:rPr>
            </w:pPr>
          </w:p>
        </w:tc>
        <w:tc>
          <w:tcPr>
            <w:tcW w:w="3488" w:type="dxa"/>
          </w:tcPr>
          <w:p>
            <w:pPr>
              <w:pStyle w:val="yTable"/>
              <w:tabs>
                <w:tab w:val="left" w:pos="502"/>
              </w:tabs>
              <w:ind w:left="502" w:hanging="502"/>
              <w:rPr>
                <w:del w:id="2195" w:author="Master Repository Process" w:date="2021-09-12T09:17:00Z"/>
              </w:rPr>
            </w:pPr>
            <w:del w:id="2196" w:author="Master Repository Process" w:date="2021-09-12T09:17:00Z">
              <w:r>
                <w:delText>(a)</w:delText>
              </w:r>
              <w:r>
                <w:tab/>
                <w:delText>for premium material plates;</w:delText>
              </w:r>
            </w:del>
          </w:p>
        </w:tc>
        <w:tc>
          <w:tcPr>
            <w:tcW w:w="1276" w:type="dxa"/>
          </w:tcPr>
          <w:p>
            <w:pPr>
              <w:pStyle w:val="yTable"/>
              <w:ind w:right="170"/>
              <w:jc w:val="right"/>
              <w:rPr>
                <w:del w:id="2197" w:author="Master Repository Process" w:date="2021-09-12T09:17:00Z"/>
              </w:rPr>
            </w:pPr>
            <w:del w:id="2198" w:author="Master Repository Process" w:date="2021-09-12T09:17:00Z">
              <w:r>
                <w:delText>167.40</w:delText>
              </w:r>
            </w:del>
          </w:p>
        </w:tc>
      </w:tr>
      <w:tr>
        <w:trPr>
          <w:cantSplit/>
          <w:del w:id="2199" w:author="Master Repository Process" w:date="2021-09-12T09:17:00Z"/>
        </w:trPr>
        <w:tc>
          <w:tcPr>
            <w:tcW w:w="770" w:type="dxa"/>
          </w:tcPr>
          <w:p>
            <w:pPr>
              <w:pStyle w:val="yTable"/>
              <w:jc w:val="center"/>
              <w:rPr>
                <w:del w:id="2200" w:author="Master Repository Process" w:date="2021-09-12T09:17:00Z"/>
              </w:rPr>
            </w:pPr>
          </w:p>
        </w:tc>
        <w:tc>
          <w:tcPr>
            <w:tcW w:w="1554" w:type="dxa"/>
          </w:tcPr>
          <w:p>
            <w:pPr>
              <w:pStyle w:val="yTable"/>
              <w:rPr>
                <w:del w:id="2201" w:author="Master Repository Process" w:date="2021-09-12T09:17:00Z"/>
              </w:rPr>
            </w:pPr>
          </w:p>
        </w:tc>
        <w:tc>
          <w:tcPr>
            <w:tcW w:w="3488" w:type="dxa"/>
          </w:tcPr>
          <w:p>
            <w:pPr>
              <w:pStyle w:val="yTable"/>
              <w:tabs>
                <w:tab w:val="left" w:pos="502"/>
              </w:tabs>
              <w:ind w:left="502" w:hanging="502"/>
              <w:rPr>
                <w:del w:id="2202" w:author="Master Repository Process" w:date="2021-09-12T09:17:00Z"/>
              </w:rPr>
            </w:pPr>
            <w:del w:id="2203" w:author="Master Repository Process" w:date="2021-09-12T09:17:00Z">
              <w:r>
                <w:delText>(b)</w:delText>
              </w:r>
              <w:r>
                <w:tab/>
                <w:delText>for standard metal plates.</w:delText>
              </w:r>
            </w:del>
          </w:p>
        </w:tc>
        <w:tc>
          <w:tcPr>
            <w:tcW w:w="1276" w:type="dxa"/>
          </w:tcPr>
          <w:p>
            <w:pPr>
              <w:pStyle w:val="yTable"/>
              <w:ind w:right="170"/>
              <w:jc w:val="right"/>
              <w:rPr>
                <w:del w:id="2204" w:author="Master Repository Process" w:date="2021-09-12T09:17:00Z"/>
              </w:rPr>
            </w:pPr>
            <w:del w:id="2205" w:author="Master Repository Process" w:date="2021-09-12T09:17:00Z">
              <w:r>
                <w:delText>81.20</w:delText>
              </w:r>
            </w:del>
          </w:p>
        </w:tc>
      </w:tr>
      <w:tr>
        <w:trPr>
          <w:cantSplit/>
          <w:del w:id="2206" w:author="Master Repository Process" w:date="2021-09-12T09:17:00Z"/>
        </w:trPr>
        <w:tc>
          <w:tcPr>
            <w:tcW w:w="770" w:type="dxa"/>
          </w:tcPr>
          <w:p>
            <w:pPr>
              <w:pStyle w:val="yTable"/>
              <w:jc w:val="center"/>
              <w:rPr>
                <w:del w:id="2207" w:author="Master Repository Process" w:date="2021-09-12T09:17:00Z"/>
              </w:rPr>
            </w:pPr>
            <w:del w:id="2208" w:author="Master Repository Process" w:date="2021-09-12T09:17:00Z">
              <w:r>
                <w:delText>16.</w:delText>
              </w:r>
            </w:del>
          </w:p>
        </w:tc>
        <w:tc>
          <w:tcPr>
            <w:tcW w:w="1554" w:type="dxa"/>
          </w:tcPr>
          <w:p>
            <w:pPr>
              <w:pStyle w:val="yTable"/>
              <w:rPr>
                <w:del w:id="2209" w:author="Master Repository Process" w:date="2021-09-12T09:17:00Z"/>
              </w:rPr>
            </w:pPr>
            <w:del w:id="2210" w:author="Master Repository Process" w:date="2021-09-12T09:17:00Z">
              <w:r>
                <w:delText>22(6)</w:delText>
              </w:r>
            </w:del>
          </w:p>
        </w:tc>
        <w:tc>
          <w:tcPr>
            <w:tcW w:w="3488" w:type="dxa"/>
          </w:tcPr>
          <w:p>
            <w:pPr>
              <w:pStyle w:val="yTable"/>
              <w:tabs>
                <w:tab w:val="left" w:pos="502"/>
              </w:tabs>
              <w:ind w:left="502" w:hanging="502"/>
              <w:rPr>
                <w:del w:id="2211" w:author="Master Repository Process" w:date="2021-09-12T09:17:00Z"/>
              </w:rPr>
            </w:pPr>
            <w:del w:id="2212" w:author="Master Repository Process" w:date="2021-09-12T09:17:00Z">
              <w:r>
                <w:delText xml:space="preserve">Fee for transfer of — </w:delText>
              </w:r>
            </w:del>
          </w:p>
          <w:p>
            <w:pPr>
              <w:pStyle w:val="yTable"/>
              <w:tabs>
                <w:tab w:val="left" w:pos="502"/>
              </w:tabs>
              <w:ind w:left="502" w:hanging="502"/>
              <w:rPr>
                <w:del w:id="2213" w:author="Master Repository Process" w:date="2021-09-12T09:17:00Z"/>
              </w:rPr>
            </w:pPr>
            <w:del w:id="2214" w:author="Master Repository Process" w:date="2021-09-12T09:17:00Z">
              <w:r>
                <w:delText>(a)</w:delText>
              </w:r>
              <w:r>
                <w:tab/>
                <w:delText>special plates or name plates by a person to another vehicle owned by that person;</w:delText>
              </w:r>
            </w:del>
          </w:p>
        </w:tc>
        <w:tc>
          <w:tcPr>
            <w:tcW w:w="1276" w:type="dxa"/>
          </w:tcPr>
          <w:p>
            <w:pPr>
              <w:pStyle w:val="yTable"/>
              <w:keepNext/>
              <w:keepLines/>
              <w:ind w:right="170"/>
              <w:jc w:val="right"/>
              <w:rPr>
                <w:del w:id="2215" w:author="Master Repository Process" w:date="2021-09-12T09:17:00Z"/>
              </w:rPr>
            </w:pPr>
          </w:p>
          <w:p>
            <w:pPr>
              <w:pStyle w:val="yTable"/>
              <w:keepNext/>
              <w:keepLines/>
              <w:ind w:right="170" w:firstLine="505"/>
              <w:jc w:val="right"/>
              <w:rPr>
                <w:del w:id="2216" w:author="Master Repository Process" w:date="2021-09-12T09:17:00Z"/>
              </w:rPr>
            </w:pPr>
            <w:del w:id="2217" w:author="Master Repository Process" w:date="2021-09-12T09:17:00Z">
              <w:r>
                <w:br/>
              </w:r>
              <w:r>
                <w:br/>
                <w:delText>15.30</w:delText>
              </w:r>
            </w:del>
          </w:p>
        </w:tc>
      </w:tr>
      <w:tr>
        <w:trPr>
          <w:cantSplit/>
          <w:del w:id="2218" w:author="Master Repository Process" w:date="2021-09-12T09:17:00Z"/>
        </w:trPr>
        <w:tc>
          <w:tcPr>
            <w:tcW w:w="770" w:type="dxa"/>
          </w:tcPr>
          <w:p>
            <w:pPr>
              <w:pStyle w:val="yTable"/>
              <w:jc w:val="center"/>
              <w:rPr>
                <w:del w:id="2219" w:author="Master Repository Process" w:date="2021-09-12T09:17:00Z"/>
              </w:rPr>
            </w:pPr>
          </w:p>
        </w:tc>
        <w:tc>
          <w:tcPr>
            <w:tcW w:w="1554" w:type="dxa"/>
          </w:tcPr>
          <w:p>
            <w:pPr>
              <w:pStyle w:val="yTable"/>
              <w:rPr>
                <w:del w:id="2220" w:author="Master Repository Process" w:date="2021-09-12T09:17:00Z"/>
              </w:rPr>
            </w:pPr>
          </w:p>
        </w:tc>
        <w:tc>
          <w:tcPr>
            <w:tcW w:w="3488" w:type="dxa"/>
          </w:tcPr>
          <w:p>
            <w:pPr>
              <w:pStyle w:val="yTable"/>
              <w:keepNext/>
              <w:keepLines/>
              <w:tabs>
                <w:tab w:val="left" w:pos="502"/>
              </w:tabs>
              <w:ind w:left="505" w:hanging="505"/>
              <w:rPr>
                <w:del w:id="2221" w:author="Master Repository Process" w:date="2021-09-12T09:17:00Z"/>
              </w:rPr>
            </w:pPr>
            <w:del w:id="2222" w:author="Master Repository Process" w:date="2021-09-12T09:17:00Z">
              <w:r>
                <w:delText>(b)</w:delText>
              </w:r>
              <w:r>
                <w:tab/>
                <w:delText>personalised plates by a person to another vehicle owned by that person or by a member of his immediate family.</w:delText>
              </w:r>
            </w:del>
          </w:p>
        </w:tc>
        <w:tc>
          <w:tcPr>
            <w:tcW w:w="1276" w:type="dxa"/>
          </w:tcPr>
          <w:p>
            <w:pPr>
              <w:pStyle w:val="yTable"/>
              <w:keepNext/>
              <w:keepLines/>
              <w:ind w:right="170"/>
              <w:jc w:val="right"/>
              <w:rPr>
                <w:del w:id="2223" w:author="Master Repository Process" w:date="2021-09-12T09:17:00Z"/>
              </w:rPr>
            </w:pPr>
            <w:del w:id="2224" w:author="Master Repository Process" w:date="2021-09-12T09:17:00Z">
              <w:r>
                <w:br/>
              </w:r>
              <w:r>
                <w:br/>
              </w:r>
              <w:r>
                <w:br/>
                <w:delText>15.30</w:delText>
              </w:r>
            </w:del>
          </w:p>
        </w:tc>
      </w:tr>
      <w:tr>
        <w:trPr>
          <w:cantSplit/>
          <w:del w:id="2225" w:author="Master Repository Process" w:date="2021-09-12T09:17:00Z"/>
        </w:trPr>
        <w:tc>
          <w:tcPr>
            <w:tcW w:w="770" w:type="dxa"/>
          </w:tcPr>
          <w:p>
            <w:pPr>
              <w:pStyle w:val="yTable"/>
              <w:jc w:val="center"/>
              <w:rPr>
                <w:del w:id="2226" w:author="Master Repository Process" w:date="2021-09-12T09:17:00Z"/>
              </w:rPr>
            </w:pPr>
            <w:del w:id="2227" w:author="Master Repository Process" w:date="2021-09-12T09:17:00Z">
              <w:r>
                <w:delText>17.</w:delText>
              </w:r>
            </w:del>
          </w:p>
        </w:tc>
        <w:tc>
          <w:tcPr>
            <w:tcW w:w="1554" w:type="dxa"/>
          </w:tcPr>
          <w:p>
            <w:pPr>
              <w:pStyle w:val="yTable"/>
              <w:rPr>
                <w:del w:id="2228" w:author="Master Repository Process" w:date="2021-09-12T09:17:00Z"/>
              </w:rPr>
            </w:pPr>
            <w:del w:id="2229" w:author="Master Repository Process" w:date="2021-09-12T09:17:00Z">
              <w:r>
                <w:delText>25B(2)</w:delText>
              </w:r>
            </w:del>
          </w:p>
        </w:tc>
        <w:tc>
          <w:tcPr>
            <w:tcW w:w="3488" w:type="dxa"/>
          </w:tcPr>
          <w:p>
            <w:pPr>
              <w:pStyle w:val="yTable"/>
              <w:rPr>
                <w:del w:id="2230" w:author="Master Repository Process" w:date="2021-09-12T09:17:00Z"/>
              </w:rPr>
            </w:pPr>
            <w:del w:id="2231" w:author="Master Repository Process" w:date="2021-09-12T09:17:00Z">
              <w:r>
                <w:delText>Fee for storage of special plate by Director General (per year or part thereof).</w:delText>
              </w:r>
            </w:del>
          </w:p>
        </w:tc>
        <w:tc>
          <w:tcPr>
            <w:tcW w:w="1276" w:type="dxa"/>
          </w:tcPr>
          <w:p>
            <w:pPr>
              <w:pStyle w:val="yTable"/>
              <w:keepNext/>
              <w:keepLines/>
              <w:ind w:right="170"/>
              <w:jc w:val="right"/>
              <w:rPr>
                <w:del w:id="2232" w:author="Master Repository Process" w:date="2021-09-12T09:17:00Z"/>
              </w:rPr>
            </w:pPr>
            <w:del w:id="2233" w:author="Master Repository Process" w:date="2021-09-12T09:17:00Z">
              <w:r>
                <w:br/>
              </w:r>
              <w:r>
                <w:br/>
                <w:delText>15.30</w:delText>
              </w:r>
            </w:del>
          </w:p>
        </w:tc>
      </w:tr>
      <w:tr>
        <w:trPr>
          <w:cantSplit/>
          <w:del w:id="2234" w:author="Master Repository Process" w:date="2021-09-12T09:17:00Z"/>
        </w:trPr>
        <w:tc>
          <w:tcPr>
            <w:tcW w:w="770" w:type="dxa"/>
          </w:tcPr>
          <w:p>
            <w:pPr>
              <w:pStyle w:val="yTable"/>
              <w:jc w:val="center"/>
              <w:rPr>
                <w:del w:id="2235" w:author="Master Repository Process" w:date="2021-09-12T09:17:00Z"/>
              </w:rPr>
            </w:pPr>
            <w:del w:id="2236" w:author="Master Repository Process" w:date="2021-09-12T09:17:00Z">
              <w:r>
                <w:delText>18.</w:delText>
              </w:r>
            </w:del>
          </w:p>
        </w:tc>
        <w:tc>
          <w:tcPr>
            <w:tcW w:w="1554" w:type="dxa"/>
          </w:tcPr>
          <w:p>
            <w:pPr>
              <w:pStyle w:val="yTable"/>
              <w:rPr>
                <w:del w:id="2237" w:author="Master Repository Process" w:date="2021-09-12T09:17:00Z"/>
              </w:rPr>
            </w:pPr>
            <w:del w:id="2238" w:author="Master Repository Process" w:date="2021-09-12T09:17:00Z">
              <w:r>
                <w:delText>26(3)</w:delText>
              </w:r>
            </w:del>
          </w:p>
        </w:tc>
        <w:tc>
          <w:tcPr>
            <w:tcW w:w="3488" w:type="dxa"/>
          </w:tcPr>
          <w:p>
            <w:pPr>
              <w:pStyle w:val="yTable"/>
              <w:rPr>
                <w:del w:id="2239" w:author="Master Repository Process" w:date="2021-09-12T09:17:00Z"/>
              </w:rPr>
            </w:pPr>
            <w:del w:id="2240" w:author="Master Repository Process" w:date="2021-09-12T09:17:00Z">
              <w:r>
                <w:delText>Fee for assignment and issue of dealers plates — </w:delText>
              </w:r>
            </w:del>
          </w:p>
        </w:tc>
        <w:tc>
          <w:tcPr>
            <w:tcW w:w="1276" w:type="dxa"/>
          </w:tcPr>
          <w:p>
            <w:pPr>
              <w:pStyle w:val="yTable"/>
              <w:ind w:right="170"/>
              <w:jc w:val="right"/>
              <w:rPr>
                <w:del w:id="2241" w:author="Master Repository Process" w:date="2021-09-12T09:17:00Z"/>
              </w:rPr>
            </w:pPr>
          </w:p>
        </w:tc>
      </w:tr>
      <w:tr>
        <w:trPr>
          <w:cantSplit/>
          <w:del w:id="2242" w:author="Master Repository Process" w:date="2021-09-12T09:17:00Z"/>
        </w:trPr>
        <w:tc>
          <w:tcPr>
            <w:tcW w:w="770" w:type="dxa"/>
          </w:tcPr>
          <w:p>
            <w:pPr>
              <w:pStyle w:val="yTable"/>
              <w:jc w:val="center"/>
              <w:rPr>
                <w:del w:id="2243" w:author="Master Repository Process" w:date="2021-09-12T09:17:00Z"/>
              </w:rPr>
            </w:pPr>
          </w:p>
        </w:tc>
        <w:tc>
          <w:tcPr>
            <w:tcW w:w="1554" w:type="dxa"/>
          </w:tcPr>
          <w:p>
            <w:pPr>
              <w:pStyle w:val="yTable"/>
              <w:rPr>
                <w:del w:id="2244" w:author="Master Repository Process" w:date="2021-09-12T09:17:00Z"/>
              </w:rPr>
            </w:pPr>
          </w:p>
        </w:tc>
        <w:tc>
          <w:tcPr>
            <w:tcW w:w="3488" w:type="dxa"/>
          </w:tcPr>
          <w:p>
            <w:pPr>
              <w:pStyle w:val="yTable"/>
              <w:tabs>
                <w:tab w:val="left" w:pos="502"/>
              </w:tabs>
              <w:ind w:left="505" w:hanging="505"/>
              <w:rPr>
                <w:del w:id="2245" w:author="Master Repository Process" w:date="2021-09-12T09:17:00Z"/>
              </w:rPr>
            </w:pPr>
            <w:del w:id="2246" w:author="Master Repository Process" w:date="2021-09-12T09:17:00Z">
              <w:r>
                <w:delText>(a)</w:delText>
              </w:r>
              <w:r>
                <w:tab/>
                <w:delText>where the plate is issued in substitution for a plate bearing the same characters, per plate;</w:delText>
              </w:r>
            </w:del>
          </w:p>
        </w:tc>
        <w:tc>
          <w:tcPr>
            <w:tcW w:w="1276" w:type="dxa"/>
          </w:tcPr>
          <w:p>
            <w:pPr>
              <w:pStyle w:val="yTable"/>
              <w:keepNext/>
              <w:keepLines/>
              <w:ind w:right="170"/>
              <w:jc w:val="right"/>
              <w:rPr>
                <w:del w:id="2247" w:author="Master Repository Process" w:date="2021-09-12T09:17:00Z"/>
              </w:rPr>
            </w:pPr>
            <w:del w:id="2248" w:author="Master Repository Process" w:date="2021-09-12T09:17:00Z">
              <w:r>
                <w:br/>
              </w:r>
              <w:r>
                <w:br/>
                <w:delText>30.20</w:delText>
              </w:r>
            </w:del>
          </w:p>
        </w:tc>
      </w:tr>
      <w:tr>
        <w:trPr>
          <w:cantSplit/>
          <w:del w:id="2249" w:author="Master Repository Process" w:date="2021-09-12T09:17:00Z"/>
        </w:trPr>
        <w:tc>
          <w:tcPr>
            <w:tcW w:w="770" w:type="dxa"/>
          </w:tcPr>
          <w:p>
            <w:pPr>
              <w:pStyle w:val="yTable"/>
              <w:jc w:val="center"/>
              <w:rPr>
                <w:del w:id="2250" w:author="Master Repository Process" w:date="2021-09-12T09:17:00Z"/>
              </w:rPr>
            </w:pPr>
          </w:p>
        </w:tc>
        <w:tc>
          <w:tcPr>
            <w:tcW w:w="1554" w:type="dxa"/>
          </w:tcPr>
          <w:p>
            <w:pPr>
              <w:pStyle w:val="yTable"/>
              <w:rPr>
                <w:del w:id="2251" w:author="Master Repository Process" w:date="2021-09-12T09:17:00Z"/>
              </w:rPr>
            </w:pPr>
          </w:p>
        </w:tc>
        <w:tc>
          <w:tcPr>
            <w:tcW w:w="3488" w:type="dxa"/>
          </w:tcPr>
          <w:p>
            <w:pPr>
              <w:pStyle w:val="yTable"/>
              <w:tabs>
                <w:tab w:val="left" w:pos="502"/>
              </w:tabs>
              <w:ind w:left="502" w:hanging="502"/>
              <w:rPr>
                <w:del w:id="2252" w:author="Master Repository Process" w:date="2021-09-12T09:17:00Z"/>
              </w:rPr>
            </w:pPr>
            <w:del w:id="2253" w:author="Master Repository Process" w:date="2021-09-12T09:17:00Z">
              <w:r>
                <w:delText>(b)</w:delText>
              </w:r>
              <w:r>
                <w:tab/>
                <w:delText>in any other case, per set of plates.</w:delText>
              </w:r>
            </w:del>
          </w:p>
        </w:tc>
        <w:tc>
          <w:tcPr>
            <w:tcW w:w="1276" w:type="dxa"/>
          </w:tcPr>
          <w:p>
            <w:pPr>
              <w:pStyle w:val="yTable"/>
              <w:keepNext/>
              <w:keepLines/>
              <w:ind w:right="170"/>
              <w:jc w:val="right"/>
              <w:rPr>
                <w:del w:id="2254" w:author="Master Repository Process" w:date="2021-09-12T09:17:00Z"/>
              </w:rPr>
            </w:pPr>
            <w:del w:id="2255" w:author="Master Repository Process" w:date="2021-09-12T09:17:00Z">
              <w:r>
                <w:br/>
                <w:delText>21.40</w:delText>
              </w:r>
            </w:del>
          </w:p>
        </w:tc>
      </w:tr>
      <w:tr>
        <w:trPr>
          <w:cantSplit/>
          <w:del w:id="2256" w:author="Master Repository Process" w:date="2021-09-12T09:17:00Z"/>
        </w:trPr>
        <w:tc>
          <w:tcPr>
            <w:tcW w:w="770" w:type="dxa"/>
          </w:tcPr>
          <w:p>
            <w:pPr>
              <w:pStyle w:val="yTable"/>
              <w:jc w:val="center"/>
              <w:rPr>
                <w:del w:id="2257" w:author="Master Repository Process" w:date="2021-09-12T09:17:00Z"/>
              </w:rPr>
            </w:pPr>
            <w:del w:id="2258" w:author="Master Repository Process" w:date="2021-09-12T09:17:00Z">
              <w:r>
                <w:delText>19.</w:delText>
              </w:r>
            </w:del>
          </w:p>
        </w:tc>
        <w:tc>
          <w:tcPr>
            <w:tcW w:w="1554" w:type="dxa"/>
          </w:tcPr>
          <w:p>
            <w:pPr>
              <w:pStyle w:val="yTable"/>
              <w:rPr>
                <w:del w:id="2259" w:author="Master Repository Process" w:date="2021-09-12T09:17:00Z"/>
              </w:rPr>
            </w:pPr>
            <w:del w:id="2260" w:author="Master Repository Process" w:date="2021-09-12T09:17:00Z">
              <w:r>
                <w:delText>26A</w:delText>
              </w:r>
            </w:del>
          </w:p>
        </w:tc>
        <w:tc>
          <w:tcPr>
            <w:tcW w:w="3488" w:type="dxa"/>
          </w:tcPr>
          <w:p>
            <w:pPr>
              <w:pStyle w:val="yTable"/>
              <w:rPr>
                <w:del w:id="2261" w:author="Master Repository Process" w:date="2021-09-12T09:17:00Z"/>
              </w:rPr>
            </w:pPr>
            <w:del w:id="2262" w:author="Master Repository Process" w:date="2021-09-12T09:17:00Z">
              <w:r>
                <w:delText>Annual fee for the use and possession of dealers plates.</w:delText>
              </w:r>
            </w:del>
          </w:p>
        </w:tc>
        <w:tc>
          <w:tcPr>
            <w:tcW w:w="1276" w:type="dxa"/>
          </w:tcPr>
          <w:p>
            <w:pPr>
              <w:pStyle w:val="yTable"/>
              <w:keepNext/>
              <w:keepLines/>
              <w:ind w:right="170"/>
              <w:jc w:val="right"/>
              <w:rPr>
                <w:del w:id="2263" w:author="Master Repository Process" w:date="2021-09-12T09:17:00Z"/>
              </w:rPr>
            </w:pPr>
            <w:del w:id="2264" w:author="Master Repository Process" w:date="2021-09-12T09:17:00Z">
              <w:r>
                <w:br/>
                <w:delText>87.50</w:delText>
              </w:r>
            </w:del>
          </w:p>
        </w:tc>
      </w:tr>
      <w:tr>
        <w:trPr>
          <w:cantSplit/>
          <w:del w:id="2265" w:author="Master Repository Process" w:date="2021-09-12T09:17:00Z"/>
        </w:trPr>
        <w:tc>
          <w:tcPr>
            <w:tcW w:w="770" w:type="dxa"/>
          </w:tcPr>
          <w:p>
            <w:pPr>
              <w:pStyle w:val="yTable"/>
              <w:jc w:val="center"/>
              <w:rPr>
                <w:del w:id="2266" w:author="Master Repository Process" w:date="2021-09-12T09:17:00Z"/>
              </w:rPr>
            </w:pPr>
            <w:del w:id="2267" w:author="Master Repository Process" w:date="2021-09-12T09:17:00Z">
              <w:r>
                <w:delText>20.</w:delText>
              </w:r>
            </w:del>
          </w:p>
        </w:tc>
        <w:tc>
          <w:tcPr>
            <w:tcW w:w="1554" w:type="dxa"/>
          </w:tcPr>
          <w:p>
            <w:pPr>
              <w:pStyle w:val="yTable"/>
              <w:rPr>
                <w:del w:id="2268" w:author="Master Repository Process" w:date="2021-09-12T09:17:00Z"/>
              </w:rPr>
            </w:pPr>
            <w:del w:id="2269" w:author="Master Repository Process" w:date="2021-09-12T09:17:00Z">
              <w:r>
                <w:delText>33</w:delText>
              </w:r>
            </w:del>
          </w:p>
        </w:tc>
        <w:tc>
          <w:tcPr>
            <w:tcW w:w="3488" w:type="dxa"/>
          </w:tcPr>
          <w:p>
            <w:pPr>
              <w:pStyle w:val="yTable"/>
              <w:rPr>
                <w:del w:id="2270" w:author="Master Repository Process" w:date="2021-09-12T09:17:00Z"/>
              </w:rPr>
            </w:pPr>
            <w:del w:id="2271" w:author="Master Repository Process" w:date="2021-09-12T09:17:00Z">
              <w:r>
                <w:delText>Fee for duplicate of registration label.</w:delText>
              </w:r>
            </w:del>
          </w:p>
        </w:tc>
        <w:tc>
          <w:tcPr>
            <w:tcW w:w="1276" w:type="dxa"/>
          </w:tcPr>
          <w:p>
            <w:pPr>
              <w:pStyle w:val="yTable"/>
              <w:keepNext/>
              <w:keepLines/>
              <w:ind w:right="170"/>
              <w:jc w:val="right"/>
              <w:rPr>
                <w:del w:id="2272" w:author="Master Repository Process" w:date="2021-09-12T09:17:00Z"/>
              </w:rPr>
            </w:pPr>
            <w:del w:id="2273" w:author="Master Repository Process" w:date="2021-09-12T09:17:00Z">
              <w:r>
                <w:br/>
                <w:delText>0.50</w:delText>
              </w:r>
            </w:del>
          </w:p>
        </w:tc>
      </w:tr>
      <w:tr>
        <w:trPr>
          <w:cantSplit/>
          <w:del w:id="2274" w:author="Master Repository Process" w:date="2021-09-12T09:17:00Z"/>
        </w:trPr>
        <w:tc>
          <w:tcPr>
            <w:tcW w:w="770" w:type="dxa"/>
            <w:tcBorders>
              <w:bottom w:val="single" w:sz="4" w:space="0" w:color="auto"/>
            </w:tcBorders>
          </w:tcPr>
          <w:p>
            <w:pPr>
              <w:pStyle w:val="yTable"/>
              <w:jc w:val="center"/>
              <w:rPr>
                <w:del w:id="2275" w:author="Master Repository Process" w:date="2021-09-12T09:17:00Z"/>
              </w:rPr>
            </w:pPr>
            <w:del w:id="2276" w:author="Master Repository Process" w:date="2021-09-12T09:17:00Z">
              <w:r>
                <w:delText>21.</w:delText>
              </w:r>
            </w:del>
          </w:p>
        </w:tc>
        <w:tc>
          <w:tcPr>
            <w:tcW w:w="1554" w:type="dxa"/>
            <w:tcBorders>
              <w:bottom w:val="single" w:sz="4" w:space="0" w:color="auto"/>
            </w:tcBorders>
          </w:tcPr>
          <w:p>
            <w:pPr>
              <w:pStyle w:val="yTable"/>
              <w:rPr>
                <w:del w:id="2277" w:author="Master Repository Process" w:date="2021-09-12T09:17:00Z"/>
              </w:rPr>
            </w:pPr>
            <w:del w:id="2278" w:author="Master Repository Process" w:date="2021-09-12T09:17:00Z">
              <w:r>
                <w:delText>38B</w:delText>
              </w:r>
            </w:del>
          </w:p>
        </w:tc>
        <w:tc>
          <w:tcPr>
            <w:tcW w:w="3488" w:type="dxa"/>
            <w:tcBorders>
              <w:bottom w:val="single" w:sz="4" w:space="0" w:color="auto"/>
            </w:tcBorders>
          </w:tcPr>
          <w:p>
            <w:pPr>
              <w:pStyle w:val="yTable"/>
              <w:rPr>
                <w:del w:id="2279" w:author="Master Repository Process" w:date="2021-09-12T09:17:00Z"/>
              </w:rPr>
            </w:pPr>
            <w:del w:id="2280" w:author="Master Repository Process" w:date="2021-09-12T09:17:00Z">
              <w:r>
                <w:delText>Fee for duplicate tax invoice.</w:delText>
              </w:r>
            </w:del>
          </w:p>
        </w:tc>
        <w:tc>
          <w:tcPr>
            <w:tcW w:w="1276" w:type="dxa"/>
            <w:tcBorders>
              <w:bottom w:val="single" w:sz="4" w:space="0" w:color="auto"/>
            </w:tcBorders>
          </w:tcPr>
          <w:p>
            <w:pPr>
              <w:pStyle w:val="yTable"/>
              <w:ind w:right="170"/>
              <w:jc w:val="right"/>
              <w:rPr>
                <w:del w:id="2281" w:author="Master Repository Process" w:date="2021-09-12T09:17:00Z"/>
              </w:rPr>
            </w:pPr>
            <w:del w:id="2282" w:author="Master Repository Process" w:date="2021-09-12T09:17:00Z">
              <w:r>
                <w:delText>10.20</w:delText>
              </w:r>
            </w:del>
          </w:p>
        </w:tc>
      </w:tr>
    </w:tbl>
    <w:p>
      <w:pPr>
        <w:pStyle w:val="yEdnoteschedule"/>
      </w:pPr>
      <w:del w:id="2283" w:author="Master Repository Process" w:date="2021-09-12T09:17:00Z">
        <w:r>
          <w:tab/>
          <w:delText>[Schedule 2 inserted in Gazette 26 May 2006 p. 1889-92</w:delText>
        </w:r>
      </w:del>
      <w:ins w:id="2284" w:author="Master Repository Process" w:date="2021-09-12T09:17:00Z">
        <w:r>
          <w:t>4909</w:t>
        </w:r>
      </w:ins>
      <w:r>
        <w:t>.]</w:t>
      </w:r>
    </w:p>
    <w:p>
      <w:pPr>
        <w:pStyle w:val="yScheduleHeading"/>
      </w:pPr>
      <w:bookmarkStart w:id="2285" w:name="_Toc138665693"/>
      <w:bookmarkStart w:id="2286" w:name="_Toc152646189"/>
      <w:r>
        <w:rPr>
          <w:rStyle w:val="CharSchNo"/>
        </w:rPr>
        <w:t>Schedule 3</w:t>
      </w:r>
      <w:bookmarkEnd w:id="1828"/>
      <w:bookmarkEnd w:id="1829"/>
      <w:bookmarkEnd w:id="1830"/>
      <w:bookmarkEnd w:id="1831"/>
      <w:bookmarkEnd w:id="1832"/>
      <w:bookmarkEnd w:id="1833"/>
      <w:bookmarkEnd w:id="1834"/>
      <w:bookmarkEnd w:id="1835"/>
      <w:bookmarkEnd w:id="2285"/>
      <w:bookmarkEnd w:id="2286"/>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2287" w:name="_Toc152646190"/>
      <w:bookmarkStart w:id="2288" w:name="_Toc138665694"/>
      <w:r>
        <w:rPr>
          <w:snapToGrid w:val="0"/>
        </w:rPr>
        <w:t>1.</w:t>
      </w:r>
      <w:r>
        <w:rPr>
          <w:snapToGrid w:val="0"/>
        </w:rPr>
        <w:tab/>
        <w:t>Interpretation</w:t>
      </w:r>
      <w:bookmarkEnd w:id="2287"/>
      <w:bookmarkEnd w:id="2288"/>
    </w:p>
    <w:p>
      <w:pPr>
        <w:pStyle w:val="ySubsection"/>
        <w:rPr>
          <w:snapToGrid w:val="0"/>
        </w:rPr>
      </w:pPr>
      <w:r>
        <w:rPr>
          <w:snapToGrid w:val="0"/>
        </w:rPr>
        <w:tab/>
        <w:t>(1)</w:t>
      </w:r>
      <w:r>
        <w:rPr>
          <w:snapToGrid w:val="0"/>
        </w:rPr>
        <w:tab/>
        <w:t xml:space="preserve">In this Schedule a converter dolly </w:t>
      </w:r>
      <w:del w:id="2289" w:author="Master Repository Process" w:date="2021-09-12T09:17:00Z">
        <w:r>
          <w:rPr>
            <w:snapToGrid w:val="0"/>
          </w:rPr>
          <w:delText xml:space="preserve">trailer </w:delText>
        </w:r>
      </w:del>
      <w:r>
        <w:rPr>
          <w:snapToGrid w:val="0"/>
        </w:rPr>
        <w:t>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del w:id="2290" w:author="Master Repository Process" w:date="2021-09-12T09:17:00Z">
        <w:r>
          <w:rPr>
            <w:rStyle w:val="CharDefText"/>
          </w:rPr>
          <w:delText>motor wagon</w:delText>
        </w:r>
      </w:del>
      <w:ins w:id="2291" w:author="Master Repository Process" w:date="2021-09-12T09:17:00Z">
        <w:r>
          <w:rPr>
            <w:rStyle w:val="CharDefText"/>
          </w:rPr>
          <w:t>goods vehicle</w:t>
        </w:r>
      </w:ins>
      <w:r>
        <w:rPr>
          <w:rStyle w:val="CharDefText"/>
        </w:rPr>
        <w:t xml:space="preserve"> derivative</w:t>
      </w:r>
      <w:r>
        <w:rPr>
          <w:b/>
        </w:rPr>
        <w:t>”</w:t>
      </w:r>
      <w:r>
        <w:t xml:space="preserve"> means a </w:t>
      </w:r>
      <w:del w:id="2292" w:author="Master Repository Process" w:date="2021-09-12T09:17:00Z">
        <w:r>
          <w:delText>tractor (not prime mover type), tractor plant, forklift truck, tow motor or mobile crane,</w:delText>
        </w:r>
      </w:del>
      <w:ins w:id="2293" w:author="Master Repository Process" w:date="2021-09-12T09:17:00Z">
        <w:r>
          <w:t>self</w:t>
        </w:r>
        <w:r>
          <w:noBreakHyphen/>
          <w:t>propelled special purpose vehicle</w:t>
        </w:r>
      </w:ins>
      <w:r>
        <w:t xml:space="preserve"> in which the forward part of the body form and the greater part of the mechanical equipment are the same as in a </w:t>
      </w:r>
      <w:del w:id="2294" w:author="Master Repository Process" w:date="2021-09-12T09:17:00Z">
        <w:r>
          <w:delText>motor wagon</w:delText>
        </w:r>
      </w:del>
      <w:ins w:id="2295" w:author="Master Repository Process" w:date="2021-09-12T09:17:00Z">
        <w:r>
          <w:t>goods vehicle</w:t>
        </w:r>
      </w:ins>
      <w:r>
        <w:t>;</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del w:id="2296" w:author="Master Repository Process" w:date="2021-09-12T09:17:00Z">
              <w:r>
                <w:rPr>
                  <w:b/>
                </w:rPr>
                <w:delText>Motor car and omnibus</w:delText>
              </w:r>
            </w:del>
            <w:ins w:id="2297" w:author="Master Repository Process" w:date="2021-09-12T09:17:00Z">
              <w:r>
                <w:rPr>
                  <w:b/>
                </w:rPr>
                <w:t>Car or bus</w:t>
              </w:r>
            </w:ins>
            <w:r>
              <w:rPr>
                <w:b/>
              </w:rPr>
              <w:t xml:space="preserve">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del w:id="2298" w:author="Master Repository Process" w:date="2021-09-12T09:17:00Z">
              <w:r>
                <w:rPr>
                  <w:b/>
                </w:rPr>
                <w:delText>Motor car and omnibus</w:delText>
              </w:r>
            </w:del>
            <w:ins w:id="2299" w:author="Master Repository Process" w:date="2021-09-12T09:17:00Z">
              <w:r>
                <w:rPr>
                  <w:b/>
                </w:rPr>
                <w:t>Car or bus</w:t>
              </w:r>
            </w:ins>
            <w:r>
              <w:rPr>
                <w:b/>
              </w:rPr>
              <w:t xml:space="preserve">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del w:id="2300" w:author="Master Repository Process" w:date="2021-09-12T09:17:00Z">
              <w:r>
                <w:rPr>
                  <w:b/>
                </w:rPr>
                <w:delText>Motor wagon caravan (motor propelled) or tow truck</w:delText>
              </w:r>
            </w:del>
            <w:ins w:id="2301" w:author="Master Repository Process" w:date="2021-09-12T09:17:00Z">
              <w:r>
                <w:rPr>
                  <w:b/>
                </w:rPr>
                <w:t>Goods vehicle or motor home</w:t>
              </w:r>
            </w:ins>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del w:id="2302" w:author="Master Repository Process" w:date="2021-09-12T09:17:00Z">
              <w:r>
                <w:rPr>
                  <w:b/>
                </w:rPr>
                <w:delText>Tractor (prime</w:delText>
              </w:r>
            </w:del>
            <w:ins w:id="2303" w:author="Master Repository Process" w:date="2021-09-12T09:17:00Z">
              <w:r>
                <w:rPr>
                  <w:b/>
                </w:rPr>
                <w:t>Prime</w:t>
              </w:r>
            </w:ins>
            <w:r>
              <w:rPr>
                <w:b/>
              </w:rPr>
              <w:t xml:space="preserve"> mover</w:t>
            </w:r>
            <w:r>
              <w:t xml:space="preserve"> </w:t>
            </w:r>
            <w:del w:id="2304" w:author="Master Repository Process" w:date="2021-09-12T09:17:00Z">
              <w:r>
                <w:rPr>
                  <w:b/>
                </w:rPr>
                <w:delText>type)</w:delText>
              </w:r>
            </w:del>
            <w:ins w:id="2305" w:author="Master Repository Process" w:date="2021-09-12T09:17:00Z">
              <w:r>
                <w:t xml:space="preserve"> </w:t>
              </w:r>
            </w:ins>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del w:id="2306" w:author="Master Repository Process" w:date="2021-09-12T09:17:00Z">
              <w:r>
                <w:rPr>
                  <w:b/>
                </w:rPr>
                <w:delText>Semi</w:delText>
              </w:r>
              <w:r>
                <w:rPr>
                  <w:b/>
                </w:rPr>
                <w:noBreakHyphen/>
                <w:delText>trailer, converter dolly trailer or trailer, other than a plant trailer</w:delText>
              </w:r>
            </w:del>
            <w:ins w:id="2307" w:author="Master Repository Process" w:date="2021-09-12T09:17:00Z">
              <w:r>
                <w:rPr>
                  <w:b/>
                </w:rPr>
                <w:t>Trailer, not being a towed special purpose vehicle</w:t>
              </w:r>
            </w:ins>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del w:id="2308" w:author="Master Repository Process" w:date="2021-09-12T09:17:00Z">
              <w:r>
                <w:rPr>
                  <w:b/>
                </w:rPr>
                <w:delText>Caravan (trailer type), plant trailer, tractor (not prime mover type), tractor plant, forklift truck, tow motor, mobile crane</w:delText>
              </w:r>
            </w:del>
            <w:ins w:id="2309" w:author="Master Repository Process" w:date="2021-09-12T09:17:00Z">
              <w:r>
                <w:rPr>
                  <w:b/>
                </w:rPr>
                <w:t>Special purpose vehicle</w:t>
              </w:r>
            </w:ins>
          </w:p>
        </w:tc>
      </w:tr>
      <w:tr>
        <w:trPr>
          <w:cantSplit/>
        </w:trPr>
        <w:tc>
          <w:tcPr>
            <w:tcW w:w="7089" w:type="dxa"/>
            <w:gridSpan w:val="6"/>
          </w:tcPr>
          <w:p>
            <w:pPr>
              <w:pStyle w:val="yTable"/>
              <w:rPr>
                <w:b/>
                <w:i/>
              </w:rPr>
            </w:pPr>
            <w:r>
              <w:rPr>
                <w:b/>
                <w:i/>
              </w:rPr>
              <w:t xml:space="preserve">Other than </w:t>
            </w:r>
            <w:del w:id="2310" w:author="Master Repository Process" w:date="2021-09-12T09:17:00Z">
              <w:r>
                <w:rPr>
                  <w:b/>
                  <w:i/>
                </w:rPr>
                <w:delText>motor wagon</w:delText>
              </w:r>
            </w:del>
            <w:ins w:id="2311" w:author="Master Repository Process" w:date="2021-09-12T09:17:00Z">
              <w:r>
                <w:rPr>
                  <w:b/>
                  <w:i/>
                </w:rPr>
                <w:t>goods vehicle</w:t>
              </w:r>
            </w:ins>
            <w:r>
              <w:rPr>
                <w:b/>
                <w:i/>
              </w:rPr>
              <w:t xml:space="preserve"> derivative or trailer derivative</w:t>
            </w:r>
            <w:ins w:id="2312" w:author="Master Repository Process" w:date="2021-09-12T09:17:00Z">
              <w:r>
                <w:rPr>
                  <w:b/>
                  <w:i/>
                </w:rPr>
                <w:t xml:space="preserve"> </w:t>
              </w:r>
            </w:ins>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del w:id="2313" w:author="Master Repository Process" w:date="2021-09-12T09:17:00Z">
              <w:r>
                <w:rPr>
                  <w:b/>
                  <w:i/>
                </w:rPr>
                <w:delText>Motor wagon</w:delText>
              </w:r>
            </w:del>
            <w:ins w:id="2314" w:author="Master Repository Process" w:date="2021-09-12T09:17:00Z">
              <w:r>
                <w:rPr>
                  <w:b/>
                  <w:i/>
                </w:rPr>
                <w:t>Goods vehicle</w:t>
              </w:r>
            </w:ins>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del w:id="2315" w:author="Master Repository Process" w:date="2021-09-12T09:17:00Z">
              <w:r>
                <w:rPr>
                  <w:b/>
                  <w:i/>
                </w:rPr>
                <w:delText>Motor wagon</w:delText>
              </w:r>
            </w:del>
            <w:ins w:id="2316" w:author="Master Repository Process" w:date="2021-09-12T09:17:00Z">
              <w:r>
                <w:rPr>
                  <w:b/>
                  <w:i/>
                </w:rPr>
                <w:t>Goods vehicle</w:t>
              </w:r>
            </w:ins>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w:t>
      </w:r>
      <w:ins w:id="2317" w:author="Master Repository Process" w:date="2021-09-12T09:17:00Z">
        <w:r>
          <w:t>; 28 Nov 2006 p. 4909</w:t>
        </w:r>
        <w:r>
          <w:noBreakHyphen/>
          <w:t>10</w:t>
        </w:r>
      </w:ins>
      <w:r>
        <w:t xml:space="preserve">.]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318" w:name="_Toc73407596"/>
      <w:bookmarkStart w:id="2319" w:name="_Toc73409852"/>
      <w:bookmarkStart w:id="2320" w:name="_Toc76544470"/>
      <w:bookmarkStart w:id="2321" w:name="_Toc78625134"/>
      <w:bookmarkStart w:id="2322" w:name="_Toc78685524"/>
      <w:bookmarkStart w:id="2323" w:name="_Toc91580684"/>
      <w:bookmarkStart w:id="2324" w:name="_Toc95040432"/>
      <w:bookmarkStart w:id="2325" w:name="_Toc95096898"/>
      <w:bookmarkStart w:id="2326" w:name="_Toc104889165"/>
      <w:bookmarkStart w:id="2327" w:name="_Toc104966059"/>
      <w:bookmarkStart w:id="2328" w:name="_Toc107796645"/>
      <w:bookmarkStart w:id="2329" w:name="_Toc110400152"/>
      <w:bookmarkStart w:id="2330" w:name="_Toc110408333"/>
      <w:bookmarkStart w:id="2331" w:name="_Toc112664290"/>
      <w:bookmarkStart w:id="2332" w:name="_Toc112665059"/>
      <w:bookmarkStart w:id="2333" w:name="_Toc112667648"/>
      <w:bookmarkStart w:id="2334" w:name="_Toc115152791"/>
      <w:bookmarkStart w:id="2335" w:name="_Toc117330407"/>
      <w:bookmarkStart w:id="2336" w:name="_Toc124151084"/>
      <w:bookmarkStart w:id="2337" w:name="_Toc136331580"/>
      <w:bookmarkStart w:id="2338" w:name="_Toc138665695"/>
      <w:bookmarkStart w:id="2339" w:name="_Toc152646191"/>
      <w:r>
        <w:t>Notes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w:t>
      </w:r>
      <w:r>
        <w:rPr>
          <w:i/>
        </w:rPr>
        <w:t>(</w:t>
      </w:r>
      <w:ins w:id="2340" w:author="Master Repository Process" w:date="2021-09-12T09:17:00Z">
        <w:r>
          <w:rPr>
            <w:i/>
          </w:rPr>
          <w:t xml:space="preserve">Vehicle </w:t>
        </w:r>
      </w:ins>
      <w:r>
        <w:rPr>
          <w:i/>
        </w:rPr>
        <w:t xml:space="preserve">Licensing) </w:t>
      </w:r>
      <w:r>
        <w:rPr>
          <w:i/>
          <w:noProof/>
          <w:snapToGrid w:val="0"/>
        </w:rPr>
        <w:t>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2341" w:name="_Toc152646192"/>
      <w:bookmarkStart w:id="2342" w:name="_Toc112664291"/>
      <w:bookmarkStart w:id="2343" w:name="_Toc115152792"/>
      <w:bookmarkStart w:id="2344" w:name="_Toc138665696"/>
      <w:r>
        <w:t>Compilation table</w:t>
      </w:r>
      <w:bookmarkEnd w:id="2341"/>
      <w:bookmarkEnd w:id="2342"/>
      <w:bookmarkEnd w:id="2343"/>
      <w:bookmarkEnd w:id="23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ins w:id="2345" w:author="Master Repository Process" w:date="2021-09-12T09:17:00Z">
              <w:r>
                <w:rPr>
                  <w:sz w:val="19"/>
                </w:rPr>
                <w:t> </w:t>
              </w:r>
              <w:r>
                <w:rPr>
                  <w:sz w:val="19"/>
                  <w:vertAlign w:val="superscript"/>
                </w:rPr>
                <w:t>12</w:t>
              </w:r>
            </w:ins>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7</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1888-92</w:t>
            </w:r>
          </w:p>
        </w:tc>
        <w:tc>
          <w:tcPr>
            <w:tcW w:w="2693" w:type="dxa"/>
          </w:tcPr>
          <w:p>
            <w:pPr>
              <w:pStyle w:val="nTable"/>
              <w:spacing w:after="40"/>
              <w:rPr>
                <w:sz w:val="19"/>
              </w:rPr>
            </w:pPr>
            <w:r>
              <w:rPr>
                <w:sz w:val="19"/>
              </w:rPr>
              <w:t>1 Jul 2006 (see r. 2)</w:t>
            </w:r>
          </w:p>
        </w:tc>
      </w:tr>
      <w:tr>
        <w:trPr>
          <w:cantSplit/>
          <w:ins w:id="2346" w:author="Master Repository Process" w:date="2021-09-12T09:17:00Z"/>
        </w:trPr>
        <w:tc>
          <w:tcPr>
            <w:tcW w:w="3119" w:type="dxa"/>
            <w:tcBorders>
              <w:bottom w:val="single" w:sz="8" w:space="0" w:color="auto"/>
            </w:tcBorders>
          </w:tcPr>
          <w:p>
            <w:pPr>
              <w:pStyle w:val="nTable"/>
              <w:spacing w:after="40"/>
              <w:ind w:right="113"/>
              <w:rPr>
                <w:ins w:id="2347" w:author="Master Repository Process" w:date="2021-09-12T09:17:00Z"/>
                <w:i/>
                <w:sz w:val="19"/>
              </w:rPr>
            </w:pPr>
            <w:ins w:id="2348" w:author="Master Repository Process" w:date="2021-09-12T09:17:00Z">
              <w:r>
                <w:rPr>
                  <w:i/>
                  <w:sz w:val="19"/>
                </w:rPr>
                <w:t>Road Traffic (Licensing) Amendment Regulations 2006</w:t>
              </w:r>
            </w:ins>
          </w:p>
        </w:tc>
        <w:tc>
          <w:tcPr>
            <w:tcW w:w="1276" w:type="dxa"/>
            <w:tcBorders>
              <w:bottom w:val="single" w:sz="8" w:space="0" w:color="auto"/>
            </w:tcBorders>
          </w:tcPr>
          <w:p>
            <w:pPr>
              <w:pStyle w:val="nTable"/>
              <w:spacing w:after="40"/>
              <w:rPr>
                <w:ins w:id="2349" w:author="Master Repository Process" w:date="2021-09-12T09:17:00Z"/>
                <w:sz w:val="19"/>
              </w:rPr>
            </w:pPr>
            <w:ins w:id="2350" w:author="Master Repository Process" w:date="2021-09-12T09:17:00Z">
              <w:r>
                <w:rPr>
                  <w:sz w:val="19"/>
                </w:rPr>
                <w:t>28 Nov 2006 p. 4898</w:t>
              </w:r>
              <w:r>
                <w:rPr>
                  <w:sz w:val="19"/>
                </w:rPr>
                <w:noBreakHyphen/>
                <w:t>911</w:t>
              </w:r>
            </w:ins>
          </w:p>
        </w:tc>
        <w:tc>
          <w:tcPr>
            <w:tcW w:w="2693" w:type="dxa"/>
            <w:tcBorders>
              <w:bottom w:val="single" w:sz="8" w:space="0" w:color="auto"/>
            </w:tcBorders>
          </w:tcPr>
          <w:p>
            <w:pPr>
              <w:pStyle w:val="nTable"/>
              <w:spacing w:after="40"/>
              <w:rPr>
                <w:ins w:id="2351" w:author="Master Repository Process" w:date="2021-09-12T09:17:00Z"/>
                <w:sz w:val="19"/>
              </w:rPr>
            </w:pPr>
            <w:ins w:id="2352" w:author="Master Repository Process" w:date="2021-09-12T09:17:00Z">
              <w:r>
                <w:rPr>
                  <w:sz w:val="19"/>
                </w:rPr>
                <w:t xml:space="preserve">4 Dec 2006 (see r. 2 and </w:t>
              </w:r>
              <w:r>
                <w:rPr>
                  <w:i/>
                  <w:sz w:val="19"/>
                </w:rPr>
                <w:t>Gazette</w:t>
              </w:r>
              <w:r>
                <w:rPr>
                  <w:sz w:val="19"/>
                </w:rPr>
                <w:t xml:space="preserve"> 28 Nov 2006 p. 4889)</w:t>
              </w:r>
            </w:ins>
          </w:p>
        </w:tc>
      </w:tr>
    </w:tbl>
    <w:p>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pPr>
        <w:pStyle w:val="nSubsection"/>
        <w:spacing w:before="100"/>
        <w:rPr>
          <w:snapToGrid w:val="0"/>
        </w:rPr>
      </w:pPr>
      <w:r>
        <w:rPr>
          <w:snapToGrid w:val="0"/>
          <w:vertAlign w:val="superscript"/>
        </w:rPr>
        <w:t>3</w:t>
      </w:r>
      <w:r>
        <w:rPr>
          <w:snapToGrid w:val="0"/>
        </w:rPr>
        <w:tab/>
        <w:t xml:space="preserve">Under the </w:t>
      </w:r>
      <w:r>
        <w:rPr>
          <w:i/>
          <w:snapToGrid w:val="0"/>
        </w:rPr>
        <w:t>Interpretation Act 1984</w:t>
      </w:r>
      <w:r>
        <w:rPr>
          <w:snapToGrid w:val="0"/>
        </w:rPr>
        <w:t xml:space="preserve"> s. 16, a reference to the </w:t>
      </w:r>
      <w:r>
        <w:rPr>
          <w:i/>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snapToGrid w:val="0"/>
        </w:rPr>
        <w:t>Reprints Act 1984</w:t>
      </w:r>
      <w:r>
        <w:rPr>
          <w:snapToGrid w:val="0"/>
        </w:rPr>
        <w:t xml:space="preserve"> s. 7(3)(g).</w:t>
      </w:r>
    </w:p>
    <w:p>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pPr>
        <w:pStyle w:val="MiscOpen"/>
        <w:spacing w:before="50"/>
        <w:rPr>
          <w:snapToGrid w:val="0"/>
        </w:rPr>
      </w:pPr>
      <w:r>
        <w:rPr>
          <w:snapToGrid w:val="0"/>
        </w:rPr>
        <w:t>“</w:t>
      </w:r>
    </w:p>
    <w:p>
      <w:pPr>
        <w:pStyle w:val="nzHeading5"/>
        <w:spacing w:before="0"/>
        <w:rPr>
          <w:snapToGrid w:val="0"/>
        </w:rPr>
      </w:pPr>
      <w:r>
        <w:rPr>
          <w:snapToGrid w:val="0"/>
        </w:rPr>
        <w:t>15.</w:t>
      </w:r>
      <w:r>
        <w:rPr>
          <w:snapToGrid w:val="0"/>
        </w:rPr>
        <w:tab/>
        <w:t xml:space="preserve">Transitional </w:t>
      </w:r>
    </w:p>
    <w:p>
      <w:pPr>
        <w:pStyle w:val="nzSubsection"/>
        <w:spacing w:before="60"/>
        <w:rPr>
          <w:snapToGrid w:val="0"/>
        </w:rPr>
      </w:pPr>
      <w:r>
        <w:rPr>
          <w:snapToGrid w:val="0"/>
        </w:rPr>
        <w:tab/>
      </w:r>
      <w:r>
        <w:rPr>
          <w:snapToGrid w:val="0"/>
        </w:rPr>
        <w:tab/>
        <w:t>The principal regulations shall continue to apply in relation to — </w:t>
      </w:r>
    </w:p>
    <w:p>
      <w:pPr>
        <w:pStyle w:val="nzIndenta"/>
        <w:rPr>
          <w:snapToGrid w:val="0"/>
        </w:rPr>
      </w:pPr>
      <w:r>
        <w:rPr>
          <w:snapToGrid w:val="0"/>
        </w:rPr>
        <w:tab/>
        <w:t>(a)</w:t>
      </w:r>
      <w:r>
        <w:rPr>
          <w:snapToGrid w:val="0"/>
        </w:rPr>
        <w:tab/>
        <w:t>the grant of a vehicle licence if that licence is granted before 1 July 1996; and</w:t>
      </w:r>
    </w:p>
    <w:p>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pPr>
        <w:pStyle w:val="nzSubsection"/>
        <w:spacing w:before="60"/>
        <w:rPr>
          <w:snapToGrid w:val="0"/>
        </w:rPr>
      </w:pPr>
      <w:r>
        <w:rPr>
          <w:snapToGrid w:val="0"/>
        </w:rPr>
        <w:tab/>
      </w:r>
      <w:r>
        <w:rPr>
          <w:snapToGrid w:val="0"/>
        </w:rPr>
        <w:tab/>
        <w:t>as if regulations 4, 5, 8, 9, 10, 11, 12 and 14 of these regulations had not been made.</w:t>
      </w:r>
    </w:p>
    <w:p>
      <w:pPr>
        <w:pStyle w:val="MiscClose"/>
        <w:rPr>
          <w:snapToGrid w:val="0"/>
        </w:rPr>
      </w:pPr>
      <w:r>
        <w:rPr>
          <w:snapToGrid w:val="0"/>
        </w:rPr>
        <w:t>”.</w:t>
      </w:r>
    </w:p>
    <w:p>
      <w:pPr>
        <w:pStyle w:val="nSubsection"/>
        <w:keepNext/>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pPr>
        <w:pStyle w:val="MiscOpen"/>
        <w:spacing w:before="50"/>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pPr>
        <w:pStyle w:val="nzIndenta"/>
        <w:rPr>
          <w:snapToGrid w:val="0"/>
        </w:rPr>
      </w:pPr>
      <w:r>
        <w:rPr>
          <w:snapToGrid w:val="0"/>
        </w:rPr>
        <w:tab/>
        <w:t>(a)</w:t>
      </w:r>
      <w:r>
        <w:rPr>
          <w:snapToGrid w:val="0"/>
        </w:rPr>
        <w:tab/>
        <w:t>the grant of a vehicle licence if that licence is granted before 1 January 1997; and</w:t>
      </w:r>
    </w:p>
    <w:p>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pPr>
        <w:pStyle w:val="MiscClose"/>
        <w:rPr>
          <w:snapToGrid w:val="0"/>
        </w:rPr>
      </w:pPr>
      <w:r>
        <w:rPr>
          <w:snapToGrid w:val="0"/>
        </w:rPr>
        <w:t>”.</w:t>
      </w:r>
    </w:p>
    <w:p>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spacing w:before="60"/>
      </w:pPr>
      <w:r>
        <w:rPr>
          <w:vertAlign w:val="superscript"/>
        </w:rPr>
        <w:t>11</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Pr>
        <w:pStyle w:val="nSubsection"/>
        <w:spacing w:before="60"/>
        <w:rPr>
          <w:ins w:id="2353" w:author="Master Repository Process" w:date="2021-09-12T09:17:00Z"/>
        </w:rPr>
      </w:pPr>
      <w:ins w:id="2354" w:author="Master Repository Process" w:date="2021-09-12T09:17:00Z">
        <w:r>
          <w:rPr>
            <w:vertAlign w:val="superscript"/>
          </w:rPr>
          <w:t>12</w:t>
        </w:r>
        <w:r>
          <w:tab/>
          <w:t xml:space="preserve">Now known as the </w:t>
        </w:r>
        <w:r>
          <w:rPr>
            <w:i/>
          </w:rPr>
          <w:t>Road Traffic (Vehicle Licensing) Regulations 1975</w:t>
        </w:r>
        <w:r>
          <w:t>; citation changed (see note under r. 1).</w:t>
        </w:r>
        <w:bookmarkStart w:id="2355" w:name="UpToHere"/>
        <w:bookmarkEnd w:id="2355"/>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(Vehicle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(Vehicle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34"/>
    <w:docVar w:name="WAFER_20151209115234" w:val="RemoveTrackChanges"/>
    <w:docVar w:name="WAFER_20151209115234_GUID" w:val="c5213c2e-62b4-4fca-8db2-2b6f18ff4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459259-C949-4311-BAC3-DB6FED055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22446</Words>
  <Characters>105275</Characters>
  <Application>Microsoft Office Word</Application>
  <DocSecurity>0</DocSecurity>
  <Lines>3759</Lines>
  <Paragraphs>1995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Regulations 1975 06-e0-02 - 06-f0-05</dc:title>
  <dc:subject/>
  <dc:creator/>
  <cp:keywords/>
  <dc:description/>
  <cp:lastModifiedBy>Master Repository Process</cp:lastModifiedBy>
  <cp:revision>2</cp:revision>
  <cp:lastPrinted>2005-09-08T05:58:00Z</cp:lastPrinted>
  <dcterms:created xsi:type="dcterms:W3CDTF">2021-09-12T01:17:00Z</dcterms:created>
  <dcterms:modified xsi:type="dcterms:W3CDTF">2021-09-12T01:17:00Z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4755</vt:i4>
  </property>
  <property fmtid="{D5CDD505-2E9C-101B-9397-08002B2CF9AE}" pid="6" name="FromSuffix">
    <vt:lpwstr>06-e0-02</vt:lpwstr>
  </property>
  <property fmtid="{D5CDD505-2E9C-101B-9397-08002B2CF9AE}" pid="7" name="FromAsAtDate">
    <vt:lpwstr>01 Jul 2006</vt:lpwstr>
  </property>
  <property fmtid="{D5CDD505-2E9C-101B-9397-08002B2CF9AE}" pid="8" name="ToSuffix">
    <vt:lpwstr>06-f0-05</vt:lpwstr>
  </property>
  <property fmtid="{D5CDD505-2E9C-101B-9397-08002B2CF9AE}" pid="9" name="ToAsAtDate">
    <vt:lpwstr>04 Dec 2006</vt:lpwstr>
  </property>
</Properties>
</file>