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C66" w:rsidRDefault="008F5C6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F5C66" w:rsidRDefault="008F5C66">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rsidR="008F5C66" w:rsidRDefault="008F5C66">
      <w:pPr>
        <w:spacing w:after="800"/>
        <w:jc w:val="center"/>
      </w:pPr>
      <w:r>
        <w:t>Compare between:</w:t>
      </w:r>
    </w:p>
    <w:p w:rsidR="008F5C66" w:rsidRDefault="008F5C66">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04-h0-01</w:t>
      </w:r>
      <w:r>
        <w:fldChar w:fldCharType="end"/>
      </w:r>
      <w:r>
        <w:t>]</w:t>
      </w:r>
    </w:p>
    <w:p w:rsidR="008F5C66" w:rsidRDefault="008F5C6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F5C66" w:rsidRDefault="008F5C66"/>
    <w:p w:rsidR="00C715E3" w:rsidRDefault="00C715E3">
      <w:pPr>
        <w:jc w:val="center"/>
        <w:sectPr w:rsidR="00C715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715E3" w:rsidRDefault="001251EE">
      <w:pPr>
        <w:pStyle w:val="WA"/>
        <w:spacing w:before="120"/>
      </w:pPr>
      <w:r>
        <w:lastRenderedPageBreak/>
        <w:t>Western Australia</w:t>
      </w:r>
    </w:p>
    <w:p w:rsidR="00C715E3" w:rsidRDefault="001251EE">
      <w:pPr>
        <w:pStyle w:val="NameofActReg"/>
        <w:spacing w:before="600" w:after="720"/>
      </w:pPr>
      <w:r>
        <w:t>Rates and Charges (Rebates and Deferments) Act 1992</w:t>
      </w:r>
    </w:p>
    <w:p w:rsidR="00C715E3" w:rsidRDefault="001251EE">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rsidR="00C715E3" w:rsidRDefault="001251EE">
      <w:pPr>
        <w:pStyle w:val="Heading2"/>
      </w:pPr>
      <w:bookmarkStart w:id="2" w:name="_Toc74656752"/>
      <w:bookmarkStart w:id="3" w:name="_Toc74656831"/>
      <w:bookmarkStart w:id="4" w:name="_Toc74734054"/>
      <w:bookmarkStart w:id="5" w:name="_Toc38006224"/>
      <w:bookmarkStart w:id="6" w:name="_Toc38006316"/>
      <w:r>
        <w:rPr>
          <w:rStyle w:val="CharPartNo"/>
        </w:rPr>
        <w:lastRenderedPageBreak/>
        <w:t>Part 1</w:t>
      </w:r>
      <w:r>
        <w:t> — </w:t>
      </w:r>
      <w:r>
        <w:rPr>
          <w:rStyle w:val="CharPartText"/>
        </w:rPr>
        <w:t>Administration</w:t>
      </w:r>
      <w:bookmarkEnd w:id="2"/>
      <w:bookmarkEnd w:id="3"/>
      <w:bookmarkEnd w:id="4"/>
      <w:bookmarkEnd w:id="5"/>
      <w:bookmarkEnd w:id="6"/>
    </w:p>
    <w:p w:rsidR="00C715E3" w:rsidRDefault="001251EE">
      <w:pPr>
        <w:pStyle w:val="Heading3"/>
        <w:spacing w:before="200"/>
      </w:pPr>
      <w:bookmarkStart w:id="7" w:name="_Toc74656753"/>
      <w:bookmarkStart w:id="8" w:name="_Toc74656832"/>
      <w:bookmarkStart w:id="9" w:name="_Toc74734055"/>
      <w:bookmarkStart w:id="10" w:name="_Toc38006225"/>
      <w:bookmarkStart w:id="11" w:name="_Toc38006317"/>
      <w:r>
        <w:rPr>
          <w:rStyle w:val="CharDivNo"/>
        </w:rPr>
        <w:t>Division 1</w:t>
      </w:r>
      <w:r>
        <w:rPr>
          <w:snapToGrid w:val="0"/>
        </w:rPr>
        <w:t> — </w:t>
      </w:r>
      <w:r>
        <w:rPr>
          <w:rStyle w:val="CharDivText"/>
        </w:rPr>
        <w:t>Preliminary</w:t>
      </w:r>
      <w:bookmarkEnd w:id="7"/>
      <w:bookmarkEnd w:id="8"/>
      <w:bookmarkEnd w:id="9"/>
      <w:bookmarkEnd w:id="10"/>
      <w:bookmarkEnd w:id="11"/>
    </w:p>
    <w:p w:rsidR="00C715E3" w:rsidRDefault="001251EE">
      <w:pPr>
        <w:pStyle w:val="Heading5"/>
        <w:spacing w:before="180"/>
        <w:rPr>
          <w:snapToGrid w:val="0"/>
        </w:rPr>
      </w:pPr>
      <w:bookmarkStart w:id="12" w:name="_Toc74734056"/>
      <w:bookmarkStart w:id="13" w:name="_Toc38006318"/>
      <w:r>
        <w:rPr>
          <w:rStyle w:val="CharSectno"/>
        </w:rPr>
        <w:t>1</w:t>
      </w:r>
      <w:r>
        <w:rPr>
          <w:snapToGrid w:val="0"/>
        </w:rPr>
        <w:t>.</w:t>
      </w:r>
      <w:r>
        <w:rPr>
          <w:snapToGrid w:val="0"/>
        </w:rPr>
        <w:tab/>
        <w:t>Short title</w:t>
      </w:r>
      <w:bookmarkEnd w:id="12"/>
      <w:bookmarkEnd w:id="13"/>
    </w:p>
    <w:p w:rsidR="00C715E3" w:rsidRDefault="001251EE">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rsidR="00C715E3" w:rsidRDefault="001251EE">
      <w:pPr>
        <w:pStyle w:val="Heading5"/>
        <w:spacing w:before="180"/>
        <w:rPr>
          <w:snapToGrid w:val="0"/>
        </w:rPr>
      </w:pPr>
      <w:bookmarkStart w:id="14" w:name="_Toc74734057"/>
      <w:bookmarkStart w:id="15" w:name="_Toc38006319"/>
      <w:r>
        <w:rPr>
          <w:rStyle w:val="CharSectno"/>
        </w:rPr>
        <w:t>2</w:t>
      </w:r>
      <w:r>
        <w:rPr>
          <w:snapToGrid w:val="0"/>
        </w:rPr>
        <w:t>.</w:t>
      </w:r>
      <w:r>
        <w:rPr>
          <w:snapToGrid w:val="0"/>
        </w:rPr>
        <w:tab/>
        <w:t>Commencement</w:t>
      </w:r>
      <w:bookmarkEnd w:id="14"/>
      <w:bookmarkEnd w:id="15"/>
    </w:p>
    <w:p w:rsidR="00C715E3" w:rsidRDefault="001251EE">
      <w:pPr>
        <w:pStyle w:val="Subsection"/>
        <w:spacing w:before="120"/>
        <w:rPr>
          <w:snapToGrid w:val="0"/>
        </w:rPr>
      </w:pPr>
      <w:r>
        <w:rPr>
          <w:snapToGrid w:val="0"/>
        </w:rPr>
        <w:tab/>
      </w:r>
      <w:r>
        <w:rPr>
          <w:snapToGrid w:val="0"/>
        </w:rPr>
        <w:tab/>
        <w:t>This Act shall come into operation on such day as is fixed by proclamation.</w:t>
      </w:r>
    </w:p>
    <w:p w:rsidR="00C715E3" w:rsidRDefault="001251EE">
      <w:pPr>
        <w:pStyle w:val="Heading3"/>
        <w:spacing w:before="200"/>
      </w:pPr>
      <w:bookmarkStart w:id="16" w:name="_Toc74656756"/>
      <w:bookmarkStart w:id="17" w:name="_Toc74656835"/>
      <w:bookmarkStart w:id="18" w:name="_Toc74734058"/>
      <w:bookmarkStart w:id="19" w:name="_Toc38006228"/>
      <w:bookmarkStart w:id="20" w:name="_Toc38006320"/>
      <w:r>
        <w:rPr>
          <w:rStyle w:val="CharDivNo"/>
        </w:rPr>
        <w:t>Division 2</w:t>
      </w:r>
      <w:r>
        <w:rPr>
          <w:snapToGrid w:val="0"/>
        </w:rPr>
        <w:t> — </w:t>
      </w:r>
      <w:r>
        <w:rPr>
          <w:rStyle w:val="CharDivText"/>
        </w:rPr>
        <w:t>Interpretation</w:t>
      </w:r>
      <w:bookmarkEnd w:id="16"/>
      <w:bookmarkEnd w:id="17"/>
      <w:bookmarkEnd w:id="18"/>
      <w:bookmarkEnd w:id="19"/>
      <w:bookmarkEnd w:id="20"/>
    </w:p>
    <w:p w:rsidR="00C715E3" w:rsidRDefault="001251EE">
      <w:pPr>
        <w:pStyle w:val="Heading5"/>
        <w:spacing w:before="180"/>
        <w:rPr>
          <w:snapToGrid w:val="0"/>
        </w:rPr>
      </w:pPr>
      <w:bookmarkStart w:id="21" w:name="_Toc74734059"/>
      <w:bookmarkStart w:id="22" w:name="_Toc38006321"/>
      <w:r>
        <w:rPr>
          <w:rStyle w:val="CharSectno"/>
        </w:rPr>
        <w:t>3</w:t>
      </w:r>
      <w:r>
        <w:rPr>
          <w:snapToGrid w:val="0"/>
        </w:rPr>
        <w:t>.</w:t>
      </w:r>
      <w:r>
        <w:rPr>
          <w:snapToGrid w:val="0"/>
        </w:rPr>
        <w:tab/>
        <w:t>Terms used</w:t>
      </w:r>
      <w:bookmarkEnd w:id="21"/>
      <w:bookmarkEnd w:id="22"/>
    </w:p>
    <w:p w:rsidR="00C715E3" w:rsidRDefault="001251EE">
      <w:pPr>
        <w:pStyle w:val="Subsection"/>
        <w:spacing w:before="120"/>
        <w:rPr>
          <w:snapToGrid w:val="0"/>
        </w:rPr>
      </w:pPr>
      <w:r>
        <w:rPr>
          <w:snapToGrid w:val="0"/>
        </w:rPr>
        <w:tab/>
        <w:t>(1)</w:t>
      </w:r>
      <w:r>
        <w:rPr>
          <w:snapToGrid w:val="0"/>
        </w:rPr>
        <w:tab/>
        <w:t>In this Act, unless the contrary intention appears —</w:t>
      </w:r>
    </w:p>
    <w:p w:rsidR="00C715E3" w:rsidRDefault="001251EE">
      <w:pPr>
        <w:pStyle w:val="Defstart"/>
      </w:pPr>
      <w:r>
        <w:rPr>
          <w:b/>
        </w:rPr>
        <w:tab/>
      </w:r>
      <w:r>
        <w:rPr>
          <w:rStyle w:val="CharDefText"/>
        </w:rPr>
        <w:t>administrative authority</w:t>
      </w:r>
      <w:r>
        <w:t>, as regards any prescribed charge, means, subject to subsection (1a), the authority making that charge;</w:t>
      </w:r>
    </w:p>
    <w:p w:rsidR="00C715E3" w:rsidRDefault="001251EE">
      <w:pPr>
        <w:pStyle w:val="Defstart"/>
      </w:pPr>
      <w:r>
        <w:rPr>
          <w:b/>
        </w:rPr>
        <w:tab/>
      </w:r>
      <w:r>
        <w:rPr>
          <w:rStyle w:val="CharDefText"/>
        </w:rPr>
        <w:t>applicant</w:t>
      </w:r>
      <w:r>
        <w:t>, as regards any land, means a person applying to an administrative authority to have an entitlement to that land registered;</w:t>
      </w:r>
    </w:p>
    <w:p w:rsidR="00C715E3" w:rsidRDefault="001251EE">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rsidR="00C715E3" w:rsidRDefault="001251EE">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rsidR="00C715E3" w:rsidRDefault="001251EE">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rsidR="00C715E3" w:rsidRDefault="001251EE">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rsidR="00C715E3" w:rsidRDefault="001251EE">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rsidR="00C715E3" w:rsidRDefault="001251EE">
      <w:pPr>
        <w:pStyle w:val="Defpara"/>
      </w:pPr>
      <w:r>
        <w:tab/>
        <w:t>(a)</w:t>
      </w:r>
      <w:r>
        <w:tab/>
        <w:t xml:space="preserve">the </w:t>
      </w:r>
      <w:r>
        <w:rPr>
          <w:i/>
        </w:rPr>
        <w:t>Pensioners (Rates Rebates and Deferments) Act 1966</w:t>
      </w:r>
      <w:r>
        <w:rPr>
          <w:vertAlign w:val="superscript"/>
        </w:rPr>
        <w:t> 4</w:t>
      </w:r>
      <w:r>
        <w:t>; or</w:t>
      </w:r>
    </w:p>
    <w:p w:rsidR="00C715E3" w:rsidRDefault="001251EE">
      <w:pPr>
        <w:pStyle w:val="Defpara"/>
      </w:pPr>
      <w:r>
        <w:tab/>
        <w:t>(b)</w:t>
      </w:r>
      <w:r>
        <w:tab/>
        <w:t>this Act;</w:t>
      </w:r>
    </w:p>
    <w:p w:rsidR="00C715E3" w:rsidRDefault="001251EE">
      <w:pPr>
        <w:pStyle w:val="Defstart"/>
      </w:pPr>
      <w:r>
        <w:rPr>
          <w:b/>
        </w:rPr>
        <w:tab/>
      </w:r>
      <w:r>
        <w:rPr>
          <w:rStyle w:val="CharDefText"/>
        </w:rPr>
        <w:t>dependant</w:t>
      </w:r>
      <w:r>
        <w:t>, in relation to a person means —</w:t>
      </w:r>
    </w:p>
    <w:p w:rsidR="00C715E3" w:rsidRDefault="001251EE">
      <w:pPr>
        <w:pStyle w:val="Defpara"/>
      </w:pPr>
      <w:r>
        <w:tab/>
        <w:t>(a)</w:t>
      </w:r>
      <w:r>
        <w:tab/>
        <w:t>the spouse of that person; or</w:t>
      </w:r>
    </w:p>
    <w:p w:rsidR="00C715E3" w:rsidRDefault="001251EE">
      <w:pPr>
        <w:pStyle w:val="Defpara"/>
      </w:pPr>
      <w:r>
        <w:tab/>
        <w:t>(ab)</w:t>
      </w:r>
      <w:r>
        <w:tab/>
        <w:t>a de facto partner of that person; or</w:t>
      </w:r>
    </w:p>
    <w:p w:rsidR="00C715E3" w:rsidRDefault="001251EE">
      <w:pPr>
        <w:pStyle w:val="Defpara"/>
      </w:pPr>
      <w:r>
        <w:tab/>
        <w:t>(b)</w:t>
      </w:r>
      <w:r>
        <w:tab/>
        <w:t>a child of that person being a child —</w:t>
      </w:r>
    </w:p>
    <w:p w:rsidR="00C715E3" w:rsidRDefault="001251EE">
      <w:pPr>
        <w:pStyle w:val="Defsubpara"/>
      </w:pPr>
      <w:r>
        <w:tab/>
        <w:t>(i)</w:t>
      </w:r>
      <w:r>
        <w:tab/>
        <w:t>who is less than 18 years of age; or</w:t>
      </w:r>
    </w:p>
    <w:p w:rsidR="00C715E3" w:rsidRDefault="001251EE">
      <w:pPr>
        <w:pStyle w:val="Defsubpara"/>
      </w:pPr>
      <w:r>
        <w:tab/>
        <w:t>(ii)</w:t>
      </w:r>
      <w:r>
        <w:tab/>
        <w:t>who is 18 years of age or more but less than 25 years of age, and who is receiving full</w:t>
      </w:r>
      <w:r>
        <w:noBreakHyphen/>
        <w:t>time education at a school, college, or university;</w:t>
      </w:r>
    </w:p>
    <w:p w:rsidR="00C715E3" w:rsidRDefault="001251EE">
      <w:pPr>
        <w:pStyle w:val="Defpara"/>
      </w:pPr>
      <w:r>
        <w:tab/>
      </w:r>
      <w:r>
        <w:tab/>
        <w:t>or</w:t>
      </w:r>
    </w:p>
    <w:p w:rsidR="00C715E3" w:rsidRDefault="001251EE">
      <w:pPr>
        <w:pStyle w:val="Defpara"/>
      </w:pPr>
      <w:r>
        <w:tab/>
        <w:t>(c)</w:t>
      </w:r>
      <w:r>
        <w:tab/>
        <w:t>any other individual who is normally wholly engaged —</w:t>
      </w:r>
    </w:p>
    <w:p w:rsidR="00C715E3" w:rsidRDefault="001251EE">
      <w:pPr>
        <w:pStyle w:val="Defsubpara"/>
        <w:keepLines w:val="0"/>
      </w:pPr>
      <w:r>
        <w:tab/>
        <w:t>(i)</w:t>
      </w:r>
      <w:r>
        <w:tab/>
        <w:t>in housekeeping for that person; and</w:t>
      </w:r>
    </w:p>
    <w:p w:rsidR="00C715E3" w:rsidRDefault="001251EE">
      <w:pPr>
        <w:pStyle w:val="Defsubpara"/>
        <w:keepLines w:val="0"/>
      </w:pPr>
      <w:r>
        <w:tab/>
        <w:t>(ii)</w:t>
      </w:r>
      <w:r>
        <w:tab/>
        <w:t>if there are any other dependants of that person, in caring for those dependants,</w:t>
      </w:r>
    </w:p>
    <w:p w:rsidR="00C715E3" w:rsidRDefault="001251EE">
      <w:pPr>
        <w:pStyle w:val="Defpara"/>
      </w:pPr>
      <w:r>
        <w:tab/>
      </w:r>
      <w:r>
        <w:tab/>
        <w:t>at the ordinary place of residence of that person;</w:t>
      </w:r>
    </w:p>
    <w:p w:rsidR="00C715E3" w:rsidRDefault="001251EE">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rsidR="00C715E3" w:rsidRDefault="001251EE">
      <w:pPr>
        <w:pStyle w:val="Defpara"/>
      </w:pPr>
      <w:r>
        <w:tab/>
        <w:t>(a)</w:t>
      </w:r>
      <w:r>
        <w:tab/>
        <w:t>to hold —</w:t>
      </w:r>
    </w:p>
    <w:p w:rsidR="00C715E3" w:rsidRDefault="001251EE">
      <w:pPr>
        <w:pStyle w:val="Defsubpara"/>
        <w:keepLines w:val="0"/>
      </w:pPr>
      <w:r>
        <w:tab/>
        <w:t>(i)</w:t>
      </w:r>
      <w:r>
        <w:tab/>
        <w:t>a seniors’ card; or</w:t>
      </w:r>
    </w:p>
    <w:p w:rsidR="00C715E3" w:rsidRDefault="001251EE">
      <w:pPr>
        <w:pStyle w:val="Defsubpara"/>
        <w:keepLines w:val="0"/>
      </w:pPr>
      <w:r>
        <w:tab/>
        <w:t>(ii)</w:t>
      </w:r>
      <w:r>
        <w:tab/>
        <w:t>a pensioner concession card; or</w:t>
      </w:r>
    </w:p>
    <w:p w:rsidR="00C715E3" w:rsidRDefault="001251EE">
      <w:pPr>
        <w:pStyle w:val="Defsubpara"/>
        <w:keepLines w:val="0"/>
      </w:pPr>
      <w:r>
        <w:tab/>
        <w:t>(iii)</w:t>
      </w:r>
      <w:r>
        <w:tab/>
        <w:t>a State concession card; or</w:t>
      </w:r>
    </w:p>
    <w:p w:rsidR="00C715E3" w:rsidRDefault="001251EE">
      <w:pPr>
        <w:pStyle w:val="Defsubpara"/>
      </w:pPr>
      <w:r>
        <w:tab/>
        <w:t>(iv)</w:t>
      </w:r>
      <w:r>
        <w:tab/>
        <w:t>a Commonwealth seniors health card;</w:t>
      </w:r>
    </w:p>
    <w:p w:rsidR="00C715E3" w:rsidRDefault="001251EE">
      <w:pPr>
        <w:pStyle w:val="Defpara"/>
      </w:pPr>
      <w:r>
        <w:tab/>
      </w:r>
      <w:r>
        <w:tab/>
        <w:t>or</w:t>
      </w:r>
    </w:p>
    <w:p w:rsidR="00C715E3" w:rsidRDefault="001251EE">
      <w:pPr>
        <w:pStyle w:val="Defpara"/>
      </w:pPr>
      <w:r>
        <w:tab/>
        <w:t>(b)</w:t>
      </w:r>
      <w:r>
        <w:tab/>
        <w:t>to apply for registration of an entitlement; or</w:t>
      </w:r>
    </w:p>
    <w:p w:rsidR="00C715E3" w:rsidRDefault="001251EE">
      <w:pPr>
        <w:pStyle w:val="Defpara"/>
        <w:keepNext/>
        <w:keepLines/>
      </w:pPr>
      <w:r>
        <w:tab/>
        <w:t>(c)</w:t>
      </w:r>
      <w:r>
        <w:tab/>
        <w:t>to have an entitlement registered,</w:t>
      </w:r>
    </w:p>
    <w:p w:rsidR="00C715E3" w:rsidRDefault="001251EE">
      <w:pPr>
        <w:pStyle w:val="Defstart"/>
      </w:pPr>
      <w:r>
        <w:tab/>
        <w:t>as the context requires;</w:t>
      </w:r>
    </w:p>
    <w:p w:rsidR="00C715E3" w:rsidRDefault="001251EE">
      <w:pPr>
        <w:pStyle w:val="Defstart"/>
      </w:pPr>
      <w:r>
        <w:rPr>
          <w:b/>
        </w:rPr>
        <w:tab/>
      </w:r>
      <w:r>
        <w:rPr>
          <w:rStyle w:val="CharDefText"/>
        </w:rPr>
        <w:t>eligible pensioner</w:t>
      </w:r>
      <w:r>
        <w:t xml:space="preserve"> means a person to whom section 23 or section 24 applies;</w:t>
      </w:r>
    </w:p>
    <w:p w:rsidR="00C715E3" w:rsidRDefault="001251EE">
      <w:pPr>
        <w:pStyle w:val="Defstart"/>
      </w:pPr>
      <w:r>
        <w:rPr>
          <w:b/>
        </w:rPr>
        <w:tab/>
      </w:r>
      <w:r>
        <w:rPr>
          <w:rStyle w:val="CharDefText"/>
        </w:rPr>
        <w:t>eligible person</w:t>
      </w:r>
      <w:r>
        <w:t xml:space="preserve"> means an eligible pensioner or an eligible senior;</w:t>
      </w:r>
    </w:p>
    <w:p w:rsidR="00C715E3" w:rsidRDefault="001251EE">
      <w:pPr>
        <w:pStyle w:val="Defstart"/>
      </w:pPr>
      <w:r>
        <w:rPr>
          <w:b/>
        </w:rPr>
        <w:tab/>
      </w:r>
      <w:r>
        <w:rPr>
          <w:rStyle w:val="CharDefText"/>
        </w:rPr>
        <w:t>eligible senior</w:t>
      </w:r>
      <w:r>
        <w:t xml:space="preserve"> means a person to whom section 22 applies;</w:t>
      </w:r>
    </w:p>
    <w:p w:rsidR="00C715E3" w:rsidRDefault="001251EE">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rsidR="00C715E3" w:rsidRDefault="001251EE">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rsidR="00C715E3" w:rsidRDefault="001251EE">
      <w:pPr>
        <w:pStyle w:val="Defstart"/>
      </w:pPr>
      <w:r>
        <w:rPr>
          <w:szCs w:val="24"/>
        </w:rPr>
        <w:tab/>
      </w:r>
      <w:r>
        <w:rPr>
          <w:rStyle w:val="CharDefText"/>
        </w:rPr>
        <w:t>final payment day</w:t>
      </w:r>
      <w:r>
        <w:t xml:space="preserve"> for a Water Corporation charge, in relation to a person, means</w:t>
      </w:r>
      <w:r>
        <w:rPr>
          <w:szCs w:val="24"/>
        </w:rPr>
        <w:t xml:space="preserve"> — </w:t>
      </w:r>
    </w:p>
    <w:p w:rsidR="00C715E3" w:rsidRDefault="001251EE">
      <w:pPr>
        <w:pStyle w:val="Defpara"/>
      </w:pPr>
      <w:r>
        <w:tab/>
        <w:t>(a)</w:t>
      </w:r>
      <w:r>
        <w:tab/>
        <w:t>the 50</w:t>
      </w:r>
      <w:r>
        <w:rPr>
          <w:vertAlign w:val="superscript"/>
        </w:rPr>
        <w:t>th</w:t>
      </w:r>
      <w:r>
        <w:t xml:space="preserve"> day after the date of the notice requiring payment for that charge; or</w:t>
      </w:r>
    </w:p>
    <w:p w:rsidR="00C715E3" w:rsidRDefault="001251EE">
      <w:pPr>
        <w:pStyle w:val="Defpara"/>
      </w:pPr>
      <w:r>
        <w:tab/>
        <w:t>(b)</w:t>
      </w:r>
      <w:r>
        <w:tab/>
        <w:t>a day, determined by the Water Corporation in relation to the person, that is after the day referred to in paragraph (a) but not more than 70 days after that day;</w:t>
      </w:r>
    </w:p>
    <w:p w:rsidR="00C715E3" w:rsidRDefault="001251EE">
      <w:pPr>
        <w:pStyle w:val="Defstart"/>
      </w:pPr>
      <w:r>
        <w:rPr>
          <w:b/>
        </w:rPr>
        <w:tab/>
      </w:r>
      <w:r>
        <w:rPr>
          <w:rStyle w:val="CharDefText"/>
        </w:rPr>
        <w:t>land</w:t>
      </w:r>
      <w:r>
        <w:t xml:space="preserve"> includes an interest in land;</w:t>
      </w:r>
    </w:p>
    <w:p w:rsidR="00C715E3" w:rsidRDefault="001251EE">
      <w:pPr>
        <w:pStyle w:val="Defstart"/>
      </w:pPr>
      <w:r>
        <w:rPr>
          <w:b/>
        </w:rPr>
        <w:tab/>
      </w:r>
      <w:r>
        <w:rPr>
          <w:rStyle w:val="CharDefText"/>
        </w:rPr>
        <w:t>making</w:t>
      </w:r>
      <w:r>
        <w:t>, as regards any prescribed charge, includes proposing to make;</w:t>
      </w:r>
    </w:p>
    <w:p w:rsidR="00C715E3" w:rsidRDefault="001251EE">
      <w:pPr>
        <w:pStyle w:val="Defstart"/>
      </w:pPr>
      <w:r>
        <w:rPr>
          <w:b/>
        </w:rPr>
        <w:tab/>
      </w:r>
      <w:r>
        <w:rPr>
          <w:rStyle w:val="CharDefText"/>
        </w:rPr>
        <w:t>pension means test</w:t>
      </w:r>
      <w:r>
        <w:t xml:space="preserve"> means —</w:t>
      </w:r>
    </w:p>
    <w:p w:rsidR="00C715E3" w:rsidRDefault="001251EE">
      <w:pPr>
        <w:pStyle w:val="Defpara"/>
      </w:pPr>
      <w:r>
        <w:tab/>
        <w:t>(a)</w:t>
      </w:r>
      <w:r>
        <w:tab/>
        <w:t>unless paragraph (b) applies —</w:t>
      </w:r>
    </w:p>
    <w:p w:rsidR="00C715E3" w:rsidRDefault="001251EE">
      <w:pPr>
        <w:pStyle w:val="Defsubpara"/>
        <w:keepLines w:val="0"/>
      </w:pPr>
      <w:r>
        <w:tab/>
        <w:t>(i)</w:t>
      </w:r>
      <w:r>
        <w:tab/>
        <w:t>the ordinary income test; and</w:t>
      </w:r>
    </w:p>
    <w:p w:rsidR="00C715E3" w:rsidRDefault="001251EE">
      <w:pPr>
        <w:pStyle w:val="Defsubpara"/>
        <w:keepLines w:val="0"/>
      </w:pPr>
      <w:r>
        <w:tab/>
        <w:t>(ii)</w:t>
      </w:r>
      <w:r>
        <w:tab/>
        <w:t>the maintenance income test; and</w:t>
      </w:r>
    </w:p>
    <w:p w:rsidR="00C715E3" w:rsidRDefault="001251EE">
      <w:pPr>
        <w:pStyle w:val="Defsubpara"/>
        <w:keepLines w:val="0"/>
      </w:pPr>
      <w:r>
        <w:tab/>
        <w:t>(iii)</w:t>
      </w:r>
      <w:r>
        <w:tab/>
        <w:t>the assets test,</w:t>
      </w:r>
    </w:p>
    <w:p w:rsidR="00C715E3" w:rsidRDefault="001251EE">
      <w:pPr>
        <w:pStyle w:val="Defpara"/>
      </w:pPr>
      <w:r>
        <w:tab/>
      </w:r>
      <w:r>
        <w:tab/>
        <w:t xml:space="preserve">which apply to pensions or allowances under Chapter 3 of the </w:t>
      </w:r>
      <w:r>
        <w:rPr>
          <w:i/>
        </w:rPr>
        <w:t>Social Security Act 1991</w:t>
      </w:r>
      <w:r>
        <w:t xml:space="preserve"> of the Commonwealth; or</w:t>
      </w:r>
    </w:p>
    <w:p w:rsidR="00C715E3" w:rsidRDefault="001251EE">
      <w:pPr>
        <w:pStyle w:val="Defpara"/>
        <w:keepNext/>
        <w:rPr>
          <w:b/>
        </w:rPr>
      </w:pPr>
      <w:r>
        <w:tab/>
        <w:t>(b)</w:t>
      </w:r>
      <w:r>
        <w:tab/>
        <w:t>where another test of the income or assets of any person is prescribed under section 25, that other test;</w:t>
      </w:r>
    </w:p>
    <w:p w:rsidR="00C715E3" w:rsidRDefault="001251EE">
      <w:pPr>
        <w:pStyle w:val="Defstart"/>
      </w:pPr>
      <w:r>
        <w:rPr>
          <w:b/>
        </w:rPr>
        <w:tab/>
      </w:r>
      <w:r>
        <w:rPr>
          <w:rStyle w:val="CharDefText"/>
        </w:rPr>
        <w:t>pensioner concession card</w:t>
      </w:r>
      <w:r>
        <w:t xml:space="preserve"> means — </w:t>
      </w:r>
    </w:p>
    <w:p w:rsidR="00C715E3" w:rsidRDefault="001251EE">
      <w:pPr>
        <w:pStyle w:val="Defpara"/>
      </w:pPr>
      <w:r>
        <w:tab/>
        <w:t>(a)</w:t>
      </w:r>
      <w:r>
        <w:tab/>
        <w:t>a currently valid pensioner concession card issued by or on behalf of the Commonwealth Government; and</w:t>
      </w:r>
    </w:p>
    <w:p w:rsidR="00C715E3" w:rsidRDefault="001251EE">
      <w:pPr>
        <w:pStyle w:val="Defpara"/>
        <w:keepNext/>
      </w:pPr>
      <w:r>
        <w:tab/>
        <w:t>(b)</w:t>
      </w:r>
      <w:r>
        <w:tab/>
        <w:t>a card prescribed by the regulations to be a pensioner concession card for the purposes of this Act,</w:t>
      </w:r>
    </w:p>
    <w:p w:rsidR="00C715E3" w:rsidRDefault="001251EE">
      <w:pPr>
        <w:pStyle w:val="Defstart"/>
      </w:pPr>
      <w:r>
        <w:tab/>
        <w:t>but does not include a pensioner concession card issued by or on behalf of the Commonwealth Government that is, or is of a class that is, excluded from this definition under the regulations;</w:t>
      </w:r>
    </w:p>
    <w:p w:rsidR="00C715E3" w:rsidRDefault="001251EE">
      <w:pPr>
        <w:pStyle w:val="Defstart"/>
      </w:pPr>
      <w:r>
        <w:rPr>
          <w:b/>
        </w:rPr>
        <w:tab/>
      </w:r>
      <w:r>
        <w:rPr>
          <w:rStyle w:val="CharDefText"/>
        </w:rPr>
        <w:t>prescribed charge</w:t>
      </w:r>
      <w:r>
        <w:t xml:space="preserve"> means —</w:t>
      </w:r>
    </w:p>
    <w:p w:rsidR="00C715E3" w:rsidRDefault="001251EE">
      <w:pPr>
        <w:pStyle w:val="Defpara"/>
      </w:pPr>
      <w:r>
        <w:tab/>
        <w:t>(a)</w:t>
      </w:r>
      <w:r>
        <w:tab/>
        <w:t>a charge, by way of rates, made under —</w:t>
      </w:r>
    </w:p>
    <w:p w:rsidR="00C715E3" w:rsidRDefault="001251EE">
      <w:pPr>
        <w:pStyle w:val="Defsubpara"/>
        <w:keepLines w:val="0"/>
      </w:pPr>
      <w:r>
        <w:tab/>
        <w:t>(i)</w:t>
      </w:r>
      <w:r>
        <w:tab/>
        <w:t xml:space="preserve">the </w:t>
      </w:r>
      <w:r>
        <w:rPr>
          <w:i/>
        </w:rPr>
        <w:t>Local Government Act 1995</w:t>
      </w:r>
      <w:r>
        <w:t>; or</w:t>
      </w:r>
    </w:p>
    <w:p w:rsidR="00C715E3" w:rsidRDefault="001251EE">
      <w:pPr>
        <w:pStyle w:val="Defsubpara"/>
        <w:keepLines w:val="0"/>
      </w:pPr>
      <w:r>
        <w:tab/>
        <w:t>(ii)</w:t>
      </w:r>
      <w:r>
        <w:tab/>
        <w:t xml:space="preserve">the </w:t>
      </w:r>
      <w:r>
        <w:rPr>
          <w:i/>
        </w:rPr>
        <w:t>Soil and Land Conservation Act 1945</w:t>
      </w:r>
      <w:r>
        <w:t>;</w:t>
      </w:r>
    </w:p>
    <w:p w:rsidR="00C715E3" w:rsidRDefault="001251EE">
      <w:pPr>
        <w:pStyle w:val="Defpara"/>
        <w:keepLines/>
      </w:pPr>
      <w:r>
        <w:tab/>
      </w:r>
      <w:r>
        <w:tab/>
        <w:t>or</w:t>
      </w:r>
    </w:p>
    <w:p w:rsidR="00C715E3" w:rsidRDefault="001251EE">
      <w:pPr>
        <w:pStyle w:val="Defpara"/>
        <w:keepLines/>
      </w:pPr>
      <w:r>
        <w:tab/>
        <w:t>(b)</w:t>
      </w:r>
      <w:r>
        <w:tab/>
        <w:t>a charge for the provision of water supply, sewerage or drainage, not being a charge assessed by reference to the quantity of water or wastewater concerned, made under —</w:t>
      </w:r>
    </w:p>
    <w:p w:rsidR="00C715E3" w:rsidRDefault="001251EE">
      <w:pPr>
        <w:pStyle w:val="Defsubpara"/>
      </w:pPr>
      <w:r>
        <w:tab/>
        <w:t>(i)</w:t>
      </w:r>
      <w:r>
        <w:tab/>
        <w:t xml:space="preserve">the </w:t>
      </w:r>
      <w:r>
        <w:rPr>
          <w:i/>
          <w:iCs/>
        </w:rPr>
        <w:t>Water Services Act 2012</w:t>
      </w:r>
      <w:r>
        <w:t>; or</w:t>
      </w:r>
    </w:p>
    <w:p w:rsidR="00C715E3" w:rsidRDefault="001251EE">
      <w:pPr>
        <w:pStyle w:val="Ednotedefsubpara"/>
      </w:pPr>
      <w:r>
        <w:tab/>
        <w:t>[(ii)</w:t>
      </w:r>
      <w:r>
        <w:tab/>
        <w:t>deleted]</w:t>
      </w:r>
    </w:p>
    <w:p w:rsidR="00C715E3" w:rsidRDefault="001251EE">
      <w:pPr>
        <w:pStyle w:val="Defsubpara"/>
        <w:keepLines w:val="0"/>
      </w:pPr>
      <w:r>
        <w:tab/>
        <w:t>(iii)</w:t>
      </w:r>
      <w:r>
        <w:tab/>
        <w:t xml:space="preserve">the </w:t>
      </w:r>
      <w:r>
        <w:rPr>
          <w:i/>
        </w:rPr>
        <w:t>Health (Miscellaneous Provisions) Act 1911</w:t>
      </w:r>
      <w:r>
        <w:t>; or</w:t>
      </w:r>
    </w:p>
    <w:p w:rsidR="00C715E3" w:rsidRDefault="001251EE">
      <w:pPr>
        <w:pStyle w:val="Defsubpara"/>
        <w:keepLines w:val="0"/>
      </w:pPr>
      <w:r>
        <w:tab/>
        <w:t>(iv)</w:t>
      </w:r>
      <w:r>
        <w:tab/>
        <w:t xml:space="preserve">the </w:t>
      </w:r>
      <w:r>
        <w:rPr>
          <w:i/>
        </w:rPr>
        <w:t>Local Government Act 1995</w:t>
      </w:r>
      <w:r>
        <w:t>;</w:t>
      </w:r>
    </w:p>
    <w:p w:rsidR="00C715E3" w:rsidRDefault="001251EE">
      <w:pPr>
        <w:pStyle w:val="Defpara"/>
      </w:pPr>
      <w:r>
        <w:tab/>
      </w:r>
      <w:r>
        <w:tab/>
        <w:t>or</w:t>
      </w:r>
    </w:p>
    <w:p w:rsidR="00C715E3" w:rsidRDefault="001251EE">
      <w:pPr>
        <w:pStyle w:val="Defpara"/>
        <w:keepNext/>
      </w:pPr>
      <w:r>
        <w:tab/>
        <w:t>(c)</w:t>
      </w:r>
      <w:r>
        <w:tab/>
        <w:t>a charge by way of the emergency services levy; or</w:t>
      </w:r>
    </w:p>
    <w:p w:rsidR="00C715E3" w:rsidRDefault="001251EE">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rsidR="00C715E3" w:rsidRDefault="001251EE">
      <w:pPr>
        <w:pStyle w:val="Defpara"/>
      </w:pPr>
      <w:r>
        <w:tab/>
        <w:t>(d)</w:t>
      </w:r>
      <w:r>
        <w:tab/>
        <w:t>a charge prescribed by regulations made under this Act;</w:t>
      </w:r>
    </w:p>
    <w:p w:rsidR="00C715E3" w:rsidRDefault="001251EE">
      <w:pPr>
        <w:pStyle w:val="Defstart"/>
        <w:keepNext/>
      </w:pPr>
      <w:r>
        <w:rPr>
          <w:b/>
        </w:rPr>
        <w:tab/>
      </w:r>
      <w:r>
        <w:rPr>
          <w:rStyle w:val="CharDefText"/>
        </w:rPr>
        <w:t>prescribed means test</w:t>
      </w:r>
      <w:r>
        <w:t xml:space="preserve"> means a test prescribed under section 25;</w:t>
      </w:r>
    </w:p>
    <w:p w:rsidR="00C715E3" w:rsidRDefault="001251EE">
      <w:pPr>
        <w:pStyle w:val="Defstart"/>
      </w:pPr>
      <w:r>
        <w:rPr>
          <w:b/>
        </w:rPr>
        <w:tab/>
      </w:r>
      <w:r>
        <w:rPr>
          <w:rStyle w:val="CharDefText"/>
        </w:rPr>
        <w:t>procedural manual</w:t>
      </w:r>
      <w:r>
        <w:t xml:space="preserve"> means the procedural manual issued under section 9(2);</w:t>
      </w:r>
    </w:p>
    <w:p w:rsidR="00C715E3" w:rsidRDefault="001251EE">
      <w:pPr>
        <w:pStyle w:val="Defstart"/>
      </w:pPr>
      <w:r>
        <w:rPr>
          <w:b/>
        </w:rPr>
        <w:tab/>
      </w:r>
      <w:r>
        <w:rPr>
          <w:rStyle w:val="CharDefText"/>
        </w:rPr>
        <w:t>rating year</w:t>
      </w:r>
      <w:r>
        <w:t xml:space="preserve"> means 1 July to 30 June;</w:t>
      </w:r>
    </w:p>
    <w:p w:rsidR="00C715E3" w:rsidRDefault="001251EE">
      <w:pPr>
        <w:pStyle w:val="Defstart"/>
      </w:pPr>
      <w:r>
        <w:rPr>
          <w:b/>
        </w:rPr>
        <w:tab/>
      </w:r>
      <w:r>
        <w:rPr>
          <w:rStyle w:val="CharDefText"/>
        </w:rPr>
        <w:t>rebate</w:t>
      </w:r>
      <w:r>
        <w:t xml:space="preserve"> means a rebate calculated under this Act;</w:t>
      </w:r>
    </w:p>
    <w:p w:rsidR="00C715E3" w:rsidRDefault="001251EE">
      <w:pPr>
        <w:pStyle w:val="Defstart"/>
      </w:pPr>
      <w:r>
        <w:rPr>
          <w:b/>
        </w:rPr>
        <w:tab/>
      </w:r>
      <w:r>
        <w:rPr>
          <w:rStyle w:val="CharDefText"/>
        </w:rPr>
        <w:t>rebated amount</w:t>
      </w:r>
      <w:r>
        <w:t xml:space="preserve"> means the balance, after the rebate is allowed, of a prescribed charge payable by a person who has a registered entitlement;</w:t>
      </w:r>
    </w:p>
    <w:p w:rsidR="00C715E3" w:rsidRDefault="001251EE">
      <w:pPr>
        <w:pStyle w:val="Defstart"/>
      </w:pPr>
      <w:r>
        <w:rPr>
          <w:b/>
        </w:rPr>
        <w:tab/>
      </w:r>
      <w:r>
        <w:rPr>
          <w:rStyle w:val="CharDefText"/>
        </w:rPr>
        <w:t>registered</w:t>
      </w:r>
      <w:r>
        <w:t xml:space="preserve"> means registered under section 32;</w:t>
      </w:r>
    </w:p>
    <w:p w:rsidR="00C715E3" w:rsidRDefault="001251EE">
      <w:pPr>
        <w:pStyle w:val="Defstart"/>
      </w:pPr>
      <w:r>
        <w:rPr>
          <w:b/>
        </w:rPr>
        <w:tab/>
      </w:r>
      <w:r>
        <w:rPr>
          <w:rStyle w:val="CharDefText"/>
        </w:rPr>
        <w:t>registered person</w:t>
      </w:r>
      <w:r>
        <w:t>, in relation to any land, means a person whose entitlement as regards the land is registered;</w:t>
      </w:r>
    </w:p>
    <w:p w:rsidR="00C715E3" w:rsidRDefault="001251EE">
      <w:pPr>
        <w:pStyle w:val="Defstart"/>
      </w:pPr>
      <w:r>
        <w:rPr>
          <w:b/>
        </w:rPr>
        <w:tab/>
      </w:r>
      <w:r>
        <w:rPr>
          <w:rStyle w:val="CharDefText"/>
        </w:rPr>
        <w:t>relevant interest</w:t>
      </w:r>
      <w:r>
        <w:t>, as regards any land, means an interest in that land that under section 29, 29A, 29B or 29C is taken to be relevant for the purposes of this Act;</w:t>
      </w:r>
    </w:p>
    <w:p w:rsidR="00C715E3" w:rsidRDefault="001251EE">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rsidR="00C715E3" w:rsidRDefault="001251EE">
      <w:pPr>
        <w:pStyle w:val="Defstart"/>
      </w:pPr>
      <w:r>
        <w:rPr>
          <w:b/>
        </w:rPr>
        <w:tab/>
      </w:r>
      <w:r>
        <w:rPr>
          <w:rStyle w:val="CharDefText"/>
        </w:rPr>
        <w:t>seniors’ card</w:t>
      </w:r>
      <w:r>
        <w:t xml:space="preserve"> means a card —</w:t>
      </w:r>
    </w:p>
    <w:p w:rsidR="00C715E3" w:rsidRDefault="001251EE">
      <w:pPr>
        <w:pStyle w:val="Defpara"/>
      </w:pPr>
      <w:r>
        <w:tab/>
        <w:t>(a)</w:t>
      </w:r>
      <w:r>
        <w:tab/>
        <w:t>which bears that designation; and</w:t>
      </w:r>
    </w:p>
    <w:p w:rsidR="00C715E3" w:rsidRDefault="001251EE">
      <w:pPr>
        <w:pStyle w:val="Defpara"/>
      </w:pPr>
      <w:r>
        <w:tab/>
        <w:t>(b)</w:t>
      </w:r>
      <w:r>
        <w:tab/>
        <w:t>is issued to the holder by the senior’s card department;</w:t>
      </w:r>
    </w:p>
    <w:p w:rsidR="00C715E3" w:rsidRDefault="001251EE">
      <w:pPr>
        <w:pStyle w:val="Defstart"/>
      </w:pPr>
      <w:r>
        <w:rPr>
          <w:b/>
        </w:rPr>
        <w:tab/>
      </w:r>
      <w:r>
        <w:rPr>
          <w:rStyle w:val="CharDefText"/>
        </w:rPr>
        <w:t>spouse</w:t>
      </w:r>
      <w:r>
        <w:t xml:space="preserve"> does not include a person who, on an apparently permanent and voluntary basis, lives separately and apart from their spouse;</w:t>
      </w:r>
    </w:p>
    <w:p w:rsidR="00C715E3" w:rsidRDefault="001251EE">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rsidR="00C715E3" w:rsidRDefault="001251EE">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rsidR="00C715E3" w:rsidRDefault="001251EE">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rsidR="00C715E3" w:rsidRDefault="001251EE">
      <w:pPr>
        <w:pStyle w:val="Defstart"/>
      </w:pPr>
      <w:r>
        <w:rPr>
          <w:b/>
        </w:rPr>
        <w:tab/>
      </w:r>
      <w:r>
        <w:rPr>
          <w:rStyle w:val="CharDefText"/>
        </w:rPr>
        <w:t>year</w:t>
      </w:r>
      <w:r>
        <w:t xml:space="preserve"> means a rating year.</w:t>
      </w:r>
    </w:p>
    <w:p w:rsidR="00C715E3" w:rsidRDefault="001251EE">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rsidR="00C715E3" w:rsidRDefault="001251EE">
      <w:pPr>
        <w:pStyle w:val="Subsection"/>
        <w:spacing w:before="120"/>
        <w:rPr>
          <w:snapToGrid w:val="0"/>
        </w:rPr>
      </w:pPr>
      <w:r>
        <w:rPr>
          <w:snapToGrid w:val="0"/>
        </w:rPr>
        <w:tab/>
        <w:t>(2)</w:t>
      </w:r>
      <w:r>
        <w:rPr>
          <w:snapToGrid w:val="0"/>
        </w:rPr>
        <w:tab/>
        <w:t>A reference in this Act to an Act of the Commonwealth is a reference —</w:t>
      </w:r>
    </w:p>
    <w:p w:rsidR="00C715E3" w:rsidRDefault="001251EE">
      <w:pPr>
        <w:pStyle w:val="Indenta"/>
        <w:rPr>
          <w:snapToGrid w:val="0"/>
        </w:rPr>
      </w:pPr>
      <w:r>
        <w:rPr>
          <w:snapToGrid w:val="0"/>
        </w:rPr>
        <w:tab/>
        <w:t>(a)</w:t>
      </w:r>
      <w:r>
        <w:rPr>
          <w:snapToGrid w:val="0"/>
        </w:rPr>
        <w:tab/>
        <w:t>if that Act has been amended, to the Act as amended and in force for the time being; and</w:t>
      </w:r>
    </w:p>
    <w:p w:rsidR="00C715E3" w:rsidRDefault="001251EE">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rsidR="00C715E3" w:rsidRDefault="001251EE">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rsidR="00C715E3" w:rsidRDefault="001251EE">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rsidR="00C715E3" w:rsidRDefault="001251EE">
      <w:pPr>
        <w:pStyle w:val="Heading3"/>
      </w:pPr>
      <w:bookmarkStart w:id="23" w:name="_Toc74656758"/>
      <w:bookmarkStart w:id="24" w:name="_Toc74656837"/>
      <w:bookmarkStart w:id="25" w:name="_Toc74734060"/>
      <w:bookmarkStart w:id="26" w:name="_Toc38006230"/>
      <w:bookmarkStart w:id="27" w:name="_Toc38006322"/>
      <w:r>
        <w:rPr>
          <w:rStyle w:val="CharDivNo"/>
        </w:rPr>
        <w:t>Division 3</w:t>
      </w:r>
      <w:r>
        <w:rPr>
          <w:snapToGrid w:val="0"/>
        </w:rPr>
        <w:t> — </w:t>
      </w:r>
      <w:r>
        <w:rPr>
          <w:rStyle w:val="CharDivText"/>
        </w:rPr>
        <w:t>Determinations having an interpretive effect</w:t>
      </w:r>
      <w:bookmarkEnd w:id="23"/>
      <w:bookmarkEnd w:id="24"/>
      <w:bookmarkEnd w:id="25"/>
      <w:bookmarkEnd w:id="26"/>
      <w:bookmarkEnd w:id="27"/>
    </w:p>
    <w:p w:rsidR="00C715E3" w:rsidRDefault="001251EE">
      <w:pPr>
        <w:pStyle w:val="Ednotesection"/>
        <w:spacing w:before="180"/>
      </w:pPr>
      <w:r>
        <w:t>[</w:t>
      </w:r>
      <w:r>
        <w:rPr>
          <w:b/>
        </w:rPr>
        <w:t>4.</w:t>
      </w:r>
      <w:r>
        <w:tab/>
        <w:t>Deleted: No. 28 of 2003 s. 167.]</w:t>
      </w:r>
    </w:p>
    <w:p w:rsidR="00C715E3" w:rsidRDefault="001251EE">
      <w:pPr>
        <w:pStyle w:val="Heading5"/>
        <w:keepNext w:val="0"/>
        <w:keepLines w:val="0"/>
        <w:spacing w:before="180"/>
        <w:rPr>
          <w:snapToGrid w:val="0"/>
        </w:rPr>
      </w:pPr>
      <w:bookmarkStart w:id="28" w:name="_Toc74734061"/>
      <w:bookmarkStart w:id="29" w:name="_Toc38006323"/>
      <w:r>
        <w:rPr>
          <w:rStyle w:val="CharSectno"/>
        </w:rPr>
        <w:t>5</w:t>
      </w:r>
      <w:r>
        <w:rPr>
          <w:snapToGrid w:val="0"/>
        </w:rPr>
        <w:t>.</w:t>
      </w:r>
      <w:r>
        <w:rPr>
          <w:snapToGrid w:val="0"/>
        </w:rPr>
        <w:tab/>
        <w:t>Eligibility as a senior</w:t>
      </w:r>
      <w:bookmarkEnd w:id="28"/>
      <w:bookmarkEnd w:id="29"/>
    </w:p>
    <w:p w:rsidR="00C715E3" w:rsidRDefault="001251EE">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rsidR="00C715E3" w:rsidRDefault="001251EE">
      <w:pPr>
        <w:pStyle w:val="Footnotesection"/>
        <w:ind w:left="890" w:hanging="890"/>
      </w:pPr>
      <w:r>
        <w:tab/>
        <w:t>[Section 5 amended: No. 29 of 2012 s. 33.]</w:t>
      </w:r>
    </w:p>
    <w:p w:rsidR="00C715E3" w:rsidRDefault="001251EE">
      <w:pPr>
        <w:pStyle w:val="Heading5"/>
        <w:spacing w:before="240"/>
        <w:rPr>
          <w:snapToGrid w:val="0"/>
        </w:rPr>
      </w:pPr>
      <w:bookmarkStart w:id="30" w:name="_Toc74734062"/>
      <w:bookmarkStart w:id="31" w:name="_Toc38006324"/>
      <w:r>
        <w:rPr>
          <w:rStyle w:val="CharSectno"/>
        </w:rPr>
        <w:t>6</w:t>
      </w:r>
      <w:r>
        <w:rPr>
          <w:snapToGrid w:val="0"/>
        </w:rPr>
        <w:t>.</w:t>
      </w:r>
      <w:r>
        <w:rPr>
          <w:snapToGrid w:val="0"/>
        </w:rPr>
        <w:tab/>
        <w:t>State concession cards for persons not otherwise eligible</w:t>
      </w:r>
      <w:bookmarkEnd w:id="30"/>
      <w:bookmarkEnd w:id="31"/>
    </w:p>
    <w:p w:rsidR="00C715E3" w:rsidRDefault="001251EE">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rsidR="00C715E3" w:rsidRDefault="001251EE">
      <w:pPr>
        <w:pStyle w:val="Subsection"/>
        <w:spacing w:before="180"/>
        <w:rPr>
          <w:snapToGrid w:val="0"/>
        </w:rPr>
      </w:pPr>
      <w:r>
        <w:rPr>
          <w:snapToGrid w:val="0"/>
        </w:rPr>
        <w:tab/>
        <w:t>(2)</w:t>
      </w:r>
      <w:r>
        <w:rPr>
          <w:snapToGrid w:val="0"/>
        </w:rPr>
        <w:tab/>
        <w:t>On receipt of an application under subsection (1) and if the CEO determines that —</w:t>
      </w:r>
    </w:p>
    <w:p w:rsidR="00C715E3" w:rsidRDefault="001251EE">
      <w:pPr>
        <w:pStyle w:val="Indenta"/>
        <w:rPr>
          <w:snapToGrid w:val="0"/>
        </w:rPr>
      </w:pPr>
      <w:r>
        <w:rPr>
          <w:snapToGrid w:val="0"/>
        </w:rPr>
        <w:tab/>
        <w:t>(a)</w:t>
      </w:r>
      <w:r>
        <w:rPr>
          <w:snapToGrid w:val="0"/>
        </w:rPr>
        <w:tab/>
        <w:t>a test as to the income and assets of that person; and</w:t>
      </w:r>
    </w:p>
    <w:p w:rsidR="00C715E3" w:rsidRDefault="001251EE">
      <w:pPr>
        <w:pStyle w:val="Indenta"/>
        <w:keepNext/>
        <w:rPr>
          <w:snapToGrid w:val="0"/>
        </w:rPr>
      </w:pPr>
      <w:r>
        <w:rPr>
          <w:snapToGrid w:val="0"/>
        </w:rPr>
        <w:tab/>
        <w:t>(b)</w:t>
      </w:r>
      <w:r>
        <w:rPr>
          <w:snapToGrid w:val="0"/>
        </w:rPr>
        <w:tab/>
        <w:t>the conditions, circumstances or other facts relevant to the application otherwise,</w:t>
      </w:r>
    </w:p>
    <w:p w:rsidR="00C715E3" w:rsidRDefault="001251EE">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rsidR="00C715E3" w:rsidRDefault="001251EE">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rsidR="00C715E3" w:rsidRDefault="001251EE">
      <w:pPr>
        <w:pStyle w:val="Indenta"/>
      </w:pPr>
      <w:r>
        <w:tab/>
        <w:t>(a)</w:t>
      </w:r>
      <w:r>
        <w:tab/>
        <w:t>to a person, valid for 5 years, if satisfied that —</w:t>
      </w:r>
    </w:p>
    <w:p w:rsidR="00C715E3" w:rsidRDefault="001251EE">
      <w:pPr>
        <w:pStyle w:val="Indenti"/>
      </w:pPr>
      <w:r>
        <w:tab/>
        <w:t>(i)</w:t>
      </w:r>
      <w:r>
        <w:tab/>
        <w:t>the person is receiving a pension to which section 23(2) applies; or</w:t>
      </w:r>
    </w:p>
    <w:p w:rsidR="00C715E3" w:rsidRDefault="001251EE">
      <w:pPr>
        <w:pStyle w:val="Indenti"/>
      </w:pPr>
      <w:r>
        <w:tab/>
        <w:t>(ii)</w:t>
      </w:r>
      <w:r>
        <w:tab/>
        <w:t>the person meets the criteria referred to in section 23(4A)(a); or</w:t>
      </w:r>
    </w:p>
    <w:p w:rsidR="00C715E3" w:rsidRDefault="001251EE">
      <w:pPr>
        <w:pStyle w:val="Indenti"/>
      </w:pPr>
      <w:r>
        <w:tab/>
        <w:t>(iii)</w:t>
      </w:r>
      <w:r>
        <w:tab/>
        <w:t>the person is receiving the Special Rate Disability Pension referred to in section 23(4A)(b); or</w:t>
      </w:r>
    </w:p>
    <w:p w:rsidR="00C715E3" w:rsidRDefault="001251EE">
      <w:pPr>
        <w:pStyle w:val="Indenti"/>
      </w:pPr>
      <w:r>
        <w:tab/>
        <w:t>(iv)</w:t>
      </w:r>
      <w:r>
        <w:tab/>
        <w:t>the person is entitled to be provided with the treatment referred to in section 23(4A)(c),</w:t>
      </w:r>
    </w:p>
    <w:p w:rsidR="00C715E3" w:rsidRDefault="001251EE">
      <w:pPr>
        <w:pStyle w:val="Indenta"/>
      </w:pPr>
      <w:r>
        <w:tab/>
      </w:r>
      <w:r>
        <w:tab/>
        <w:t>regardless of the income or assets of that person; and</w:t>
      </w:r>
    </w:p>
    <w:p w:rsidR="00C715E3" w:rsidRDefault="001251EE">
      <w:pPr>
        <w:pStyle w:val="Indenta"/>
        <w:rPr>
          <w:snapToGrid w:val="0"/>
        </w:rPr>
      </w:pPr>
      <w:r>
        <w:rPr>
          <w:snapToGrid w:val="0"/>
        </w:rPr>
        <w:tab/>
        <w:t>(b)</w:t>
      </w:r>
      <w:r>
        <w:rPr>
          <w:snapToGrid w:val="0"/>
        </w:rPr>
        <w:tab/>
        <w:t>to any other person, valid for one year, if satisfied that —</w:t>
      </w:r>
    </w:p>
    <w:p w:rsidR="00C715E3" w:rsidRDefault="001251EE">
      <w:pPr>
        <w:pStyle w:val="Indenti"/>
        <w:rPr>
          <w:snapToGrid w:val="0"/>
        </w:rPr>
      </w:pPr>
      <w:r>
        <w:rPr>
          <w:snapToGrid w:val="0"/>
        </w:rPr>
        <w:tab/>
        <w:t>(i)</w:t>
      </w:r>
      <w:r>
        <w:rPr>
          <w:snapToGrid w:val="0"/>
        </w:rPr>
        <w:tab/>
        <w:t>the person has an income and assets that do not exceed the limits imposed by the means test; and</w:t>
      </w:r>
    </w:p>
    <w:p w:rsidR="00C715E3" w:rsidRDefault="001251EE">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rsidR="00C715E3" w:rsidRDefault="001251EE">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rsidR="00C715E3" w:rsidRDefault="001251EE">
      <w:pPr>
        <w:pStyle w:val="Heading5"/>
        <w:spacing w:before="240"/>
        <w:rPr>
          <w:snapToGrid w:val="0"/>
        </w:rPr>
      </w:pPr>
      <w:bookmarkStart w:id="32" w:name="_Toc74734063"/>
      <w:bookmarkStart w:id="33" w:name="_Toc38006325"/>
      <w:r>
        <w:rPr>
          <w:rStyle w:val="CharSectno"/>
        </w:rPr>
        <w:t>7</w:t>
      </w:r>
      <w:r>
        <w:rPr>
          <w:snapToGrid w:val="0"/>
        </w:rPr>
        <w:t>.</w:t>
      </w:r>
      <w:r>
        <w:rPr>
          <w:snapToGrid w:val="0"/>
        </w:rPr>
        <w:tab/>
        <w:t>Entitlement of a person as regards land</w:t>
      </w:r>
      <w:bookmarkEnd w:id="32"/>
      <w:bookmarkEnd w:id="33"/>
    </w:p>
    <w:p w:rsidR="00C715E3" w:rsidRDefault="001251EE">
      <w:pPr>
        <w:pStyle w:val="Subsection"/>
        <w:spacing w:before="180"/>
        <w:rPr>
          <w:snapToGrid w:val="0"/>
        </w:rPr>
      </w:pPr>
      <w:r>
        <w:rPr>
          <w:snapToGrid w:val="0"/>
        </w:rPr>
        <w:tab/>
        <w:t>(1)</w:t>
      </w:r>
      <w:r>
        <w:rPr>
          <w:snapToGrid w:val="0"/>
        </w:rPr>
        <w:tab/>
        <w:t>Subject to —</w:t>
      </w:r>
    </w:p>
    <w:p w:rsidR="00C715E3" w:rsidRDefault="001251EE">
      <w:pPr>
        <w:pStyle w:val="Indenta"/>
        <w:rPr>
          <w:snapToGrid w:val="0"/>
        </w:rPr>
      </w:pPr>
      <w:r>
        <w:rPr>
          <w:snapToGrid w:val="0"/>
        </w:rPr>
        <w:tab/>
        <w:t>(a)</w:t>
      </w:r>
      <w:r>
        <w:rPr>
          <w:snapToGrid w:val="0"/>
        </w:rPr>
        <w:tab/>
        <w:t>any review under section 12; and</w:t>
      </w:r>
    </w:p>
    <w:p w:rsidR="00C715E3" w:rsidRDefault="001251EE">
      <w:pPr>
        <w:pStyle w:val="Indenta"/>
        <w:keepNext/>
        <w:rPr>
          <w:snapToGrid w:val="0"/>
        </w:rPr>
      </w:pPr>
      <w:r>
        <w:rPr>
          <w:snapToGrid w:val="0"/>
        </w:rPr>
        <w:tab/>
        <w:t>(b)</w:t>
      </w:r>
      <w:r>
        <w:rPr>
          <w:snapToGrid w:val="0"/>
        </w:rPr>
        <w:tab/>
        <w:t>section 14(2),</w:t>
      </w:r>
    </w:p>
    <w:p w:rsidR="00C715E3" w:rsidRDefault="001251EE">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rsidR="00C715E3" w:rsidRDefault="001251EE">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rsidR="00C715E3" w:rsidRDefault="001251EE">
      <w:pPr>
        <w:pStyle w:val="Footnotesection"/>
        <w:spacing w:before="140"/>
        <w:ind w:left="890" w:hanging="890"/>
      </w:pPr>
      <w:r>
        <w:tab/>
        <w:t>[Section 7 amended: No. 25 of 1993 s. 4; No. 4 of 2013 s. 5.]</w:t>
      </w:r>
    </w:p>
    <w:p w:rsidR="00C715E3" w:rsidRDefault="001251EE">
      <w:pPr>
        <w:pStyle w:val="Heading3"/>
      </w:pPr>
      <w:bookmarkStart w:id="34" w:name="_Toc74656762"/>
      <w:bookmarkStart w:id="35" w:name="_Toc74656841"/>
      <w:bookmarkStart w:id="36" w:name="_Toc74734064"/>
      <w:bookmarkStart w:id="37" w:name="_Toc38006234"/>
      <w:bookmarkStart w:id="38" w:name="_Toc38006326"/>
      <w:r>
        <w:rPr>
          <w:rStyle w:val="CharDivNo"/>
        </w:rPr>
        <w:t>Division 4</w:t>
      </w:r>
      <w:r>
        <w:rPr>
          <w:snapToGrid w:val="0"/>
        </w:rPr>
        <w:t> — </w:t>
      </w:r>
      <w:r>
        <w:rPr>
          <w:rStyle w:val="CharDivText"/>
        </w:rPr>
        <w:t>Administration</w:t>
      </w:r>
      <w:bookmarkEnd w:id="34"/>
      <w:bookmarkEnd w:id="35"/>
      <w:bookmarkEnd w:id="36"/>
      <w:bookmarkEnd w:id="37"/>
      <w:bookmarkEnd w:id="38"/>
    </w:p>
    <w:p w:rsidR="00C715E3" w:rsidRDefault="001251EE">
      <w:pPr>
        <w:pStyle w:val="Heading5"/>
        <w:spacing w:before="240"/>
        <w:rPr>
          <w:snapToGrid w:val="0"/>
        </w:rPr>
      </w:pPr>
      <w:bookmarkStart w:id="39" w:name="_Toc74734065"/>
      <w:bookmarkStart w:id="40" w:name="_Toc38006327"/>
      <w:r>
        <w:rPr>
          <w:rStyle w:val="CharSectno"/>
        </w:rPr>
        <w:t>8</w:t>
      </w:r>
      <w:r>
        <w:rPr>
          <w:snapToGrid w:val="0"/>
        </w:rPr>
        <w:t>.</w:t>
      </w:r>
      <w:r>
        <w:rPr>
          <w:snapToGrid w:val="0"/>
        </w:rPr>
        <w:tab/>
        <w:t>Purposes</w:t>
      </w:r>
      <w:bookmarkEnd w:id="39"/>
      <w:bookmarkEnd w:id="40"/>
    </w:p>
    <w:p w:rsidR="00C715E3" w:rsidRDefault="001251EE">
      <w:pPr>
        <w:pStyle w:val="Subsection"/>
        <w:spacing w:before="180"/>
        <w:rPr>
          <w:snapToGrid w:val="0"/>
        </w:rPr>
      </w:pPr>
      <w:r>
        <w:rPr>
          <w:snapToGrid w:val="0"/>
        </w:rPr>
        <w:tab/>
      </w:r>
      <w:r>
        <w:rPr>
          <w:snapToGrid w:val="0"/>
        </w:rPr>
        <w:tab/>
        <w:t>The purposes of this Act are —</w:t>
      </w:r>
    </w:p>
    <w:p w:rsidR="00C715E3" w:rsidRDefault="001251EE">
      <w:pPr>
        <w:pStyle w:val="Indenta"/>
        <w:spacing w:before="100"/>
        <w:rPr>
          <w:snapToGrid w:val="0"/>
        </w:rPr>
      </w:pPr>
      <w:r>
        <w:rPr>
          <w:snapToGrid w:val="0"/>
        </w:rPr>
        <w:tab/>
        <w:t>(a)</w:t>
      </w:r>
      <w:r>
        <w:rPr>
          <w:snapToGrid w:val="0"/>
        </w:rPr>
        <w:tab/>
        <w:t>to introduce, in respect of any prescribed charge payable, a method by which —</w:t>
      </w:r>
    </w:p>
    <w:p w:rsidR="00C715E3" w:rsidRDefault="001251EE">
      <w:pPr>
        <w:pStyle w:val="Indenti"/>
        <w:rPr>
          <w:snapToGrid w:val="0"/>
        </w:rPr>
      </w:pPr>
      <w:r>
        <w:rPr>
          <w:snapToGrid w:val="0"/>
        </w:rPr>
        <w:tab/>
        <w:t>(i)</w:t>
      </w:r>
      <w:r>
        <w:rPr>
          <w:snapToGrid w:val="0"/>
        </w:rPr>
        <w:tab/>
        <w:t>the rebate, or deferral of payment, allowable by administrative authorities to pensioners; and</w:t>
      </w:r>
    </w:p>
    <w:p w:rsidR="00C715E3" w:rsidRDefault="001251EE">
      <w:pPr>
        <w:pStyle w:val="Indenti"/>
        <w:rPr>
          <w:snapToGrid w:val="0"/>
        </w:rPr>
      </w:pPr>
      <w:r>
        <w:rPr>
          <w:snapToGrid w:val="0"/>
        </w:rPr>
        <w:tab/>
        <w:t>(ii)</w:t>
      </w:r>
      <w:r>
        <w:rPr>
          <w:snapToGrid w:val="0"/>
        </w:rPr>
        <w:tab/>
        <w:t>the rebates allowable to seniors; and</w:t>
      </w:r>
    </w:p>
    <w:p w:rsidR="00C715E3" w:rsidRDefault="001251EE">
      <w:pPr>
        <w:pStyle w:val="Indenti"/>
        <w:rPr>
          <w:snapToGrid w:val="0"/>
        </w:rPr>
      </w:pPr>
      <w:r>
        <w:rPr>
          <w:snapToGrid w:val="0"/>
        </w:rPr>
        <w:tab/>
        <w:t>(iii)</w:t>
      </w:r>
      <w:r>
        <w:rPr>
          <w:snapToGrid w:val="0"/>
        </w:rPr>
        <w:tab/>
        <w:t>questions of eligibility; and</w:t>
      </w:r>
    </w:p>
    <w:p w:rsidR="00C715E3" w:rsidRDefault="001251EE">
      <w:pPr>
        <w:pStyle w:val="Indenti"/>
        <w:rPr>
          <w:snapToGrid w:val="0"/>
        </w:rPr>
      </w:pPr>
      <w:r>
        <w:rPr>
          <w:snapToGrid w:val="0"/>
        </w:rPr>
        <w:tab/>
        <w:t>(iv)</w:t>
      </w:r>
      <w:r>
        <w:rPr>
          <w:snapToGrid w:val="0"/>
        </w:rPr>
        <w:tab/>
        <w:t>the determination of entitlements,</w:t>
      </w:r>
    </w:p>
    <w:p w:rsidR="00C715E3" w:rsidRDefault="001251EE">
      <w:pPr>
        <w:pStyle w:val="Indenta"/>
        <w:spacing w:before="100"/>
        <w:rPr>
          <w:snapToGrid w:val="0"/>
        </w:rPr>
      </w:pPr>
      <w:r>
        <w:rPr>
          <w:snapToGrid w:val="0"/>
        </w:rPr>
        <w:tab/>
      </w:r>
      <w:r>
        <w:rPr>
          <w:snapToGrid w:val="0"/>
        </w:rPr>
        <w:tab/>
        <w:t>may for the future be rationalised and inequities eliminated; and</w:t>
      </w:r>
    </w:p>
    <w:p w:rsidR="00C715E3" w:rsidRDefault="001251EE">
      <w:pPr>
        <w:pStyle w:val="Indenta"/>
        <w:spacing w:before="100"/>
        <w:rPr>
          <w:snapToGrid w:val="0"/>
        </w:rPr>
      </w:pPr>
      <w:r>
        <w:rPr>
          <w:snapToGrid w:val="0"/>
        </w:rPr>
        <w:tab/>
        <w:t>(b)</w:t>
      </w:r>
      <w:r>
        <w:rPr>
          <w:snapToGrid w:val="0"/>
        </w:rPr>
        <w:tab/>
        <w:t>to enable the Minister to ensure that the administrative requirements involved in —</w:t>
      </w:r>
    </w:p>
    <w:p w:rsidR="00C715E3" w:rsidRDefault="001251EE">
      <w:pPr>
        <w:pStyle w:val="Indenti"/>
        <w:rPr>
          <w:snapToGrid w:val="0"/>
        </w:rPr>
      </w:pPr>
      <w:r>
        <w:rPr>
          <w:snapToGrid w:val="0"/>
        </w:rPr>
        <w:tab/>
        <w:t>(i)</w:t>
      </w:r>
      <w:r>
        <w:rPr>
          <w:snapToGrid w:val="0"/>
        </w:rPr>
        <w:tab/>
        <w:t>the determination and allowance of rebates or deferrals by administrative authorities; and</w:t>
      </w:r>
    </w:p>
    <w:p w:rsidR="00C715E3" w:rsidRDefault="001251EE">
      <w:pPr>
        <w:pStyle w:val="Indenti"/>
        <w:rPr>
          <w:snapToGrid w:val="0"/>
        </w:rPr>
      </w:pPr>
      <w:r>
        <w:rPr>
          <w:snapToGrid w:val="0"/>
        </w:rPr>
        <w:tab/>
        <w:t>(ii)</w:t>
      </w:r>
      <w:r>
        <w:rPr>
          <w:snapToGrid w:val="0"/>
        </w:rPr>
        <w:tab/>
        <w:t>reimbursement, or the provision of financial assistance, by the Minister,</w:t>
      </w:r>
    </w:p>
    <w:p w:rsidR="00C715E3" w:rsidRDefault="001251EE">
      <w:pPr>
        <w:pStyle w:val="Indenta"/>
        <w:spacing w:before="100"/>
        <w:rPr>
          <w:snapToGrid w:val="0"/>
        </w:rPr>
      </w:pPr>
      <w:r>
        <w:rPr>
          <w:snapToGrid w:val="0"/>
        </w:rPr>
        <w:tab/>
      </w:r>
      <w:r>
        <w:rPr>
          <w:snapToGrid w:val="0"/>
        </w:rPr>
        <w:tab/>
        <w:t>are kept to a minimum.</w:t>
      </w:r>
    </w:p>
    <w:p w:rsidR="00C715E3" w:rsidRDefault="001251EE">
      <w:pPr>
        <w:pStyle w:val="Footnotesection"/>
        <w:ind w:left="890" w:hanging="890"/>
      </w:pPr>
      <w:r>
        <w:tab/>
        <w:t>[Section 8 amended: No. 22 of 1998 s. 15.]</w:t>
      </w:r>
    </w:p>
    <w:p w:rsidR="00C715E3" w:rsidRDefault="001251EE">
      <w:pPr>
        <w:pStyle w:val="Heading5"/>
        <w:spacing w:before="240"/>
      </w:pPr>
      <w:bookmarkStart w:id="41" w:name="_Toc74734066"/>
      <w:bookmarkStart w:id="42" w:name="_Toc38006328"/>
      <w:r>
        <w:rPr>
          <w:rStyle w:val="CharSectno"/>
        </w:rPr>
        <w:t>9</w:t>
      </w:r>
      <w:r>
        <w:t>.</w:t>
      </w:r>
      <w:r>
        <w:tab/>
        <w:t>Ministerial directions and procedural manuals</w:t>
      </w:r>
      <w:bookmarkEnd w:id="41"/>
      <w:bookmarkEnd w:id="42"/>
    </w:p>
    <w:p w:rsidR="00C715E3" w:rsidRDefault="001251EE">
      <w:pPr>
        <w:pStyle w:val="Subsection"/>
        <w:spacing w:before="180"/>
      </w:pPr>
      <w:r>
        <w:tab/>
        <w:t>(1)</w:t>
      </w:r>
      <w:r>
        <w:tab/>
        <w:t>The Minister may provide advice, make recommendations, or give written directions to administrative authorities as to the implementation of this Act.</w:t>
      </w:r>
    </w:p>
    <w:p w:rsidR="00C715E3" w:rsidRDefault="001251EE">
      <w:pPr>
        <w:pStyle w:val="Subsection"/>
        <w:spacing w:before="180"/>
      </w:pPr>
      <w:r>
        <w:tab/>
        <w:t>(2)</w:t>
      </w:r>
      <w:r>
        <w:tab/>
        <w:t>The Minister may issue, and amend, a procedural manual for the guidance of administrative authorities as to the implementation of this Act.</w:t>
      </w:r>
    </w:p>
    <w:p w:rsidR="00C715E3" w:rsidRDefault="001251EE">
      <w:pPr>
        <w:pStyle w:val="Subsection"/>
        <w:keepNext/>
        <w:spacing w:before="180"/>
      </w:pPr>
      <w:r>
        <w:tab/>
        <w:t>(3)</w:t>
      </w:r>
      <w:r>
        <w:tab/>
        <w:t>All employees, officers and members of an administrative authority must comply with a procedural manual.</w:t>
      </w:r>
    </w:p>
    <w:p w:rsidR="00C715E3" w:rsidRDefault="001251EE">
      <w:pPr>
        <w:pStyle w:val="Subsection"/>
        <w:spacing w:before="180"/>
      </w:pPr>
      <w:r>
        <w:tab/>
        <w:t>(4)</w:t>
      </w:r>
      <w:r>
        <w:tab/>
        <w:t>The Minister may give written directions to an administrative authority with respect to the performance of its functions under this Act, either generally or as to a particular matter.</w:t>
      </w:r>
    </w:p>
    <w:p w:rsidR="00C715E3" w:rsidRDefault="001251EE">
      <w:pPr>
        <w:pStyle w:val="Subsection"/>
        <w:spacing w:before="180"/>
      </w:pPr>
      <w:r>
        <w:tab/>
        <w:t>(5)</w:t>
      </w:r>
      <w:r>
        <w:tab/>
        <w:t>An administrative authority must comply with a direction given to it under subsection (4).</w:t>
      </w:r>
    </w:p>
    <w:p w:rsidR="00C715E3" w:rsidRDefault="001251EE">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rsidR="00C715E3" w:rsidRDefault="001251EE">
      <w:pPr>
        <w:pStyle w:val="Indenta"/>
      </w:pPr>
      <w:r>
        <w:tab/>
        <w:t>(a)</w:t>
      </w:r>
      <w:r>
        <w:tab/>
        <w:t>laid before each House of Parliament within 14 sitting days of that House after the direction is given; and</w:t>
      </w:r>
    </w:p>
    <w:p w:rsidR="00C715E3" w:rsidRDefault="001251EE">
      <w:pPr>
        <w:pStyle w:val="Indenta"/>
      </w:pPr>
      <w:r>
        <w:tab/>
        <w:t>(b)</w:t>
      </w:r>
      <w:r>
        <w:tab/>
        <w:t>included in the annual report submitted by the accountable authority of the statutory authority under Part 5 of that Act.</w:t>
      </w:r>
    </w:p>
    <w:p w:rsidR="00C715E3" w:rsidRDefault="001251EE">
      <w:pPr>
        <w:pStyle w:val="Footnotesection"/>
      </w:pPr>
      <w:r>
        <w:tab/>
        <w:t>[Section 9 inserted: No. 22 of 1998 s. 16; amended: No. 77 of 2006 Sch. 1 cl. 146(1).]</w:t>
      </w:r>
    </w:p>
    <w:p w:rsidR="00C715E3" w:rsidRDefault="001251EE">
      <w:pPr>
        <w:pStyle w:val="Heading5"/>
        <w:spacing w:before="240"/>
        <w:rPr>
          <w:snapToGrid w:val="0"/>
        </w:rPr>
      </w:pPr>
      <w:bookmarkStart w:id="43" w:name="_Toc74734067"/>
      <w:bookmarkStart w:id="44" w:name="_Toc38006329"/>
      <w:r>
        <w:rPr>
          <w:rStyle w:val="CharSectno"/>
        </w:rPr>
        <w:t>10</w:t>
      </w:r>
      <w:r>
        <w:rPr>
          <w:snapToGrid w:val="0"/>
        </w:rPr>
        <w:t>.</w:t>
      </w:r>
      <w:r>
        <w:rPr>
          <w:snapToGrid w:val="0"/>
        </w:rPr>
        <w:tab/>
        <w:t>Delegation of functions</w:t>
      </w:r>
      <w:bookmarkEnd w:id="43"/>
      <w:bookmarkEnd w:id="44"/>
    </w:p>
    <w:p w:rsidR="00C715E3" w:rsidRDefault="001251EE">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rsidR="00C715E3" w:rsidRDefault="001251EE">
      <w:pPr>
        <w:pStyle w:val="Subsection"/>
        <w:spacing w:before="180"/>
        <w:rPr>
          <w:snapToGrid w:val="0"/>
        </w:rPr>
      </w:pPr>
      <w:r>
        <w:tab/>
        <w:t>(2)</w:t>
      </w:r>
      <w:r>
        <w:tab/>
        <w:t>A delegation may be made generally or as otherwise provided in the instrument of delegation.</w:t>
      </w:r>
    </w:p>
    <w:p w:rsidR="00C715E3" w:rsidRDefault="001251EE">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rsidR="00C715E3" w:rsidRDefault="001251EE">
      <w:pPr>
        <w:pStyle w:val="Footnotesection"/>
        <w:ind w:left="890" w:hanging="890"/>
      </w:pPr>
      <w:r>
        <w:tab/>
        <w:t>[Section 10 amended: No. 22 of 1998 s. 17.]</w:t>
      </w:r>
    </w:p>
    <w:p w:rsidR="00C715E3" w:rsidRDefault="001251EE">
      <w:pPr>
        <w:pStyle w:val="Heading5"/>
        <w:spacing w:before="180"/>
        <w:rPr>
          <w:snapToGrid w:val="0"/>
        </w:rPr>
      </w:pPr>
      <w:bookmarkStart w:id="45" w:name="_Toc74734068"/>
      <w:bookmarkStart w:id="46" w:name="_Toc38006330"/>
      <w:r>
        <w:rPr>
          <w:rStyle w:val="CharSectno"/>
        </w:rPr>
        <w:t>11</w:t>
      </w:r>
      <w:r>
        <w:rPr>
          <w:snapToGrid w:val="0"/>
        </w:rPr>
        <w:t>.</w:t>
      </w:r>
      <w:r>
        <w:rPr>
          <w:snapToGrid w:val="0"/>
        </w:rPr>
        <w:tab/>
        <w:t>Minister to have access to information</w:t>
      </w:r>
      <w:bookmarkEnd w:id="45"/>
      <w:bookmarkEnd w:id="46"/>
    </w:p>
    <w:p w:rsidR="00C715E3" w:rsidRDefault="001251EE">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rsidR="00C715E3" w:rsidRDefault="001251EE">
      <w:pPr>
        <w:pStyle w:val="Indenta"/>
        <w:rPr>
          <w:snapToGrid w:val="0"/>
        </w:rPr>
      </w:pPr>
      <w:r>
        <w:rPr>
          <w:snapToGrid w:val="0"/>
        </w:rPr>
        <w:tab/>
        <w:t>(a)</w:t>
      </w:r>
      <w:r>
        <w:rPr>
          <w:snapToGrid w:val="0"/>
        </w:rPr>
        <w:tab/>
        <w:t>to seek, obtain and have any information relevant to this Act in the possession of an administrative authority; and</w:t>
      </w:r>
    </w:p>
    <w:p w:rsidR="00C715E3" w:rsidRDefault="001251EE">
      <w:pPr>
        <w:pStyle w:val="Indenta"/>
        <w:rPr>
          <w:snapToGrid w:val="0"/>
        </w:rPr>
      </w:pPr>
      <w:r>
        <w:rPr>
          <w:snapToGrid w:val="0"/>
        </w:rPr>
        <w:tab/>
        <w:t>(b)</w:t>
      </w:r>
      <w:r>
        <w:rPr>
          <w:snapToGrid w:val="0"/>
        </w:rPr>
        <w:tab/>
        <w:t>where the information is in or on a document, to have, and to make and retain copies of, that document.</w:t>
      </w:r>
    </w:p>
    <w:p w:rsidR="00C715E3" w:rsidRDefault="001251EE">
      <w:pPr>
        <w:pStyle w:val="Subsection"/>
        <w:keepNext/>
        <w:rPr>
          <w:snapToGrid w:val="0"/>
        </w:rPr>
      </w:pPr>
      <w:r>
        <w:rPr>
          <w:snapToGrid w:val="0"/>
        </w:rPr>
        <w:tab/>
        <w:t>(2)</w:t>
      </w:r>
      <w:r>
        <w:rPr>
          <w:snapToGrid w:val="0"/>
        </w:rPr>
        <w:tab/>
        <w:t>For the purposes of subsection (1) the Minister may —</w:t>
      </w:r>
    </w:p>
    <w:p w:rsidR="00C715E3" w:rsidRDefault="001251EE">
      <w:pPr>
        <w:pStyle w:val="Indenta"/>
        <w:rPr>
          <w:snapToGrid w:val="0"/>
        </w:rPr>
      </w:pPr>
      <w:r>
        <w:rPr>
          <w:snapToGrid w:val="0"/>
        </w:rPr>
        <w:tab/>
        <w:t>(a)</w:t>
      </w:r>
      <w:r>
        <w:rPr>
          <w:snapToGrid w:val="0"/>
        </w:rPr>
        <w:tab/>
        <w:t>request an administrative authority to furnish information to the Minister; and</w:t>
      </w:r>
    </w:p>
    <w:p w:rsidR="00C715E3" w:rsidRDefault="001251EE">
      <w:pPr>
        <w:pStyle w:val="Indenta"/>
        <w:rPr>
          <w:snapToGrid w:val="0"/>
        </w:rPr>
      </w:pPr>
      <w:r>
        <w:rPr>
          <w:snapToGrid w:val="0"/>
        </w:rPr>
        <w:tab/>
        <w:t>(b)</w:t>
      </w:r>
      <w:r>
        <w:rPr>
          <w:snapToGrid w:val="0"/>
        </w:rPr>
        <w:tab/>
        <w:t>request an administrative authority to give the Minister access to information; and</w:t>
      </w:r>
    </w:p>
    <w:p w:rsidR="00C715E3" w:rsidRDefault="001251EE">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rsidR="00C715E3" w:rsidRDefault="001251EE">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rsidR="00C715E3" w:rsidRDefault="001251EE">
      <w:pPr>
        <w:pStyle w:val="Subsection"/>
        <w:rPr>
          <w:snapToGrid w:val="0"/>
        </w:rPr>
      </w:pPr>
      <w:r>
        <w:rPr>
          <w:snapToGrid w:val="0"/>
        </w:rPr>
        <w:tab/>
        <w:t>(4)</w:t>
      </w:r>
      <w:r>
        <w:rPr>
          <w:snapToGrid w:val="0"/>
        </w:rPr>
        <w:tab/>
        <w:t>In this section —</w:t>
      </w:r>
    </w:p>
    <w:p w:rsidR="00C715E3" w:rsidRDefault="001251E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C715E3" w:rsidRDefault="001251EE">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rsidR="00C715E3" w:rsidRDefault="001251EE">
      <w:pPr>
        <w:pStyle w:val="Defstart"/>
        <w:keepNext/>
      </w:pPr>
      <w:r>
        <w:rPr>
          <w:b/>
        </w:rPr>
        <w:tab/>
      </w:r>
      <w:r>
        <w:rPr>
          <w:rStyle w:val="CharDefText"/>
        </w:rPr>
        <w:t>parliamentary purposes</w:t>
      </w:r>
      <w:r>
        <w:t xml:space="preserve"> means the purpose of —</w:t>
      </w:r>
    </w:p>
    <w:p w:rsidR="00C715E3" w:rsidRDefault="001251EE">
      <w:pPr>
        <w:pStyle w:val="Defpara"/>
      </w:pPr>
      <w:r>
        <w:tab/>
        <w:t>(a)</w:t>
      </w:r>
      <w:r>
        <w:tab/>
        <w:t>answering a question asked in a House of Parliament; or</w:t>
      </w:r>
    </w:p>
    <w:p w:rsidR="00C715E3" w:rsidRDefault="001251EE">
      <w:pPr>
        <w:pStyle w:val="Defpara"/>
      </w:pPr>
      <w:r>
        <w:tab/>
        <w:t>(b)</w:t>
      </w:r>
      <w:r>
        <w:tab/>
        <w:t>complying with a written law, or an order or resolution of a House of Parliament, that requires information to be furnished to a House of Parliament.</w:t>
      </w:r>
    </w:p>
    <w:p w:rsidR="00C715E3" w:rsidRDefault="001251EE">
      <w:pPr>
        <w:pStyle w:val="Heading3"/>
      </w:pPr>
      <w:bookmarkStart w:id="47" w:name="_Toc74656767"/>
      <w:bookmarkStart w:id="48" w:name="_Toc74656846"/>
      <w:bookmarkStart w:id="49" w:name="_Toc74734069"/>
      <w:bookmarkStart w:id="50" w:name="_Toc38006239"/>
      <w:bookmarkStart w:id="51" w:name="_Toc38006331"/>
      <w:r>
        <w:rPr>
          <w:rStyle w:val="CharDivNo"/>
        </w:rPr>
        <w:t>Division 5</w:t>
      </w:r>
      <w:r>
        <w:rPr>
          <w:snapToGrid w:val="0"/>
        </w:rPr>
        <w:t> — </w:t>
      </w:r>
      <w:r>
        <w:rPr>
          <w:rStyle w:val="CharDivText"/>
        </w:rPr>
        <w:t>Review of determinations</w:t>
      </w:r>
      <w:bookmarkEnd w:id="47"/>
      <w:bookmarkEnd w:id="48"/>
      <w:bookmarkEnd w:id="49"/>
      <w:bookmarkEnd w:id="50"/>
      <w:bookmarkEnd w:id="51"/>
    </w:p>
    <w:p w:rsidR="00C715E3" w:rsidRDefault="001251EE">
      <w:pPr>
        <w:pStyle w:val="Heading5"/>
        <w:rPr>
          <w:snapToGrid w:val="0"/>
        </w:rPr>
      </w:pPr>
      <w:bookmarkStart w:id="52" w:name="_Toc74734070"/>
      <w:bookmarkStart w:id="53" w:name="_Toc38006332"/>
      <w:r>
        <w:rPr>
          <w:rStyle w:val="CharSectno"/>
        </w:rPr>
        <w:t>12</w:t>
      </w:r>
      <w:r>
        <w:rPr>
          <w:snapToGrid w:val="0"/>
        </w:rPr>
        <w:t>.</w:t>
      </w:r>
      <w:r>
        <w:rPr>
          <w:snapToGrid w:val="0"/>
        </w:rPr>
        <w:tab/>
        <w:t>Determination may be referred for review</w:t>
      </w:r>
      <w:bookmarkEnd w:id="52"/>
      <w:bookmarkEnd w:id="53"/>
    </w:p>
    <w:p w:rsidR="00C715E3" w:rsidRDefault="001251EE">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rsidR="00C715E3" w:rsidRDefault="001251EE">
      <w:pPr>
        <w:pStyle w:val="Indenta"/>
        <w:rPr>
          <w:snapToGrid w:val="0"/>
        </w:rPr>
      </w:pPr>
      <w:r>
        <w:rPr>
          <w:snapToGrid w:val="0"/>
        </w:rPr>
        <w:tab/>
        <w:t>(a)</w:t>
      </w:r>
      <w:r>
        <w:rPr>
          <w:snapToGrid w:val="0"/>
        </w:rPr>
        <w:tab/>
        <w:t>as to any eligibility or entitlement of that person under this Act; or</w:t>
      </w:r>
    </w:p>
    <w:p w:rsidR="00C715E3" w:rsidRDefault="001251EE">
      <w:pPr>
        <w:pStyle w:val="Indenta"/>
        <w:rPr>
          <w:snapToGrid w:val="0"/>
        </w:rPr>
      </w:pPr>
      <w:r>
        <w:rPr>
          <w:snapToGrid w:val="0"/>
        </w:rPr>
        <w:tab/>
        <w:t>(b)</w:t>
      </w:r>
      <w:r>
        <w:rPr>
          <w:snapToGrid w:val="0"/>
        </w:rPr>
        <w:tab/>
        <w:t>as to a change in conditions, circumstances or facts, under section 21; or</w:t>
      </w:r>
    </w:p>
    <w:p w:rsidR="00C715E3" w:rsidRDefault="001251EE">
      <w:pPr>
        <w:pStyle w:val="Indenta"/>
        <w:rPr>
          <w:snapToGrid w:val="0"/>
        </w:rPr>
      </w:pPr>
      <w:r>
        <w:rPr>
          <w:snapToGrid w:val="0"/>
        </w:rPr>
        <w:tab/>
        <w:t>(c)</w:t>
      </w:r>
      <w:r>
        <w:rPr>
          <w:snapToGrid w:val="0"/>
        </w:rPr>
        <w:tab/>
        <w:t>to amend or cancel any registration, under section 37; or</w:t>
      </w:r>
    </w:p>
    <w:p w:rsidR="00C715E3" w:rsidRDefault="001251EE">
      <w:pPr>
        <w:pStyle w:val="Indenta"/>
        <w:rPr>
          <w:snapToGrid w:val="0"/>
        </w:rPr>
      </w:pPr>
      <w:r>
        <w:rPr>
          <w:snapToGrid w:val="0"/>
        </w:rPr>
        <w:tab/>
        <w:t>(d)</w:t>
      </w:r>
      <w:r>
        <w:rPr>
          <w:snapToGrid w:val="0"/>
        </w:rPr>
        <w:tab/>
        <w:t>that effect should not be given to a registration, by reason of section 39(1); or</w:t>
      </w:r>
    </w:p>
    <w:p w:rsidR="00C715E3" w:rsidRDefault="001251EE">
      <w:pPr>
        <w:pStyle w:val="Indenta"/>
        <w:rPr>
          <w:snapToGrid w:val="0"/>
        </w:rPr>
      </w:pPr>
      <w:r>
        <w:rPr>
          <w:snapToGrid w:val="0"/>
        </w:rPr>
        <w:tab/>
        <w:t>(e)</w:t>
      </w:r>
      <w:r>
        <w:rPr>
          <w:snapToGrid w:val="0"/>
        </w:rPr>
        <w:tab/>
        <w:t>that a rebate or deferment should not have been allowed, under section 39(2),</w:t>
      </w:r>
    </w:p>
    <w:p w:rsidR="00C715E3" w:rsidRDefault="001251EE">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rsidR="00C715E3" w:rsidRDefault="001251EE">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rsidR="00C715E3" w:rsidRDefault="001251EE">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rsidR="00C715E3" w:rsidRDefault="001251EE">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rsidR="00C715E3" w:rsidRDefault="001251EE">
      <w:pPr>
        <w:pStyle w:val="Subsection"/>
        <w:rPr>
          <w:snapToGrid w:val="0"/>
        </w:rPr>
      </w:pPr>
      <w:r>
        <w:rPr>
          <w:snapToGrid w:val="0"/>
        </w:rPr>
        <w:tab/>
        <w:t>(5)</w:t>
      </w:r>
      <w:r>
        <w:rPr>
          <w:snapToGrid w:val="0"/>
        </w:rPr>
        <w:tab/>
        <w:t>A person may be appointed for the purposes of subsection (4) by more than one administrative authority.</w:t>
      </w:r>
    </w:p>
    <w:p w:rsidR="00C715E3" w:rsidRDefault="001251EE">
      <w:pPr>
        <w:pStyle w:val="Footnotesection"/>
      </w:pPr>
      <w:r>
        <w:tab/>
        <w:t>[Section 12 amended: No. 22 of 1998 s. 18.]</w:t>
      </w:r>
    </w:p>
    <w:p w:rsidR="00C715E3" w:rsidRDefault="001251EE">
      <w:pPr>
        <w:pStyle w:val="Heading5"/>
        <w:rPr>
          <w:snapToGrid w:val="0"/>
        </w:rPr>
      </w:pPr>
      <w:bookmarkStart w:id="54" w:name="_Toc74734071"/>
      <w:bookmarkStart w:id="55" w:name="_Toc38006333"/>
      <w:r>
        <w:rPr>
          <w:rStyle w:val="CharSectno"/>
        </w:rPr>
        <w:t>13</w:t>
      </w:r>
      <w:r>
        <w:rPr>
          <w:snapToGrid w:val="0"/>
        </w:rPr>
        <w:t>.</w:t>
      </w:r>
      <w:r>
        <w:rPr>
          <w:snapToGrid w:val="0"/>
        </w:rPr>
        <w:tab/>
        <w:t>Investigation by authorised review officer</w:t>
      </w:r>
      <w:bookmarkEnd w:id="54"/>
      <w:bookmarkEnd w:id="55"/>
    </w:p>
    <w:p w:rsidR="00C715E3" w:rsidRDefault="001251EE">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rsidR="00C715E3" w:rsidRDefault="001251EE">
      <w:pPr>
        <w:pStyle w:val="Subsection"/>
        <w:keepNext/>
        <w:rPr>
          <w:snapToGrid w:val="0"/>
        </w:rPr>
      </w:pPr>
      <w:r>
        <w:rPr>
          <w:snapToGrid w:val="0"/>
        </w:rPr>
        <w:tab/>
        <w:t>(2)</w:t>
      </w:r>
      <w:r>
        <w:rPr>
          <w:snapToGrid w:val="0"/>
        </w:rPr>
        <w:tab/>
        <w:t>An authorised review officer to whom a determination is referred must decide whether to —</w:t>
      </w:r>
    </w:p>
    <w:p w:rsidR="00C715E3" w:rsidRDefault="001251EE">
      <w:pPr>
        <w:pStyle w:val="Indenta"/>
        <w:rPr>
          <w:snapToGrid w:val="0"/>
        </w:rPr>
      </w:pPr>
      <w:r>
        <w:rPr>
          <w:snapToGrid w:val="0"/>
        </w:rPr>
        <w:tab/>
        <w:t>(a)</w:t>
      </w:r>
      <w:r>
        <w:rPr>
          <w:snapToGrid w:val="0"/>
        </w:rPr>
        <w:tab/>
        <w:t>affirm the determination; or</w:t>
      </w:r>
    </w:p>
    <w:p w:rsidR="00C715E3" w:rsidRDefault="001251EE">
      <w:pPr>
        <w:pStyle w:val="Indenta"/>
        <w:rPr>
          <w:snapToGrid w:val="0"/>
        </w:rPr>
      </w:pPr>
      <w:r>
        <w:rPr>
          <w:snapToGrid w:val="0"/>
        </w:rPr>
        <w:tab/>
        <w:t>(b)</w:t>
      </w:r>
      <w:r>
        <w:rPr>
          <w:snapToGrid w:val="0"/>
        </w:rPr>
        <w:tab/>
        <w:t>vary the determination; or</w:t>
      </w:r>
    </w:p>
    <w:p w:rsidR="00C715E3" w:rsidRDefault="001251EE">
      <w:pPr>
        <w:pStyle w:val="Indenta"/>
        <w:keepNext/>
        <w:rPr>
          <w:snapToGrid w:val="0"/>
        </w:rPr>
      </w:pPr>
      <w:r>
        <w:rPr>
          <w:snapToGrid w:val="0"/>
        </w:rPr>
        <w:tab/>
        <w:t>(c)</w:t>
      </w:r>
      <w:r>
        <w:rPr>
          <w:snapToGrid w:val="0"/>
        </w:rPr>
        <w:tab/>
        <w:t>set aside the determination and substitute a new determination,</w:t>
      </w:r>
    </w:p>
    <w:p w:rsidR="00C715E3" w:rsidRDefault="001251EE">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rsidR="00C715E3" w:rsidRDefault="001251EE">
      <w:pPr>
        <w:pStyle w:val="Subsection"/>
        <w:rPr>
          <w:snapToGrid w:val="0"/>
        </w:rPr>
      </w:pPr>
      <w:r>
        <w:rPr>
          <w:snapToGrid w:val="0"/>
        </w:rPr>
        <w:tab/>
        <w:t>(3)</w:t>
      </w:r>
      <w:r>
        <w:rPr>
          <w:snapToGrid w:val="0"/>
        </w:rPr>
        <w:tab/>
        <w:t>The notice given to the person aggrieved under subsection (2) must include —</w:t>
      </w:r>
    </w:p>
    <w:p w:rsidR="00C715E3" w:rsidRDefault="001251EE">
      <w:pPr>
        <w:pStyle w:val="Indenta"/>
        <w:rPr>
          <w:snapToGrid w:val="0"/>
        </w:rPr>
      </w:pPr>
      <w:r>
        <w:rPr>
          <w:snapToGrid w:val="0"/>
        </w:rPr>
        <w:tab/>
        <w:t>(a)</w:t>
      </w:r>
      <w:r>
        <w:rPr>
          <w:snapToGrid w:val="0"/>
        </w:rPr>
        <w:tab/>
        <w:t>a statement that —</w:t>
      </w:r>
    </w:p>
    <w:p w:rsidR="00C715E3" w:rsidRDefault="001251EE">
      <w:pPr>
        <w:pStyle w:val="Indenti"/>
        <w:rPr>
          <w:snapToGrid w:val="0"/>
        </w:rPr>
      </w:pPr>
      <w:r>
        <w:rPr>
          <w:snapToGrid w:val="0"/>
        </w:rPr>
        <w:tab/>
        <w:t>(i)</w:t>
      </w:r>
      <w:r>
        <w:rPr>
          <w:snapToGrid w:val="0"/>
        </w:rPr>
        <w:tab/>
        <w:t>sets out the reasons for the decision; and</w:t>
      </w:r>
    </w:p>
    <w:p w:rsidR="00C715E3" w:rsidRDefault="001251EE">
      <w:pPr>
        <w:pStyle w:val="Indenti"/>
        <w:rPr>
          <w:snapToGrid w:val="0"/>
        </w:rPr>
      </w:pPr>
      <w:r>
        <w:rPr>
          <w:snapToGrid w:val="0"/>
        </w:rPr>
        <w:tab/>
        <w:t>(ii)</w:t>
      </w:r>
      <w:r>
        <w:rPr>
          <w:snapToGrid w:val="0"/>
        </w:rPr>
        <w:tab/>
        <w:t>sets out the findings of the authorised review officer on material questions of fact; and</w:t>
      </w:r>
    </w:p>
    <w:p w:rsidR="00C715E3" w:rsidRDefault="001251EE">
      <w:pPr>
        <w:pStyle w:val="Indenti"/>
        <w:rPr>
          <w:snapToGrid w:val="0"/>
        </w:rPr>
      </w:pPr>
      <w:r>
        <w:rPr>
          <w:snapToGrid w:val="0"/>
        </w:rPr>
        <w:tab/>
        <w:t>(iii)</w:t>
      </w:r>
      <w:r>
        <w:rPr>
          <w:snapToGrid w:val="0"/>
        </w:rPr>
        <w:tab/>
        <w:t>refers to the evidence or other material on which those findings were based;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rsidR="00C715E3" w:rsidRDefault="001251EE">
      <w:pPr>
        <w:pStyle w:val="Footnotesection"/>
      </w:pPr>
      <w:r>
        <w:tab/>
        <w:t>[Section 13 amended: No. 22 of 1998 s. 19; No. 9 of 2005 s. 5.]</w:t>
      </w:r>
    </w:p>
    <w:p w:rsidR="00C715E3" w:rsidRDefault="001251EE">
      <w:pPr>
        <w:pStyle w:val="Heading5"/>
        <w:rPr>
          <w:snapToGrid w:val="0"/>
        </w:rPr>
      </w:pPr>
      <w:bookmarkStart w:id="56" w:name="_Toc74734072"/>
      <w:bookmarkStart w:id="57" w:name="_Toc38006334"/>
      <w:r>
        <w:rPr>
          <w:rStyle w:val="CharSectno"/>
        </w:rPr>
        <w:t>14</w:t>
      </w:r>
      <w:r>
        <w:rPr>
          <w:snapToGrid w:val="0"/>
        </w:rPr>
        <w:t>.</w:t>
      </w:r>
      <w:r>
        <w:rPr>
          <w:snapToGrid w:val="0"/>
        </w:rPr>
        <w:tab/>
        <w:t>Effect of review or complaint</w:t>
      </w:r>
      <w:bookmarkEnd w:id="56"/>
      <w:bookmarkEnd w:id="57"/>
    </w:p>
    <w:p w:rsidR="00C715E3" w:rsidRDefault="001251EE">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rsidR="00C715E3" w:rsidRDefault="001251EE">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rsidR="00C715E3" w:rsidRDefault="001251EE">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rsidR="00C715E3" w:rsidRDefault="001251EE">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rsidR="00C715E3" w:rsidRDefault="001251EE">
      <w:pPr>
        <w:pStyle w:val="Subsection"/>
        <w:keepNext/>
        <w:rPr>
          <w:snapToGrid w:val="0"/>
        </w:rPr>
      </w:pPr>
      <w:r>
        <w:rPr>
          <w:snapToGrid w:val="0"/>
        </w:rPr>
        <w:tab/>
        <w:t>(3)</w:t>
      </w:r>
      <w:r>
        <w:rPr>
          <w:snapToGrid w:val="0"/>
        </w:rPr>
        <w:tab/>
        <w:t>Where —</w:t>
      </w:r>
    </w:p>
    <w:p w:rsidR="00C715E3" w:rsidRDefault="001251EE">
      <w:pPr>
        <w:pStyle w:val="Indenta"/>
        <w:keepNext/>
        <w:rPr>
          <w:snapToGrid w:val="0"/>
        </w:rPr>
      </w:pPr>
      <w:r>
        <w:rPr>
          <w:snapToGrid w:val="0"/>
        </w:rPr>
        <w:tab/>
        <w:t>(a)</w:t>
      </w:r>
      <w:r>
        <w:rPr>
          <w:snapToGrid w:val="0"/>
        </w:rPr>
        <w:tab/>
        <w:t>a decision is made by an authorised review officer; or</w:t>
      </w:r>
    </w:p>
    <w:p w:rsidR="00C715E3" w:rsidRDefault="001251EE">
      <w:pPr>
        <w:pStyle w:val="Indenta"/>
        <w:rPr>
          <w:snapToGrid w:val="0"/>
        </w:rPr>
      </w:pPr>
      <w:r>
        <w:rPr>
          <w:snapToGrid w:val="0"/>
        </w:rPr>
        <w:tab/>
        <w:t>(b)</w:t>
      </w:r>
      <w:r>
        <w:rPr>
          <w:snapToGrid w:val="0"/>
        </w:rPr>
        <w:tab/>
        <w:t>a recommendation made by the Parliamentary Commissioner for Administrative Investigations is adopted,</w:t>
      </w:r>
    </w:p>
    <w:p w:rsidR="00C715E3" w:rsidRDefault="001251EE">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rsidR="00C715E3" w:rsidRDefault="001251EE">
      <w:pPr>
        <w:pStyle w:val="Heading5"/>
        <w:rPr>
          <w:snapToGrid w:val="0"/>
        </w:rPr>
      </w:pPr>
      <w:bookmarkStart w:id="58" w:name="_Toc74734073"/>
      <w:bookmarkStart w:id="59" w:name="_Toc38006335"/>
      <w:r>
        <w:rPr>
          <w:rStyle w:val="CharSectno"/>
        </w:rPr>
        <w:t>15</w:t>
      </w:r>
      <w:r>
        <w:rPr>
          <w:snapToGrid w:val="0"/>
        </w:rPr>
        <w:t>.</w:t>
      </w:r>
      <w:r>
        <w:rPr>
          <w:snapToGrid w:val="0"/>
        </w:rPr>
        <w:tab/>
        <w:t>Compensation for errors</w:t>
      </w:r>
      <w:bookmarkEnd w:id="58"/>
      <w:bookmarkEnd w:id="59"/>
    </w:p>
    <w:p w:rsidR="00C715E3" w:rsidRDefault="001251EE">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rsidR="00C715E3" w:rsidRDefault="001251EE">
      <w:pPr>
        <w:pStyle w:val="Indenta"/>
        <w:rPr>
          <w:snapToGrid w:val="0"/>
        </w:rPr>
      </w:pPr>
      <w:r>
        <w:rPr>
          <w:snapToGrid w:val="0"/>
        </w:rPr>
        <w:tab/>
        <w:t>(a)</w:t>
      </w:r>
      <w:r>
        <w:rPr>
          <w:snapToGrid w:val="0"/>
        </w:rPr>
        <w:tab/>
        <w:t>negligent or incorrect advice given by an officer of an administrative authority or on behalf of the Minister; or</w:t>
      </w:r>
    </w:p>
    <w:p w:rsidR="00C715E3" w:rsidRDefault="001251EE">
      <w:pPr>
        <w:pStyle w:val="Indenta"/>
        <w:rPr>
          <w:snapToGrid w:val="0"/>
        </w:rPr>
      </w:pPr>
      <w:r>
        <w:rPr>
          <w:snapToGrid w:val="0"/>
        </w:rPr>
        <w:tab/>
        <w:t>(b)</w:t>
      </w:r>
      <w:r>
        <w:rPr>
          <w:snapToGrid w:val="0"/>
        </w:rPr>
        <w:tab/>
        <w:t>a negligent or incorrect act, omission or determination,</w:t>
      </w:r>
    </w:p>
    <w:p w:rsidR="00C715E3" w:rsidRDefault="001251EE">
      <w:pPr>
        <w:pStyle w:val="Subsection"/>
        <w:rPr>
          <w:snapToGrid w:val="0"/>
        </w:rPr>
      </w:pPr>
      <w:r>
        <w:rPr>
          <w:snapToGrid w:val="0"/>
        </w:rPr>
        <w:tab/>
      </w:r>
      <w:r>
        <w:rPr>
          <w:snapToGrid w:val="0"/>
        </w:rPr>
        <w:tab/>
        <w:t>purportedly under this Act, the administrative authority —</w:t>
      </w:r>
    </w:p>
    <w:p w:rsidR="00C715E3" w:rsidRDefault="001251EE">
      <w:pPr>
        <w:pStyle w:val="Ednotepara"/>
        <w:spacing w:before="80"/>
        <w:rPr>
          <w:snapToGrid w:val="0"/>
        </w:rPr>
      </w:pPr>
      <w:r>
        <w:rPr>
          <w:snapToGrid w:val="0"/>
        </w:rPr>
        <w:tab/>
        <w:t>[(c)</w:t>
      </w:r>
      <w:r>
        <w:rPr>
          <w:snapToGrid w:val="0"/>
        </w:rPr>
        <w:tab/>
        <w:t>deleted]</w:t>
      </w:r>
    </w:p>
    <w:p w:rsidR="00C715E3" w:rsidRDefault="001251EE">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rsidR="00C715E3" w:rsidRDefault="001251EE">
      <w:pPr>
        <w:pStyle w:val="Indenta"/>
        <w:keepNext/>
        <w:rPr>
          <w:snapToGrid w:val="0"/>
        </w:rPr>
      </w:pPr>
      <w:r>
        <w:rPr>
          <w:snapToGrid w:val="0"/>
        </w:rPr>
        <w:tab/>
        <w:t>(e)</w:t>
      </w:r>
      <w:r>
        <w:rPr>
          <w:snapToGrid w:val="0"/>
        </w:rPr>
        <w:tab/>
        <w:t>otherwise, may,</w:t>
      </w:r>
    </w:p>
    <w:p w:rsidR="00C715E3" w:rsidRDefault="001251EE">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rsidR="00C715E3" w:rsidRDefault="001251EE">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rsidR="00C715E3" w:rsidRDefault="001251EE">
      <w:pPr>
        <w:pStyle w:val="Footnotesection"/>
      </w:pPr>
      <w:r>
        <w:tab/>
        <w:t>[Section 15 amended: No. 14 of 1996 s. 4; No. 77 of 2006 s. 8 and Sch. 1 cl. 146(2); No. 31 of 2008 s. 35.]</w:t>
      </w:r>
    </w:p>
    <w:p w:rsidR="00C715E3" w:rsidRDefault="001251EE">
      <w:pPr>
        <w:pStyle w:val="Heading3"/>
      </w:pPr>
      <w:bookmarkStart w:id="60" w:name="_Toc74656772"/>
      <w:bookmarkStart w:id="61" w:name="_Toc74656851"/>
      <w:bookmarkStart w:id="62" w:name="_Toc74734074"/>
      <w:bookmarkStart w:id="63" w:name="_Toc38006244"/>
      <w:bookmarkStart w:id="64" w:name="_Toc38006336"/>
      <w:r>
        <w:rPr>
          <w:rStyle w:val="CharDivNo"/>
        </w:rPr>
        <w:t>Division 6</w:t>
      </w:r>
      <w:r>
        <w:rPr>
          <w:snapToGrid w:val="0"/>
        </w:rPr>
        <w:t> — </w:t>
      </w:r>
      <w:r>
        <w:rPr>
          <w:rStyle w:val="CharDivText"/>
        </w:rPr>
        <w:t>Reimbursement</w:t>
      </w:r>
      <w:bookmarkEnd w:id="60"/>
      <w:bookmarkEnd w:id="61"/>
      <w:bookmarkEnd w:id="62"/>
      <w:bookmarkEnd w:id="63"/>
      <w:bookmarkEnd w:id="64"/>
    </w:p>
    <w:p w:rsidR="00C715E3" w:rsidRDefault="001251EE">
      <w:pPr>
        <w:pStyle w:val="Heading5"/>
        <w:rPr>
          <w:snapToGrid w:val="0"/>
        </w:rPr>
      </w:pPr>
      <w:bookmarkStart w:id="65" w:name="_Toc74734075"/>
      <w:bookmarkStart w:id="66" w:name="_Toc38006337"/>
      <w:r>
        <w:rPr>
          <w:rStyle w:val="CharSectno"/>
        </w:rPr>
        <w:t>16</w:t>
      </w:r>
      <w:r>
        <w:rPr>
          <w:snapToGrid w:val="0"/>
        </w:rPr>
        <w:t>.</w:t>
      </w:r>
      <w:r>
        <w:rPr>
          <w:snapToGrid w:val="0"/>
        </w:rPr>
        <w:tab/>
        <w:t>Claims by administrative authorities</w:t>
      </w:r>
      <w:bookmarkEnd w:id="65"/>
      <w:bookmarkEnd w:id="66"/>
    </w:p>
    <w:p w:rsidR="00C715E3" w:rsidRDefault="001251EE">
      <w:pPr>
        <w:pStyle w:val="Subsection"/>
        <w:keepNext/>
        <w:keepLines/>
        <w:rPr>
          <w:snapToGrid w:val="0"/>
        </w:rPr>
      </w:pPr>
      <w:r>
        <w:rPr>
          <w:snapToGrid w:val="0"/>
        </w:rPr>
        <w:tab/>
        <w:t>(1)</w:t>
      </w:r>
      <w:r>
        <w:rPr>
          <w:snapToGrid w:val="0"/>
        </w:rPr>
        <w:tab/>
        <w:t>The procedural manual issued, or directions given, under section 9 may specify requirements —</w:t>
      </w:r>
    </w:p>
    <w:p w:rsidR="00C715E3" w:rsidRDefault="001251EE">
      <w:pPr>
        <w:pStyle w:val="Indenta"/>
        <w:rPr>
          <w:snapToGrid w:val="0"/>
        </w:rPr>
      </w:pPr>
      <w:r>
        <w:rPr>
          <w:snapToGrid w:val="0"/>
        </w:rPr>
        <w:tab/>
        <w:t>(a)</w:t>
      </w:r>
      <w:r>
        <w:rPr>
          <w:snapToGrid w:val="0"/>
        </w:rPr>
        <w:tab/>
        <w:t>as to the information to be supplied by an administrative authority about —</w:t>
      </w:r>
    </w:p>
    <w:p w:rsidR="00C715E3" w:rsidRDefault="001251EE">
      <w:pPr>
        <w:pStyle w:val="Indenti"/>
        <w:rPr>
          <w:snapToGrid w:val="0"/>
        </w:rPr>
      </w:pPr>
      <w:r>
        <w:rPr>
          <w:snapToGrid w:val="0"/>
        </w:rPr>
        <w:tab/>
        <w:t>(i)</w:t>
      </w:r>
      <w:r>
        <w:rPr>
          <w:snapToGrid w:val="0"/>
        </w:rPr>
        <w:tab/>
        <w:t>rebates allowed on prescribed charges; and</w:t>
      </w:r>
    </w:p>
    <w:p w:rsidR="00C715E3" w:rsidRDefault="001251EE">
      <w:pPr>
        <w:pStyle w:val="Indenti"/>
        <w:rPr>
          <w:snapToGrid w:val="0"/>
        </w:rPr>
      </w:pPr>
      <w:r>
        <w:rPr>
          <w:snapToGrid w:val="0"/>
        </w:rPr>
        <w:tab/>
        <w:t>(ii)</w:t>
      </w:r>
      <w:r>
        <w:rPr>
          <w:snapToGrid w:val="0"/>
        </w:rPr>
        <w:tab/>
        <w:t>payments the liability for which is deferred,</w:t>
      </w:r>
    </w:p>
    <w:p w:rsidR="00C715E3" w:rsidRDefault="001251EE">
      <w:pPr>
        <w:pStyle w:val="Indenta"/>
        <w:rPr>
          <w:snapToGrid w:val="0"/>
        </w:rPr>
      </w:pPr>
      <w:r>
        <w:rPr>
          <w:snapToGrid w:val="0"/>
        </w:rPr>
        <w:tab/>
      </w:r>
      <w:r>
        <w:rPr>
          <w:snapToGrid w:val="0"/>
        </w:rPr>
        <w:tab/>
        <w:t>to evidence any claim for reimbursement or financial assistance made under this Division; and</w:t>
      </w:r>
    </w:p>
    <w:p w:rsidR="00C715E3" w:rsidRDefault="001251EE">
      <w:pPr>
        <w:pStyle w:val="Indenta"/>
        <w:rPr>
          <w:snapToGrid w:val="0"/>
        </w:rPr>
      </w:pPr>
      <w:r>
        <w:rPr>
          <w:snapToGrid w:val="0"/>
        </w:rPr>
        <w:tab/>
        <w:t>(b)</w:t>
      </w:r>
      <w:r>
        <w:rPr>
          <w:snapToGrid w:val="0"/>
        </w:rPr>
        <w:tab/>
        <w:t>as to —</w:t>
      </w:r>
    </w:p>
    <w:p w:rsidR="00C715E3" w:rsidRDefault="001251EE">
      <w:pPr>
        <w:pStyle w:val="Indenti"/>
        <w:rPr>
          <w:snapToGrid w:val="0"/>
        </w:rPr>
      </w:pPr>
      <w:r>
        <w:rPr>
          <w:snapToGrid w:val="0"/>
        </w:rPr>
        <w:tab/>
        <w:t>(i)</w:t>
      </w:r>
      <w:r>
        <w:rPr>
          <w:snapToGrid w:val="0"/>
        </w:rPr>
        <w:tab/>
        <w:t>the procedures to be used; and</w:t>
      </w:r>
    </w:p>
    <w:p w:rsidR="00C715E3" w:rsidRDefault="001251EE">
      <w:pPr>
        <w:pStyle w:val="Indenti"/>
        <w:rPr>
          <w:snapToGrid w:val="0"/>
        </w:rPr>
      </w:pPr>
      <w:r>
        <w:rPr>
          <w:snapToGrid w:val="0"/>
        </w:rPr>
        <w:tab/>
        <w:t>(ii)</w:t>
      </w:r>
      <w:r>
        <w:rPr>
          <w:snapToGrid w:val="0"/>
        </w:rPr>
        <w:tab/>
        <w:t>the format in which data is to be provided; and</w:t>
      </w:r>
    </w:p>
    <w:p w:rsidR="00C715E3" w:rsidRDefault="001251EE">
      <w:pPr>
        <w:pStyle w:val="Indenti"/>
        <w:rPr>
          <w:snapToGrid w:val="0"/>
        </w:rPr>
      </w:pPr>
      <w:r>
        <w:rPr>
          <w:snapToGrid w:val="0"/>
        </w:rPr>
        <w:tab/>
        <w:t>(iii)</w:t>
      </w:r>
      <w:r>
        <w:rPr>
          <w:snapToGrid w:val="0"/>
        </w:rPr>
        <w:tab/>
        <w:t>the relevant periods; and</w:t>
      </w:r>
    </w:p>
    <w:p w:rsidR="00C715E3" w:rsidRDefault="001251EE">
      <w:pPr>
        <w:pStyle w:val="Indenti"/>
        <w:rPr>
          <w:snapToGrid w:val="0"/>
        </w:rPr>
      </w:pPr>
      <w:r>
        <w:rPr>
          <w:snapToGrid w:val="0"/>
        </w:rPr>
        <w:tab/>
        <w:t>(iv)</w:t>
      </w:r>
      <w:r>
        <w:rPr>
          <w:snapToGrid w:val="0"/>
        </w:rPr>
        <w:tab/>
        <w:t>the timing; and</w:t>
      </w:r>
    </w:p>
    <w:p w:rsidR="00C715E3" w:rsidRDefault="001251EE">
      <w:pPr>
        <w:pStyle w:val="Indenti"/>
        <w:rPr>
          <w:snapToGrid w:val="0"/>
        </w:rPr>
      </w:pPr>
      <w:r>
        <w:rPr>
          <w:snapToGrid w:val="0"/>
        </w:rPr>
        <w:tab/>
        <w:t>(v)</w:t>
      </w:r>
      <w:r>
        <w:rPr>
          <w:snapToGrid w:val="0"/>
        </w:rPr>
        <w:tab/>
        <w:t>other matters,</w:t>
      </w:r>
    </w:p>
    <w:p w:rsidR="00C715E3" w:rsidRDefault="001251EE">
      <w:pPr>
        <w:pStyle w:val="Indenta"/>
        <w:rPr>
          <w:snapToGrid w:val="0"/>
        </w:rPr>
      </w:pPr>
      <w:r>
        <w:rPr>
          <w:snapToGrid w:val="0"/>
        </w:rPr>
        <w:tab/>
      </w:r>
      <w:r>
        <w:rPr>
          <w:snapToGrid w:val="0"/>
        </w:rPr>
        <w:tab/>
        <w:t>for the purposes of making such claims.</w:t>
      </w:r>
    </w:p>
    <w:p w:rsidR="00C715E3" w:rsidRDefault="001251EE">
      <w:pPr>
        <w:pStyle w:val="Subsection"/>
      </w:pPr>
      <w:r>
        <w:tab/>
        <w:t>(2)</w:t>
      </w:r>
      <w:r>
        <w:tab/>
        <w:t>When a local government allows a rebate to a registered person, the local government may make a claim for reimbursement by the Minister of the amount allowed.</w:t>
      </w:r>
    </w:p>
    <w:p w:rsidR="00C715E3" w:rsidRDefault="001251EE">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rsidR="00C715E3" w:rsidRDefault="001251EE">
      <w:pPr>
        <w:pStyle w:val="Subsection"/>
      </w:pPr>
      <w:r>
        <w:tab/>
        <w:t>(4)</w:t>
      </w:r>
      <w:r>
        <w:tab/>
        <w:t>When a prescribed licensee allows any rebate to an eligible senior who as such is a registered person, the licensee may make a claim for reimbursement by the Minister of the amount allowed.</w:t>
      </w:r>
    </w:p>
    <w:p w:rsidR="00C715E3" w:rsidRDefault="001251EE">
      <w:pPr>
        <w:pStyle w:val="Subsection"/>
      </w:pPr>
      <w:r>
        <w:tab/>
        <w:t>(5)</w:t>
      </w:r>
      <w:r>
        <w:tab/>
        <w:t xml:space="preserve">In subsection (4) — </w:t>
      </w:r>
    </w:p>
    <w:p w:rsidR="00C715E3" w:rsidRDefault="001251EE">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rsidR="00C715E3" w:rsidRDefault="001251EE">
      <w:pPr>
        <w:pStyle w:val="Footnotesection"/>
      </w:pPr>
      <w:r>
        <w:tab/>
        <w:t>[Section 16 amended: No. 73 of 1995 s. 188; No. 14 of 1996 s. 4; No. 22 of 1998 s. 20; No. 25 of 2012 s. 226(5) and (6).]</w:t>
      </w:r>
    </w:p>
    <w:p w:rsidR="00C715E3" w:rsidRDefault="001251EE">
      <w:pPr>
        <w:pStyle w:val="Heading5"/>
        <w:rPr>
          <w:snapToGrid w:val="0"/>
        </w:rPr>
      </w:pPr>
      <w:bookmarkStart w:id="67" w:name="_Toc74734076"/>
      <w:bookmarkStart w:id="68" w:name="_Toc38006338"/>
      <w:r>
        <w:rPr>
          <w:rStyle w:val="CharSectno"/>
        </w:rPr>
        <w:t>17</w:t>
      </w:r>
      <w:r>
        <w:rPr>
          <w:snapToGrid w:val="0"/>
        </w:rPr>
        <w:t>.</w:t>
      </w:r>
      <w:r>
        <w:rPr>
          <w:snapToGrid w:val="0"/>
        </w:rPr>
        <w:tab/>
        <w:t>Payment of claims for reimbursement</w:t>
      </w:r>
      <w:bookmarkEnd w:id="67"/>
      <w:bookmarkEnd w:id="68"/>
    </w:p>
    <w:p w:rsidR="00C715E3" w:rsidRDefault="001251EE">
      <w:pPr>
        <w:pStyle w:val="Subsection"/>
        <w:spacing w:before="120"/>
      </w:pPr>
      <w:r>
        <w:tab/>
        <w:t>(1)</w:t>
      </w:r>
      <w:r>
        <w:tab/>
        <w:t>If the Minister is satisfied that a claim for reimbursement under section 16(2) or (4) of the amount of a rebate is validly made, the Minister is to reimburse the amount.</w:t>
      </w:r>
    </w:p>
    <w:p w:rsidR="00C715E3" w:rsidRDefault="001251EE">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rsidR="00C715E3" w:rsidRDefault="001251EE">
      <w:pPr>
        <w:pStyle w:val="Subsection"/>
        <w:spacing w:before="120"/>
      </w:pPr>
      <w:r>
        <w:tab/>
        <w:t>(1b)</w:t>
      </w:r>
      <w:r>
        <w:tab/>
        <w:t>If an amount —</w:t>
      </w:r>
    </w:p>
    <w:p w:rsidR="00C715E3" w:rsidRDefault="001251EE">
      <w:pPr>
        <w:pStyle w:val="Indenta"/>
        <w:spacing w:before="60"/>
      </w:pPr>
      <w:r>
        <w:tab/>
        <w:t>(a)</w:t>
      </w:r>
      <w:r>
        <w:tab/>
        <w:t>to be reimbursed to a local government under subsection (1); or</w:t>
      </w:r>
    </w:p>
    <w:p w:rsidR="00C715E3" w:rsidRDefault="001251EE">
      <w:pPr>
        <w:pStyle w:val="Indenta"/>
        <w:spacing w:before="60"/>
      </w:pPr>
      <w:r>
        <w:tab/>
        <w:t>(b)</w:t>
      </w:r>
      <w:r>
        <w:tab/>
        <w:t>to be paid to a local government under subsection (1a),</w:t>
      </w:r>
    </w:p>
    <w:p w:rsidR="00C715E3" w:rsidRDefault="001251EE">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rsidR="00C715E3" w:rsidRDefault="001251EE">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rsidR="00C715E3" w:rsidRDefault="001251EE">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rsidR="00C715E3" w:rsidRDefault="001251EE">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rsidR="00C715E3" w:rsidRDefault="001251EE">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rsidR="00C715E3" w:rsidRDefault="001251EE">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rsidR="00C715E3" w:rsidRDefault="001251EE">
      <w:pPr>
        <w:pStyle w:val="Indenti"/>
        <w:rPr>
          <w:snapToGrid w:val="0"/>
        </w:rPr>
      </w:pPr>
      <w:r>
        <w:rPr>
          <w:snapToGrid w:val="0"/>
        </w:rPr>
        <w:tab/>
        <w:t>(ii)</w:t>
      </w:r>
      <w:r>
        <w:rPr>
          <w:snapToGrid w:val="0"/>
        </w:rPr>
        <w:tab/>
        <w:t>the simple average of the rates available on or about the middle of each month in the preceding financial year,</w:t>
      </w:r>
    </w:p>
    <w:p w:rsidR="00C715E3" w:rsidRDefault="001251EE">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rsidR="00C715E3" w:rsidRDefault="001251EE">
      <w:pPr>
        <w:pStyle w:val="Footnotesection"/>
      </w:pPr>
      <w:r>
        <w:tab/>
        <w:t>[Section 17 amended: No. 73 of 1995 s. 188; No. 22 of 1998 s. 21; No. 42 of 2002 s. 32; No. 9 of 2005 s. 6; No. 22 of 2012 s. 136.]</w:t>
      </w:r>
    </w:p>
    <w:p w:rsidR="00C715E3" w:rsidRDefault="001251EE">
      <w:pPr>
        <w:pStyle w:val="Heading3"/>
      </w:pPr>
      <w:bookmarkStart w:id="69" w:name="_Toc74656775"/>
      <w:bookmarkStart w:id="70" w:name="_Toc74656854"/>
      <w:bookmarkStart w:id="71" w:name="_Toc74734077"/>
      <w:bookmarkStart w:id="72" w:name="_Toc38006247"/>
      <w:bookmarkStart w:id="73" w:name="_Toc38006339"/>
      <w:r>
        <w:rPr>
          <w:rStyle w:val="CharDivNo"/>
        </w:rPr>
        <w:t>Division 7</w:t>
      </w:r>
      <w:r>
        <w:rPr>
          <w:snapToGrid w:val="0"/>
        </w:rPr>
        <w:t> — </w:t>
      </w:r>
      <w:r>
        <w:rPr>
          <w:rStyle w:val="CharDivText"/>
        </w:rPr>
        <w:t>Transitional provisions</w:t>
      </w:r>
      <w:bookmarkEnd w:id="69"/>
      <w:bookmarkEnd w:id="70"/>
      <w:bookmarkEnd w:id="71"/>
      <w:bookmarkEnd w:id="72"/>
      <w:bookmarkEnd w:id="73"/>
    </w:p>
    <w:p w:rsidR="00C715E3" w:rsidRDefault="001251EE">
      <w:pPr>
        <w:pStyle w:val="Heading5"/>
        <w:rPr>
          <w:snapToGrid w:val="0"/>
        </w:rPr>
      </w:pPr>
      <w:bookmarkStart w:id="74" w:name="_Toc74734078"/>
      <w:bookmarkStart w:id="75" w:name="_Toc38006340"/>
      <w:r>
        <w:rPr>
          <w:rStyle w:val="CharSectno"/>
        </w:rPr>
        <w:t>18</w:t>
      </w:r>
      <w:r>
        <w:rPr>
          <w:snapToGrid w:val="0"/>
        </w:rPr>
        <w:t>.</w:t>
      </w:r>
      <w:r>
        <w:rPr>
          <w:snapToGrid w:val="0"/>
        </w:rPr>
        <w:tab/>
        <w:t>Existing registrations</w:t>
      </w:r>
      <w:bookmarkEnd w:id="74"/>
      <w:bookmarkEnd w:id="75"/>
    </w:p>
    <w:p w:rsidR="00C715E3" w:rsidRDefault="001251EE">
      <w:pPr>
        <w:pStyle w:val="Subsection"/>
        <w:rPr>
          <w:snapToGrid w:val="0"/>
        </w:rPr>
      </w:pPr>
      <w:r>
        <w:rPr>
          <w:snapToGrid w:val="0"/>
        </w:rPr>
        <w:tab/>
      </w:r>
      <w:r>
        <w:rPr>
          <w:snapToGrid w:val="0"/>
        </w:rPr>
        <w:tab/>
        <w:t>Where a person was under an Act repealed by this Act registered —</w:t>
      </w:r>
    </w:p>
    <w:p w:rsidR="00C715E3" w:rsidRDefault="001251EE">
      <w:pPr>
        <w:pStyle w:val="Indenta"/>
        <w:rPr>
          <w:snapToGrid w:val="0"/>
        </w:rPr>
      </w:pPr>
      <w:r>
        <w:rPr>
          <w:snapToGrid w:val="0"/>
        </w:rPr>
        <w:tab/>
        <w:t>(a)</w:t>
      </w:r>
      <w:r>
        <w:rPr>
          <w:snapToGrid w:val="0"/>
        </w:rPr>
        <w:tab/>
        <w:t>as an entitled pensioner, within the meaning of that Act; or</w:t>
      </w:r>
    </w:p>
    <w:p w:rsidR="00C715E3" w:rsidRDefault="001251EE">
      <w:pPr>
        <w:pStyle w:val="Indenta"/>
        <w:rPr>
          <w:snapToGrid w:val="0"/>
        </w:rPr>
      </w:pPr>
      <w:r>
        <w:rPr>
          <w:snapToGrid w:val="0"/>
        </w:rPr>
        <w:tab/>
        <w:t>(b)</w:t>
      </w:r>
      <w:r>
        <w:rPr>
          <w:snapToGrid w:val="0"/>
        </w:rPr>
        <w:tab/>
        <w:t>being the holder of a seniors’ card, as a person entitled to be so registered in respect of any land,</w:t>
      </w:r>
    </w:p>
    <w:p w:rsidR="00C715E3" w:rsidRDefault="001251EE">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rsidR="00C715E3" w:rsidRDefault="001251EE">
      <w:pPr>
        <w:pStyle w:val="Heading5"/>
        <w:rPr>
          <w:snapToGrid w:val="0"/>
        </w:rPr>
      </w:pPr>
      <w:bookmarkStart w:id="76" w:name="_Toc74734079"/>
      <w:bookmarkStart w:id="77" w:name="_Toc38006341"/>
      <w:r>
        <w:rPr>
          <w:rStyle w:val="CharSectno"/>
        </w:rPr>
        <w:t>19</w:t>
      </w:r>
      <w:r>
        <w:rPr>
          <w:snapToGrid w:val="0"/>
        </w:rPr>
        <w:t>.</w:t>
      </w:r>
      <w:r>
        <w:rPr>
          <w:snapToGrid w:val="0"/>
        </w:rPr>
        <w:tab/>
        <w:t>Continued deferment of past rates and charges</w:t>
      </w:r>
      <w:bookmarkEnd w:id="76"/>
      <w:bookmarkEnd w:id="77"/>
    </w:p>
    <w:p w:rsidR="00C715E3" w:rsidRDefault="001251EE">
      <w:pPr>
        <w:pStyle w:val="Subsection"/>
        <w:rPr>
          <w:snapToGrid w:val="0"/>
        </w:rPr>
      </w:pPr>
      <w:r>
        <w:rPr>
          <w:snapToGrid w:val="0"/>
        </w:rPr>
        <w:tab/>
      </w:r>
      <w:r>
        <w:rPr>
          <w:snapToGrid w:val="0"/>
        </w:rPr>
        <w:tab/>
        <w:t>Where a person was —</w:t>
      </w:r>
    </w:p>
    <w:p w:rsidR="00C715E3" w:rsidRDefault="001251EE">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rsidR="00C715E3" w:rsidRDefault="001251EE">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rsidR="00C715E3" w:rsidRDefault="001251EE">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rsidR="00C715E3" w:rsidRDefault="001251EE">
      <w:pPr>
        <w:pStyle w:val="Heading5"/>
        <w:rPr>
          <w:snapToGrid w:val="0"/>
        </w:rPr>
      </w:pPr>
      <w:bookmarkStart w:id="78" w:name="_Toc74734080"/>
      <w:bookmarkStart w:id="79" w:name="_Toc38006342"/>
      <w:r>
        <w:rPr>
          <w:rStyle w:val="CharSectno"/>
        </w:rPr>
        <w:t>20</w:t>
      </w:r>
      <w:r>
        <w:rPr>
          <w:snapToGrid w:val="0"/>
        </w:rPr>
        <w:t>.</w:t>
      </w:r>
      <w:r>
        <w:rPr>
          <w:snapToGrid w:val="0"/>
        </w:rPr>
        <w:tab/>
        <w:t>Rebates or deferments previously allowable to continue to have effect on future rates and charges</w:t>
      </w:r>
      <w:bookmarkEnd w:id="78"/>
      <w:bookmarkEnd w:id="79"/>
    </w:p>
    <w:p w:rsidR="00C715E3" w:rsidRDefault="001251EE">
      <w:pPr>
        <w:pStyle w:val="Subsection"/>
        <w:rPr>
          <w:snapToGrid w:val="0"/>
        </w:rPr>
      </w:pPr>
      <w:r>
        <w:rPr>
          <w:snapToGrid w:val="0"/>
        </w:rPr>
        <w:tab/>
        <w:t>(1)</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and</w:t>
      </w:r>
    </w:p>
    <w:p w:rsidR="00C715E3" w:rsidRDefault="001251EE">
      <w:pPr>
        <w:pStyle w:val="Indenta"/>
        <w:rPr>
          <w:snapToGrid w:val="0"/>
        </w:rPr>
      </w:pPr>
      <w:r>
        <w:rPr>
          <w:snapToGrid w:val="0"/>
        </w:rPr>
        <w:tab/>
        <w:t>(b)</w:t>
      </w:r>
      <w:r>
        <w:rPr>
          <w:snapToGrid w:val="0"/>
        </w:rPr>
        <w:tab/>
        <w:t>had received such a rebate,</w:t>
      </w:r>
    </w:p>
    <w:p w:rsidR="00C715E3" w:rsidRDefault="001251EE">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rsidR="00C715E3" w:rsidRDefault="001251EE">
      <w:pPr>
        <w:pStyle w:val="Subsection"/>
        <w:rPr>
          <w:snapToGrid w:val="0"/>
        </w:rPr>
      </w:pPr>
      <w:r>
        <w:rPr>
          <w:snapToGrid w:val="0"/>
        </w:rPr>
        <w:tab/>
        <w:t>(2)</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or</w:t>
      </w:r>
    </w:p>
    <w:p w:rsidR="00C715E3" w:rsidRDefault="001251EE">
      <w:pPr>
        <w:pStyle w:val="Indenta"/>
        <w:rPr>
          <w:snapToGrid w:val="0"/>
        </w:rPr>
      </w:pPr>
      <w:r>
        <w:rPr>
          <w:snapToGrid w:val="0"/>
        </w:rPr>
        <w:tab/>
        <w:t>(b)</w:t>
      </w:r>
      <w:r>
        <w:rPr>
          <w:snapToGrid w:val="0"/>
        </w:rPr>
        <w:tab/>
        <w:t>was allowed to defer or postpone the payment of any rates or charges,</w:t>
      </w:r>
    </w:p>
    <w:p w:rsidR="00C715E3" w:rsidRDefault="001251EE">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rsidR="00C715E3" w:rsidRDefault="001251EE">
      <w:pPr>
        <w:pStyle w:val="Heading5"/>
        <w:rPr>
          <w:snapToGrid w:val="0"/>
        </w:rPr>
      </w:pPr>
      <w:bookmarkStart w:id="80" w:name="_Toc74734081"/>
      <w:bookmarkStart w:id="81" w:name="_Toc38006343"/>
      <w:r>
        <w:rPr>
          <w:rStyle w:val="CharSectno"/>
        </w:rPr>
        <w:t>21</w:t>
      </w:r>
      <w:r>
        <w:rPr>
          <w:snapToGrid w:val="0"/>
        </w:rPr>
        <w:t>.</w:t>
      </w:r>
      <w:r>
        <w:rPr>
          <w:snapToGrid w:val="0"/>
        </w:rPr>
        <w:tab/>
        <w:t>Transitional effect of existing registrations, rebates allowable, and continued deferment</w:t>
      </w:r>
      <w:bookmarkEnd w:id="80"/>
      <w:bookmarkEnd w:id="81"/>
    </w:p>
    <w:p w:rsidR="00C715E3" w:rsidRDefault="001251EE">
      <w:pPr>
        <w:pStyle w:val="Subsection"/>
        <w:keepNext/>
        <w:rPr>
          <w:snapToGrid w:val="0"/>
        </w:rPr>
      </w:pPr>
      <w:r>
        <w:rPr>
          <w:snapToGrid w:val="0"/>
        </w:rPr>
        <w:tab/>
        <w:t>(1)</w:t>
      </w:r>
      <w:r>
        <w:rPr>
          <w:snapToGrid w:val="0"/>
        </w:rPr>
        <w:tab/>
        <w:t>Notwithstanding that otherwise under this Act the —</w:t>
      </w:r>
    </w:p>
    <w:p w:rsidR="00C715E3" w:rsidRDefault="001251EE">
      <w:pPr>
        <w:pStyle w:val="Indenta"/>
        <w:rPr>
          <w:snapToGrid w:val="0"/>
        </w:rPr>
      </w:pPr>
      <w:r>
        <w:rPr>
          <w:snapToGrid w:val="0"/>
        </w:rPr>
        <w:tab/>
        <w:t>(a)</w:t>
      </w:r>
      <w:r>
        <w:rPr>
          <w:snapToGrid w:val="0"/>
        </w:rPr>
        <w:tab/>
        <w:t>registration; or</w:t>
      </w:r>
    </w:p>
    <w:p w:rsidR="00C715E3" w:rsidRDefault="001251EE">
      <w:pPr>
        <w:pStyle w:val="Indenta"/>
        <w:rPr>
          <w:snapToGrid w:val="0"/>
        </w:rPr>
      </w:pPr>
      <w:r>
        <w:rPr>
          <w:snapToGrid w:val="0"/>
        </w:rPr>
        <w:tab/>
        <w:t>(b)</w:t>
      </w:r>
      <w:r>
        <w:rPr>
          <w:snapToGrid w:val="0"/>
        </w:rPr>
        <w:tab/>
        <w:t>eligibility or entitlement,</w:t>
      </w:r>
    </w:p>
    <w:p w:rsidR="00C715E3" w:rsidRDefault="001251EE">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rsidR="00C715E3" w:rsidRDefault="001251EE">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rsidR="00C715E3" w:rsidRDefault="001251EE">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(b)</w:t>
      </w:r>
      <w:r>
        <w:rPr>
          <w:snapToGrid w:val="0"/>
        </w:rPr>
        <w:tab/>
        <w:t>a pension, benefit or allowance of any other kind prescribed, not being a kind referred to in section 23.</w:t>
      </w:r>
    </w:p>
    <w:p w:rsidR="00C715E3" w:rsidRDefault="001251EE">
      <w:pPr>
        <w:pStyle w:val="Heading2"/>
      </w:pPr>
      <w:bookmarkStart w:id="82" w:name="_Toc74656780"/>
      <w:bookmarkStart w:id="83" w:name="_Toc74656859"/>
      <w:bookmarkStart w:id="84" w:name="_Toc74734082"/>
      <w:bookmarkStart w:id="85" w:name="_Toc38006252"/>
      <w:bookmarkStart w:id="86" w:name="_Toc38006344"/>
      <w:r>
        <w:rPr>
          <w:rStyle w:val="CharPartNo"/>
        </w:rPr>
        <w:t>Part 2</w:t>
      </w:r>
      <w:r>
        <w:t> — </w:t>
      </w:r>
      <w:r>
        <w:rPr>
          <w:rStyle w:val="CharPartText"/>
        </w:rPr>
        <w:t>Eligibility and entitlement</w:t>
      </w:r>
      <w:bookmarkEnd w:id="82"/>
      <w:bookmarkEnd w:id="83"/>
      <w:bookmarkEnd w:id="84"/>
      <w:bookmarkEnd w:id="85"/>
      <w:bookmarkEnd w:id="86"/>
    </w:p>
    <w:p w:rsidR="00C715E3" w:rsidRDefault="001251EE">
      <w:pPr>
        <w:pStyle w:val="Heading3"/>
        <w:spacing w:before="200"/>
      </w:pPr>
      <w:bookmarkStart w:id="87" w:name="_Toc74656781"/>
      <w:bookmarkStart w:id="88" w:name="_Toc74656860"/>
      <w:bookmarkStart w:id="89" w:name="_Toc74734083"/>
      <w:bookmarkStart w:id="90" w:name="_Toc38006253"/>
      <w:bookmarkStart w:id="91" w:name="_Toc38006345"/>
      <w:r>
        <w:rPr>
          <w:rStyle w:val="CharDivNo"/>
        </w:rPr>
        <w:t>Division 1</w:t>
      </w:r>
      <w:r>
        <w:rPr>
          <w:snapToGrid w:val="0"/>
        </w:rPr>
        <w:t> — </w:t>
      </w:r>
      <w:r>
        <w:rPr>
          <w:rStyle w:val="CharDivText"/>
        </w:rPr>
        <w:t>Eligibility</w:t>
      </w:r>
      <w:bookmarkEnd w:id="87"/>
      <w:bookmarkEnd w:id="88"/>
      <w:bookmarkEnd w:id="89"/>
      <w:bookmarkEnd w:id="90"/>
      <w:bookmarkEnd w:id="91"/>
    </w:p>
    <w:p w:rsidR="00C715E3" w:rsidRDefault="001251EE">
      <w:pPr>
        <w:pStyle w:val="Heading5"/>
        <w:spacing w:before="180"/>
        <w:rPr>
          <w:snapToGrid w:val="0"/>
        </w:rPr>
      </w:pPr>
      <w:bookmarkStart w:id="92" w:name="_Toc74734084"/>
      <w:bookmarkStart w:id="93" w:name="_Toc38006346"/>
      <w:r>
        <w:rPr>
          <w:rStyle w:val="CharSectno"/>
        </w:rPr>
        <w:t>22</w:t>
      </w:r>
      <w:r>
        <w:rPr>
          <w:snapToGrid w:val="0"/>
        </w:rPr>
        <w:t>.</w:t>
      </w:r>
      <w:r>
        <w:rPr>
          <w:snapToGrid w:val="0"/>
        </w:rPr>
        <w:tab/>
        <w:t>Seniors may apply for registration</w:t>
      </w:r>
      <w:bookmarkEnd w:id="92"/>
      <w:bookmarkEnd w:id="93"/>
    </w:p>
    <w:p w:rsidR="00C715E3" w:rsidRDefault="001251EE">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rsidR="00C715E3" w:rsidRDefault="001251EE">
      <w:pPr>
        <w:pStyle w:val="Heading5"/>
        <w:spacing w:before="180"/>
        <w:rPr>
          <w:snapToGrid w:val="0"/>
        </w:rPr>
      </w:pPr>
      <w:bookmarkStart w:id="94" w:name="_Toc74734085"/>
      <w:bookmarkStart w:id="95" w:name="_Toc38006347"/>
      <w:r>
        <w:rPr>
          <w:rStyle w:val="CharSectno"/>
        </w:rPr>
        <w:t>23</w:t>
      </w:r>
      <w:r>
        <w:rPr>
          <w:snapToGrid w:val="0"/>
        </w:rPr>
        <w:t>.</w:t>
      </w:r>
      <w:r>
        <w:rPr>
          <w:snapToGrid w:val="0"/>
        </w:rPr>
        <w:tab/>
        <w:t>Pensioners eligible to apply for registration</w:t>
      </w:r>
      <w:bookmarkEnd w:id="94"/>
      <w:bookmarkEnd w:id="95"/>
    </w:p>
    <w:p w:rsidR="00C715E3" w:rsidRDefault="001251EE">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rsidR="00C715E3" w:rsidRDefault="001251EE">
      <w:pPr>
        <w:pStyle w:val="Indenta"/>
      </w:pPr>
      <w:r>
        <w:tab/>
        <w:t>(a)</w:t>
      </w:r>
      <w:r>
        <w:tab/>
        <w:t>that person is the holder of a pensioner concession card; and</w:t>
      </w:r>
    </w:p>
    <w:p w:rsidR="00C715E3" w:rsidRDefault="001251EE">
      <w:pPr>
        <w:pStyle w:val="Ednotepara"/>
        <w:spacing w:before="80"/>
        <w:rPr>
          <w:snapToGrid w:val="0"/>
        </w:rPr>
      </w:pPr>
      <w:r>
        <w:rPr>
          <w:snapToGrid w:val="0"/>
        </w:rPr>
        <w:tab/>
        <w:t>[(b)</w:t>
      </w:r>
      <w:r>
        <w:rPr>
          <w:snapToGrid w:val="0"/>
        </w:rPr>
        <w:tab/>
        <w:t>deleted]</w:t>
      </w:r>
    </w:p>
    <w:p w:rsidR="00C715E3" w:rsidRDefault="001251EE">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rsidR="00C715E3" w:rsidRDefault="001251EE">
      <w:pPr>
        <w:pStyle w:val="Subsection"/>
        <w:spacing w:before="120"/>
      </w:pPr>
      <w:r>
        <w:tab/>
        <w:t>(1a)</w:t>
      </w:r>
      <w:r>
        <w:tab/>
        <w:t>The regulations may provide that a person of a prescribed class is not eligible to make an application under subsection (1) despite being the holder of a pensioner concession card.</w:t>
      </w:r>
    </w:p>
    <w:p w:rsidR="00C715E3" w:rsidRDefault="001251EE">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rsidR="00C715E3" w:rsidRDefault="001251EE">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rsidR="00C715E3" w:rsidRDefault="001251EE">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rsidR="00C715E3" w:rsidRDefault="001251EE">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rsidR="00C715E3" w:rsidRDefault="001251EE">
      <w:pPr>
        <w:pStyle w:val="Subsection"/>
        <w:rPr>
          <w:snapToGrid w:val="0"/>
        </w:rPr>
      </w:pPr>
      <w:r>
        <w:rPr>
          <w:snapToGrid w:val="0"/>
        </w:rPr>
        <w:tab/>
      </w:r>
      <w:r>
        <w:rPr>
          <w:snapToGrid w:val="0"/>
        </w:rPr>
        <w:tab/>
        <w:t>regardless of the income or assets of that person.</w:t>
      </w:r>
    </w:p>
    <w:p w:rsidR="00C715E3" w:rsidRDefault="001251EE">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rsidR="00C715E3" w:rsidRDefault="001251EE">
      <w:pPr>
        <w:pStyle w:val="Indenta"/>
        <w:rPr>
          <w:snapToGrid w:val="0"/>
        </w:rPr>
      </w:pPr>
      <w:r>
        <w:rPr>
          <w:snapToGrid w:val="0"/>
        </w:rPr>
        <w:tab/>
        <w:t>(a)</w:t>
      </w:r>
      <w:r>
        <w:rPr>
          <w:snapToGrid w:val="0"/>
        </w:rPr>
        <w:tab/>
        <w:t>the widow of a member of the Forces; or</w:t>
      </w:r>
    </w:p>
    <w:p w:rsidR="00C715E3" w:rsidRDefault="001251EE">
      <w:pPr>
        <w:pStyle w:val="Indenta"/>
        <w:rPr>
          <w:snapToGrid w:val="0"/>
        </w:rPr>
      </w:pPr>
      <w:r>
        <w:rPr>
          <w:snapToGrid w:val="0"/>
        </w:rPr>
        <w:tab/>
        <w:t>(b)</w:t>
      </w:r>
      <w:r>
        <w:rPr>
          <w:snapToGrid w:val="0"/>
        </w:rPr>
        <w:tab/>
        <w:t>the unmarried mother of a deceased unmarried member of the Forces; or</w:t>
      </w:r>
    </w:p>
    <w:p w:rsidR="00C715E3" w:rsidRDefault="001251EE">
      <w:pPr>
        <w:pStyle w:val="Indenta"/>
        <w:rPr>
          <w:snapToGrid w:val="0"/>
        </w:rPr>
      </w:pPr>
      <w:r>
        <w:rPr>
          <w:snapToGrid w:val="0"/>
        </w:rPr>
        <w:tab/>
        <w:t>(c)</w:t>
      </w:r>
      <w:r>
        <w:rPr>
          <w:snapToGrid w:val="0"/>
        </w:rPr>
        <w:tab/>
        <w:t>the widowed mother of a deceased unmarried member of the Forces.</w:t>
      </w:r>
    </w:p>
    <w:p w:rsidR="00C715E3" w:rsidRDefault="001251EE">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rsidR="00C715E3" w:rsidRDefault="001251EE">
      <w:pPr>
        <w:pStyle w:val="Indenta"/>
      </w:pPr>
      <w:r>
        <w:tab/>
        <w:t>(a)</w:t>
      </w:r>
      <w:r>
        <w:tab/>
        <w:t>meets the criteria listed in section 199(1) of that Act; or</w:t>
      </w:r>
    </w:p>
    <w:p w:rsidR="00C715E3" w:rsidRDefault="001251EE">
      <w:pPr>
        <w:pStyle w:val="Indenta"/>
      </w:pPr>
      <w:r>
        <w:tab/>
        <w:t>(b)</w:t>
      </w:r>
      <w:r>
        <w:tab/>
        <w:t>is receiving a Special Rate Disability Pension under Chapter 4 Part 6 of that Act instead of compensation worked out under Chapter 4 Part 4 Division 2 of that Act; or</w:t>
      </w:r>
    </w:p>
    <w:p w:rsidR="00C715E3" w:rsidRDefault="001251EE">
      <w:pPr>
        <w:pStyle w:val="Indenta"/>
      </w:pPr>
      <w:r>
        <w:tab/>
        <w:t>(c)</w:t>
      </w:r>
      <w:r>
        <w:tab/>
        <w:t>under section 284 of that Act, is entitled to be provided with treatment under Chapter 6 Part 3 of that Act,</w:t>
      </w:r>
    </w:p>
    <w:p w:rsidR="00C715E3" w:rsidRDefault="001251EE">
      <w:pPr>
        <w:pStyle w:val="Subsection"/>
      </w:pPr>
      <w:r>
        <w:tab/>
      </w:r>
      <w:r>
        <w:tab/>
        <w:t>regardless of the income or assets of that person.</w:t>
      </w:r>
    </w:p>
    <w:p w:rsidR="00C715E3" w:rsidRDefault="001251EE">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rsidR="00C715E3" w:rsidRDefault="001251EE">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rsidR="00C715E3" w:rsidRDefault="001251EE">
      <w:pPr>
        <w:pStyle w:val="Indenta"/>
      </w:pPr>
      <w:r>
        <w:tab/>
        <w:t>(a)</w:t>
      </w:r>
      <w:r>
        <w:tab/>
        <w:t>the person is related to a disabled person who occupies the land as his or her ordinary place of residence; and</w:t>
      </w:r>
    </w:p>
    <w:p w:rsidR="00C715E3" w:rsidRDefault="001251EE">
      <w:pPr>
        <w:pStyle w:val="Indenta"/>
      </w:pPr>
      <w:r>
        <w:tab/>
        <w:t>(b)</w:t>
      </w:r>
      <w:r>
        <w:tab/>
        <w:t>no owner of the land occupies the land.</w:t>
      </w:r>
    </w:p>
    <w:p w:rsidR="00C715E3" w:rsidRDefault="001251EE">
      <w:pPr>
        <w:pStyle w:val="Subsection"/>
      </w:pPr>
      <w:r>
        <w:tab/>
        <w:t>(6)</w:t>
      </w:r>
      <w:r>
        <w:tab/>
        <w:t>For the purposes of subsection (5)(a) —</w:t>
      </w:r>
    </w:p>
    <w:p w:rsidR="00C715E3" w:rsidRDefault="001251EE">
      <w:pPr>
        <w:pStyle w:val="Indenta"/>
      </w:pPr>
      <w:r>
        <w:tab/>
        <w:t>(a)</w:t>
      </w:r>
      <w:r>
        <w:tab/>
        <w:t>the following persons are related to a disabled person —</w:t>
      </w:r>
    </w:p>
    <w:p w:rsidR="00C715E3" w:rsidRDefault="001251EE">
      <w:pPr>
        <w:pStyle w:val="Indenti"/>
      </w:pPr>
      <w:r>
        <w:tab/>
        <w:t>(i)</w:t>
      </w:r>
      <w:r>
        <w:tab/>
        <w:t>a parent or grandparent of the disabled person;</w:t>
      </w:r>
    </w:p>
    <w:p w:rsidR="00C715E3" w:rsidRDefault="001251EE">
      <w:pPr>
        <w:pStyle w:val="Indenti"/>
      </w:pPr>
      <w:r>
        <w:tab/>
        <w:t>(ii)</w:t>
      </w:r>
      <w:r>
        <w:tab/>
        <w:t>a brother or sister of the disabled person;</w:t>
      </w:r>
    </w:p>
    <w:p w:rsidR="00C715E3" w:rsidRDefault="001251EE">
      <w:pPr>
        <w:pStyle w:val="Indenta"/>
      </w:pPr>
      <w:r>
        <w:tab/>
      </w:r>
      <w:r>
        <w:tab/>
        <w:t>and</w:t>
      </w:r>
    </w:p>
    <w:p w:rsidR="00C715E3" w:rsidRDefault="001251EE">
      <w:pPr>
        <w:pStyle w:val="Indenta"/>
      </w:pPr>
      <w:r>
        <w:tab/>
        <w:t>(b)</w:t>
      </w:r>
      <w:r>
        <w:tab/>
        <w:t>an illegitimate person is to be treated as the legitimate child of that person’s parents; and</w:t>
      </w:r>
    </w:p>
    <w:p w:rsidR="00C715E3" w:rsidRDefault="001251EE">
      <w:pPr>
        <w:pStyle w:val="Indenta"/>
      </w:pPr>
      <w:r>
        <w:tab/>
        <w:t>(c)</w:t>
      </w:r>
      <w:r>
        <w:tab/>
        <w:t>it is irrelevant whether a relationship is of the whole or half</w:t>
      </w:r>
      <w:r>
        <w:noBreakHyphen/>
        <w:t>blood, or whether it is a natural relationship or a relationship established by a written law.</w:t>
      </w:r>
    </w:p>
    <w:p w:rsidR="00C715E3" w:rsidRDefault="001251EE">
      <w:pPr>
        <w:pStyle w:val="Subsection"/>
        <w:keepNext/>
      </w:pPr>
      <w:r>
        <w:tab/>
        <w:t>(7)</w:t>
      </w:r>
      <w:r>
        <w:tab/>
        <w:t>In this section —</w:t>
      </w:r>
    </w:p>
    <w:p w:rsidR="00C715E3" w:rsidRDefault="001251EE">
      <w:pPr>
        <w:pStyle w:val="Defstart"/>
        <w:keepNext/>
      </w:pPr>
      <w:r>
        <w:rPr>
          <w:b/>
        </w:rPr>
        <w:tab/>
      </w:r>
      <w:r>
        <w:rPr>
          <w:rStyle w:val="CharDefText"/>
        </w:rPr>
        <w:t>disabled person</w:t>
      </w:r>
      <w:r>
        <w:t xml:space="preserve"> means a person who —</w:t>
      </w:r>
    </w:p>
    <w:p w:rsidR="00C715E3" w:rsidRDefault="001251EE">
      <w:pPr>
        <w:pStyle w:val="Defpara"/>
      </w:pPr>
      <w:r>
        <w:tab/>
        <w:t>(a)</w:t>
      </w:r>
      <w:r>
        <w:tab/>
        <w:t xml:space="preserve">receives a disability support pension under the </w:t>
      </w:r>
      <w:r>
        <w:rPr>
          <w:i/>
          <w:iCs/>
        </w:rPr>
        <w:t>Social Security Act 1991</w:t>
      </w:r>
      <w:r>
        <w:t xml:space="preserve"> (Commonwealth) Part 2.3; or</w:t>
      </w:r>
    </w:p>
    <w:p w:rsidR="00C715E3" w:rsidRDefault="001251EE">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rsidR="00C715E3" w:rsidRDefault="001251EE">
      <w:pPr>
        <w:pStyle w:val="Footnotesection"/>
      </w:pPr>
      <w:r>
        <w:tab/>
        <w:t>[Section 23 amended: No. 25 of 1993 s. 5 and 18; No. 3 of 2001 s. 6; No. 9 of 2005 s. 7; No. 31 of 2006 s. 32; No. 13 of 2007 s. 9; No. 30 of 2008 s. 22; No. 29 of 2012 s. 35.]</w:t>
      </w:r>
    </w:p>
    <w:p w:rsidR="00C715E3" w:rsidRDefault="001251EE">
      <w:pPr>
        <w:pStyle w:val="Heading5"/>
        <w:rPr>
          <w:snapToGrid w:val="0"/>
        </w:rPr>
      </w:pPr>
      <w:bookmarkStart w:id="96" w:name="_Toc74734086"/>
      <w:bookmarkStart w:id="97" w:name="_Toc38006348"/>
      <w:r>
        <w:rPr>
          <w:rStyle w:val="CharSectno"/>
        </w:rPr>
        <w:t>24</w:t>
      </w:r>
      <w:r>
        <w:rPr>
          <w:snapToGrid w:val="0"/>
        </w:rPr>
        <w:t>.</w:t>
      </w:r>
      <w:r>
        <w:rPr>
          <w:snapToGrid w:val="0"/>
        </w:rPr>
        <w:tab/>
        <w:t>Other persons prescribed as eligible</w:t>
      </w:r>
      <w:bookmarkEnd w:id="96"/>
      <w:bookmarkEnd w:id="97"/>
    </w:p>
    <w:p w:rsidR="00C715E3" w:rsidRDefault="001251EE">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rsidR="00C715E3" w:rsidRDefault="001251EE">
      <w:pPr>
        <w:pStyle w:val="Indenta"/>
        <w:rPr>
          <w:snapToGrid w:val="0"/>
        </w:rPr>
      </w:pPr>
      <w:r>
        <w:rPr>
          <w:snapToGrid w:val="0"/>
        </w:rPr>
        <w:tab/>
        <w:t>(a)</w:t>
      </w:r>
      <w:r>
        <w:rPr>
          <w:snapToGrid w:val="0"/>
        </w:rPr>
        <w:tab/>
        <w:t>the person —</w:t>
      </w:r>
    </w:p>
    <w:p w:rsidR="00C715E3" w:rsidRDefault="001251EE">
      <w:pPr>
        <w:pStyle w:val="Indenti"/>
        <w:rPr>
          <w:snapToGrid w:val="0"/>
        </w:rPr>
      </w:pPr>
      <w:r>
        <w:rPr>
          <w:snapToGrid w:val="0"/>
        </w:rPr>
        <w:tab/>
        <w:t>(i)</w:t>
      </w:r>
      <w:r>
        <w:rPr>
          <w:snapToGrid w:val="0"/>
        </w:rPr>
        <w:tab/>
        <w:t>possesses an eligibility of a kind prescribed for the purposes of this section; and</w:t>
      </w:r>
    </w:p>
    <w:p w:rsidR="00C715E3" w:rsidRDefault="001251EE">
      <w:pPr>
        <w:pStyle w:val="Indenti"/>
        <w:rPr>
          <w:snapToGrid w:val="0"/>
        </w:rPr>
      </w:pPr>
      <w:r>
        <w:rPr>
          <w:snapToGrid w:val="0"/>
        </w:rPr>
        <w:tab/>
        <w:t>(ii)</w:t>
      </w:r>
      <w:r>
        <w:rPr>
          <w:snapToGrid w:val="0"/>
        </w:rPr>
        <w:tab/>
        <w:t>is the holder of a pensioner concession card or a State concession card;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rsidR="00C715E3" w:rsidRDefault="001251EE">
      <w:pPr>
        <w:pStyle w:val="Footnotesection"/>
      </w:pPr>
      <w:r>
        <w:tab/>
        <w:t>[Section 24 amended: No. 25 of 1993 s. 19; No. 9 of 2005 s. 8.]</w:t>
      </w:r>
    </w:p>
    <w:p w:rsidR="00C715E3" w:rsidRDefault="001251EE">
      <w:pPr>
        <w:pStyle w:val="Heading5"/>
        <w:rPr>
          <w:snapToGrid w:val="0"/>
        </w:rPr>
      </w:pPr>
      <w:bookmarkStart w:id="98" w:name="_Toc74734087"/>
      <w:bookmarkStart w:id="99" w:name="_Toc38006349"/>
      <w:r>
        <w:rPr>
          <w:rStyle w:val="CharSectno"/>
        </w:rPr>
        <w:t>25</w:t>
      </w:r>
      <w:r>
        <w:rPr>
          <w:snapToGrid w:val="0"/>
        </w:rPr>
        <w:t>.</w:t>
      </w:r>
      <w:r>
        <w:rPr>
          <w:snapToGrid w:val="0"/>
        </w:rPr>
        <w:tab/>
        <w:t>Means tests</w:t>
      </w:r>
      <w:bookmarkEnd w:id="98"/>
      <w:bookmarkEnd w:id="99"/>
    </w:p>
    <w:p w:rsidR="00C715E3" w:rsidRDefault="001251EE">
      <w:pPr>
        <w:pStyle w:val="Subsection"/>
        <w:keepNext/>
        <w:rPr>
          <w:snapToGrid w:val="0"/>
        </w:rPr>
      </w:pPr>
      <w:r>
        <w:rPr>
          <w:snapToGrid w:val="0"/>
        </w:rPr>
        <w:tab/>
      </w:r>
      <w:r>
        <w:rPr>
          <w:snapToGrid w:val="0"/>
        </w:rPr>
        <w:tab/>
        <w:t>Where —</w:t>
      </w:r>
    </w:p>
    <w:p w:rsidR="00C715E3" w:rsidRDefault="001251EE">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rsidR="00C715E3" w:rsidRDefault="001251EE">
      <w:pPr>
        <w:pStyle w:val="Indenti"/>
        <w:rPr>
          <w:snapToGrid w:val="0"/>
        </w:rPr>
      </w:pPr>
      <w:r>
        <w:rPr>
          <w:snapToGrid w:val="0"/>
        </w:rPr>
        <w:tab/>
        <w:t>(i)</w:t>
      </w:r>
      <w:r>
        <w:rPr>
          <w:snapToGrid w:val="0"/>
        </w:rPr>
        <w:tab/>
        <w:t>changed; or</w:t>
      </w:r>
    </w:p>
    <w:p w:rsidR="00C715E3" w:rsidRDefault="001251EE">
      <w:pPr>
        <w:pStyle w:val="Indenti"/>
        <w:rPr>
          <w:snapToGrid w:val="0"/>
        </w:rPr>
      </w:pPr>
      <w:r>
        <w:rPr>
          <w:snapToGrid w:val="0"/>
        </w:rPr>
        <w:tab/>
        <w:t>(ii)</w:t>
      </w:r>
      <w:r>
        <w:rPr>
          <w:snapToGrid w:val="0"/>
        </w:rPr>
        <w:tab/>
        <w:t>no longer to be required;</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rsidR="00C715E3" w:rsidRDefault="001251EE">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rsidR="00C715E3" w:rsidRDefault="001251EE">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rsidR="00C715E3" w:rsidRDefault="001251EE">
      <w:pPr>
        <w:pStyle w:val="Indenta"/>
        <w:rPr>
          <w:snapToGrid w:val="0"/>
        </w:rPr>
      </w:pPr>
      <w:r>
        <w:rPr>
          <w:snapToGrid w:val="0"/>
        </w:rPr>
        <w:tab/>
      </w:r>
      <w:r>
        <w:rPr>
          <w:snapToGrid w:val="0"/>
        </w:rPr>
        <w:tab/>
        <w:t>is to have effect,</w:t>
      </w:r>
    </w:p>
    <w:p w:rsidR="00C715E3" w:rsidRDefault="001251EE">
      <w:pPr>
        <w:pStyle w:val="Subsection"/>
        <w:rPr>
          <w:snapToGrid w:val="0"/>
        </w:rPr>
      </w:pPr>
      <w:r>
        <w:rPr>
          <w:snapToGrid w:val="0"/>
        </w:rPr>
        <w:tab/>
      </w:r>
      <w:r>
        <w:rPr>
          <w:snapToGrid w:val="0"/>
        </w:rPr>
        <w:tab/>
        <w:t>the Governor may, by regulation, make provision for a prescribed means test.</w:t>
      </w:r>
    </w:p>
    <w:p w:rsidR="00C715E3" w:rsidRDefault="001251EE">
      <w:pPr>
        <w:pStyle w:val="Heading5"/>
        <w:spacing w:before="120"/>
        <w:rPr>
          <w:snapToGrid w:val="0"/>
        </w:rPr>
      </w:pPr>
      <w:bookmarkStart w:id="100" w:name="_Toc74734088"/>
      <w:bookmarkStart w:id="101" w:name="_Toc38006350"/>
      <w:r>
        <w:rPr>
          <w:rStyle w:val="CharSectno"/>
        </w:rPr>
        <w:t>26</w:t>
      </w:r>
      <w:r>
        <w:rPr>
          <w:snapToGrid w:val="0"/>
        </w:rPr>
        <w:t>.</w:t>
      </w:r>
      <w:r>
        <w:rPr>
          <w:snapToGrid w:val="0"/>
        </w:rPr>
        <w:tab/>
        <w:t>Evidence of eligibility, production of relevant card or authorisation</w:t>
      </w:r>
      <w:bookmarkEnd w:id="100"/>
      <w:bookmarkEnd w:id="101"/>
    </w:p>
    <w:p w:rsidR="00C715E3" w:rsidRDefault="001251EE">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rsidR="00C715E3" w:rsidRDefault="001251EE">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rsidR="00C715E3" w:rsidRDefault="001251EE">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(c)</w:t>
      </w:r>
      <w:r>
        <w:rPr>
          <w:snapToGrid w:val="0"/>
        </w:rPr>
        <w:tab/>
        <w:t>production of a State concession card, issued to that person as the holder, as sufficient evidence that —</w:t>
      </w:r>
    </w:p>
    <w:p w:rsidR="00C715E3" w:rsidRDefault="001251EE">
      <w:pPr>
        <w:pStyle w:val="Indenti"/>
        <w:rPr>
          <w:snapToGrid w:val="0"/>
        </w:rPr>
      </w:pPr>
      <w:r>
        <w:rPr>
          <w:snapToGrid w:val="0"/>
        </w:rPr>
        <w:tab/>
        <w:t>(i)</w:t>
      </w:r>
      <w:r>
        <w:rPr>
          <w:snapToGrid w:val="0"/>
        </w:rPr>
        <w:tab/>
        <w:t>under section 6 the eligibility of the person has been confirmed; or</w:t>
      </w:r>
    </w:p>
    <w:p w:rsidR="00C715E3" w:rsidRDefault="001251EE">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rsidR="00C715E3" w:rsidRDefault="001251EE">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rsidR="00C715E3" w:rsidRDefault="001251EE">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rsidR="00C715E3" w:rsidRDefault="001251EE">
      <w:pPr>
        <w:pStyle w:val="Indenta"/>
      </w:pPr>
      <w:r>
        <w:tab/>
        <w:t>(f)</w:t>
      </w:r>
      <w:r>
        <w:tab/>
        <w:t>evidence of eligibility in a form specified in the procedural manual, as sufficient evidence of the eligibility of a person.</w:t>
      </w:r>
    </w:p>
    <w:p w:rsidR="00C715E3" w:rsidRDefault="001251EE">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rsidR="00C715E3" w:rsidRDefault="001251EE">
      <w:pPr>
        <w:pStyle w:val="Footnotesection"/>
      </w:pPr>
      <w:r>
        <w:tab/>
        <w:t>[Section 26 amended: No. 25 of 1993 s. 20; No. 3 of 2001 s. 7; No. 9 of 2005 s. 9; No. 29 of 2012 s. 36.]</w:t>
      </w:r>
    </w:p>
    <w:p w:rsidR="00C715E3" w:rsidRDefault="001251EE">
      <w:pPr>
        <w:pStyle w:val="Heading3"/>
      </w:pPr>
      <w:bookmarkStart w:id="102" w:name="_Toc74656787"/>
      <w:bookmarkStart w:id="103" w:name="_Toc74656866"/>
      <w:bookmarkStart w:id="104" w:name="_Toc74734089"/>
      <w:bookmarkStart w:id="105" w:name="_Toc38006259"/>
      <w:bookmarkStart w:id="106" w:name="_Toc38006351"/>
      <w:r>
        <w:rPr>
          <w:rStyle w:val="CharDivNo"/>
        </w:rPr>
        <w:t>Division 2</w:t>
      </w:r>
      <w:r>
        <w:rPr>
          <w:snapToGrid w:val="0"/>
        </w:rPr>
        <w:t> — </w:t>
      </w:r>
      <w:r>
        <w:rPr>
          <w:rStyle w:val="CharDivText"/>
        </w:rPr>
        <w:t>Entitlement</w:t>
      </w:r>
      <w:bookmarkEnd w:id="102"/>
      <w:bookmarkEnd w:id="103"/>
      <w:bookmarkEnd w:id="104"/>
      <w:bookmarkEnd w:id="105"/>
      <w:bookmarkEnd w:id="106"/>
    </w:p>
    <w:p w:rsidR="00C715E3" w:rsidRDefault="001251EE">
      <w:pPr>
        <w:pStyle w:val="Heading5"/>
        <w:rPr>
          <w:snapToGrid w:val="0"/>
        </w:rPr>
      </w:pPr>
      <w:bookmarkStart w:id="107" w:name="_Toc74734090"/>
      <w:bookmarkStart w:id="108" w:name="_Toc38006352"/>
      <w:r>
        <w:rPr>
          <w:rStyle w:val="CharSectno"/>
        </w:rPr>
        <w:t>27</w:t>
      </w:r>
      <w:r>
        <w:rPr>
          <w:snapToGrid w:val="0"/>
        </w:rPr>
        <w:t>.</w:t>
      </w:r>
      <w:r>
        <w:rPr>
          <w:snapToGrid w:val="0"/>
        </w:rPr>
        <w:tab/>
        <w:t>Concept of land belonging to a person</w:t>
      </w:r>
      <w:bookmarkEnd w:id="107"/>
      <w:bookmarkEnd w:id="108"/>
    </w:p>
    <w:p w:rsidR="00C715E3" w:rsidRDefault="001251EE">
      <w:pPr>
        <w:pStyle w:val="Subsection"/>
        <w:rPr>
          <w:snapToGrid w:val="0"/>
        </w:rPr>
      </w:pPr>
      <w:r>
        <w:rPr>
          <w:snapToGrid w:val="0"/>
        </w:rPr>
        <w:tab/>
        <w:t>(1)</w:t>
      </w:r>
      <w:r>
        <w:rPr>
          <w:snapToGrid w:val="0"/>
        </w:rPr>
        <w:tab/>
        <w:t xml:space="preserve">If a person holds an estate in fee simple in </w:t>
      </w:r>
      <w:r>
        <w:t>possession in land</w:t>
      </w:r>
      <w:ins w:id="109" w:author="Master Repository Process" w:date="2021-06-18T14:39:00Z">
        <w:r>
          <w:t xml:space="preserve">, a strata lease as defined in the </w:t>
        </w:r>
        <w:r>
          <w:rPr>
            <w:i/>
          </w:rPr>
          <w:t>Strata Titles Act 1985</w:t>
        </w:r>
      </w:ins>
      <w:r>
        <w:rPr>
          <w:i/>
        </w:rPr>
        <w:t xml:space="preserve"> </w:t>
      </w:r>
      <w:r>
        <w:rPr>
          <w:snapToGrid w:val="0"/>
        </w:rPr>
        <w:t>or a relevant interest in land, the land shall, for the purposes of this Act, be treated as belonging to that person —</w:t>
      </w:r>
    </w:p>
    <w:p w:rsidR="00C715E3" w:rsidRDefault="001251EE">
      <w:pPr>
        <w:pStyle w:val="Indenta"/>
        <w:rPr>
          <w:snapToGrid w:val="0"/>
        </w:rPr>
      </w:pPr>
      <w:r>
        <w:rPr>
          <w:snapToGrid w:val="0"/>
        </w:rPr>
        <w:tab/>
        <w:t>(a)</w:t>
      </w:r>
      <w:r>
        <w:rPr>
          <w:snapToGrid w:val="0"/>
        </w:rPr>
        <w:tab/>
        <w:t>whether or not that person is an eligible person; and</w:t>
      </w:r>
    </w:p>
    <w:p w:rsidR="00C715E3" w:rsidRDefault="001251EE">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rsidR="00C715E3" w:rsidRDefault="001251EE">
      <w:pPr>
        <w:pStyle w:val="Subsection"/>
        <w:rPr>
          <w:snapToGrid w:val="0"/>
        </w:rPr>
      </w:pPr>
      <w:r>
        <w:rPr>
          <w:snapToGrid w:val="0"/>
        </w:rPr>
        <w:tab/>
        <w:t>(2)</w:t>
      </w:r>
      <w:r>
        <w:rPr>
          <w:snapToGrid w:val="0"/>
        </w:rPr>
        <w:tab/>
        <w:t>Where land belongs to an applicant who —</w:t>
      </w:r>
    </w:p>
    <w:p w:rsidR="00C715E3" w:rsidRDefault="001251EE">
      <w:pPr>
        <w:pStyle w:val="Indenta"/>
        <w:rPr>
          <w:snapToGrid w:val="0"/>
        </w:rPr>
      </w:pPr>
      <w:r>
        <w:rPr>
          <w:snapToGrid w:val="0"/>
        </w:rPr>
        <w:tab/>
        <w:t>(a)</w:t>
      </w:r>
      <w:r>
        <w:rPr>
          <w:snapToGrid w:val="0"/>
        </w:rPr>
        <w:tab/>
        <w:t>occupies the land, or a part of it, as his or her ordinary place of residence; and</w:t>
      </w:r>
    </w:p>
    <w:p w:rsidR="00C715E3" w:rsidRDefault="001251EE">
      <w:pPr>
        <w:pStyle w:val="Indenta"/>
        <w:keepNext/>
        <w:rPr>
          <w:snapToGrid w:val="0"/>
        </w:rPr>
      </w:pPr>
      <w:r>
        <w:rPr>
          <w:snapToGrid w:val="0"/>
        </w:rPr>
        <w:tab/>
        <w:t>(b)</w:t>
      </w:r>
      <w:r>
        <w:rPr>
          <w:snapToGrid w:val="0"/>
        </w:rPr>
        <w:tab/>
        <w:t>is an eligible person,</w:t>
      </w:r>
    </w:p>
    <w:p w:rsidR="00C715E3" w:rsidRDefault="001251EE">
      <w:pPr>
        <w:pStyle w:val="Subsection"/>
        <w:rPr>
          <w:snapToGrid w:val="0"/>
        </w:rPr>
      </w:pPr>
      <w:r>
        <w:rPr>
          <w:snapToGrid w:val="0"/>
        </w:rPr>
        <w:tab/>
      </w:r>
      <w:r>
        <w:rPr>
          <w:snapToGrid w:val="0"/>
        </w:rPr>
        <w:tab/>
        <w:t>the extent of the entitlement of the applicant as regards the land shall, subject to this Act, be registered.</w:t>
      </w:r>
    </w:p>
    <w:p w:rsidR="00C715E3" w:rsidRDefault="001251EE">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rsidR="00C715E3" w:rsidRDefault="001251EE">
      <w:pPr>
        <w:pStyle w:val="Indenta"/>
        <w:rPr>
          <w:snapToGrid w:val="0"/>
        </w:rPr>
      </w:pPr>
      <w:r>
        <w:rPr>
          <w:snapToGrid w:val="0"/>
        </w:rPr>
        <w:tab/>
        <w:t>(a)</w:t>
      </w:r>
      <w:r>
        <w:rPr>
          <w:snapToGrid w:val="0"/>
        </w:rPr>
        <w:tab/>
        <w:t>the extent of the entitlement which is to be, or is, registered; and</w:t>
      </w:r>
    </w:p>
    <w:p w:rsidR="00C715E3" w:rsidRDefault="001251EE">
      <w:pPr>
        <w:pStyle w:val="Indenta"/>
        <w:rPr>
          <w:snapToGrid w:val="0"/>
        </w:rPr>
      </w:pPr>
      <w:r>
        <w:rPr>
          <w:snapToGrid w:val="0"/>
        </w:rPr>
        <w:tab/>
        <w:t>(b)</w:t>
      </w:r>
      <w:r>
        <w:rPr>
          <w:snapToGrid w:val="0"/>
        </w:rPr>
        <w:tab/>
        <w:t>any apportionment of the rebate —</w:t>
      </w:r>
    </w:p>
    <w:p w:rsidR="00C715E3" w:rsidRDefault="001251EE">
      <w:pPr>
        <w:pStyle w:val="Indenti"/>
        <w:rPr>
          <w:snapToGrid w:val="0"/>
        </w:rPr>
      </w:pPr>
      <w:r>
        <w:rPr>
          <w:snapToGrid w:val="0"/>
        </w:rPr>
        <w:tab/>
        <w:t>(i)</w:t>
      </w:r>
      <w:r>
        <w:rPr>
          <w:snapToGrid w:val="0"/>
        </w:rPr>
        <w:tab/>
        <w:t>calculated in such a manner as to reflect the extent of that entitlement, as required by section 40(4); or</w:t>
      </w:r>
    </w:p>
    <w:p w:rsidR="00C715E3" w:rsidRDefault="001251EE">
      <w:pPr>
        <w:pStyle w:val="Indenti"/>
        <w:rPr>
          <w:snapToGrid w:val="0"/>
        </w:rPr>
      </w:pPr>
      <w:r>
        <w:rPr>
          <w:snapToGrid w:val="0"/>
        </w:rPr>
        <w:tab/>
        <w:t>(ii)</w:t>
      </w:r>
      <w:r>
        <w:rPr>
          <w:snapToGrid w:val="0"/>
        </w:rPr>
        <w:tab/>
        <w:t>according to the extent of the use of the land for other purposes, as required by section 28(2),</w:t>
      </w:r>
    </w:p>
    <w:p w:rsidR="00C715E3" w:rsidRDefault="001251EE">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rsidR="00C715E3" w:rsidRDefault="001251EE">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rsidR="00C715E3" w:rsidRDefault="001251EE">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rsidR="00C715E3" w:rsidRDefault="001251EE">
      <w:pPr>
        <w:pStyle w:val="Indenta"/>
        <w:rPr>
          <w:snapToGrid w:val="0"/>
        </w:rPr>
      </w:pPr>
      <w:r>
        <w:rPr>
          <w:snapToGrid w:val="0"/>
        </w:rPr>
        <w:tab/>
        <w:t>(a)</w:t>
      </w:r>
      <w:r>
        <w:rPr>
          <w:snapToGrid w:val="0"/>
        </w:rPr>
        <w:tab/>
        <w:t>the land comprises or includes; or</w:t>
      </w:r>
    </w:p>
    <w:p w:rsidR="00C715E3" w:rsidRDefault="001251EE">
      <w:pPr>
        <w:pStyle w:val="Indenta"/>
        <w:rPr>
          <w:snapToGrid w:val="0"/>
        </w:rPr>
      </w:pPr>
      <w:r>
        <w:rPr>
          <w:snapToGrid w:val="0"/>
        </w:rPr>
        <w:tab/>
        <w:t>(b)</w:t>
      </w:r>
      <w:r>
        <w:rPr>
          <w:snapToGrid w:val="0"/>
        </w:rPr>
        <w:tab/>
        <w:t>a relevant interest in the land relates to,</w:t>
      </w:r>
    </w:p>
    <w:p w:rsidR="00C715E3" w:rsidRDefault="001251EE">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rsidR="00C715E3" w:rsidRDefault="001251EE">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rsidR="00C715E3" w:rsidRDefault="001251EE">
      <w:pPr>
        <w:pStyle w:val="Indenta"/>
      </w:pPr>
      <w:r>
        <w:tab/>
        <w:t>(a)</w:t>
      </w:r>
      <w:r>
        <w:tab/>
        <w:t>determine any entitlement, and any rebate allowable, as if that person were the sole holder of an estate or interest in the land; and</w:t>
      </w:r>
    </w:p>
    <w:p w:rsidR="00C715E3" w:rsidRDefault="001251EE">
      <w:pPr>
        <w:pStyle w:val="Indenta"/>
      </w:pPr>
      <w:r>
        <w:tab/>
        <w:t>(b)</w:t>
      </w:r>
      <w:r>
        <w:tab/>
        <w:t>apportion the rebate on the basis set out in the procedural manual.</w:t>
      </w:r>
    </w:p>
    <w:p w:rsidR="00C715E3" w:rsidRDefault="001251EE">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rsidR="00C715E3" w:rsidRDefault="001251EE">
      <w:pPr>
        <w:pStyle w:val="Footnotesection"/>
      </w:pPr>
      <w:r>
        <w:tab/>
        <w:t>[Section 27 inserted: No. 25 of 1993 s. 6; amended: No. 28 of 2003 s. 168; No. 31 of 2006 s. </w:t>
      </w:r>
      <w:del w:id="110" w:author="Master Repository Process" w:date="2021-06-18T14:39:00Z">
        <w:r w:rsidR="00BB15D1">
          <w:delText>33</w:delText>
        </w:r>
      </w:del>
      <w:ins w:id="111" w:author="Master Repository Process" w:date="2021-06-18T14:39:00Z">
        <w:r>
          <w:t>33; No. 30 of 2018 s. 174</w:t>
        </w:r>
      </w:ins>
      <w:r>
        <w:t>.]</w:t>
      </w:r>
    </w:p>
    <w:p w:rsidR="00C715E3" w:rsidRDefault="001251EE">
      <w:pPr>
        <w:pStyle w:val="Heading5"/>
        <w:rPr>
          <w:snapToGrid w:val="0"/>
        </w:rPr>
      </w:pPr>
      <w:bookmarkStart w:id="112" w:name="_Toc74734091"/>
      <w:bookmarkStart w:id="113" w:name="_Toc38006353"/>
      <w:r>
        <w:rPr>
          <w:rStyle w:val="CharSectno"/>
        </w:rPr>
        <w:t>28</w:t>
      </w:r>
      <w:r>
        <w:rPr>
          <w:snapToGrid w:val="0"/>
        </w:rPr>
        <w:t>.</w:t>
      </w:r>
      <w:r>
        <w:rPr>
          <w:snapToGrid w:val="0"/>
        </w:rPr>
        <w:tab/>
        <w:t>Proportionate interests</w:t>
      </w:r>
      <w:bookmarkEnd w:id="112"/>
      <w:bookmarkEnd w:id="113"/>
    </w:p>
    <w:p w:rsidR="00C715E3" w:rsidRDefault="001251EE">
      <w:pPr>
        <w:pStyle w:val="Subsection"/>
        <w:keepNext/>
        <w:rPr>
          <w:snapToGrid w:val="0"/>
        </w:rPr>
      </w:pPr>
      <w:r>
        <w:rPr>
          <w:snapToGrid w:val="0"/>
        </w:rPr>
        <w:tab/>
        <w:t>(1)</w:t>
      </w:r>
      <w:r>
        <w:rPr>
          <w:snapToGrid w:val="0"/>
        </w:rPr>
        <w:tab/>
        <w:t>Where land is, for the purposes of this Act, treated as belonging to a number of persons —</w:t>
      </w:r>
    </w:p>
    <w:p w:rsidR="00C715E3" w:rsidRDefault="001251EE">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rsidR="00C715E3" w:rsidRDefault="001251EE">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rsidR="00C715E3" w:rsidRDefault="001251EE">
      <w:pPr>
        <w:pStyle w:val="Indenti"/>
      </w:pPr>
      <w:r>
        <w:tab/>
        <w:t>(ii)</w:t>
      </w:r>
      <w:r>
        <w:tab/>
        <w:t xml:space="preserve">made </w:t>
      </w:r>
      <w:del w:id="114" w:author="Master Repository Process" w:date="2021-06-18T14:39:00Z">
        <w:r w:rsidR="00BB15D1">
          <w:rPr>
            <w:snapToGrid w:val="0"/>
          </w:rPr>
          <w:delText>pursuant to the provisions of Division 5 of Part IV of</w:delText>
        </w:r>
      </w:del>
      <w:ins w:id="115" w:author="Master Repository Process" w:date="2021-06-18T14:39:00Z">
        <w:r>
          <w:t>under</w:t>
        </w:r>
      </w:ins>
      <w:r>
        <w:t xml:space="preserve"> </w:t>
      </w:r>
      <w:r>
        <w:rPr>
          <w:snapToGrid w:val="0"/>
        </w:rPr>
        <w:t xml:space="preserve">the </w:t>
      </w:r>
      <w:r>
        <w:rPr>
          <w:i/>
          <w:snapToGrid w:val="0"/>
        </w:rPr>
        <w:t>Strata Titles Act 1985</w:t>
      </w:r>
      <w:ins w:id="116" w:author="Master Repository Process" w:date="2021-06-18T14:39:00Z">
        <w:r>
          <w:rPr>
            <w:snapToGrid w:val="0"/>
          </w:rPr>
          <w:t xml:space="preserve"> Part 5 Division 4</w:t>
        </w:r>
      </w:ins>
      <w:r>
        <w:rPr>
          <w:snapToGrid w:val="0"/>
        </w:rPr>
        <w:t>;</w:t>
      </w:r>
    </w:p>
    <w:p w:rsidR="00C715E3" w:rsidRDefault="001251EE">
      <w:pPr>
        <w:pStyle w:val="Indenta"/>
        <w:rPr>
          <w:snapToGrid w:val="0"/>
        </w:rPr>
      </w:pPr>
      <w:r>
        <w:rPr>
          <w:snapToGrid w:val="0"/>
        </w:rPr>
        <w:tab/>
      </w:r>
      <w:r>
        <w:rPr>
          <w:snapToGrid w:val="0"/>
        </w:rPr>
        <w:tab/>
        <w:t>and</w:t>
      </w:r>
    </w:p>
    <w:p w:rsidR="00C715E3" w:rsidRDefault="001251EE">
      <w:pPr>
        <w:pStyle w:val="Indenta"/>
        <w:keepNext/>
        <w:rPr>
          <w:snapToGrid w:val="0"/>
        </w:rPr>
      </w:pPr>
      <w:r>
        <w:rPr>
          <w:snapToGrid w:val="0"/>
        </w:rPr>
        <w:tab/>
        <w:t>(b)</w:t>
      </w:r>
      <w:r>
        <w:rPr>
          <w:snapToGrid w:val="0"/>
        </w:rPr>
        <w:tab/>
        <w:t>the administrative authority shall apportion any prescribed charge, and any rebate allowable, according to —</w:t>
      </w:r>
    </w:p>
    <w:p w:rsidR="00C715E3" w:rsidRDefault="001251EE">
      <w:pPr>
        <w:pStyle w:val="Indenti"/>
        <w:rPr>
          <w:snapToGrid w:val="0"/>
        </w:rPr>
      </w:pPr>
      <w:r>
        <w:rPr>
          <w:snapToGrid w:val="0"/>
        </w:rPr>
        <w:tab/>
        <w:t>(i)</w:t>
      </w:r>
      <w:r>
        <w:rPr>
          <w:snapToGrid w:val="0"/>
        </w:rPr>
        <w:tab/>
        <w:t>the extent of the several respective interests, on a basis proportionate to those interests; and</w:t>
      </w:r>
    </w:p>
    <w:p w:rsidR="00C715E3" w:rsidRDefault="001251EE">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rsidR="00C715E3" w:rsidRDefault="001251EE">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rsidR="00C715E3" w:rsidRDefault="001251EE">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rsidR="00C715E3" w:rsidRDefault="001251EE">
      <w:pPr>
        <w:pStyle w:val="Indenta"/>
        <w:rPr>
          <w:snapToGrid w:val="0"/>
        </w:rPr>
      </w:pPr>
      <w:r>
        <w:rPr>
          <w:snapToGrid w:val="0"/>
        </w:rPr>
        <w:tab/>
        <w:t>(a)</w:t>
      </w:r>
      <w:r>
        <w:rPr>
          <w:snapToGrid w:val="0"/>
        </w:rPr>
        <w:tab/>
        <w:t>the extent to which the land is so used as a place of residence; and</w:t>
      </w:r>
    </w:p>
    <w:p w:rsidR="00C715E3" w:rsidRDefault="001251EE">
      <w:pPr>
        <w:pStyle w:val="Indenta"/>
        <w:rPr>
          <w:snapToGrid w:val="0"/>
        </w:rPr>
      </w:pPr>
      <w:r>
        <w:rPr>
          <w:snapToGrid w:val="0"/>
        </w:rPr>
        <w:tab/>
        <w:t>(b)</w:t>
      </w:r>
      <w:r>
        <w:rPr>
          <w:snapToGrid w:val="0"/>
        </w:rPr>
        <w:tab/>
        <w:t>any other use,</w:t>
      </w:r>
    </w:p>
    <w:p w:rsidR="00C715E3" w:rsidRDefault="001251EE">
      <w:pPr>
        <w:pStyle w:val="Subsection"/>
        <w:rPr>
          <w:snapToGrid w:val="0"/>
        </w:rPr>
      </w:pPr>
      <w:r>
        <w:rPr>
          <w:snapToGrid w:val="0"/>
        </w:rPr>
        <w:tab/>
      </w:r>
      <w:r>
        <w:rPr>
          <w:snapToGrid w:val="0"/>
        </w:rPr>
        <w:tab/>
        <w:t>on a basis proportionate to the respective uses.</w:t>
      </w:r>
    </w:p>
    <w:p w:rsidR="00C715E3" w:rsidRDefault="001251EE">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rsidR="00C715E3" w:rsidRDefault="001251EE">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rsidR="00C715E3" w:rsidRDefault="001251EE">
      <w:pPr>
        <w:pStyle w:val="Indenta"/>
        <w:keepNext/>
        <w:rPr>
          <w:snapToGrid w:val="0"/>
        </w:rPr>
      </w:pPr>
      <w:r>
        <w:rPr>
          <w:snapToGrid w:val="0"/>
        </w:rPr>
        <w:tab/>
        <w:t>(b)</w:t>
      </w:r>
      <w:r>
        <w:rPr>
          <w:snapToGrid w:val="0"/>
        </w:rPr>
        <w:tab/>
        <w:t>to a number of persons,</w:t>
      </w:r>
    </w:p>
    <w:p w:rsidR="00C715E3" w:rsidRDefault="001251EE">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rsidR="00C715E3" w:rsidRDefault="001251EE">
      <w:pPr>
        <w:pStyle w:val="Subsection"/>
        <w:rPr>
          <w:snapToGrid w:val="0"/>
        </w:rPr>
      </w:pPr>
      <w:r>
        <w:rPr>
          <w:snapToGrid w:val="0"/>
        </w:rPr>
        <w:tab/>
        <w:t>(4)</w:t>
      </w:r>
      <w:r>
        <w:rPr>
          <w:snapToGrid w:val="0"/>
        </w:rPr>
        <w:tab/>
        <w:t>Where land is, for the purposes of this Act, treated as belonging both to —</w:t>
      </w:r>
    </w:p>
    <w:p w:rsidR="00C715E3" w:rsidRDefault="001251EE">
      <w:pPr>
        <w:pStyle w:val="Indenta"/>
        <w:rPr>
          <w:snapToGrid w:val="0"/>
        </w:rPr>
      </w:pPr>
      <w:r>
        <w:rPr>
          <w:snapToGrid w:val="0"/>
        </w:rPr>
        <w:tab/>
        <w:t>(a)</w:t>
      </w:r>
      <w:r>
        <w:rPr>
          <w:snapToGrid w:val="0"/>
        </w:rPr>
        <w:tab/>
        <w:t>an eligible person; and</w:t>
      </w:r>
    </w:p>
    <w:p w:rsidR="00C715E3" w:rsidRDefault="001251EE">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rsidR="00C715E3" w:rsidRDefault="001251EE">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rsidR="00C715E3" w:rsidRDefault="001251EE">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rsidR="00C715E3" w:rsidRDefault="001251EE">
      <w:pPr>
        <w:pStyle w:val="Footnotesection"/>
        <w:spacing w:before="80"/>
        <w:ind w:left="890" w:hanging="890"/>
      </w:pPr>
      <w:r>
        <w:tab/>
        <w:t>[Section 28 amended: No. 25 of 1993 s. 7; No. 3 of 2001 s. 8; No. 28 of 2003 s. 169; No. 9 of 2005 s. </w:t>
      </w:r>
      <w:del w:id="117" w:author="Master Repository Process" w:date="2021-06-18T14:39:00Z">
        <w:r w:rsidR="00BB15D1">
          <w:delText>10</w:delText>
        </w:r>
      </w:del>
      <w:ins w:id="118" w:author="Master Repository Process" w:date="2021-06-18T14:39:00Z">
        <w:r>
          <w:t>10; No. 30 of 2018 s. 175</w:t>
        </w:r>
      </w:ins>
      <w:r>
        <w:t>.]</w:t>
      </w:r>
    </w:p>
    <w:p w:rsidR="00C715E3" w:rsidRDefault="001251EE">
      <w:pPr>
        <w:pStyle w:val="Heading5"/>
        <w:spacing w:before="180"/>
        <w:rPr>
          <w:snapToGrid w:val="0"/>
        </w:rPr>
      </w:pPr>
      <w:bookmarkStart w:id="119" w:name="_Toc74734092"/>
      <w:bookmarkStart w:id="120" w:name="_Toc38006354"/>
      <w:r>
        <w:rPr>
          <w:rStyle w:val="CharSectno"/>
        </w:rPr>
        <w:t>29</w:t>
      </w:r>
      <w:r>
        <w:rPr>
          <w:snapToGrid w:val="0"/>
        </w:rPr>
        <w:t>.</w:t>
      </w:r>
      <w:r>
        <w:rPr>
          <w:snapToGrid w:val="0"/>
        </w:rPr>
        <w:tab/>
        <w:t>Relevant interests</w:t>
      </w:r>
      <w:bookmarkEnd w:id="119"/>
      <w:bookmarkEnd w:id="120"/>
    </w:p>
    <w:p w:rsidR="00C715E3" w:rsidRDefault="001251EE">
      <w:pPr>
        <w:pStyle w:val="Subsection"/>
        <w:keepNext/>
        <w:spacing w:before="120"/>
        <w:rPr>
          <w:snapToGrid w:val="0"/>
        </w:rPr>
      </w:pPr>
      <w:r>
        <w:rPr>
          <w:snapToGrid w:val="0"/>
        </w:rPr>
        <w:tab/>
        <w:t>(1)</w:t>
      </w:r>
      <w:r>
        <w:rPr>
          <w:snapToGrid w:val="0"/>
        </w:rPr>
        <w:tab/>
        <w:t>Where an eligible person —</w:t>
      </w:r>
    </w:p>
    <w:p w:rsidR="00C715E3" w:rsidRDefault="001251EE">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rsidR="00C715E3" w:rsidRDefault="001251EE">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rsidR="00C715E3" w:rsidRDefault="001251EE">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rsidR="00C715E3" w:rsidRDefault="001251EE">
      <w:pPr>
        <w:pStyle w:val="Indenti"/>
        <w:spacing w:before="60"/>
        <w:rPr>
          <w:snapToGrid w:val="0"/>
        </w:rPr>
      </w:pPr>
      <w:r>
        <w:rPr>
          <w:snapToGrid w:val="0"/>
        </w:rPr>
        <w:tab/>
        <w:t>(ii)</w:t>
      </w:r>
      <w:r>
        <w:rPr>
          <w:snapToGrid w:val="0"/>
        </w:rPr>
        <w:tab/>
        <w:t>by reason that the eligible person, under that distribution —</w:t>
      </w:r>
    </w:p>
    <w:p w:rsidR="00C715E3" w:rsidRDefault="001251EE">
      <w:pPr>
        <w:pStyle w:val="IndentI0"/>
        <w:spacing w:before="60"/>
        <w:rPr>
          <w:snapToGrid w:val="0"/>
        </w:rPr>
      </w:pPr>
      <w:r>
        <w:rPr>
          <w:snapToGrid w:val="0"/>
        </w:rPr>
        <w:tab/>
        <w:t>(A)</w:t>
      </w:r>
      <w:r>
        <w:rPr>
          <w:snapToGrid w:val="0"/>
        </w:rPr>
        <w:tab/>
        <w:t>as a beneficiary, has a prospective entitlement to the fee simple in that land; or</w:t>
      </w:r>
    </w:p>
    <w:p w:rsidR="00C715E3" w:rsidRDefault="001251EE">
      <w:pPr>
        <w:pStyle w:val="IndentI0"/>
        <w:spacing w:before="60"/>
        <w:rPr>
          <w:snapToGrid w:val="0"/>
        </w:rPr>
      </w:pPr>
      <w:r>
        <w:rPr>
          <w:snapToGrid w:val="0"/>
        </w:rPr>
        <w:tab/>
        <w:t>(B)</w:t>
      </w:r>
      <w:r>
        <w:rPr>
          <w:snapToGrid w:val="0"/>
        </w:rPr>
        <w:tab/>
        <w:t>is a life tenant, on whom is conferred the right to occupy the land; or</w:t>
      </w:r>
    </w:p>
    <w:p w:rsidR="00C715E3" w:rsidRDefault="001251EE">
      <w:pPr>
        <w:pStyle w:val="IndentI0"/>
        <w:spacing w:before="60"/>
        <w:rPr>
          <w:snapToGrid w:val="0"/>
        </w:rPr>
      </w:pPr>
      <w:r>
        <w:tab/>
        <w:t>(C)</w:t>
      </w:r>
      <w:r>
        <w:tab/>
        <w:t>is entitled under the will of the deceased to occupy the land;</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rsidR="00C715E3" w:rsidRDefault="001251EE">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rsidR="00C715E3" w:rsidRDefault="001251EE">
      <w:pPr>
        <w:pStyle w:val="Indenti"/>
        <w:rPr>
          <w:snapToGrid w:val="0"/>
        </w:rPr>
      </w:pPr>
      <w:r>
        <w:rPr>
          <w:snapToGrid w:val="0"/>
        </w:rPr>
        <w:tab/>
        <w:t>(i)</w:t>
      </w:r>
      <w:r>
        <w:rPr>
          <w:snapToGrid w:val="0"/>
        </w:rPr>
        <w:tab/>
        <w:t>before the coming into operation of this Act; or</w:t>
      </w:r>
    </w:p>
    <w:p w:rsidR="00C715E3" w:rsidRDefault="001251EE">
      <w:pPr>
        <w:pStyle w:val="Indenti"/>
        <w:rPr>
          <w:snapToGrid w:val="0"/>
        </w:rPr>
      </w:pPr>
      <w:r>
        <w:rPr>
          <w:snapToGrid w:val="0"/>
        </w:rPr>
        <w:tab/>
        <w:t>(ii)</w:t>
      </w:r>
      <w:r>
        <w:rPr>
          <w:snapToGrid w:val="0"/>
        </w:rPr>
        <w:tab/>
        <w:t>after the coming into operation of this Act, subject to subsection (2), from a previous shareholder;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rsidR="00C715E3" w:rsidRDefault="001251EE">
      <w:pPr>
        <w:pStyle w:val="Subsection"/>
        <w:spacing w:before="180"/>
        <w:rPr>
          <w:snapToGrid w:val="0"/>
        </w:rPr>
      </w:pPr>
      <w:r>
        <w:rPr>
          <w:snapToGrid w:val="0"/>
        </w:rPr>
        <w:tab/>
      </w:r>
      <w:r>
        <w:rPr>
          <w:snapToGrid w:val="0"/>
        </w:rPr>
        <w:tab/>
        <w:t>that person has an interest in the land which is to be taken to be relevant for the purposes of this Act.</w:t>
      </w:r>
    </w:p>
    <w:p w:rsidR="00C715E3" w:rsidRDefault="001251EE">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rsidR="00C715E3" w:rsidRDefault="001251EE">
      <w:pPr>
        <w:pStyle w:val="Footnotesection"/>
      </w:pPr>
      <w:r>
        <w:tab/>
        <w:t>[Section 29 amended: No. 25 of 1993 s. 8; No. 22 of 1998 s. 22.]</w:t>
      </w:r>
    </w:p>
    <w:p w:rsidR="00C715E3" w:rsidRDefault="001251EE">
      <w:pPr>
        <w:pStyle w:val="Heading5"/>
        <w:keepLines w:val="0"/>
        <w:spacing w:before="280"/>
      </w:pPr>
      <w:bookmarkStart w:id="121" w:name="_Toc74734093"/>
      <w:bookmarkStart w:id="122" w:name="_Toc38006355"/>
      <w:r>
        <w:rPr>
          <w:rStyle w:val="CharSectno"/>
        </w:rPr>
        <w:t>29A</w:t>
      </w:r>
      <w:r>
        <w:t>.</w:t>
      </w:r>
      <w:r>
        <w:tab/>
        <w:t>Relevant interest — resident of retirement village</w:t>
      </w:r>
      <w:bookmarkEnd w:id="121"/>
      <w:bookmarkEnd w:id="122"/>
    </w:p>
    <w:p w:rsidR="00C715E3" w:rsidRDefault="001251EE">
      <w:pPr>
        <w:pStyle w:val="Subsection"/>
        <w:keepNext/>
        <w:keepLines/>
      </w:pPr>
      <w:r>
        <w:tab/>
        <w:t>(1)</w:t>
      </w:r>
      <w:r>
        <w:tab/>
        <w:t>In this section —</w:t>
      </w:r>
    </w:p>
    <w:p w:rsidR="00C715E3" w:rsidRDefault="001251EE">
      <w:pPr>
        <w:pStyle w:val="Defstart"/>
        <w:keepNext/>
      </w:pPr>
      <w:r>
        <w:rPr>
          <w:b/>
        </w:rPr>
        <w:tab/>
      </w:r>
      <w:r>
        <w:rPr>
          <w:rStyle w:val="CharDefText"/>
        </w:rPr>
        <w:t>administering body</w:t>
      </w:r>
      <w:r>
        <w:t xml:space="preserve">, in relation to a retirement village, has the meaning given to that term in the </w:t>
      </w:r>
      <w:r>
        <w:rPr>
          <w:i/>
        </w:rPr>
        <w:t>Retirement Villages Act 1992</w:t>
      </w:r>
      <w:r>
        <w:t>;</w:t>
      </w:r>
    </w:p>
    <w:p w:rsidR="00C715E3" w:rsidRDefault="001251EE">
      <w:pPr>
        <w:pStyle w:val="Defstart"/>
        <w:keepNext/>
      </w:pPr>
      <w:r>
        <w:rPr>
          <w:b/>
        </w:rPr>
        <w:tab/>
      </w:r>
      <w:r>
        <w:rPr>
          <w:rStyle w:val="CharDefText"/>
        </w:rPr>
        <w:t>residence contract</w:t>
      </w:r>
      <w:r>
        <w:t xml:space="preserve"> has the meaning given to that term in the </w:t>
      </w:r>
      <w:r>
        <w:rPr>
          <w:i/>
        </w:rPr>
        <w:t>Retirement Villages Act 1992</w:t>
      </w:r>
      <w:r>
        <w:t>;</w:t>
      </w:r>
    </w:p>
    <w:p w:rsidR="00C715E3" w:rsidRDefault="001251EE">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rsidR="00C715E3" w:rsidRDefault="001251EE">
      <w:pPr>
        <w:pStyle w:val="Defstart"/>
      </w:pPr>
      <w:r>
        <w:rPr>
          <w:b/>
        </w:rPr>
        <w:tab/>
      </w:r>
      <w:r>
        <w:rPr>
          <w:rStyle w:val="CharDefText"/>
        </w:rPr>
        <w:t>retirement village</w:t>
      </w:r>
      <w:r>
        <w:t xml:space="preserve"> has the meaning given to that term in the </w:t>
      </w:r>
      <w:r>
        <w:rPr>
          <w:i/>
        </w:rPr>
        <w:t>Retirement Villages Act 1992</w:t>
      </w:r>
      <w:r>
        <w:t>.</w:t>
      </w:r>
    </w:p>
    <w:p w:rsidR="00C715E3" w:rsidRDefault="001251EE">
      <w:pPr>
        <w:pStyle w:val="Subsection"/>
        <w:spacing w:before="180"/>
      </w:pPr>
      <w:r>
        <w:tab/>
        <w:t>(2)</w:t>
      </w:r>
      <w:r>
        <w:tab/>
        <w:t>Where an eligible person who occupies land as a resident of a retirement village —</w:t>
      </w:r>
    </w:p>
    <w:p w:rsidR="00C715E3" w:rsidRDefault="001251EE">
      <w:pPr>
        <w:pStyle w:val="Indenta"/>
      </w:pPr>
      <w:r>
        <w:tab/>
        <w:t>(a)</w:t>
      </w:r>
      <w:r>
        <w:tab/>
        <w:t>has entered into a prescribed charge arrangement described in subsection (3) in relation to the land or is taken to have entered into such an arrangement under subsection (5); and</w:t>
      </w:r>
    </w:p>
    <w:p w:rsidR="00C715E3" w:rsidRDefault="001251EE">
      <w:pPr>
        <w:pStyle w:val="Indenta"/>
      </w:pPr>
      <w:r>
        <w:tab/>
        <w:t>(b)</w:t>
      </w:r>
      <w:r>
        <w:tab/>
        <w:t>is and remains liable to pay the prescribed charge as an amount payable under the prescribed charge arrangement,</w:t>
      </w:r>
    </w:p>
    <w:p w:rsidR="00C715E3" w:rsidRDefault="001251EE">
      <w:pPr>
        <w:pStyle w:val="Subsection"/>
        <w:spacing w:before="180"/>
      </w:pPr>
      <w:r>
        <w:tab/>
      </w:r>
      <w:r>
        <w:tab/>
        <w:t>that person has an interest in the land which is to be taken to be relevant for the purposes of this Act.</w:t>
      </w:r>
    </w:p>
    <w:p w:rsidR="00C715E3" w:rsidRDefault="001251EE">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rsidR="00C715E3" w:rsidRDefault="001251EE">
      <w:pPr>
        <w:pStyle w:val="Subsection"/>
        <w:spacing w:before="180"/>
      </w:pPr>
      <w:r>
        <w:tab/>
        <w:t>(4)</w:t>
      </w:r>
      <w:r>
        <w:tab/>
        <w:t>A prescribed charge arrangement may form part of a residence contract.</w:t>
      </w:r>
    </w:p>
    <w:p w:rsidR="00C715E3" w:rsidRDefault="001251EE">
      <w:pPr>
        <w:pStyle w:val="Subsection"/>
        <w:keepNext/>
        <w:spacing w:before="180"/>
      </w:pPr>
      <w:r>
        <w:tab/>
        <w:t>(5)</w:t>
      </w:r>
      <w:r>
        <w:tab/>
        <w:t>An eligible person is taken to have entered into a prescribed charge arrangement for the purposes of this section if the eligible person —</w:t>
      </w:r>
    </w:p>
    <w:p w:rsidR="00C715E3" w:rsidRDefault="001251EE">
      <w:pPr>
        <w:pStyle w:val="Indenta"/>
      </w:pPr>
      <w:r>
        <w:tab/>
        <w:t>(a)</w:t>
      </w:r>
      <w:r>
        <w:tab/>
        <w:t>was the spouse or de facto partner of a deceased eligible person who had entered into a prescribed charge arrangement; and</w:t>
      </w:r>
    </w:p>
    <w:p w:rsidR="00C715E3" w:rsidRDefault="001251EE">
      <w:pPr>
        <w:pStyle w:val="Indenta"/>
      </w:pPr>
      <w:r>
        <w:tab/>
        <w:t>(b)</w:t>
      </w:r>
      <w:r>
        <w:tab/>
        <w:t>was residing with the deceased eligible person at the time of his or her death.</w:t>
      </w:r>
    </w:p>
    <w:p w:rsidR="00C715E3" w:rsidRDefault="001251EE">
      <w:pPr>
        <w:pStyle w:val="Footnotesection"/>
      </w:pPr>
      <w:r>
        <w:tab/>
        <w:t>[Section 29A inserted: No. 9 of 2005 s. 11.]</w:t>
      </w:r>
    </w:p>
    <w:p w:rsidR="00C715E3" w:rsidRDefault="001251EE">
      <w:pPr>
        <w:pStyle w:val="Heading5"/>
        <w:spacing w:before="260"/>
      </w:pPr>
      <w:bookmarkStart w:id="123" w:name="_Toc74734094"/>
      <w:bookmarkStart w:id="124" w:name="_Toc38006356"/>
      <w:r>
        <w:rPr>
          <w:rStyle w:val="CharSectno"/>
        </w:rPr>
        <w:t>29B</w:t>
      </w:r>
      <w:r>
        <w:t>.</w:t>
      </w:r>
      <w:r>
        <w:tab/>
        <w:t>Relevant interest — owner</w:t>
      </w:r>
      <w:r>
        <w:noBreakHyphen/>
        <w:t>occupier of caravan or park home</w:t>
      </w:r>
      <w:bookmarkEnd w:id="123"/>
      <w:bookmarkEnd w:id="124"/>
    </w:p>
    <w:p w:rsidR="00C715E3" w:rsidRDefault="001251EE">
      <w:pPr>
        <w:pStyle w:val="Subsection"/>
        <w:spacing w:before="200"/>
      </w:pPr>
      <w:r>
        <w:tab/>
        <w:t>(1)</w:t>
      </w:r>
      <w:r>
        <w:tab/>
        <w:t>In this section —</w:t>
      </w:r>
    </w:p>
    <w:p w:rsidR="00C715E3" w:rsidRDefault="001251EE">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rsidR="00C715E3" w:rsidRDefault="001251EE">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rsidR="00C715E3" w:rsidRDefault="001251EE">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rsidR="00C715E3" w:rsidRDefault="001251EE">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rsidR="00C715E3" w:rsidRDefault="001251EE">
      <w:pPr>
        <w:pStyle w:val="Subsection"/>
        <w:keepNext/>
        <w:spacing w:before="200"/>
      </w:pPr>
      <w:r>
        <w:tab/>
        <w:t>(2)</w:t>
      </w:r>
      <w:r>
        <w:tab/>
        <w:t>Where an eligible person who occupies a site on land in a caravan park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spacing w:before="200"/>
      </w:pPr>
      <w:r>
        <w:tab/>
      </w:r>
      <w:r>
        <w:tab/>
        <w:t>that person has an interest in the land which is to be taken to be relevant for the purposes of this Act.</w:t>
      </w:r>
    </w:p>
    <w:p w:rsidR="00C715E3" w:rsidRDefault="001251EE">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rsidR="00C715E3" w:rsidRDefault="001251EE">
      <w:pPr>
        <w:pStyle w:val="Subsection"/>
        <w:spacing w:before="200"/>
      </w:pPr>
      <w:r>
        <w:tab/>
        <w:t>(4)</w:t>
      </w:r>
      <w:r>
        <w:tab/>
        <w:t>An eligible person is taken to have entered into a prescribed charge arrangement for the purposes of this section if the eligible person —</w:t>
      </w:r>
    </w:p>
    <w:p w:rsidR="00C715E3" w:rsidRDefault="001251EE">
      <w:pPr>
        <w:pStyle w:val="Indenta"/>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200"/>
      </w:pPr>
      <w:r>
        <w:tab/>
        <w:t>(5)</w:t>
      </w:r>
      <w:r>
        <w:tab/>
        <w:t>An eligible person occupies a site as an owner</w:t>
      </w:r>
      <w:r>
        <w:noBreakHyphen/>
        <w:t>occupier for the purposes of this section if —</w:t>
      </w:r>
    </w:p>
    <w:p w:rsidR="00C715E3" w:rsidRDefault="001251EE">
      <w:pPr>
        <w:pStyle w:val="Indenta"/>
        <w:spacing w:before="100"/>
      </w:pPr>
      <w:r>
        <w:tab/>
        <w:t>(a)</w:t>
      </w:r>
      <w:r>
        <w:tab/>
        <w:t>the eligible person —</w:t>
      </w:r>
    </w:p>
    <w:p w:rsidR="00C715E3" w:rsidRDefault="001251EE">
      <w:pPr>
        <w:pStyle w:val="Indenti"/>
        <w:spacing w:before="100"/>
      </w:pPr>
      <w:r>
        <w:tab/>
        <w:t>(i)</w:t>
      </w:r>
      <w:r>
        <w:tab/>
        <w:t>is the owner of a caravan or park home situated on the site in a caravan park; and</w:t>
      </w:r>
    </w:p>
    <w:p w:rsidR="00C715E3" w:rsidRDefault="001251EE">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the eligible person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60"/>
      </w:pPr>
      <w:r>
        <w:tab/>
        <w:t>(ii)</w:t>
      </w:r>
      <w:r>
        <w:tab/>
        <w:t>resides with that person, or was residing with that deceased person at the time of his or her death.</w:t>
      </w:r>
    </w:p>
    <w:p w:rsidR="00C715E3" w:rsidRDefault="001251EE">
      <w:pPr>
        <w:pStyle w:val="Footnotesection"/>
        <w:keepLines w:val="0"/>
        <w:ind w:left="890" w:hanging="890"/>
      </w:pPr>
      <w:r>
        <w:tab/>
        <w:t>[Section 29B inserted: No. 9 of 2005 s. 11; amended: No. 60 of 2011 s. 104.]</w:t>
      </w:r>
    </w:p>
    <w:p w:rsidR="00C715E3" w:rsidRDefault="001251EE">
      <w:pPr>
        <w:pStyle w:val="Heading5"/>
        <w:spacing w:before="240"/>
      </w:pPr>
      <w:bookmarkStart w:id="125" w:name="_Toc74734095"/>
      <w:bookmarkStart w:id="126" w:name="_Toc38006357"/>
      <w:r>
        <w:rPr>
          <w:rStyle w:val="CharSectno"/>
        </w:rPr>
        <w:t>29C</w:t>
      </w:r>
      <w:r>
        <w:t>.</w:t>
      </w:r>
      <w:r>
        <w:tab/>
        <w:t>Relevant interest — owner</w:t>
      </w:r>
      <w:r>
        <w:noBreakHyphen/>
        <w:t>occupier of relocatable home</w:t>
      </w:r>
      <w:bookmarkEnd w:id="125"/>
      <w:bookmarkEnd w:id="126"/>
      <w:r>
        <w:t xml:space="preserve"> </w:t>
      </w:r>
    </w:p>
    <w:p w:rsidR="00C715E3" w:rsidRDefault="001251EE">
      <w:pPr>
        <w:pStyle w:val="Subsection"/>
        <w:spacing w:before="180"/>
      </w:pPr>
      <w:r>
        <w:tab/>
        <w:t>(1)</w:t>
      </w:r>
      <w:r>
        <w:tab/>
        <w:t xml:space="preserve">In this section — </w:t>
      </w:r>
    </w:p>
    <w:p w:rsidR="00C715E3" w:rsidRDefault="001251EE">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rsidR="00C715E3" w:rsidRDefault="001251EE">
      <w:pPr>
        <w:pStyle w:val="Subsection"/>
        <w:spacing w:before="180"/>
      </w:pPr>
      <w:r>
        <w:tab/>
        <w:t>(2)</w:t>
      </w:r>
      <w:r>
        <w:tab/>
        <w:t xml:space="preserve">Where an eligible person who occupies a site on land in a residential park —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pPr>
      <w:r>
        <w:tab/>
      </w:r>
      <w:r>
        <w:tab/>
        <w:t>that person has an interest in the land which is to be taken to be relevant for the purposes of this Act.</w:t>
      </w:r>
    </w:p>
    <w:p w:rsidR="00C715E3" w:rsidRDefault="001251EE">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rsidR="00C715E3" w:rsidRDefault="001251EE">
      <w:pPr>
        <w:pStyle w:val="Subsection"/>
        <w:spacing w:before="180"/>
      </w:pPr>
      <w:r>
        <w:tab/>
        <w:t>(4)</w:t>
      </w:r>
      <w:r>
        <w:tab/>
        <w:t xml:space="preserve">An eligible person is taken to have entered into a prescribed charge arrangement for the purposes of this section if the eligible person — </w:t>
      </w:r>
    </w:p>
    <w:p w:rsidR="00C715E3" w:rsidRDefault="001251EE">
      <w:pPr>
        <w:pStyle w:val="Indenta"/>
        <w:widowControl w:val="0"/>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180"/>
      </w:pPr>
      <w:r>
        <w:tab/>
        <w:t>(5)</w:t>
      </w:r>
      <w:r>
        <w:tab/>
        <w:t>An eligible person occupies a site as an owner</w:t>
      </w:r>
      <w:r>
        <w:noBreakHyphen/>
        <w:t xml:space="preserve">occupier for the purposes of this section if — </w:t>
      </w:r>
    </w:p>
    <w:p w:rsidR="00C715E3" w:rsidRDefault="001251EE">
      <w:pPr>
        <w:pStyle w:val="Indenta"/>
        <w:spacing w:before="100"/>
      </w:pPr>
      <w:r>
        <w:tab/>
        <w:t>(a)</w:t>
      </w:r>
      <w:r>
        <w:tab/>
        <w:t xml:space="preserve">the eligible person — </w:t>
      </w:r>
    </w:p>
    <w:p w:rsidR="00C715E3" w:rsidRDefault="001251EE">
      <w:pPr>
        <w:pStyle w:val="Indenti"/>
        <w:spacing w:before="100"/>
      </w:pPr>
      <w:r>
        <w:tab/>
        <w:t>(i)</w:t>
      </w:r>
      <w:r>
        <w:tab/>
        <w:t>is the owner of a relocatable home situated on the site in a residential park; and</w:t>
      </w:r>
    </w:p>
    <w:p w:rsidR="00C715E3" w:rsidRDefault="001251EE">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 xml:space="preserve">the eligible person —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100"/>
      </w:pPr>
      <w:r>
        <w:tab/>
        <w:t>(ii)</w:t>
      </w:r>
      <w:r>
        <w:tab/>
        <w:t>resides with that person or was residing with that deceased person at the time of his or her death.</w:t>
      </w:r>
    </w:p>
    <w:p w:rsidR="00C715E3" w:rsidRDefault="001251EE">
      <w:pPr>
        <w:pStyle w:val="Footnotesection"/>
        <w:spacing w:before="140"/>
        <w:ind w:left="890" w:hanging="890"/>
      </w:pPr>
      <w:r>
        <w:tab/>
        <w:t>[Section 29C inserted: No. 32 of 2006 s. 98.]</w:t>
      </w:r>
    </w:p>
    <w:p w:rsidR="00C715E3" w:rsidRDefault="001251EE">
      <w:pPr>
        <w:pStyle w:val="Heading5"/>
        <w:spacing w:before="240"/>
        <w:rPr>
          <w:snapToGrid w:val="0"/>
        </w:rPr>
      </w:pPr>
      <w:bookmarkStart w:id="127" w:name="_Toc74734096"/>
      <w:bookmarkStart w:id="128" w:name="_Toc38006358"/>
      <w:r>
        <w:rPr>
          <w:rStyle w:val="CharSectno"/>
        </w:rPr>
        <w:t>30</w:t>
      </w:r>
      <w:r>
        <w:rPr>
          <w:snapToGrid w:val="0"/>
        </w:rPr>
        <w:t>.</w:t>
      </w:r>
      <w:r>
        <w:rPr>
          <w:snapToGrid w:val="0"/>
        </w:rPr>
        <w:tab/>
        <w:t>Ordinary place of residence, not in actual occupation</w:t>
      </w:r>
      <w:bookmarkEnd w:id="127"/>
      <w:bookmarkEnd w:id="128"/>
    </w:p>
    <w:p w:rsidR="00C715E3" w:rsidRDefault="001251EE">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rsidR="00C715E3" w:rsidRDefault="001251EE">
      <w:pPr>
        <w:pStyle w:val="Indenta"/>
        <w:rPr>
          <w:snapToGrid w:val="0"/>
        </w:rPr>
      </w:pPr>
      <w:r>
        <w:rPr>
          <w:snapToGrid w:val="0"/>
        </w:rPr>
        <w:tab/>
        <w:t>(a)</w:t>
      </w:r>
      <w:r>
        <w:rPr>
          <w:snapToGrid w:val="0"/>
        </w:rPr>
        <w:tab/>
        <w:t>the land belongs to that person, and was formerly the ordinary place of residence of that person; and</w:t>
      </w:r>
    </w:p>
    <w:p w:rsidR="00C715E3" w:rsidRDefault="001251EE">
      <w:pPr>
        <w:pStyle w:val="Indenta"/>
        <w:rPr>
          <w:snapToGrid w:val="0"/>
        </w:rPr>
      </w:pPr>
      <w:r>
        <w:rPr>
          <w:snapToGrid w:val="0"/>
        </w:rPr>
        <w:tab/>
        <w:t>(b)</w:t>
      </w:r>
      <w:r>
        <w:rPr>
          <w:snapToGrid w:val="0"/>
        </w:rPr>
        <w:tab/>
        <w:t>furniture, household goods or personal effects of that person remain in the residence; and</w:t>
      </w:r>
    </w:p>
    <w:p w:rsidR="00C715E3" w:rsidRDefault="001251EE">
      <w:pPr>
        <w:pStyle w:val="Indenta"/>
        <w:rPr>
          <w:snapToGrid w:val="0"/>
        </w:rPr>
      </w:pPr>
      <w:r>
        <w:rPr>
          <w:snapToGrid w:val="0"/>
        </w:rPr>
        <w:tab/>
        <w:t>(c)</w:t>
      </w:r>
      <w:r>
        <w:rPr>
          <w:snapToGrid w:val="0"/>
        </w:rPr>
        <w:tab/>
        <w:t>the land is —</w:t>
      </w:r>
    </w:p>
    <w:p w:rsidR="00C715E3" w:rsidRDefault="001251EE">
      <w:pPr>
        <w:pStyle w:val="Indenti"/>
        <w:rPr>
          <w:snapToGrid w:val="0"/>
        </w:rPr>
      </w:pPr>
      <w:r>
        <w:rPr>
          <w:snapToGrid w:val="0"/>
        </w:rPr>
        <w:tab/>
        <w:t>(i)</w:t>
      </w:r>
      <w:r>
        <w:rPr>
          <w:snapToGrid w:val="0"/>
        </w:rPr>
        <w:tab/>
        <w:t>unoccupied; or</w:t>
      </w:r>
    </w:p>
    <w:p w:rsidR="00C715E3" w:rsidRDefault="001251EE">
      <w:pPr>
        <w:pStyle w:val="Indenti"/>
        <w:rPr>
          <w:snapToGrid w:val="0"/>
        </w:rPr>
      </w:pPr>
      <w:r>
        <w:rPr>
          <w:snapToGrid w:val="0"/>
        </w:rPr>
        <w:tab/>
        <w:t>(ii)</w:t>
      </w:r>
      <w:r>
        <w:rPr>
          <w:snapToGrid w:val="0"/>
        </w:rPr>
        <w:tab/>
        <w:t>occupied by any dependant of that person as the ordinary place of residence of that dependant; or</w:t>
      </w:r>
    </w:p>
    <w:p w:rsidR="00C715E3" w:rsidRDefault="001251EE">
      <w:pPr>
        <w:pStyle w:val="Indenti"/>
        <w:rPr>
          <w:snapToGrid w:val="0"/>
        </w:rPr>
      </w:pPr>
      <w:r>
        <w:rPr>
          <w:snapToGrid w:val="0"/>
        </w:rPr>
        <w:tab/>
        <w:t>(iii)</w:t>
      </w:r>
      <w:r>
        <w:rPr>
          <w:snapToGrid w:val="0"/>
        </w:rPr>
        <w:tab/>
        <w:t>with the consent of that person occupied by some other person otherwise than on a paying basis;</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has not for the time being any other entitlement registered,</w:t>
      </w:r>
    </w:p>
    <w:p w:rsidR="00C715E3" w:rsidRDefault="001251EE">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rsidR="00C715E3" w:rsidRDefault="001251EE">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rsidR="00C715E3" w:rsidRDefault="001251EE">
      <w:pPr>
        <w:pStyle w:val="Indenta"/>
      </w:pPr>
      <w:r>
        <w:tab/>
        <w:t>(a)</w:t>
      </w:r>
      <w:r>
        <w:tab/>
        <w:t>is eligible under section 23(5) to apply to have their entitlement as regards the land registered; and</w:t>
      </w:r>
    </w:p>
    <w:p w:rsidR="00C715E3" w:rsidRDefault="001251EE">
      <w:pPr>
        <w:pStyle w:val="Indenta"/>
        <w:keepNext/>
      </w:pPr>
      <w:r>
        <w:tab/>
        <w:t>(b)</w:t>
      </w:r>
      <w:r>
        <w:tab/>
        <w:t>is a registered person as regards that land on the basis of eligibility under section 23(5); and</w:t>
      </w:r>
    </w:p>
    <w:p w:rsidR="00C715E3" w:rsidRDefault="001251EE">
      <w:pPr>
        <w:pStyle w:val="Indenta"/>
      </w:pPr>
      <w:r>
        <w:tab/>
        <w:t>(c)</w:t>
      </w:r>
      <w:r>
        <w:tab/>
        <w:t>has not for the time being any other entitlement registered as regards that land.</w:t>
      </w:r>
    </w:p>
    <w:p w:rsidR="00C715E3" w:rsidRDefault="001251EE">
      <w:pPr>
        <w:pStyle w:val="Footnotesection"/>
      </w:pPr>
      <w:r>
        <w:tab/>
        <w:t>[Section 30 amended: No. 22 of 1998 s. 23; No. 31 of 2006 s. 34.]</w:t>
      </w:r>
    </w:p>
    <w:p w:rsidR="00C715E3" w:rsidRDefault="001251EE">
      <w:pPr>
        <w:pStyle w:val="Heading5"/>
        <w:spacing w:before="180"/>
        <w:rPr>
          <w:snapToGrid w:val="0"/>
        </w:rPr>
      </w:pPr>
      <w:bookmarkStart w:id="129" w:name="_Toc74734097"/>
      <w:bookmarkStart w:id="130" w:name="_Toc38006359"/>
      <w:r>
        <w:rPr>
          <w:rStyle w:val="CharSectno"/>
        </w:rPr>
        <w:t>31</w:t>
      </w:r>
      <w:r>
        <w:rPr>
          <w:snapToGrid w:val="0"/>
        </w:rPr>
        <w:t>.</w:t>
      </w:r>
      <w:r>
        <w:rPr>
          <w:snapToGrid w:val="0"/>
        </w:rPr>
        <w:tab/>
        <w:t>Certain cases of former joint occupation</w:t>
      </w:r>
      <w:bookmarkEnd w:id="129"/>
      <w:bookmarkEnd w:id="130"/>
    </w:p>
    <w:p w:rsidR="00C715E3" w:rsidRDefault="001251EE">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rsidR="00C715E3" w:rsidRDefault="001251EE">
      <w:pPr>
        <w:pStyle w:val="Indenta"/>
        <w:rPr>
          <w:snapToGrid w:val="0"/>
        </w:rPr>
      </w:pPr>
      <w:r>
        <w:rPr>
          <w:snapToGrid w:val="0"/>
        </w:rPr>
        <w:tab/>
        <w:t>(a)</w:t>
      </w:r>
      <w:r>
        <w:rPr>
          <w:snapToGrid w:val="0"/>
        </w:rPr>
        <w:tab/>
        <w:t>for whom the land had also been, and remains, the ordinary place of residence; and</w:t>
      </w:r>
    </w:p>
    <w:p w:rsidR="00C715E3" w:rsidRDefault="001251EE">
      <w:pPr>
        <w:pStyle w:val="Indenta"/>
        <w:rPr>
          <w:snapToGrid w:val="0"/>
        </w:rPr>
      </w:pPr>
      <w:r>
        <w:rPr>
          <w:snapToGrid w:val="0"/>
        </w:rPr>
        <w:tab/>
        <w:t>(b)</w:t>
      </w:r>
      <w:r>
        <w:rPr>
          <w:snapToGrid w:val="0"/>
        </w:rPr>
        <w:tab/>
        <w:t>who —</w:t>
      </w:r>
    </w:p>
    <w:p w:rsidR="00C715E3" w:rsidRDefault="001251EE">
      <w:pPr>
        <w:pStyle w:val="Indenti"/>
        <w:rPr>
          <w:snapToGrid w:val="0"/>
        </w:rPr>
      </w:pPr>
      <w:r>
        <w:rPr>
          <w:snapToGrid w:val="0"/>
        </w:rPr>
        <w:tab/>
        <w:t>(i)</w:t>
      </w:r>
      <w:r>
        <w:rPr>
          <w:snapToGrid w:val="0"/>
        </w:rPr>
        <w:tab/>
        <w:t>as occupier, is liable to pay and pays a prescribed charge in respect of the land; and</w:t>
      </w:r>
    </w:p>
    <w:p w:rsidR="00C715E3" w:rsidRDefault="001251EE">
      <w:pPr>
        <w:pStyle w:val="Indenti"/>
        <w:rPr>
          <w:snapToGrid w:val="0"/>
        </w:rPr>
      </w:pPr>
      <w:r>
        <w:rPr>
          <w:snapToGrid w:val="0"/>
        </w:rPr>
        <w:tab/>
        <w:t>(ii)</w:t>
      </w:r>
      <w:r>
        <w:rPr>
          <w:snapToGrid w:val="0"/>
        </w:rPr>
        <w:tab/>
        <w:t>is an eligible person,</w:t>
      </w:r>
    </w:p>
    <w:p w:rsidR="00C715E3" w:rsidRDefault="001251EE">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rsidR="00C715E3" w:rsidRDefault="001251EE">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rsidR="00C715E3" w:rsidRDefault="001251EE">
      <w:pPr>
        <w:pStyle w:val="Indenta"/>
        <w:rPr>
          <w:snapToGrid w:val="0"/>
        </w:rPr>
      </w:pPr>
      <w:r>
        <w:rPr>
          <w:snapToGrid w:val="0"/>
        </w:rPr>
        <w:tab/>
        <w:t>(a)</w:t>
      </w:r>
      <w:r>
        <w:rPr>
          <w:snapToGrid w:val="0"/>
        </w:rPr>
        <w:tab/>
        <w:t>is an eligible person; and</w:t>
      </w:r>
    </w:p>
    <w:p w:rsidR="00C715E3" w:rsidRDefault="001251EE">
      <w:pPr>
        <w:pStyle w:val="Indenta"/>
        <w:rPr>
          <w:snapToGrid w:val="0"/>
        </w:rPr>
      </w:pPr>
      <w:r>
        <w:rPr>
          <w:snapToGrid w:val="0"/>
        </w:rPr>
        <w:tab/>
        <w:t>(b)</w:t>
      </w:r>
      <w:r>
        <w:rPr>
          <w:snapToGrid w:val="0"/>
        </w:rPr>
        <w:tab/>
        <w:t>occupies the land as their ordinary place of residence.</w:t>
      </w:r>
    </w:p>
    <w:p w:rsidR="00C715E3" w:rsidRDefault="001251EE">
      <w:pPr>
        <w:pStyle w:val="Subsection"/>
        <w:keepNext/>
        <w:rPr>
          <w:snapToGrid w:val="0"/>
        </w:rPr>
      </w:pPr>
      <w:r>
        <w:rPr>
          <w:snapToGrid w:val="0"/>
        </w:rPr>
        <w:tab/>
        <w:t>(3)</w:t>
      </w:r>
      <w:r>
        <w:rPr>
          <w:snapToGrid w:val="0"/>
        </w:rPr>
        <w:tab/>
        <w:t>A rebate allowable under subsection (2) in respect of a subsequent charged period shall be apportioned —</w:t>
      </w:r>
    </w:p>
    <w:p w:rsidR="00C715E3" w:rsidRDefault="001251EE">
      <w:pPr>
        <w:pStyle w:val="Indenta"/>
      </w:pPr>
      <w:r>
        <w:tab/>
        <w:t>(a)</w:t>
      </w:r>
      <w:r>
        <w:tab/>
        <w:t>where an order —</w:t>
      </w:r>
    </w:p>
    <w:p w:rsidR="00C715E3" w:rsidRDefault="001251EE">
      <w:pPr>
        <w:pStyle w:val="Indenti"/>
      </w:pPr>
      <w:r>
        <w:tab/>
        <w:t>(i)</w:t>
      </w:r>
      <w:r>
        <w:tab/>
        <w:t xml:space="preserve">of a court of summary jurisdiction, made under the </w:t>
      </w:r>
      <w:r>
        <w:rPr>
          <w:i/>
        </w:rPr>
        <w:t>Family Court Act 1997</w:t>
      </w:r>
      <w:r>
        <w:t>; or</w:t>
      </w:r>
    </w:p>
    <w:p w:rsidR="00C715E3" w:rsidRDefault="001251EE">
      <w:pPr>
        <w:pStyle w:val="Indenti"/>
      </w:pPr>
      <w:r>
        <w:tab/>
        <w:t>(ii)</w:t>
      </w:r>
      <w:r>
        <w:tab/>
        <w:t>of the Family Court of Western Australia; or</w:t>
      </w:r>
    </w:p>
    <w:p w:rsidR="00C715E3" w:rsidRDefault="001251EE">
      <w:pPr>
        <w:pStyle w:val="Indenti"/>
        <w:keepNext/>
      </w:pPr>
      <w:r>
        <w:tab/>
        <w:t>(iii)</w:t>
      </w:r>
      <w:r>
        <w:tab/>
        <w:t xml:space="preserve">made under the </w:t>
      </w:r>
      <w:r>
        <w:rPr>
          <w:i/>
        </w:rPr>
        <w:t>Family Law Act 1975</w:t>
      </w:r>
      <w:r>
        <w:t xml:space="preserve"> of the Commonwealth; or</w:t>
      </w:r>
    </w:p>
    <w:p w:rsidR="00C715E3" w:rsidRDefault="001251EE">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rsidR="00C715E3" w:rsidRDefault="001251EE">
      <w:pPr>
        <w:pStyle w:val="Indenta"/>
      </w:pPr>
      <w:r>
        <w:tab/>
      </w:r>
      <w:r>
        <w:tab/>
        <w:t>makes provision in relation to a relevant prescribed charge, in a manner not inconsistent with that order; or</w:t>
      </w:r>
    </w:p>
    <w:p w:rsidR="00C715E3" w:rsidRDefault="001251EE">
      <w:pPr>
        <w:pStyle w:val="Indenta"/>
      </w:pPr>
      <w:r>
        <w:tab/>
        <w:t>(aa)</w:t>
      </w:r>
      <w:r>
        <w:tab/>
        <w:t>where —</w:t>
      </w:r>
    </w:p>
    <w:p w:rsidR="00C715E3" w:rsidRDefault="001251EE">
      <w:pPr>
        <w:pStyle w:val="Indenti"/>
        <w:spacing w:before="60"/>
      </w:pPr>
      <w:r>
        <w:tab/>
        <w:t>(i)</w:t>
      </w:r>
      <w:r>
        <w:tab/>
        <w:t xml:space="preserve">a financial agreement made under section 90B, 90C or 90D of the </w:t>
      </w:r>
      <w:r>
        <w:rPr>
          <w:i/>
        </w:rPr>
        <w:t>Family Law Act 1975</w:t>
      </w:r>
      <w:r>
        <w:t xml:space="preserve"> of the Commonwealth; or</w:t>
      </w:r>
    </w:p>
    <w:p w:rsidR="00C715E3" w:rsidRDefault="001251EE">
      <w:pPr>
        <w:pStyle w:val="Indenti"/>
        <w:spacing w:before="60"/>
      </w:pPr>
      <w:r>
        <w:tab/>
        <w:t>(ii)</w:t>
      </w:r>
      <w:r>
        <w:tab/>
        <w:t xml:space="preserve">a financial agreement made under section 205ZN, 205ZO or 205ZP of the </w:t>
      </w:r>
      <w:r>
        <w:rPr>
          <w:i/>
        </w:rPr>
        <w:t>Family Court Act 1997</w:t>
      </w:r>
      <w:r>
        <w:t>; or</w:t>
      </w:r>
    </w:p>
    <w:p w:rsidR="00C715E3" w:rsidRDefault="001251EE">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rsidR="00C715E3" w:rsidRDefault="001251EE">
      <w:pPr>
        <w:pStyle w:val="Indenta"/>
      </w:pPr>
      <w:r>
        <w:tab/>
      </w:r>
      <w:r>
        <w:tab/>
        <w:t>makes provision in relation to a relevant prescribed charge, in a manner not inconsistent with that agreement; or</w:t>
      </w:r>
    </w:p>
    <w:p w:rsidR="00C715E3" w:rsidRDefault="001251EE">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rsidR="00C715E3" w:rsidRDefault="001251EE">
      <w:pPr>
        <w:pStyle w:val="Footnotesection"/>
        <w:keepLines w:val="0"/>
        <w:spacing w:before="40"/>
        <w:ind w:left="890" w:hanging="890"/>
      </w:pPr>
      <w:r>
        <w:tab/>
        <w:t>[Section 31 amended: No. 25 of 1993 s. 9; No. 3 of 2001 s. 9; No. 28 of 2003 s. 170; No. 9 of 2005 s. 12.]</w:t>
      </w:r>
    </w:p>
    <w:p w:rsidR="00C715E3" w:rsidRDefault="001251EE">
      <w:pPr>
        <w:pStyle w:val="Heading3"/>
      </w:pPr>
      <w:bookmarkStart w:id="131" w:name="_Toc74656796"/>
      <w:bookmarkStart w:id="132" w:name="_Toc74656875"/>
      <w:bookmarkStart w:id="133" w:name="_Toc74734098"/>
      <w:bookmarkStart w:id="134" w:name="_Toc38006268"/>
      <w:bookmarkStart w:id="135" w:name="_Toc38006360"/>
      <w:r>
        <w:rPr>
          <w:rStyle w:val="CharDivNo"/>
        </w:rPr>
        <w:t>Division 3</w:t>
      </w:r>
      <w:r>
        <w:rPr>
          <w:snapToGrid w:val="0"/>
        </w:rPr>
        <w:t> — </w:t>
      </w:r>
      <w:r>
        <w:rPr>
          <w:rStyle w:val="CharDivText"/>
        </w:rPr>
        <w:t>The registration process</w:t>
      </w:r>
      <w:bookmarkEnd w:id="131"/>
      <w:bookmarkEnd w:id="132"/>
      <w:bookmarkEnd w:id="133"/>
      <w:bookmarkEnd w:id="134"/>
      <w:bookmarkEnd w:id="135"/>
    </w:p>
    <w:p w:rsidR="00C715E3" w:rsidRDefault="001251EE">
      <w:pPr>
        <w:pStyle w:val="Heading5"/>
        <w:rPr>
          <w:snapToGrid w:val="0"/>
        </w:rPr>
      </w:pPr>
      <w:bookmarkStart w:id="136" w:name="_Toc74734099"/>
      <w:bookmarkStart w:id="137" w:name="_Toc38006361"/>
      <w:r>
        <w:rPr>
          <w:rStyle w:val="CharSectno"/>
        </w:rPr>
        <w:t>32</w:t>
      </w:r>
      <w:r>
        <w:rPr>
          <w:snapToGrid w:val="0"/>
        </w:rPr>
        <w:t>.</w:t>
      </w:r>
      <w:r>
        <w:rPr>
          <w:snapToGrid w:val="0"/>
        </w:rPr>
        <w:tab/>
        <w:t>Registration</w:t>
      </w:r>
      <w:bookmarkEnd w:id="136"/>
      <w:bookmarkEnd w:id="137"/>
    </w:p>
    <w:p w:rsidR="00C715E3" w:rsidRDefault="001251EE">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rsidR="00C715E3" w:rsidRDefault="001251EE">
      <w:pPr>
        <w:pStyle w:val="Indenta"/>
      </w:pPr>
      <w:r>
        <w:tab/>
        <w:t>(a)</w:t>
      </w:r>
      <w:r>
        <w:tab/>
        <w:t>make an application to the administrative authority in a manner specified in the procedural manual; and</w:t>
      </w:r>
    </w:p>
    <w:p w:rsidR="00C715E3" w:rsidRDefault="001251EE">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rsidR="00C715E3" w:rsidRDefault="001251EE">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rsidR="00C715E3" w:rsidRDefault="001251EE">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rsidR="00C715E3" w:rsidRDefault="001251EE">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rsidR="00C715E3" w:rsidRDefault="001251EE">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rsidR="00C715E3" w:rsidRDefault="001251EE">
      <w:pPr>
        <w:pStyle w:val="Subsection"/>
        <w:keepNext/>
        <w:rPr>
          <w:snapToGrid w:val="0"/>
        </w:rPr>
      </w:pPr>
      <w:r>
        <w:rPr>
          <w:snapToGrid w:val="0"/>
        </w:rPr>
        <w:tab/>
        <w:t>(3)</w:t>
      </w:r>
      <w:r>
        <w:rPr>
          <w:snapToGrid w:val="0"/>
        </w:rPr>
        <w:tab/>
        <w:t>Subject to subsection (4), an administrative authority upon —</w:t>
      </w:r>
    </w:p>
    <w:p w:rsidR="00C715E3" w:rsidRDefault="001251EE">
      <w:pPr>
        <w:pStyle w:val="Indenta"/>
        <w:rPr>
          <w:snapToGrid w:val="0"/>
        </w:rPr>
      </w:pPr>
      <w:r>
        <w:rPr>
          <w:snapToGrid w:val="0"/>
        </w:rPr>
        <w:tab/>
        <w:t>(a)</w:t>
      </w:r>
      <w:r>
        <w:rPr>
          <w:snapToGrid w:val="0"/>
        </w:rPr>
        <w:tab/>
        <w:t>receiving an application for registration made in accordance with this section; and</w:t>
      </w:r>
    </w:p>
    <w:p w:rsidR="00C715E3" w:rsidRDefault="001251EE">
      <w:pPr>
        <w:pStyle w:val="Indenta"/>
        <w:keepNext/>
        <w:rPr>
          <w:snapToGrid w:val="0"/>
        </w:rPr>
      </w:pPr>
      <w:r>
        <w:rPr>
          <w:snapToGrid w:val="0"/>
        </w:rPr>
        <w:tab/>
        <w:t>(b)</w:t>
      </w:r>
      <w:r>
        <w:rPr>
          <w:snapToGrid w:val="0"/>
        </w:rPr>
        <w:tab/>
        <w:t>being satisfied —</w:t>
      </w:r>
    </w:p>
    <w:p w:rsidR="00C715E3" w:rsidRDefault="001251EE">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rsidR="00C715E3" w:rsidRDefault="001251EE">
      <w:pPr>
        <w:pStyle w:val="Indenti"/>
        <w:rPr>
          <w:snapToGrid w:val="0"/>
        </w:rPr>
      </w:pPr>
      <w:r>
        <w:rPr>
          <w:snapToGrid w:val="0"/>
        </w:rPr>
        <w:tab/>
        <w:t>(ii)</w:t>
      </w:r>
      <w:r>
        <w:rPr>
          <w:snapToGrid w:val="0"/>
        </w:rPr>
        <w:tab/>
        <w:t>as to the entitlement of the applicant,</w:t>
      </w:r>
    </w:p>
    <w:p w:rsidR="00C715E3" w:rsidRDefault="001251EE">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rsidR="00C715E3" w:rsidRDefault="001251EE">
      <w:pPr>
        <w:pStyle w:val="Subsection"/>
        <w:rPr>
          <w:snapToGrid w:val="0"/>
        </w:rPr>
      </w:pPr>
      <w:r>
        <w:rPr>
          <w:snapToGrid w:val="0"/>
        </w:rPr>
        <w:tab/>
        <w:t>(4)</w:t>
      </w:r>
      <w:r>
        <w:rPr>
          <w:snapToGrid w:val="0"/>
        </w:rPr>
        <w:tab/>
        <w:t>An entitlement as regards the land shall not be registered —</w:t>
      </w:r>
    </w:p>
    <w:p w:rsidR="00C715E3" w:rsidRDefault="001251EE">
      <w:pPr>
        <w:pStyle w:val="Indenta"/>
        <w:rPr>
          <w:snapToGrid w:val="0"/>
        </w:rPr>
      </w:pPr>
      <w:r>
        <w:rPr>
          <w:snapToGrid w:val="0"/>
        </w:rPr>
        <w:tab/>
        <w:t>(a)</w:t>
      </w:r>
      <w:r>
        <w:rPr>
          <w:snapToGrid w:val="0"/>
        </w:rPr>
        <w:tab/>
        <w:t>for the same person, in respect of more than one place of residence; or</w:t>
      </w:r>
    </w:p>
    <w:p w:rsidR="00C715E3" w:rsidRDefault="001251EE">
      <w:pPr>
        <w:pStyle w:val="Indenta"/>
        <w:rPr>
          <w:snapToGrid w:val="0"/>
        </w:rPr>
      </w:pPr>
      <w:r>
        <w:rPr>
          <w:snapToGrid w:val="0"/>
        </w:rPr>
        <w:tab/>
        <w:t>(b)</w:t>
      </w:r>
      <w:r>
        <w:rPr>
          <w:snapToGrid w:val="0"/>
        </w:rPr>
        <w:tab/>
        <w:t>in the name of the same person both as an eligible senior and as an eligible pensioner.</w:t>
      </w:r>
    </w:p>
    <w:p w:rsidR="00C715E3" w:rsidRDefault="001251EE">
      <w:pPr>
        <w:pStyle w:val="Subsection"/>
      </w:pPr>
      <w:r>
        <w:tab/>
        <w:t>(4a)</w:t>
      </w:r>
      <w:r>
        <w:tab/>
        <w:t>Subsection (4) does not apply in relation to land registered for a person on the basis of eligibility under section 23(5).</w:t>
      </w:r>
    </w:p>
    <w:p w:rsidR="00C715E3" w:rsidRDefault="001251EE">
      <w:pPr>
        <w:pStyle w:val="Subsection"/>
      </w:pPr>
      <w:r>
        <w:tab/>
        <w:t>(5)</w:t>
      </w:r>
      <w:r>
        <w:tab/>
        <w:t>The determination of the entitlement of an applicant shall be made on the facts relevant to the applicant as at —</w:t>
      </w:r>
    </w:p>
    <w:p w:rsidR="00C715E3" w:rsidRDefault="001251EE">
      <w:pPr>
        <w:pStyle w:val="Indenta"/>
      </w:pPr>
      <w:r>
        <w:tab/>
        <w:t>(a)</w:t>
      </w:r>
      <w:r>
        <w:tab/>
        <w:t>in the case of a Water Corporation charge — the day on which the application is made; or</w:t>
      </w:r>
    </w:p>
    <w:p w:rsidR="00C715E3" w:rsidRDefault="001251EE">
      <w:pPr>
        <w:pStyle w:val="Indenta"/>
      </w:pPr>
      <w:r>
        <w:tab/>
        <w:t>(b)</w:t>
      </w:r>
      <w:r>
        <w:tab/>
        <w:t>in the case of any other prescribed charge — the commencement of the rating year.</w:t>
      </w:r>
    </w:p>
    <w:p w:rsidR="00C715E3" w:rsidRDefault="001251EE">
      <w:pPr>
        <w:pStyle w:val="Subsection"/>
      </w:pPr>
      <w:r>
        <w:tab/>
        <w:t>(6A)</w:t>
      </w:r>
      <w:r>
        <w:tab/>
        <w:t>If, in the case of a Water Corporation charge, the Water Corporation registers the entitlement of the applicant, the registration has effect on and from the day on which the application was made.</w:t>
      </w:r>
    </w:p>
    <w:p w:rsidR="00C715E3" w:rsidRDefault="001251EE">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rsidR="00C715E3" w:rsidRDefault="001251EE">
      <w:pPr>
        <w:pStyle w:val="Footnotesection"/>
      </w:pPr>
      <w:r>
        <w:tab/>
        <w:t>[Section 32 amended: No. 25 of 1993 s. 10; No. 3 of 2001 s. 10; No. 42 of 2002 s. 33(1); No. 9 of 2005 s. 13; No. 31 of 2006 s. 35; No. 13 of 2007 s. 4; No. 4 of 2013 s. 6.]</w:t>
      </w:r>
    </w:p>
    <w:p w:rsidR="00C715E3" w:rsidRDefault="001251EE">
      <w:pPr>
        <w:pStyle w:val="Heading5"/>
        <w:spacing w:before="180"/>
      </w:pPr>
      <w:bookmarkStart w:id="138" w:name="_Toc74734100"/>
      <w:bookmarkStart w:id="139" w:name="_Toc38006362"/>
      <w:r>
        <w:rPr>
          <w:rStyle w:val="CharSectno"/>
        </w:rPr>
        <w:t>32A</w:t>
      </w:r>
      <w:r>
        <w:t>.</w:t>
      </w:r>
      <w:r>
        <w:tab/>
        <w:t>Entitlement of surviving spouse or de facto partner</w:t>
      </w:r>
      <w:bookmarkEnd w:id="138"/>
      <w:bookmarkEnd w:id="139"/>
    </w:p>
    <w:p w:rsidR="00C715E3" w:rsidRDefault="001251EE">
      <w:pPr>
        <w:pStyle w:val="Subsection"/>
      </w:pPr>
      <w:r>
        <w:tab/>
        <w:t>(1)</w:t>
      </w:r>
      <w:r>
        <w:tab/>
        <w:t xml:space="preserve">In this section — </w:t>
      </w:r>
    </w:p>
    <w:p w:rsidR="00C715E3" w:rsidRDefault="001251EE">
      <w:pPr>
        <w:pStyle w:val="Defstart"/>
      </w:pPr>
      <w:r>
        <w:rPr>
          <w:b/>
        </w:rPr>
        <w:tab/>
      </w:r>
      <w:r>
        <w:rPr>
          <w:rStyle w:val="CharDefText"/>
        </w:rPr>
        <w:t>deceased partner</w:t>
      </w:r>
      <w:r>
        <w:t xml:space="preserve"> means the deceased spouse or de facto partner of a surviving partner;</w:t>
      </w:r>
    </w:p>
    <w:p w:rsidR="00C715E3" w:rsidRDefault="001251EE">
      <w:pPr>
        <w:pStyle w:val="Defstart"/>
      </w:pPr>
      <w:r>
        <w:rPr>
          <w:b/>
        </w:rPr>
        <w:tab/>
      </w:r>
      <w:r>
        <w:rPr>
          <w:rStyle w:val="CharDefText"/>
        </w:rPr>
        <w:t>surviving partner</w:t>
      </w:r>
      <w:r>
        <w:t xml:space="preserve"> means the surviving spouse or de facto partner of a deceased partner;</w:t>
      </w:r>
    </w:p>
    <w:p w:rsidR="00C715E3" w:rsidRDefault="001251EE">
      <w:pPr>
        <w:pStyle w:val="Defstart"/>
      </w:pPr>
      <w:r>
        <w:rPr>
          <w:b/>
        </w:rPr>
        <w:tab/>
      </w:r>
      <w:r>
        <w:rPr>
          <w:rStyle w:val="CharDefText"/>
        </w:rPr>
        <w:t>surviving partner’s land</w:t>
      </w:r>
      <w:r>
        <w:t xml:space="preserve"> means land belonging to or occupied by a surviving partner in the circumstances described in subsection (2)(b) or (4A)(b).</w:t>
      </w:r>
    </w:p>
    <w:p w:rsidR="00C715E3" w:rsidRDefault="001251EE">
      <w:pPr>
        <w:pStyle w:val="Subsection"/>
      </w:pPr>
      <w:r>
        <w:tab/>
        <w:t>(2A)</w:t>
      </w:r>
      <w:r>
        <w:tab/>
        <w:t>Subsection (2) applies in relation to prescribed charges that are not Water Corporation charges.</w:t>
      </w:r>
    </w:p>
    <w:p w:rsidR="00C715E3" w:rsidRDefault="001251EE">
      <w:pPr>
        <w:pStyle w:val="Subsection"/>
      </w:pPr>
      <w:r>
        <w:tab/>
        <w:t>(2)</w:t>
      </w:r>
      <w:r>
        <w:tab/>
        <w:t xml:space="preserve">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keepLines/>
      </w:pPr>
      <w:r>
        <w:tab/>
        <w:t>(iii)</w:t>
      </w:r>
      <w:r>
        <w:tab/>
        <w:t>is occupied by the surviving partner in the circumstances described in section 29(1)(b)(ii);</w:t>
      </w:r>
    </w:p>
    <w:p w:rsidR="00C715E3" w:rsidRDefault="001251EE">
      <w:pPr>
        <w:pStyle w:val="Indenta"/>
        <w:keepNext/>
        <w:keepLines/>
      </w:pPr>
      <w:r>
        <w:tab/>
      </w:r>
      <w:r>
        <w:tab/>
        <w:t>and</w:t>
      </w:r>
    </w:p>
    <w:p w:rsidR="00C715E3" w:rsidRDefault="001251EE">
      <w:pPr>
        <w:pStyle w:val="Indenta"/>
        <w:keepNext/>
      </w:pPr>
      <w:r>
        <w:tab/>
        <w:t>(c)</w:t>
      </w:r>
      <w:r>
        <w:tab/>
        <w:t xml:space="preserve">the surviving partner was liable for the payment of a prescribed charge in respect of that land — </w:t>
      </w:r>
    </w:p>
    <w:p w:rsidR="00C715E3" w:rsidRDefault="001251EE">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rsidR="00C715E3" w:rsidRDefault="001251EE">
      <w:pPr>
        <w:pStyle w:val="Indenti"/>
      </w:pPr>
      <w:r>
        <w:tab/>
        <w:t>(ii)</w:t>
      </w:r>
      <w:r>
        <w:tab/>
        <w:t>at the commencement of each of period 1 and the following charged period (</w:t>
      </w:r>
      <w:r>
        <w:rPr>
          <w:rStyle w:val="CharDefText"/>
        </w:rPr>
        <w:t>period 2</w:t>
      </w:r>
      <w:r>
        <w:rPr>
          <w:bCs/>
        </w:rPr>
        <w:t>)</w:t>
      </w:r>
      <w:r>
        <w:t>;</w:t>
      </w:r>
    </w:p>
    <w:p w:rsidR="00C715E3" w:rsidRDefault="001251EE">
      <w:pPr>
        <w:pStyle w:val="Indenta"/>
      </w:pPr>
      <w:r>
        <w:tab/>
      </w:r>
      <w:r>
        <w:tab/>
        <w:t>and</w:t>
      </w:r>
    </w:p>
    <w:p w:rsidR="00C715E3" w:rsidRDefault="001251EE">
      <w:pPr>
        <w:pStyle w:val="Indenta"/>
      </w:pPr>
      <w:r>
        <w:tab/>
        <w:t>(d)</w:t>
      </w:r>
      <w:r>
        <w:tab/>
        <w:t xml:space="preserve">the surviving partner was eligible under this Act to apply to the administrative authority to have an entitlement in respect of that land registered — </w:t>
      </w:r>
    </w:p>
    <w:p w:rsidR="00C715E3" w:rsidRDefault="001251EE">
      <w:pPr>
        <w:pStyle w:val="Indenti"/>
      </w:pPr>
      <w:r>
        <w:tab/>
        <w:t>(i)</w:t>
      </w:r>
      <w:r>
        <w:tab/>
        <w:t>at the commencement of period 1; or</w:t>
      </w:r>
    </w:p>
    <w:p w:rsidR="00C715E3" w:rsidRDefault="001251EE">
      <w:pPr>
        <w:pStyle w:val="Indenti"/>
      </w:pPr>
      <w:r>
        <w:tab/>
        <w:t>(ii)</w:t>
      </w:r>
      <w:r>
        <w:tab/>
        <w:t>at the commencement of each of period 1 and period 2;</w:t>
      </w:r>
    </w:p>
    <w:p w:rsidR="00C715E3" w:rsidRDefault="001251EE">
      <w:pPr>
        <w:pStyle w:val="Indenta"/>
      </w:pPr>
      <w:r>
        <w:tab/>
      </w:r>
      <w:r>
        <w:tab/>
        <w:t>and</w:t>
      </w:r>
    </w:p>
    <w:p w:rsidR="00C715E3" w:rsidRDefault="001251EE">
      <w:pPr>
        <w:pStyle w:val="Indenta"/>
      </w:pPr>
      <w:r>
        <w:tab/>
        <w:t>(e)</w:t>
      </w:r>
      <w:r>
        <w:tab/>
        <w:t xml:space="preserve">upon application by the surviving partner an entitlement in respect of that land is registered — </w:t>
      </w:r>
    </w:p>
    <w:p w:rsidR="00C715E3" w:rsidRDefault="001251EE">
      <w:pPr>
        <w:pStyle w:val="Indenti"/>
      </w:pPr>
      <w:r>
        <w:tab/>
        <w:t>(i)</w:t>
      </w:r>
      <w:r>
        <w:tab/>
        <w:t>before the end of period 1; or</w:t>
      </w:r>
    </w:p>
    <w:p w:rsidR="00C715E3" w:rsidRDefault="001251EE">
      <w:pPr>
        <w:pStyle w:val="Indenti"/>
      </w:pPr>
      <w:r>
        <w:tab/>
        <w:t>(ii)</w:t>
      </w:r>
      <w:r>
        <w:tab/>
        <w:t>if paragraphs (c)(ii) and (d)(ii) apply, before the end of period 2,</w:t>
      </w:r>
    </w:p>
    <w:p w:rsidR="00C715E3" w:rsidRDefault="001251EE">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rsidR="00C715E3" w:rsidRDefault="001251EE">
      <w:pPr>
        <w:pStyle w:val="Subsection"/>
        <w:keepNext/>
        <w:spacing w:before="120"/>
      </w:pPr>
      <w:r>
        <w:tab/>
        <w:t>(3)</w:t>
      </w:r>
      <w:r>
        <w:tab/>
        <w:t xml:space="preserve">If — </w:t>
      </w:r>
    </w:p>
    <w:p w:rsidR="00C715E3" w:rsidRDefault="001251EE">
      <w:pPr>
        <w:pStyle w:val="Indenta"/>
      </w:pPr>
      <w:r>
        <w:tab/>
        <w:t>(a)</w:t>
      </w:r>
      <w:r>
        <w:tab/>
        <w:t>subsection (2)(a) and (b) apply in relation to a deceased partner and the surviving partner</w:t>
      </w:r>
      <w:r>
        <w:rPr>
          <w:bCs/>
        </w:rPr>
        <w:t>; and</w:t>
      </w:r>
    </w:p>
    <w:p w:rsidR="00C715E3" w:rsidRDefault="001251EE">
      <w:pPr>
        <w:pStyle w:val="Indenta"/>
        <w:keepNext/>
      </w:pPr>
      <w:r>
        <w:tab/>
        <w:t>(b)</w:t>
      </w:r>
      <w:r>
        <w:tab/>
        <w:t xml:space="preserve">the surviving partner — </w:t>
      </w:r>
    </w:p>
    <w:p w:rsidR="00C715E3" w:rsidRDefault="001251EE">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rsidR="00C715E3" w:rsidRDefault="001251EE">
      <w:pPr>
        <w:pStyle w:val="Indenti"/>
      </w:pPr>
      <w:r>
        <w:tab/>
        <w:t>(ii)</w:t>
      </w:r>
      <w:r>
        <w:tab/>
        <w:t>was eligible under this Act to apply to the administrative authority to have an entitlement in respect of that land registered at the commencement of each of those charged periods;</w:t>
      </w:r>
    </w:p>
    <w:p w:rsidR="00C715E3" w:rsidRDefault="001251EE">
      <w:pPr>
        <w:pStyle w:val="Indenta"/>
        <w:spacing w:before="0"/>
      </w:pPr>
      <w:r>
        <w:tab/>
      </w:r>
      <w:r>
        <w:tab/>
        <w:t>and</w:t>
      </w:r>
    </w:p>
    <w:p w:rsidR="00C715E3" w:rsidRDefault="001251EE">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rsidR="00C715E3" w:rsidRDefault="001251EE">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rsidR="00C715E3" w:rsidRDefault="001251EE">
      <w:pPr>
        <w:pStyle w:val="Subsection"/>
      </w:pPr>
      <w:r>
        <w:tab/>
        <w:t>(4A)</w:t>
      </w:r>
      <w:r>
        <w:tab/>
        <w:t xml:space="preserve">Subsection (4B) applies in relation to Water Corporation charges 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pPr>
      <w:r>
        <w:tab/>
        <w:t>(iii)</w:t>
      </w:r>
      <w:r>
        <w:tab/>
        <w:t>is occupied by the surviving partner in the circumstances described in section 29(1)(b)(ii);</w:t>
      </w:r>
    </w:p>
    <w:p w:rsidR="00C715E3" w:rsidRDefault="001251EE">
      <w:pPr>
        <w:pStyle w:val="Indenta"/>
      </w:pPr>
      <w:r>
        <w:tab/>
      </w:r>
      <w:r>
        <w:tab/>
        <w:t>and</w:t>
      </w:r>
    </w:p>
    <w:p w:rsidR="00C715E3" w:rsidRDefault="001251EE">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rsidR="00C715E3" w:rsidRDefault="001251EE">
      <w:pPr>
        <w:pStyle w:val="Indenta"/>
      </w:pPr>
      <w:r>
        <w:tab/>
        <w:t>(d)</w:t>
      </w:r>
      <w:r>
        <w:tab/>
        <w:t>at the time that the surviving partner became liable for the first payment he or she was eligible under this Act to apply to the Water Corporation to have an entitlement in respect of that land registered; and</w:t>
      </w:r>
    </w:p>
    <w:p w:rsidR="00C715E3" w:rsidRDefault="001251EE">
      <w:pPr>
        <w:pStyle w:val="Indenta"/>
      </w:pPr>
      <w:r>
        <w:tab/>
        <w:t>(e)</w:t>
      </w:r>
      <w:r>
        <w:tab/>
        <w:t>upon application by the surviving partner an entitlement in respect of that land is registered within 2 years of the death of the spouse or de facto partner.</w:t>
      </w:r>
    </w:p>
    <w:p w:rsidR="00C715E3" w:rsidRDefault="001251EE">
      <w:pPr>
        <w:pStyle w:val="Subsection"/>
      </w:pPr>
      <w:r>
        <w:tab/>
        <w:t>(4B)</w:t>
      </w:r>
      <w:r>
        <w:tab/>
        <w:t xml:space="preserve">The surviving partner is taken to have had a registered entitlement on and from the day on which he or she became liable for the first payment until the earlier of — </w:t>
      </w:r>
    </w:p>
    <w:p w:rsidR="00C715E3" w:rsidRDefault="001251EE">
      <w:pPr>
        <w:pStyle w:val="Indenta"/>
      </w:pPr>
      <w:r>
        <w:tab/>
        <w:t>(a)</w:t>
      </w:r>
      <w:r>
        <w:tab/>
        <w:t>the day before the day on which the entitlement in respect of that land is registered; or</w:t>
      </w:r>
    </w:p>
    <w:p w:rsidR="00C715E3" w:rsidRDefault="001251EE">
      <w:pPr>
        <w:pStyle w:val="Indenta"/>
      </w:pPr>
      <w:r>
        <w:tab/>
        <w:t>(b)</w:t>
      </w:r>
      <w:r>
        <w:tab/>
        <w:t>the day before the first day (after he or she became liable for the first payment) on which he or she ceased to be eligible to have the entitlement registered,</w:t>
      </w:r>
    </w:p>
    <w:p w:rsidR="00C715E3" w:rsidRDefault="001251EE">
      <w:pPr>
        <w:pStyle w:val="Subsection"/>
      </w:pPr>
      <w:r>
        <w:tab/>
      </w:r>
      <w:r>
        <w:tab/>
        <w:t>and is to be treated accordingly for the purposes of this Act.</w:t>
      </w:r>
    </w:p>
    <w:p w:rsidR="00C715E3" w:rsidRDefault="001251EE">
      <w:pPr>
        <w:pStyle w:val="Subsection"/>
      </w:pPr>
      <w:r>
        <w:tab/>
        <w:t>(4C)</w:t>
      </w:r>
      <w:r>
        <w:tab/>
        <w:t xml:space="preserve">If — </w:t>
      </w:r>
    </w:p>
    <w:p w:rsidR="00C715E3" w:rsidRDefault="001251EE">
      <w:pPr>
        <w:pStyle w:val="Indenta"/>
      </w:pPr>
      <w:r>
        <w:tab/>
        <w:t>(a)</w:t>
      </w:r>
      <w:r>
        <w:tab/>
        <w:t>subsection (4A)(a) and (b) apply in relation to a deceased partner and the surviving partner</w:t>
      </w:r>
      <w:r>
        <w:rPr>
          <w:bCs/>
        </w:rPr>
        <w:t>; and</w:t>
      </w:r>
    </w:p>
    <w:p w:rsidR="00C715E3" w:rsidRDefault="001251EE">
      <w:pPr>
        <w:pStyle w:val="Indenta"/>
      </w:pPr>
      <w:r>
        <w:tab/>
        <w:t>(b)</w:t>
      </w:r>
      <w:r>
        <w:tab/>
        <w:t xml:space="preserve">the surviving partner — </w:t>
      </w:r>
    </w:p>
    <w:p w:rsidR="00C715E3" w:rsidRDefault="001251EE">
      <w:pPr>
        <w:pStyle w:val="Indenti"/>
      </w:pPr>
      <w:r>
        <w:tab/>
        <w:t>(i)</w:t>
      </w:r>
      <w:r>
        <w:tab/>
        <w:t>was liable for the payment of a Water Corporation charge in respect of the surviving partner’s land for more than 2 years after the death of the spouse or de facto partner; and</w:t>
      </w:r>
    </w:p>
    <w:p w:rsidR="00C715E3" w:rsidRDefault="001251EE">
      <w:pPr>
        <w:pStyle w:val="Indenti"/>
      </w:pPr>
      <w:r>
        <w:tab/>
        <w:t>(ii)</w:t>
      </w:r>
      <w:r>
        <w:tab/>
        <w:t>was eligible under this Act to apply to the Water Corporation to have an entitlement in respect of that land registered for more than 2 years after the death of the spouse or de facto partner;</w:t>
      </w:r>
    </w:p>
    <w:p w:rsidR="00C715E3" w:rsidRDefault="001251EE">
      <w:pPr>
        <w:pStyle w:val="Indenta"/>
      </w:pPr>
      <w:r>
        <w:tab/>
      </w:r>
      <w:r>
        <w:tab/>
        <w:t>and</w:t>
      </w:r>
    </w:p>
    <w:p w:rsidR="00C715E3" w:rsidRDefault="001251EE">
      <w:pPr>
        <w:pStyle w:val="Indenta"/>
      </w:pPr>
      <w:r>
        <w:tab/>
        <w:t>(c)</w:t>
      </w:r>
      <w:r>
        <w:tab/>
        <w:t>the Minister is satisfied that, because of exceptional circumstances, an entitlement in respect of the surviving partner’s land was not registered within the 2 years referred to in subsection (4A)(e),</w:t>
      </w:r>
    </w:p>
    <w:p w:rsidR="00C715E3" w:rsidRDefault="001251EE">
      <w:pPr>
        <w:pStyle w:val="Subsection"/>
        <w:spacing w:before="180"/>
      </w:pPr>
      <w:r>
        <w:tab/>
      </w:r>
      <w:r>
        <w:tab/>
        <w:t>the Minister may declare that the surviving partner is taken to have had a registered entitlement in respect of the surviving partner’s land for the period specified in the declaration.</w:t>
      </w:r>
    </w:p>
    <w:p w:rsidR="00C715E3" w:rsidRDefault="001251EE">
      <w:pPr>
        <w:pStyle w:val="Subsection"/>
        <w:spacing w:before="180"/>
      </w:pPr>
      <w:r>
        <w:tab/>
        <w:t>(4)</w:t>
      </w:r>
      <w:r>
        <w:tab/>
        <w:t>A declaration under subsection (3) or (4C) has effect according to its terms and the surviving partner is to be treated accordingly for the purposes of this Act.</w:t>
      </w:r>
    </w:p>
    <w:p w:rsidR="00C715E3" w:rsidRDefault="001251EE">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rsidR="00C715E3" w:rsidRDefault="001251EE">
      <w:pPr>
        <w:pStyle w:val="Footnotesection"/>
        <w:ind w:left="890" w:hanging="890"/>
      </w:pPr>
      <w:r>
        <w:tab/>
        <w:t>[Section 32A inserted: No. 13 of 2007 s. 5; amended: No. 4 of 2013 s. 7.]</w:t>
      </w:r>
    </w:p>
    <w:p w:rsidR="00C715E3" w:rsidRDefault="001251EE">
      <w:pPr>
        <w:pStyle w:val="Heading5"/>
        <w:spacing w:before="240"/>
        <w:rPr>
          <w:snapToGrid w:val="0"/>
        </w:rPr>
      </w:pPr>
      <w:bookmarkStart w:id="140" w:name="_Toc74734101"/>
      <w:bookmarkStart w:id="141" w:name="_Toc38006363"/>
      <w:r>
        <w:rPr>
          <w:rStyle w:val="CharSectno"/>
        </w:rPr>
        <w:t>33</w:t>
      </w:r>
      <w:r>
        <w:rPr>
          <w:snapToGrid w:val="0"/>
        </w:rPr>
        <w:t>.</w:t>
      </w:r>
      <w:r>
        <w:rPr>
          <w:snapToGrid w:val="0"/>
        </w:rPr>
        <w:tab/>
        <w:t>Effect of registration</w:t>
      </w:r>
      <w:bookmarkEnd w:id="140"/>
      <w:bookmarkEnd w:id="141"/>
    </w:p>
    <w:p w:rsidR="00C715E3" w:rsidRDefault="001251EE">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on the basis that a person holds an estate in fee simple in possession in land</w:t>
      </w:r>
      <w:ins w:id="142" w:author="Master Repository Process" w:date="2021-06-18T14:39:00Z">
        <w:r>
          <w:t xml:space="preserve">, a strata lease as defined in the </w:t>
        </w:r>
        <w:r>
          <w:rPr>
            <w:i/>
          </w:rPr>
          <w:t>Strata Titles Act 1985</w:t>
        </w:r>
      </w:ins>
      <w:r>
        <w:rPr>
          <w:i/>
        </w:rPr>
        <w:t xml:space="preserve"> </w:t>
      </w:r>
      <w:r>
        <w:t xml:space="preserve">or a relevant interest in land of a kind referred to in section 29, </w:t>
      </w:r>
      <w:r>
        <w:rPr>
          <w:snapToGrid w:val="0"/>
        </w:rPr>
        <w:t>the person whose entitlement it is shall thereby, subject to this Act, be authorised in relation to a charge of that kind —</w:t>
      </w:r>
    </w:p>
    <w:p w:rsidR="00C715E3" w:rsidRDefault="001251EE">
      <w:pPr>
        <w:pStyle w:val="Indenta"/>
        <w:rPr>
          <w:snapToGrid w:val="0"/>
        </w:rPr>
      </w:pPr>
      <w:r>
        <w:rPr>
          <w:snapToGrid w:val="0"/>
        </w:rPr>
        <w:tab/>
        <w:t>(a)</w:t>
      </w:r>
      <w:r>
        <w:rPr>
          <w:snapToGrid w:val="0"/>
        </w:rPr>
        <w:tab/>
        <w:t>to pay a rebated amount; or</w:t>
      </w:r>
    </w:p>
    <w:p w:rsidR="00C715E3" w:rsidRDefault="001251EE">
      <w:pPr>
        <w:pStyle w:val="Indenta"/>
        <w:rPr>
          <w:snapToGrid w:val="0"/>
        </w:rPr>
      </w:pPr>
      <w:r>
        <w:rPr>
          <w:snapToGrid w:val="0"/>
        </w:rPr>
        <w:tab/>
        <w:t>(b)</w:t>
      </w:r>
      <w:r>
        <w:rPr>
          <w:snapToGrid w:val="0"/>
        </w:rPr>
        <w:tab/>
        <w:t>to defer payment,</w:t>
      </w:r>
    </w:p>
    <w:p w:rsidR="00C715E3" w:rsidRDefault="001251EE">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rsidR="00C715E3" w:rsidRDefault="001251EE">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rsidR="00C715E3" w:rsidRDefault="001251EE">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rsidR="00C715E3" w:rsidRDefault="001251EE">
      <w:pPr>
        <w:pStyle w:val="Indenta"/>
        <w:spacing w:before="100"/>
        <w:rPr>
          <w:snapToGrid w:val="0"/>
        </w:rPr>
      </w:pPr>
      <w:r>
        <w:rPr>
          <w:snapToGrid w:val="0"/>
        </w:rPr>
        <w:tab/>
        <w:t>(a)</w:t>
      </w:r>
      <w:r>
        <w:rPr>
          <w:snapToGrid w:val="0"/>
        </w:rPr>
        <w:tab/>
        <w:t>the registered person dies, or ceases to be an eligible person; or</w:t>
      </w:r>
    </w:p>
    <w:p w:rsidR="00C715E3" w:rsidRDefault="001251EE">
      <w:pPr>
        <w:pStyle w:val="Indenta"/>
        <w:spacing w:before="100"/>
        <w:rPr>
          <w:snapToGrid w:val="0"/>
        </w:rPr>
      </w:pPr>
      <w:r>
        <w:rPr>
          <w:snapToGrid w:val="0"/>
        </w:rPr>
        <w:tab/>
        <w:t>(b)</w:t>
      </w:r>
      <w:r>
        <w:rPr>
          <w:snapToGrid w:val="0"/>
        </w:rPr>
        <w:tab/>
        <w:t>the land ceases to belong to the registered person,</w:t>
      </w:r>
    </w:p>
    <w:p w:rsidR="00C715E3" w:rsidRDefault="001251EE">
      <w:pPr>
        <w:pStyle w:val="Subsection"/>
        <w:rPr>
          <w:snapToGrid w:val="0"/>
        </w:rPr>
      </w:pPr>
      <w:r>
        <w:rPr>
          <w:snapToGrid w:val="0"/>
        </w:rPr>
        <w:tab/>
      </w:r>
      <w:r>
        <w:rPr>
          <w:snapToGrid w:val="0"/>
        </w:rPr>
        <w:tab/>
        <w:t>but effect shall not be given to the rebate or deferment in relation to any subsequent charged period.</w:t>
      </w:r>
    </w:p>
    <w:p w:rsidR="00C715E3" w:rsidRDefault="001251EE">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rsidR="00C715E3" w:rsidRDefault="001251EE">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rsidR="00C715E3" w:rsidRDefault="001251EE">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rsidR="00C715E3" w:rsidRDefault="001251EE">
      <w:pPr>
        <w:pStyle w:val="Indenta"/>
        <w:rPr>
          <w:snapToGrid w:val="0"/>
        </w:rPr>
      </w:pPr>
      <w:r>
        <w:rPr>
          <w:snapToGrid w:val="0"/>
        </w:rPr>
        <w:tab/>
        <w:t>(a)</w:t>
      </w:r>
      <w:r>
        <w:rPr>
          <w:snapToGrid w:val="0"/>
        </w:rPr>
        <w:tab/>
        <w:t>apply any payment; or</w:t>
      </w:r>
    </w:p>
    <w:p w:rsidR="00C715E3" w:rsidRDefault="001251EE">
      <w:pPr>
        <w:pStyle w:val="Indenta"/>
        <w:rPr>
          <w:snapToGrid w:val="0"/>
        </w:rPr>
      </w:pPr>
      <w:r>
        <w:rPr>
          <w:snapToGrid w:val="0"/>
        </w:rPr>
        <w:tab/>
        <w:t>(b)</w:t>
      </w:r>
      <w:r>
        <w:rPr>
          <w:snapToGrid w:val="0"/>
        </w:rPr>
        <w:tab/>
        <w:t>impose any requirement for penalty interest,</w:t>
      </w:r>
    </w:p>
    <w:p w:rsidR="00C715E3" w:rsidRDefault="001251EE">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rsidR="00C715E3" w:rsidRDefault="001251EE">
      <w:pPr>
        <w:pStyle w:val="Subsection"/>
      </w:pPr>
      <w:r>
        <w:tab/>
        <w:t>(6)</w:t>
      </w:r>
      <w:r>
        <w:tab/>
        <w:t>Despite subsection (3), a registered person in respect of a prescribed charge who is an eligible pensioner may, subject to this Act —</w:t>
      </w:r>
    </w:p>
    <w:p w:rsidR="00C715E3" w:rsidRDefault="001251EE">
      <w:pPr>
        <w:pStyle w:val="Indenta"/>
      </w:pPr>
      <w:r>
        <w:tab/>
        <w:t>(a)</w:t>
      </w:r>
      <w:r>
        <w:tab/>
        <w:t>pay a rebated amount in respect of a prescribed charge of that kind; or</w:t>
      </w:r>
    </w:p>
    <w:p w:rsidR="00C715E3" w:rsidRDefault="001251EE">
      <w:pPr>
        <w:pStyle w:val="Indenta"/>
      </w:pPr>
      <w:r>
        <w:tab/>
        <w:t>(b)</w:t>
      </w:r>
      <w:r>
        <w:tab/>
        <w:t>defer payment of amounts of a prescribed charge of that kind,</w:t>
      </w:r>
    </w:p>
    <w:p w:rsidR="00C715E3" w:rsidRDefault="001251EE">
      <w:pPr>
        <w:pStyle w:val="Subsection"/>
      </w:pPr>
      <w:r>
        <w:tab/>
      </w:r>
      <w:r>
        <w:tab/>
        <w:t>if that person and the administrative authority have agreed on an arrangement for the payment of arrears due from that person in respect of the prescribed charge.</w:t>
      </w:r>
    </w:p>
    <w:p w:rsidR="00C715E3" w:rsidRDefault="001251EE">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rsidR="00C715E3" w:rsidRDefault="001251EE">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rsidR="00C715E3" w:rsidRDefault="001251EE">
      <w:pPr>
        <w:pStyle w:val="Footnotesection"/>
      </w:pPr>
      <w:r>
        <w:tab/>
        <w:t>[Section 33 amended: No. 25 of 1993 s. 11; No. 14 of 1996 s. 4; No. 3 of 2001 s. 11; No. 9 of 2005 s. 14; No. 32 of 2006 s. 98; No. 4 of 2013 s. </w:t>
      </w:r>
      <w:del w:id="143" w:author="Master Repository Process" w:date="2021-06-18T14:39:00Z">
        <w:r w:rsidR="00BB15D1">
          <w:delText>8</w:delText>
        </w:r>
      </w:del>
      <w:ins w:id="144" w:author="Master Repository Process" w:date="2021-06-18T14:39:00Z">
        <w:r>
          <w:t>8; No. 30 of 2018 s. 176</w:t>
        </w:r>
      </w:ins>
      <w:r>
        <w:t>.]</w:t>
      </w:r>
    </w:p>
    <w:p w:rsidR="00C715E3" w:rsidRDefault="001251EE">
      <w:pPr>
        <w:pStyle w:val="Ednotesection"/>
        <w:spacing w:before="240"/>
        <w:rPr>
          <w:snapToGrid/>
        </w:rPr>
      </w:pPr>
      <w:r>
        <w:rPr>
          <w:snapToGrid/>
        </w:rPr>
        <w:t>[</w:t>
      </w:r>
      <w:r>
        <w:rPr>
          <w:b/>
          <w:snapToGrid/>
        </w:rPr>
        <w:t>34.</w:t>
      </w:r>
      <w:r>
        <w:rPr>
          <w:snapToGrid/>
        </w:rPr>
        <w:tab/>
        <w:t>Deleted: No. 3 of 2001 s. 12.]</w:t>
      </w:r>
    </w:p>
    <w:p w:rsidR="00C715E3" w:rsidRDefault="001251EE">
      <w:pPr>
        <w:pStyle w:val="Heading5"/>
        <w:spacing w:before="240"/>
        <w:rPr>
          <w:snapToGrid w:val="0"/>
        </w:rPr>
      </w:pPr>
      <w:bookmarkStart w:id="145" w:name="_Toc74734102"/>
      <w:bookmarkStart w:id="146" w:name="_Toc38006364"/>
      <w:r>
        <w:rPr>
          <w:rStyle w:val="CharSectno"/>
        </w:rPr>
        <w:t>35</w:t>
      </w:r>
      <w:r>
        <w:rPr>
          <w:snapToGrid w:val="0"/>
        </w:rPr>
        <w:t>.</w:t>
      </w:r>
      <w:r>
        <w:rPr>
          <w:snapToGrid w:val="0"/>
        </w:rPr>
        <w:tab/>
        <w:t>Change in circumstances of registered person</w:t>
      </w:r>
      <w:bookmarkEnd w:id="145"/>
      <w:bookmarkEnd w:id="146"/>
    </w:p>
    <w:p w:rsidR="00C715E3" w:rsidRDefault="001251EE">
      <w:pPr>
        <w:pStyle w:val="Subsection"/>
        <w:spacing w:before="200"/>
        <w:rPr>
          <w:snapToGrid w:val="0"/>
        </w:rPr>
      </w:pPr>
      <w:r>
        <w:rPr>
          <w:snapToGrid w:val="0"/>
        </w:rPr>
        <w:tab/>
        <w:t>(1)</w:t>
      </w:r>
      <w:r>
        <w:rPr>
          <w:snapToGrid w:val="0"/>
        </w:rPr>
        <w:tab/>
        <w:t>Where the entitlement of a person as regards any land is registered, if —</w:t>
      </w:r>
    </w:p>
    <w:p w:rsidR="00C715E3" w:rsidRDefault="001251EE">
      <w:pPr>
        <w:pStyle w:val="Indenta"/>
        <w:spacing w:before="100"/>
        <w:rPr>
          <w:snapToGrid w:val="0"/>
        </w:rPr>
      </w:pPr>
      <w:r>
        <w:rPr>
          <w:snapToGrid w:val="0"/>
        </w:rPr>
        <w:tab/>
        <w:t>(a)</w:t>
      </w:r>
      <w:r>
        <w:rPr>
          <w:snapToGrid w:val="0"/>
        </w:rPr>
        <w:tab/>
        <w:t>the person ceases —</w:t>
      </w:r>
    </w:p>
    <w:p w:rsidR="00C715E3" w:rsidRDefault="001251EE">
      <w:pPr>
        <w:pStyle w:val="Indenti"/>
        <w:spacing w:before="100"/>
        <w:rPr>
          <w:snapToGrid w:val="0"/>
        </w:rPr>
      </w:pPr>
      <w:r>
        <w:rPr>
          <w:snapToGrid w:val="0"/>
        </w:rPr>
        <w:tab/>
        <w:t>(i)</w:t>
      </w:r>
      <w:r>
        <w:rPr>
          <w:snapToGrid w:val="0"/>
        </w:rPr>
        <w:tab/>
        <w:t>to hold a seniors’ card; or</w:t>
      </w:r>
    </w:p>
    <w:p w:rsidR="00C715E3" w:rsidRDefault="001251EE">
      <w:pPr>
        <w:pStyle w:val="Indenti"/>
        <w:spacing w:before="100"/>
        <w:rPr>
          <w:snapToGrid w:val="0"/>
        </w:rPr>
      </w:pPr>
      <w:r>
        <w:rPr>
          <w:snapToGrid w:val="0"/>
        </w:rPr>
        <w:tab/>
        <w:t>(ii)</w:t>
      </w:r>
      <w:r>
        <w:rPr>
          <w:snapToGrid w:val="0"/>
        </w:rPr>
        <w:tab/>
        <w:t>to be an eligible pensioner; or</w:t>
      </w:r>
    </w:p>
    <w:p w:rsidR="00C715E3" w:rsidRDefault="001251EE">
      <w:pPr>
        <w:pStyle w:val="Indenti"/>
        <w:spacing w:before="100"/>
        <w:rPr>
          <w:snapToGrid w:val="0"/>
        </w:rPr>
      </w:pPr>
      <w:r>
        <w:rPr>
          <w:snapToGrid w:val="0"/>
        </w:rPr>
        <w:tab/>
        <w:t>(iii)</w:t>
      </w:r>
      <w:r>
        <w:rPr>
          <w:snapToGrid w:val="0"/>
        </w:rPr>
        <w:tab/>
        <w:t>to occupy the land as their ordinary place of residence;</w:t>
      </w:r>
    </w:p>
    <w:p w:rsidR="00C715E3" w:rsidRDefault="001251EE">
      <w:pPr>
        <w:pStyle w:val="Indenta"/>
        <w:spacing w:before="100"/>
        <w:rPr>
          <w:snapToGrid w:val="0"/>
        </w:rPr>
      </w:pPr>
      <w:r>
        <w:rPr>
          <w:snapToGrid w:val="0"/>
        </w:rPr>
        <w:tab/>
      </w:r>
      <w:r>
        <w:rPr>
          <w:snapToGrid w:val="0"/>
        </w:rPr>
        <w:tab/>
        <w:t>or</w:t>
      </w:r>
    </w:p>
    <w:p w:rsidR="00C715E3" w:rsidRDefault="001251EE">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rsidR="00C715E3" w:rsidRDefault="001251EE">
      <w:pPr>
        <w:pStyle w:val="Indenta"/>
        <w:spacing w:before="100"/>
        <w:rPr>
          <w:snapToGrid w:val="0"/>
        </w:rPr>
      </w:pPr>
      <w:r>
        <w:rPr>
          <w:snapToGrid w:val="0"/>
        </w:rPr>
        <w:tab/>
        <w:t>(c)</w:t>
      </w:r>
      <w:r>
        <w:rPr>
          <w:snapToGrid w:val="0"/>
        </w:rPr>
        <w:tab/>
        <w:t>the land no longer belongs to that person,</w:t>
      </w:r>
    </w:p>
    <w:p w:rsidR="00C715E3" w:rsidRDefault="001251EE">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rsidR="00C715E3" w:rsidRDefault="001251EE">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rsidR="00C715E3" w:rsidRDefault="001251EE">
      <w:pPr>
        <w:pStyle w:val="Indenta"/>
        <w:rPr>
          <w:snapToGrid w:val="0"/>
        </w:rPr>
      </w:pPr>
      <w:r>
        <w:rPr>
          <w:snapToGrid w:val="0"/>
        </w:rPr>
        <w:tab/>
        <w:t>(a)</w:t>
      </w:r>
      <w:r>
        <w:rPr>
          <w:snapToGrid w:val="0"/>
        </w:rPr>
        <w:tab/>
        <w:t>may retain, or have, an entitlement registered only for one of those places; and</w:t>
      </w:r>
    </w:p>
    <w:p w:rsidR="00C715E3" w:rsidRDefault="001251EE">
      <w:pPr>
        <w:pStyle w:val="Indenta"/>
        <w:rPr>
          <w:snapToGrid w:val="0"/>
        </w:rPr>
      </w:pPr>
      <w:r>
        <w:rPr>
          <w:snapToGrid w:val="0"/>
        </w:rPr>
        <w:tab/>
        <w:t>(b)</w:t>
      </w:r>
      <w:r>
        <w:rPr>
          <w:snapToGrid w:val="0"/>
        </w:rPr>
        <w:tab/>
        <w:t>must elect to which of those places this Act is to apply; and</w:t>
      </w:r>
    </w:p>
    <w:p w:rsidR="00C715E3" w:rsidRDefault="001251EE">
      <w:pPr>
        <w:pStyle w:val="Indenta"/>
        <w:rPr>
          <w:snapToGrid w:val="0"/>
        </w:rPr>
      </w:pPr>
      <w:r>
        <w:rPr>
          <w:snapToGrid w:val="0"/>
        </w:rPr>
        <w:tab/>
        <w:t>(c)</w:t>
      </w:r>
      <w:r>
        <w:rPr>
          <w:snapToGrid w:val="0"/>
        </w:rPr>
        <w:tab/>
        <w:t>must relinquish any other entitlement.</w:t>
      </w:r>
    </w:p>
    <w:p w:rsidR="00C715E3" w:rsidRDefault="001251EE">
      <w:pPr>
        <w:pStyle w:val="Subsection"/>
        <w:spacing w:before="180"/>
      </w:pPr>
      <w:r>
        <w:tab/>
        <w:t>(2a)</w:t>
      </w:r>
      <w:r>
        <w:tab/>
        <w:t>Subsection (2) does not apply in relation to land registered for a person on the basis of eligibility under section 23(5).</w:t>
      </w:r>
    </w:p>
    <w:p w:rsidR="00C715E3" w:rsidRDefault="001251EE">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rsidR="00C715E3" w:rsidRDefault="001251EE">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rsidR="00C715E3" w:rsidRDefault="001251EE">
      <w:pPr>
        <w:pStyle w:val="Indenta"/>
        <w:rPr>
          <w:snapToGrid w:val="0"/>
        </w:rPr>
      </w:pPr>
      <w:r>
        <w:rPr>
          <w:snapToGrid w:val="0"/>
        </w:rPr>
        <w:tab/>
        <w:t>(b)</w:t>
      </w:r>
      <w:r>
        <w:rPr>
          <w:snapToGrid w:val="0"/>
        </w:rPr>
        <w:tab/>
        <w:t>of any other land in respect to which that person claims an entitlement instead.</w:t>
      </w:r>
    </w:p>
    <w:p w:rsidR="00C715E3" w:rsidRDefault="001251EE">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rsidR="00C715E3" w:rsidRDefault="001251EE">
      <w:pPr>
        <w:pStyle w:val="Indenta"/>
        <w:rPr>
          <w:snapToGrid w:val="0"/>
        </w:rPr>
      </w:pPr>
      <w:r>
        <w:rPr>
          <w:snapToGrid w:val="0"/>
        </w:rPr>
        <w:tab/>
        <w:t>(a)</w:t>
      </w:r>
      <w:r>
        <w:rPr>
          <w:snapToGrid w:val="0"/>
        </w:rPr>
        <w:tab/>
        <w:t>the benefit of any rebate on a prescribed charge, which that person had previously been allowed; and</w:t>
      </w:r>
    </w:p>
    <w:p w:rsidR="00C715E3" w:rsidRDefault="001251EE">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rsidR="00C715E3" w:rsidRDefault="001251EE">
      <w:pPr>
        <w:pStyle w:val="Subsection"/>
        <w:rPr>
          <w:snapToGrid w:val="0"/>
        </w:rPr>
      </w:pPr>
      <w:r>
        <w:rPr>
          <w:snapToGrid w:val="0"/>
        </w:rPr>
        <w:tab/>
      </w:r>
      <w:r>
        <w:rPr>
          <w:snapToGrid w:val="0"/>
        </w:rPr>
        <w:tab/>
        <w:t>but for future charged periods must seek registration again if then eligible.</w:t>
      </w:r>
    </w:p>
    <w:p w:rsidR="00C715E3" w:rsidRDefault="001251EE">
      <w:pPr>
        <w:pStyle w:val="Footnotesection"/>
      </w:pPr>
      <w:r>
        <w:tab/>
        <w:t>[Section 35 amended: No. 31 of 2006 s. 36; No. 13 of 2007 s. 6.]</w:t>
      </w:r>
    </w:p>
    <w:p w:rsidR="00C715E3" w:rsidRDefault="001251EE">
      <w:pPr>
        <w:pStyle w:val="Heading5"/>
        <w:rPr>
          <w:snapToGrid w:val="0"/>
        </w:rPr>
      </w:pPr>
      <w:bookmarkStart w:id="147" w:name="_Toc74734103"/>
      <w:bookmarkStart w:id="148" w:name="_Toc38006365"/>
      <w:r>
        <w:rPr>
          <w:rStyle w:val="CharSectno"/>
        </w:rPr>
        <w:t>36</w:t>
      </w:r>
      <w:r>
        <w:rPr>
          <w:snapToGrid w:val="0"/>
        </w:rPr>
        <w:t>.</w:t>
      </w:r>
      <w:r>
        <w:rPr>
          <w:snapToGrid w:val="0"/>
        </w:rPr>
        <w:tab/>
        <w:t>Review of registration</w:t>
      </w:r>
      <w:bookmarkEnd w:id="147"/>
      <w:bookmarkEnd w:id="148"/>
    </w:p>
    <w:p w:rsidR="00C715E3" w:rsidRDefault="001251EE">
      <w:pPr>
        <w:pStyle w:val="Subsection"/>
        <w:rPr>
          <w:snapToGrid w:val="0"/>
        </w:rPr>
      </w:pPr>
      <w:r>
        <w:rPr>
          <w:snapToGrid w:val="0"/>
        </w:rPr>
        <w:tab/>
      </w:r>
      <w:r>
        <w:rPr>
          <w:snapToGrid w:val="0"/>
        </w:rPr>
        <w:tab/>
        <w:t>An administrative authority shall cause any registration, whether under this Act or any Act repealed by this Act, to be reviewed —</w:t>
      </w:r>
    </w:p>
    <w:p w:rsidR="00C715E3" w:rsidRDefault="001251EE">
      <w:pPr>
        <w:pStyle w:val="Indenta"/>
        <w:rPr>
          <w:snapToGrid w:val="0"/>
        </w:rPr>
      </w:pPr>
      <w:r>
        <w:rPr>
          <w:snapToGrid w:val="0"/>
        </w:rPr>
        <w:tab/>
        <w:t>(a)</w:t>
      </w:r>
      <w:r>
        <w:rPr>
          <w:snapToGrid w:val="0"/>
        </w:rPr>
        <w:tab/>
        <w:t>not less than once in each period of 3 consecutive years; and</w:t>
      </w:r>
    </w:p>
    <w:p w:rsidR="00C715E3" w:rsidRDefault="001251EE">
      <w:pPr>
        <w:pStyle w:val="Indenta"/>
        <w:rPr>
          <w:snapToGrid w:val="0"/>
        </w:rPr>
      </w:pPr>
      <w:r>
        <w:rPr>
          <w:snapToGrid w:val="0"/>
        </w:rPr>
        <w:tab/>
        <w:t>(b)</w:t>
      </w:r>
      <w:r>
        <w:rPr>
          <w:snapToGrid w:val="0"/>
        </w:rPr>
        <w:tab/>
        <w:t>on receipt of any notification under section 35 which may affect the registration.</w:t>
      </w:r>
    </w:p>
    <w:p w:rsidR="00C715E3" w:rsidRDefault="001251EE">
      <w:pPr>
        <w:pStyle w:val="Heading5"/>
        <w:rPr>
          <w:snapToGrid w:val="0"/>
        </w:rPr>
      </w:pPr>
      <w:bookmarkStart w:id="149" w:name="_Toc74734104"/>
      <w:bookmarkStart w:id="150" w:name="_Toc38006366"/>
      <w:r>
        <w:rPr>
          <w:rStyle w:val="CharSectno"/>
        </w:rPr>
        <w:t>37</w:t>
      </w:r>
      <w:r>
        <w:rPr>
          <w:snapToGrid w:val="0"/>
        </w:rPr>
        <w:t>.</w:t>
      </w:r>
      <w:r>
        <w:rPr>
          <w:snapToGrid w:val="0"/>
        </w:rPr>
        <w:tab/>
        <w:t>Amendment or cancellation of registration</w:t>
      </w:r>
      <w:bookmarkEnd w:id="149"/>
      <w:bookmarkEnd w:id="150"/>
    </w:p>
    <w:p w:rsidR="00C715E3" w:rsidRDefault="001251EE">
      <w:pPr>
        <w:pStyle w:val="Subsection"/>
        <w:spacing w:before="180"/>
        <w:rPr>
          <w:snapToGrid w:val="0"/>
        </w:rPr>
      </w:pPr>
      <w:r>
        <w:rPr>
          <w:snapToGrid w:val="0"/>
        </w:rPr>
        <w:tab/>
        <w:t>(1)</w:t>
      </w:r>
      <w:r>
        <w:rPr>
          <w:snapToGrid w:val="0"/>
        </w:rPr>
        <w:tab/>
        <w:t>An administrative authority —</w:t>
      </w:r>
    </w:p>
    <w:p w:rsidR="00C715E3" w:rsidRDefault="001251EE">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rsidR="00C715E3" w:rsidRDefault="001251EE">
      <w:pPr>
        <w:pStyle w:val="Indenta"/>
        <w:rPr>
          <w:snapToGrid w:val="0"/>
        </w:rPr>
      </w:pPr>
      <w:r>
        <w:rPr>
          <w:snapToGrid w:val="0"/>
        </w:rPr>
        <w:tab/>
        <w:t>(b)</w:t>
      </w:r>
      <w:r>
        <w:rPr>
          <w:snapToGrid w:val="0"/>
        </w:rPr>
        <w:tab/>
        <w:t>shall, if it otherwise appears to an administrative authority by which the entitlement of a person is registered —</w:t>
      </w:r>
    </w:p>
    <w:p w:rsidR="00C715E3" w:rsidRDefault="001251EE">
      <w:pPr>
        <w:pStyle w:val="Indenti"/>
        <w:rPr>
          <w:snapToGrid w:val="0"/>
        </w:rPr>
      </w:pPr>
      <w:r>
        <w:rPr>
          <w:snapToGrid w:val="0"/>
        </w:rPr>
        <w:tab/>
        <w:t>(i)</w:t>
      </w:r>
      <w:r>
        <w:rPr>
          <w:snapToGrid w:val="0"/>
        </w:rPr>
        <w:tab/>
        <w:t>that the eligibility of the person has ceased; or</w:t>
      </w:r>
    </w:p>
    <w:p w:rsidR="00C715E3" w:rsidRDefault="001251EE">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rsidR="00C715E3" w:rsidRDefault="001251EE">
      <w:pPr>
        <w:pStyle w:val="Indenti"/>
        <w:keepNext/>
        <w:rPr>
          <w:snapToGrid w:val="0"/>
        </w:rPr>
      </w:pPr>
      <w:r>
        <w:rPr>
          <w:snapToGrid w:val="0"/>
        </w:rPr>
        <w:tab/>
        <w:t>(iii)</w:t>
      </w:r>
      <w:r>
        <w:rPr>
          <w:snapToGrid w:val="0"/>
        </w:rPr>
        <w:tab/>
        <w:t>that the person no longer has the entitlement as regards the land which was registered,</w:t>
      </w:r>
    </w:p>
    <w:p w:rsidR="00C715E3" w:rsidRDefault="001251EE">
      <w:pPr>
        <w:pStyle w:val="Subsection"/>
        <w:spacing w:before="180"/>
      </w:pPr>
      <w:r>
        <w:tab/>
      </w:r>
      <w:r>
        <w:tab/>
        <w:t xml:space="preserve">determine to amend or cancel the registration, as the case requires, with effect from — </w:t>
      </w:r>
    </w:p>
    <w:p w:rsidR="00C715E3" w:rsidRDefault="001251EE">
      <w:pPr>
        <w:pStyle w:val="Indenta"/>
      </w:pPr>
      <w:r>
        <w:tab/>
        <w:t>(c)</w:t>
      </w:r>
      <w:r>
        <w:tab/>
        <w:t>in the case of a Water Corporation charge — the day on which the change in the person’s circumstances occurred; or</w:t>
      </w:r>
    </w:p>
    <w:p w:rsidR="00C715E3" w:rsidRDefault="001251EE">
      <w:pPr>
        <w:pStyle w:val="Indenta"/>
      </w:pPr>
      <w:r>
        <w:tab/>
        <w:t>(d)</w:t>
      </w:r>
      <w:r>
        <w:tab/>
        <w:t>in the case of any other prescribed charge — the commencement of the rating year following the determination.</w:t>
      </w:r>
    </w:p>
    <w:p w:rsidR="00C715E3" w:rsidRDefault="001251EE">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rsidR="00C715E3" w:rsidRDefault="001251EE">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rsidR="00C715E3" w:rsidRDefault="001251EE">
      <w:pPr>
        <w:pStyle w:val="Subsection"/>
        <w:rPr>
          <w:snapToGrid w:val="0"/>
        </w:rPr>
      </w:pPr>
      <w:r>
        <w:rPr>
          <w:snapToGrid w:val="0"/>
        </w:rPr>
        <w:tab/>
        <w:t>(4)</w:t>
      </w:r>
      <w:r>
        <w:rPr>
          <w:snapToGrid w:val="0"/>
        </w:rPr>
        <w:tab/>
        <w:t>Subject to section 12 and section 14(2), effect may be given to a determination made under this section.</w:t>
      </w:r>
    </w:p>
    <w:p w:rsidR="00C715E3" w:rsidRDefault="001251EE">
      <w:pPr>
        <w:pStyle w:val="Footnotesection"/>
      </w:pPr>
      <w:r>
        <w:tab/>
        <w:t>[Section 37 amended: No. 25 of 1993 s. 12; No. 13 of 2007 s. 7; No. 4 of 2013 s. 9.]</w:t>
      </w:r>
    </w:p>
    <w:p w:rsidR="00C715E3" w:rsidRDefault="001251EE">
      <w:pPr>
        <w:pStyle w:val="Heading3"/>
      </w:pPr>
      <w:bookmarkStart w:id="151" w:name="_Toc74656803"/>
      <w:bookmarkStart w:id="152" w:name="_Toc74656882"/>
      <w:bookmarkStart w:id="153" w:name="_Toc74734105"/>
      <w:bookmarkStart w:id="154" w:name="_Toc38006275"/>
      <w:bookmarkStart w:id="155" w:name="_Toc38006367"/>
      <w:r>
        <w:rPr>
          <w:rStyle w:val="CharDivNo"/>
        </w:rPr>
        <w:t>Division 4</w:t>
      </w:r>
      <w:r>
        <w:rPr>
          <w:snapToGrid w:val="0"/>
        </w:rPr>
        <w:t> — </w:t>
      </w:r>
      <w:r>
        <w:rPr>
          <w:rStyle w:val="CharDivText"/>
        </w:rPr>
        <w:t>Miscellaneous</w:t>
      </w:r>
      <w:bookmarkEnd w:id="151"/>
      <w:bookmarkEnd w:id="152"/>
      <w:bookmarkEnd w:id="153"/>
      <w:bookmarkEnd w:id="154"/>
      <w:bookmarkEnd w:id="155"/>
    </w:p>
    <w:p w:rsidR="00C715E3" w:rsidRDefault="001251EE">
      <w:pPr>
        <w:pStyle w:val="Heading5"/>
        <w:rPr>
          <w:snapToGrid w:val="0"/>
        </w:rPr>
      </w:pPr>
      <w:bookmarkStart w:id="156" w:name="_Toc74734106"/>
      <w:bookmarkStart w:id="157" w:name="_Toc38006368"/>
      <w:r>
        <w:rPr>
          <w:rStyle w:val="CharSectno"/>
        </w:rPr>
        <w:t>38</w:t>
      </w:r>
      <w:r>
        <w:rPr>
          <w:snapToGrid w:val="0"/>
        </w:rPr>
        <w:t>.</w:t>
      </w:r>
      <w:r>
        <w:rPr>
          <w:snapToGrid w:val="0"/>
        </w:rPr>
        <w:tab/>
        <w:t>Offences</w:t>
      </w:r>
      <w:bookmarkEnd w:id="156"/>
      <w:bookmarkEnd w:id="157"/>
    </w:p>
    <w:p w:rsidR="00C715E3" w:rsidRDefault="001251EE">
      <w:pPr>
        <w:pStyle w:val="Subsection"/>
        <w:keepNext/>
        <w:spacing w:before="120"/>
        <w:rPr>
          <w:snapToGrid w:val="0"/>
        </w:rPr>
      </w:pPr>
      <w:r>
        <w:rPr>
          <w:snapToGrid w:val="0"/>
        </w:rPr>
        <w:tab/>
        <w:t>(1)</w:t>
      </w:r>
      <w:r>
        <w:rPr>
          <w:snapToGrid w:val="0"/>
        </w:rPr>
        <w:tab/>
        <w:t>A person who —</w:t>
      </w:r>
    </w:p>
    <w:p w:rsidR="00C715E3" w:rsidRDefault="001251EE">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rsidR="00C715E3" w:rsidRDefault="001251EE">
      <w:pPr>
        <w:pStyle w:val="Indenta"/>
        <w:spacing w:before="60"/>
        <w:rPr>
          <w:snapToGrid w:val="0"/>
        </w:rPr>
      </w:pPr>
      <w:r>
        <w:rPr>
          <w:snapToGrid w:val="0"/>
        </w:rPr>
        <w:tab/>
        <w:t>(b)</w:t>
      </w:r>
      <w:r>
        <w:rPr>
          <w:snapToGrid w:val="0"/>
        </w:rPr>
        <w:tab/>
        <w:t>omits to notify an administrative authority of a change of circumstances, as required by section 35; or</w:t>
      </w:r>
    </w:p>
    <w:p w:rsidR="00C715E3" w:rsidRDefault="001251EE">
      <w:pPr>
        <w:pStyle w:val="Indenta"/>
        <w:keepNext/>
        <w:keepLines/>
        <w:spacing w:before="60"/>
        <w:rPr>
          <w:snapToGrid w:val="0"/>
        </w:rPr>
      </w:pPr>
      <w:r>
        <w:rPr>
          <w:snapToGrid w:val="0"/>
        </w:rPr>
        <w:tab/>
        <w:t>(c)</w:t>
      </w:r>
      <w:r>
        <w:rPr>
          <w:snapToGrid w:val="0"/>
        </w:rPr>
        <w:tab/>
        <w:t>for the purpose of trying to obtain a benefit under this Act, purports —</w:t>
      </w:r>
    </w:p>
    <w:p w:rsidR="00C715E3" w:rsidRDefault="001251EE">
      <w:pPr>
        <w:pStyle w:val="Indenti"/>
        <w:rPr>
          <w:snapToGrid w:val="0"/>
        </w:rPr>
      </w:pPr>
      <w:r>
        <w:rPr>
          <w:snapToGrid w:val="0"/>
        </w:rPr>
        <w:tab/>
        <w:t>(i)</w:t>
      </w:r>
      <w:r>
        <w:rPr>
          <w:snapToGrid w:val="0"/>
        </w:rPr>
        <w:tab/>
        <w:t>to retain an entitlement, knowing that the entitlement as registered had ceased to exist; or</w:t>
      </w:r>
    </w:p>
    <w:p w:rsidR="00C715E3" w:rsidRDefault="001251EE">
      <w:pPr>
        <w:pStyle w:val="Indenti"/>
        <w:rPr>
          <w:snapToGrid w:val="0"/>
        </w:rPr>
      </w:pPr>
      <w:r>
        <w:rPr>
          <w:snapToGrid w:val="0"/>
        </w:rPr>
        <w:tab/>
        <w:t>(ii)</w:t>
      </w:r>
      <w:r>
        <w:rPr>
          <w:snapToGrid w:val="0"/>
        </w:rPr>
        <w:tab/>
        <w:t>to be an eligible person, knowing that the eligibility had ceased,</w:t>
      </w:r>
    </w:p>
    <w:p w:rsidR="00C715E3" w:rsidRDefault="001251EE">
      <w:pPr>
        <w:pStyle w:val="Subsection"/>
        <w:spacing w:before="120"/>
        <w:rPr>
          <w:snapToGrid w:val="0"/>
        </w:rPr>
      </w:pPr>
      <w:r>
        <w:rPr>
          <w:snapToGrid w:val="0"/>
        </w:rPr>
        <w:tab/>
      </w:r>
      <w:r>
        <w:rPr>
          <w:snapToGrid w:val="0"/>
        </w:rPr>
        <w:tab/>
        <w:t>commits an offence.</w:t>
      </w:r>
    </w:p>
    <w:p w:rsidR="00C715E3" w:rsidRDefault="001251EE">
      <w:pPr>
        <w:pStyle w:val="Penstart"/>
        <w:rPr>
          <w:snapToGrid w:val="0"/>
        </w:rPr>
      </w:pPr>
      <w:r>
        <w:rPr>
          <w:snapToGrid w:val="0"/>
        </w:rPr>
        <w:tab/>
        <w:t>Penalty: $1 000.</w:t>
      </w:r>
    </w:p>
    <w:p w:rsidR="00C715E3" w:rsidRDefault="001251EE">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rsidR="00C715E3" w:rsidRDefault="001251EE">
      <w:pPr>
        <w:pStyle w:val="Footnotesection"/>
      </w:pPr>
      <w:r>
        <w:tab/>
        <w:t>[Section 38 amended: No. 22 of 1998 s. 24; No. 84 of 2004 s. 80.]</w:t>
      </w:r>
    </w:p>
    <w:p w:rsidR="00C715E3" w:rsidRDefault="001251EE">
      <w:pPr>
        <w:pStyle w:val="Heading5"/>
        <w:rPr>
          <w:snapToGrid w:val="0"/>
        </w:rPr>
      </w:pPr>
      <w:bookmarkStart w:id="158" w:name="_Toc74734107"/>
      <w:bookmarkStart w:id="159" w:name="_Toc38006369"/>
      <w:r>
        <w:rPr>
          <w:rStyle w:val="CharSectno"/>
        </w:rPr>
        <w:t>39</w:t>
      </w:r>
      <w:r>
        <w:rPr>
          <w:snapToGrid w:val="0"/>
        </w:rPr>
        <w:t>.</w:t>
      </w:r>
      <w:r>
        <w:rPr>
          <w:snapToGrid w:val="0"/>
        </w:rPr>
        <w:tab/>
        <w:t>Persons allowed rebate or deferment incorrectly</w:t>
      </w:r>
      <w:bookmarkEnd w:id="158"/>
      <w:bookmarkEnd w:id="159"/>
    </w:p>
    <w:p w:rsidR="00C715E3" w:rsidRDefault="001251EE">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rsidR="00C715E3" w:rsidRDefault="001251EE">
      <w:pPr>
        <w:pStyle w:val="Indenta"/>
        <w:rPr>
          <w:snapToGrid w:val="0"/>
        </w:rPr>
      </w:pPr>
      <w:r>
        <w:rPr>
          <w:snapToGrid w:val="0"/>
        </w:rPr>
        <w:tab/>
        <w:t>(a)</w:t>
      </w:r>
      <w:r>
        <w:rPr>
          <w:snapToGrid w:val="0"/>
        </w:rPr>
        <w:tab/>
        <w:t>the person was not eligible to have the entitlement registered; or</w:t>
      </w:r>
    </w:p>
    <w:p w:rsidR="00C715E3" w:rsidRDefault="001251EE">
      <w:pPr>
        <w:pStyle w:val="Indenta"/>
        <w:rPr>
          <w:snapToGrid w:val="0"/>
        </w:rPr>
      </w:pPr>
      <w:r>
        <w:rPr>
          <w:snapToGrid w:val="0"/>
        </w:rPr>
        <w:tab/>
        <w:t>(b)</w:t>
      </w:r>
      <w:r>
        <w:rPr>
          <w:snapToGrid w:val="0"/>
        </w:rPr>
        <w:tab/>
        <w:t>the entitlement did not exist,</w:t>
      </w:r>
    </w:p>
    <w:p w:rsidR="00C715E3" w:rsidRDefault="001251EE">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rsidR="00C715E3" w:rsidRDefault="001251EE">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rsidR="00C715E3" w:rsidRDefault="001251EE">
      <w:pPr>
        <w:pStyle w:val="Indenta"/>
        <w:rPr>
          <w:snapToGrid w:val="0"/>
        </w:rPr>
      </w:pPr>
      <w:r>
        <w:rPr>
          <w:snapToGrid w:val="0"/>
        </w:rPr>
        <w:tab/>
        <w:t>(a)</w:t>
      </w:r>
      <w:r>
        <w:rPr>
          <w:snapToGrid w:val="0"/>
        </w:rPr>
        <w:tab/>
        <w:t>the rebate purportedly allowed is of no effect;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the amount, or the balance, of the rebate or of the amount deferred —</w:t>
      </w:r>
    </w:p>
    <w:p w:rsidR="00C715E3" w:rsidRDefault="001251EE">
      <w:pPr>
        <w:pStyle w:val="Indenti"/>
        <w:rPr>
          <w:snapToGrid w:val="0"/>
        </w:rPr>
      </w:pPr>
      <w:r>
        <w:rPr>
          <w:snapToGrid w:val="0"/>
        </w:rPr>
        <w:tab/>
        <w:t>(i)</w:t>
      </w:r>
      <w:r>
        <w:rPr>
          <w:snapToGrid w:val="0"/>
        </w:rPr>
        <w:tab/>
        <w:t>is payable to the relevant administrative authority on demand; and</w:t>
      </w:r>
    </w:p>
    <w:p w:rsidR="00C715E3" w:rsidRDefault="001251EE">
      <w:pPr>
        <w:pStyle w:val="Indenti"/>
        <w:rPr>
          <w:snapToGrid w:val="0"/>
        </w:rPr>
      </w:pPr>
      <w:r>
        <w:rPr>
          <w:snapToGrid w:val="0"/>
        </w:rPr>
        <w:tab/>
        <w:t>(ii)</w:t>
      </w:r>
      <w:r>
        <w:rPr>
          <w:snapToGrid w:val="0"/>
        </w:rPr>
        <w:tab/>
        <w:t>is recoverable by the administrative authority in any court of competent jurisdiction;</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is liable to any penalty in respect of arrears of that prescribed charge that may apply apart from this Act; and</w:t>
      </w:r>
    </w:p>
    <w:p w:rsidR="00C715E3" w:rsidRDefault="001251EE">
      <w:pPr>
        <w:pStyle w:val="Indenta"/>
        <w:rPr>
          <w:snapToGrid w:val="0"/>
        </w:rPr>
      </w:pPr>
      <w:r>
        <w:rPr>
          <w:snapToGrid w:val="0"/>
        </w:rPr>
        <w:tab/>
        <w:t>(e)</w:t>
      </w:r>
      <w:r>
        <w:rPr>
          <w:snapToGrid w:val="0"/>
        </w:rPr>
        <w:tab/>
        <w:t>if —</w:t>
      </w:r>
    </w:p>
    <w:p w:rsidR="00C715E3" w:rsidRDefault="001251EE">
      <w:pPr>
        <w:pStyle w:val="Indenti"/>
        <w:rPr>
          <w:snapToGrid w:val="0"/>
        </w:rPr>
      </w:pPr>
      <w:r>
        <w:rPr>
          <w:snapToGrid w:val="0"/>
        </w:rPr>
        <w:tab/>
        <w:t>(i)</w:t>
      </w:r>
      <w:r>
        <w:rPr>
          <w:snapToGrid w:val="0"/>
        </w:rPr>
        <w:tab/>
        <w:t>the amount of a rebate purportedly allowed has been reimbursed under section 17, the reimbursement shall be reversed; or</w:t>
      </w:r>
    </w:p>
    <w:p w:rsidR="00C715E3" w:rsidRDefault="001251EE">
      <w:pPr>
        <w:pStyle w:val="Indenti"/>
        <w:keepNext/>
        <w:rPr>
          <w:snapToGrid w:val="0"/>
        </w:rPr>
      </w:pPr>
      <w:r>
        <w:rPr>
          <w:snapToGrid w:val="0"/>
        </w:rPr>
        <w:tab/>
        <w:t>(ii)</w:t>
      </w:r>
      <w:r>
        <w:rPr>
          <w:snapToGrid w:val="0"/>
        </w:rPr>
        <w:tab/>
        <w:t>interest has been allowed under section 17 on deferral of a payment the interest shall be repaid,</w:t>
      </w:r>
    </w:p>
    <w:p w:rsidR="00C715E3" w:rsidRDefault="001251EE">
      <w:pPr>
        <w:pStyle w:val="Subsection"/>
        <w:rPr>
          <w:snapToGrid w:val="0"/>
        </w:rPr>
      </w:pPr>
      <w:r>
        <w:rPr>
          <w:snapToGrid w:val="0"/>
        </w:rPr>
        <w:tab/>
      </w:r>
      <w:r>
        <w:rPr>
          <w:snapToGrid w:val="0"/>
        </w:rPr>
        <w:tab/>
        <w:t>whether or not the person concerned has contravened this Act.</w:t>
      </w:r>
    </w:p>
    <w:p w:rsidR="00C715E3" w:rsidRDefault="001251EE">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rsidR="00C715E3" w:rsidRDefault="001251EE">
      <w:pPr>
        <w:pStyle w:val="Indenta"/>
        <w:rPr>
          <w:snapToGrid w:val="0"/>
        </w:rPr>
      </w:pPr>
      <w:r>
        <w:rPr>
          <w:snapToGrid w:val="0"/>
        </w:rPr>
        <w:tab/>
        <w:t>(a)</w:t>
      </w:r>
      <w:r>
        <w:rPr>
          <w:snapToGrid w:val="0"/>
        </w:rPr>
        <w:tab/>
        <w:t>the rebate purportedly allowed shall be reduced to the correctly apportioned rebate;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rsidR="00C715E3" w:rsidRDefault="001251EE">
      <w:pPr>
        <w:pStyle w:val="Heading2"/>
      </w:pPr>
      <w:bookmarkStart w:id="160" w:name="_Toc74656806"/>
      <w:bookmarkStart w:id="161" w:name="_Toc74656885"/>
      <w:bookmarkStart w:id="162" w:name="_Toc74734108"/>
      <w:bookmarkStart w:id="163" w:name="_Toc38006278"/>
      <w:bookmarkStart w:id="164" w:name="_Toc38006370"/>
      <w:r>
        <w:rPr>
          <w:rStyle w:val="CharPartNo"/>
        </w:rPr>
        <w:t>Part 3</w:t>
      </w:r>
      <w:r>
        <w:rPr>
          <w:rStyle w:val="CharDivNo"/>
        </w:rPr>
        <w:t> </w:t>
      </w:r>
      <w:r>
        <w:t>—</w:t>
      </w:r>
      <w:r>
        <w:rPr>
          <w:rStyle w:val="CharDivText"/>
        </w:rPr>
        <w:t> </w:t>
      </w:r>
      <w:r>
        <w:rPr>
          <w:rStyle w:val="CharPartText"/>
        </w:rPr>
        <w:t>Rebates</w:t>
      </w:r>
      <w:bookmarkEnd w:id="160"/>
      <w:bookmarkEnd w:id="161"/>
      <w:bookmarkEnd w:id="162"/>
      <w:bookmarkEnd w:id="163"/>
      <w:bookmarkEnd w:id="164"/>
    </w:p>
    <w:p w:rsidR="00C715E3" w:rsidRDefault="001251EE">
      <w:pPr>
        <w:pStyle w:val="Heading5"/>
      </w:pPr>
      <w:bookmarkStart w:id="165" w:name="_Toc74734109"/>
      <w:bookmarkStart w:id="166" w:name="_Toc38006371"/>
      <w:r>
        <w:rPr>
          <w:rStyle w:val="CharSectno"/>
        </w:rPr>
        <w:t>40</w:t>
      </w:r>
      <w:r>
        <w:t>.</w:t>
      </w:r>
      <w:r>
        <w:tab/>
        <w:t>Rebates to registered persons</w:t>
      </w:r>
      <w:bookmarkEnd w:id="165"/>
      <w:bookmarkEnd w:id="166"/>
    </w:p>
    <w:p w:rsidR="00C715E3" w:rsidRDefault="001251EE">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rsidR="00C715E3" w:rsidRDefault="001251EE">
      <w:pPr>
        <w:pStyle w:val="Subsection"/>
      </w:pPr>
      <w:r>
        <w:tab/>
        <w:t>(1)</w:t>
      </w:r>
      <w:r>
        <w:tab/>
        <w:t>This section applies to a person who —</w:t>
      </w:r>
    </w:p>
    <w:p w:rsidR="00C715E3" w:rsidRDefault="001251EE">
      <w:pPr>
        <w:pStyle w:val="Indenta"/>
      </w:pPr>
      <w:r>
        <w:tab/>
        <w:t>(a)</w:t>
      </w:r>
      <w:r>
        <w:tab/>
        <w:t>is liable for the payment of a prescribed charge on any land used by that person as their ordinary place of residence; and</w:t>
      </w:r>
    </w:p>
    <w:p w:rsidR="00C715E3" w:rsidRDefault="001251EE">
      <w:pPr>
        <w:pStyle w:val="Indenta"/>
      </w:pPr>
      <w:r>
        <w:tab/>
        <w:t>(b)</w:t>
      </w:r>
      <w:r>
        <w:tab/>
        <w:t>has —</w:t>
      </w:r>
    </w:p>
    <w:p w:rsidR="00C715E3" w:rsidRDefault="001251EE">
      <w:pPr>
        <w:pStyle w:val="Indenti"/>
      </w:pPr>
      <w:r>
        <w:tab/>
        <w:t>(i)</w:t>
      </w:r>
      <w:r>
        <w:tab/>
        <w:t>an entitlement as regards that land which is registered by the administrative authority either at the commencement of or during the charged period; or</w:t>
      </w:r>
    </w:p>
    <w:p w:rsidR="00C715E3" w:rsidRDefault="001251EE">
      <w:pPr>
        <w:pStyle w:val="Indenti"/>
      </w:pPr>
      <w:r>
        <w:tab/>
        <w:t>(ii)</w:t>
      </w:r>
      <w:r>
        <w:tab/>
        <w:t>the right, as a dependant occupying the land in circumstances to which section 31(1) applies, to be allowed the benefit of a rebate.</w:t>
      </w:r>
    </w:p>
    <w:p w:rsidR="00C715E3" w:rsidRDefault="001251EE">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rsidR="00C715E3" w:rsidRDefault="001251EE">
      <w:pPr>
        <w:pStyle w:val="Subsection"/>
      </w:pPr>
      <w:r>
        <w:tab/>
        <w:t>(2)</w:t>
      </w:r>
      <w:r>
        <w:tab/>
        <w:t xml:space="preserve">The liability of a person to whom this section applies for payment of a prescribed charge may, subject to this Act, be satisfied by the payment of a rebated amount — </w:t>
      </w:r>
    </w:p>
    <w:p w:rsidR="00C715E3" w:rsidRDefault="001251EE">
      <w:pPr>
        <w:pStyle w:val="Indenta"/>
      </w:pPr>
      <w:r>
        <w:tab/>
        <w:t>(a)</w:t>
      </w:r>
      <w:r>
        <w:tab/>
        <w:t>in the case of a Water Corporation charge — by the final payment day or, if that person has been allowed an extended period under subsection (3A), before the end of that period; or</w:t>
      </w:r>
    </w:p>
    <w:p w:rsidR="00C715E3" w:rsidRDefault="001251EE">
      <w:pPr>
        <w:pStyle w:val="Indenta"/>
      </w:pPr>
      <w:r>
        <w:tab/>
        <w:t>(b)</w:t>
      </w:r>
      <w:r>
        <w:tab/>
        <w:t>in the case of any other prescribed charge —before the end of the charged period or, if that person has been allowed an extended period under subsection (3A), before the end of that period.</w:t>
      </w:r>
    </w:p>
    <w:p w:rsidR="00C715E3" w:rsidRDefault="001251EE">
      <w:pPr>
        <w:pStyle w:val="Subsection"/>
      </w:pPr>
      <w:r>
        <w:tab/>
        <w:t>(3A)</w:t>
      </w:r>
      <w:r>
        <w:tab/>
        <w:t xml:space="preserve">If the Minister is satisfied that a person to whom this section applies has, because of exceptional circumstances, failed to pay the rebated amount by — </w:t>
      </w:r>
    </w:p>
    <w:p w:rsidR="00C715E3" w:rsidRDefault="001251EE">
      <w:pPr>
        <w:pStyle w:val="Indenta"/>
      </w:pPr>
      <w:r>
        <w:tab/>
        <w:t>(a)</w:t>
      </w:r>
      <w:r>
        <w:tab/>
        <w:t>in the case of a Water Corporation charge — the final payment day; or</w:t>
      </w:r>
    </w:p>
    <w:p w:rsidR="00C715E3" w:rsidRDefault="001251EE">
      <w:pPr>
        <w:pStyle w:val="Indenta"/>
      </w:pPr>
      <w:r>
        <w:tab/>
        <w:t>(b)</w:t>
      </w:r>
      <w:r>
        <w:tab/>
        <w:t>in the case of any other prescribed charge — the end of the charged period,</w:t>
      </w:r>
    </w:p>
    <w:p w:rsidR="00C715E3" w:rsidRDefault="001251EE">
      <w:pPr>
        <w:pStyle w:val="Subsection"/>
      </w:pPr>
      <w:r>
        <w:tab/>
      </w:r>
      <w:r>
        <w:tab/>
        <w:t>the Minister may allow that person an extended period within which the payment may be made.</w:t>
      </w:r>
    </w:p>
    <w:p w:rsidR="00C715E3" w:rsidRDefault="001251EE">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rsidR="00C715E3" w:rsidRDefault="001251EE">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rsidR="00C715E3" w:rsidRDefault="001251EE">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rsidR="00C715E3" w:rsidRDefault="001251EE">
      <w:pPr>
        <w:pStyle w:val="Subsection"/>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PCS</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rsidR="00C715E3" w:rsidRDefault="001251EE">
      <w:pPr>
        <w:pStyle w:val="Subsection"/>
        <w:spacing w:before="120"/>
      </w:pPr>
      <w:r>
        <w:tab/>
        <w:t>(9)</w:t>
      </w:r>
      <w:r>
        <w:tab/>
        <w:t>The portion of the prescribed charge to be used in determining the rebate of a person to whom this section applies shall be —</w:t>
      </w:r>
    </w:p>
    <w:p w:rsidR="00C715E3" w:rsidRDefault="001251EE">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rsidR="00C715E3" w:rsidRDefault="001251EE">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rsidR="00C715E3" w:rsidRDefault="001251EE">
      <w:pPr>
        <w:pStyle w:val="Indenta"/>
      </w:pPr>
      <w:r>
        <w:tab/>
        <w:t>(c)</w:t>
      </w:r>
      <w:r>
        <w:tab/>
        <w:t>for an eligible senior, on any prescribed charge for the provision of underground electricity — 25% of the prescribed charge concerned, up to such limit as is prescribed;</w:t>
      </w:r>
    </w:p>
    <w:p w:rsidR="00C715E3" w:rsidRDefault="001251EE">
      <w:pPr>
        <w:pStyle w:val="Indenta"/>
      </w:pPr>
      <w:r>
        <w:tab/>
        <w:t>(d)</w:t>
      </w:r>
      <w:r>
        <w:tab/>
        <w:t>on any other prescribed charge — </w:t>
      </w:r>
    </w:p>
    <w:p w:rsidR="00C715E3" w:rsidRDefault="001251EE">
      <w:pPr>
        <w:pStyle w:val="Indenti"/>
      </w:pPr>
      <w:r>
        <w:tab/>
        <w:t>(i)</w:t>
      </w:r>
      <w:r>
        <w:tab/>
        <w:t>for an eligible senior — the prescribed percentage of the charge, up to such limit as is prescribed;</w:t>
      </w:r>
    </w:p>
    <w:p w:rsidR="00C715E3" w:rsidRDefault="001251EE">
      <w:pPr>
        <w:pStyle w:val="Indenti"/>
      </w:pPr>
      <w:r>
        <w:tab/>
        <w:t>(ii)</w:t>
      </w:r>
      <w:r>
        <w:tab/>
        <w:t>for an eligible pensioner — the prescribed percentage of the charge.</w:t>
      </w:r>
    </w:p>
    <w:p w:rsidR="00C715E3" w:rsidRDefault="001251EE">
      <w:pPr>
        <w:pStyle w:val="Footnotesection"/>
        <w:keepLines w:val="0"/>
        <w:spacing w:before="80"/>
        <w:ind w:left="890" w:hanging="890"/>
      </w:pPr>
      <w:r>
        <w:tab/>
        <w:t>[Section 40 inserted: No. 3 of 2001 s. 13(1); amended: No. 42 of 2002 s. 34; No. 13 of 2007 s. 10; No. 2 of 2012 s. 36; No. 4 of 2013 s. 10; No. 27 of 2015 s. 17.]</w:t>
      </w:r>
    </w:p>
    <w:p w:rsidR="00C715E3" w:rsidRDefault="001251EE">
      <w:pPr>
        <w:pStyle w:val="Heading5"/>
        <w:rPr>
          <w:snapToGrid w:val="0"/>
        </w:rPr>
      </w:pPr>
      <w:bookmarkStart w:id="167" w:name="_Toc74734110"/>
      <w:bookmarkStart w:id="168" w:name="_Toc38006372"/>
      <w:r>
        <w:rPr>
          <w:rStyle w:val="CharSectno"/>
        </w:rPr>
        <w:t>41</w:t>
      </w:r>
      <w:r>
        <w:rPr>
          <w:snapToGrid w:val="0"/>
        </w:rPr>
        <w:t>.</w:t>
      </w:r>
      <w:r>
        <w:rPr>
          <w:snapToGrid w:val="0"/>
        </w:rPr>
        <w:tab/>
        <w:t>Effect of payment of rebated amount</w:t>
      </w:r>
      <w:bookmarkEnd w:id="167"/>
      <w:bookmarkEnd w:id="168"/>
    </w:p>
    <w:p w:rsidR="00C715E3" w:rsidRDefault="001251EE">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rsidR="00C715E3" w:rsidRDefault="001251EE">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rsidR="00C715E3" w:rsidRDefault="001251EE">
      <w:pPr>
        <w:pStyle w:val="Indenta"/>
        <w:rPr>
          <w:snapToGrid w:val="0"/>
        </w:rPr>
      </w:pPr>
      <w:r>
        <w:rPr>
          <w:snapToGrid w:val="0"/>
        </w:rPr>
        <w:tab/>
        <w:t>(a)</w:t>
      </w:r>
      <w:r>
        <w:rPr>
          <w:snapToGrid w:val="0"/>
        </w:rPr>
        <w:tab/>
        <w:t>that person shall not be liable to pay any further amount for that prescribed charge; and</w:t>
      </w:r>
    </w:p>
    <w:p w:rsidR="00C715E3" w:rsidRDefault="001251EE">
      <w:pPr>
        <w:pStyle w:val="Indenta"/>
        <w:rPr>
          <w:snapToGrid w:val="0"/>
        </w:rPr>
      </w:pPr>
      <w:r>
        <w:rPr>
          <w:snapToGrid w:val="0"/>
        </w:rPr>
        <w:tab/>
        <w:t>(b)</w:t>
      </w:r>
      <w:r>
        <w:rPr>
          <w:snapToGrid w:val="0"/>
        </w:rPr>
        <w:tab/>
        <w:t>the administrative authority —</w:t>
      </w:r>
    </w:p>
    <w:p w:rsidR="00C715E3" w:rsidRDefault="001251EE">
      <w:pPr>
        <w:pStyle w:val="Indenti"/>
        <w:rPr>
          <w:snapToGrid w:val="0"/>
        </w:rPr>
      </w:pPr>
      <w:r>
        <w:rPr>
          <w:snapToGrid w:val="0"/>
        </w:rPr>
        <w:tab/>
        <w:t>(i)</w:t>
      </w:r>
      <w:r>
        <w:rPr>
          <w:snapToGrid w:val="0"/>
        </w:rPr>
        <w:tab/>
        <w:t>has no further claim against that person for that prescribed charge; and</w:t>
      </w:r>
    </w:p>
    <w:p w:rsidR="00C715E3" w:rsidRDefault="001251EE">
      <w:pPr>
        <w:pStyle w:val="Indenti"/>
        <w:rPr>
          <w:snapToGrid w:val="0"/>
        </w:rPr>
      </w:pPr>
      <w:r>
        <w:rPr>
          <w:snapToGrid w:val="0"/>
        </w:rPr>
        <w:tab/>
        <w:t>(ii)</w:t>
      </w:r>
      <w:r>
        <w:rPr>
          <w:snapToGrid w:val="0"/>
        </w:rPr>
        <w:tab/>
        <w:t>may claim for reimbursement under section 16,</w:t>
      </w:r>
    </w:p>
    <w:p w:rsidR="00C715E3" w:rsidRDefault="001251EE">
      <w:pPr>
        <w:pStyle w:val="Subsection"/>
        <w:rPr>
          <w:snapToGrid w:val="0"/>
        </w:rPr>
      </w:pPr>
      <w:r>
        <w:rPr>
          <w:snapToGrid w:val="0"/>
        </w:rPr>
        <w:tab/>
      </w:r>
      <w:r>
        <w:rPr>
          <w:snapToGrid w:val="0"/>
        </w:rPr>
        <w:tab/>
        <w:t>subject to this Act.</w:t>
      </w:r>
    </w:p>
    <w:p w:rsidR="00C715E3" w:rsidRDefault="001251EE">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rsidR="00C715E3" w:rsidRDefault="001251EE">
      <w:pPr>
        <w:pStyle w:val="Indenta"/>
      </w:pPr>
      <w:r>
        <w:tab/>
        <w:t>(a)</w:t>
      </w:r>
      <w:r>
        <w:tab/>
        <w:t>the person is not liable to pay any further amount for the prescribed charge; and</w:t>
      </w:r>
    </w:p>
    <w:p w:rsidR="00C715E3" w:rsidRDefault="001251EE">
      <w:pPr>
        <w:pStyle w:val="Indenta"/>
      </w:pPr>
      <w:r>
        <w:tab/>
        <w:t>(b)</w:t>
      </w:r>
      <w:r>
        <w:tab/>
        <w:t>the Water Corporation has no further claim against the person for the prescribed charge.</w:t>
      </w:r>
    </w:p>
    <w:p w:rsidR="00C715E3" w:rsidRDefault="001251EE">
      <w:pPr>
        <w:pStyle w:val="Footnotesection"/>
      </w:pPr>
      <w:r>
        <w:tab/>
        <w:t>[Section 41 amended: No. 25 of 1993 s. 14; No. 13 of 2007 s. 11; No. 4 of 2013 s. 11.]</w:t>
      </w:r>
    </w:p>
    <w:p w:rsidR="00C715E3" w:rsidRDefault="001251EE">
      <w:pPr>
        <w:pStyle w:val="Heading5"/>
        <w:rPr>
          <w:snapToGrid w:val="0"/>
        </w:rPr>
      </w:pPr>
      <w:bookmarkStart w:id="169" w:name="_Toc74734111"/>
      <w:bookmarkStart w:id="170" w:name="_Toc38006373"/>
      <w:r>
        <w:rPr>
          <w:rStyle w:val="CharSectno"/>
        </w:rPr>
        <w:t>42</w:t>
      </w:r>
      <w:r>
        <w:rPr>
          <w:snapToGrid w:val="0"/>
        </w:rPr>
        <w:t>.</w:t>
      </w:r>
      <w:r>
        <w:rPr>
          <w:snapToGrid w:val="0"/>
        </w:rPr>
        <w:tab/>
        <w:t>Charges for periods preceding, or for improvements made or services provided subsequent to, registration</w:t>
      </w:r>
      <w:bookmarkEnd w:id="169"/>
      <w:bookmarkEnd w:id="170"/>
    </w:p>
    <w:p w:rsidR="00C715E3" w:rsidRDefault="001251EE">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rsidR="00C715E3" w:rsidRDefault="001251EE">
      <w:pPr>
        <w:pStyle w:val="Indenta"/>
        <w:rPr>
          <w:snapToGrid w:val="0"/>
        </w:rPr>
      </w:pPr>
      <w:r>
        <w:rPr>
          <w:snapToGrid w:val="0"/>
        </w:rPr>
        <w:tab/>
        <w:t>(a)</w:t>
      </w:r>
      <w:r>
        <w:rPr>
          <w:snapToGrid w:val="0"/>
        </w:rPr>
        <w:tab/>
        <w:t>liable to pay that charge; and</w:t>
      </w:r>
    </w:p>
    <w:p w:rsidR="00C715E3" w:rsidRDefault="001251EE">
      <w:pPr>
        <w:pStyle w:val="Indenta"/>
        <w:rPr>
          <w:snapToGrid w:val="0"/>
        </w:rPr>
      </w:pPr>
      <w:r>
        <w:rPr>
          <w:snapToGrid w:val="0"/>
        </w:rPr>
        <w:tab/>
        <w:t>(b)</w:t>
      </w:r>
      <w:r>
        <w:rPr>
          <w:snapToGrid w:val="0"/>
        </w:rPr>
        <w:tab/>
        <w:t>an eligible person; and</w:t>
      </w:r>
    </w:p>
    <w:p w:rsidR="00C715E3" w:rsidRDefault="001251EE">
      <w:pPr>
        <w:pStyle w:val="Indenta"/>
        <w:rPr>
          <w:snapToGrid w:val="0"/>
        </w:rPr>
      </w:pPr>
      <w:r>
        <w:rPr>
          <w:snapToGrid w:val="0"/>
        </w:rPr>
        <w:tab/>
        <w:t>(c)</w:t>
      </w:r>
      <w:r>
        <w:rPr>
          <w:snapToGrid w:val="0"/>
        </w:rPr>
        <w:tab/>
        <w:t>entitled to apply for the registration of an entitlement as regards that land,</w:t>
      </w:r>
    </w:p>
    <w:p w:rsidR="00C715E3" w:rsidRDefault="001251EE">
      <w:pPr>
        <w:pStyle w:val="Subsection"/>
        <w:rPr>
          <w:snapToGrid w:val="0"/>
        </w:rPr>
      </w:pPr>
      <w:r>
        <w:rPr>
          <w:snapToGrid w:val="0"/>
        </w:rPr>
        <w:tab/>
      </w:r>
      <w:r>
        <w:rPr>
          <w:snapToGrid w:val="0"/>
        </w:rPr>
        <w:tab/>
        <w:t>and was so registered subsequently.</w:t>
      </w:r>
    </w:p>
    <w:p w:rsidR="00C715E3" w:rsidRDefault="001251EE">
      <w:pPr>
        <w:pStyle w:val="Subsection"/>
      </w:pPr>
      <w:r>
        <w:tab/>
        <w:t>(2A)</w:t>
      </w:r>
      <w:r>
        <w:tab/>
        <w:t xml:space="preserve">If — </w:t>
      </w:r>
    </w:p>
    <w:p w:rsidR="00C715E3" w:rsidRDefault="001251EE">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rsidR="00C715E3" w:rsidRDefault="001251EE">
      <w:pPr>
        <w:pStyle w:val="Indenta"/>
      </w:pPr>
      <w:r>
        <w:tab/>
        <w:t>(b)</w:t>
      </w:r>
      <w:r>
        <w:tab/>
        <w:t>the relevant period is longer than the standard charged period for a charge of that kind; and</w:t>
      </w:r>
    </w:p>
    <w:p w:rsidR="00C715E3" w:rsidRDefault="001251EE">
      <w:pPr>
        <w:pStyle w:val="Indenta"/>
      </w:pPr>
      <w:r>
        <w:tab/>
        <w:t>(c)</w:t>
      </w:r>
      <w:r>
        <w:tab/>
        <w:t>an entitlement, of the person liable for the charge, as regards the land is registered after the date of issue of the notice and before the final payment day,</w:t>
      </w:r>
    </w:p>
    <w:p w:rsidR="00C715E3" w:rsidRDefault="001251EE">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rsidR="00C715E3" w:rsidRDefault="001251EE">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rsidR="00C715E3" w:rsidRDefault="001251EE">
      <w:pPr>
        <w:pStyle w:val="Subsection"/>
        <w:spacing w:before="120"/>
      </w:pPr>
      <w:r>
        <w:tab/>
        <w:t>(3A)</w:t>
      </w:r>
      <w:r>
        <w:tab/>
        <w:t>If a rebate is allowed under this section, the administrative authority must, when necessary, refund, or give credit for, the amount of the rebate.</w:t>
      </w:r>
    </w:p>
    <w:p w:rsidR="00C715E3" w:rsidRDefault="001251EE">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rsidR="00C715E3" w:rsidRDefault="001251EE">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rsidR="00C715E3" w:rsidRDefault="001251EE">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rsidR="00C715E3" w:rsidRDefault="001251EE">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rsidR="00C715E3" w:rsidRDefault="001251EE">
      <w:pPr>
        <w:pStyle w:val="Subsection"/>
      </w:pPr>
      <w:r>
        <w:tab/>
        <w:t>(4)</w:t>
      </w:r>
      <w:r>
        <w:tab/>
        <w:t>On or after 1 July 2001, where an entitlement as regards land is registered during a rating year and during that year —</w:t>
      </w:r>
    </w:p>
    <w:p w:rsidR="00C715E3" w:rsidRDefault="001251EE">
      <w:pPr>
        <w:pStyle w:val="Indenta"/>
      </w:pPr>
      <w:r>
        <w:tab/>
        <w:t>(a)</w:t>
      </w:r>
      <w:r>
        <w:tab/>
        <w:t>a prescribed charge is made by way of the emergency services levy or rates relating to improvements effected to the land during the year; or</w:t>
      </w:r>
    </w:p>
    <w:p w:rsidR="00C715E3" w:rsidRDefault="001251EE">
      <w:pPr>
        <w:pStyle w:val="Indenta"/>
        <w:keepNext/>
      </w:pPr>
      <w:r>
        <w:tab/>
        <w:t>(b)</w:t>
      </w:r>
      <w:r>
        <w:tab/>
        <w:t>a prescribed charge is made in respect of additional or other water supply, sewerage or drainage services provided during the year,</w:t>
      </w:r>
    </w:p>
    <w:p w:rsidR="00C715E3" w:rsidRDefault="001251EE">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rsidR="00C715E3" w:rsidRDefault="001251EE">
      <w:pPr>
        <w:pStyle w:val="Footnotesection"/>
        <w:spacing w:before="100"/>
        <w:ind w:left="890" w:hanging="890"/>
      </w:pPr>
      <w:r>
        <w:tab/>
        <w:t>[Section 42 amended: No. 3 of 2001 s. 14; No. 42 of 2002 s. 35; No. 4 of 2013 s. 12.]</w:t>
      </w:r>
    </w:p>
    <w:p w:rsidR="00C715E3" w:rsidRDefault="001251EE">
      <w:pPr>
        <w:pStyle w:val="Heading2"/>
      </w:pPr>
      <w:bookmarkStart w:id="171" w:name="_Toc74656810"/>
      <w:bookmarkStart w:id="172" w:name="_Toc74656889"/>
      <w:bookmarkStart w:id="173" w:name="_Toc74734112"/>
      <w:bookmarkStart w:id="174" w:name="_Toc38006282"/>
      <w:bookmarkStart w:id="175" w:name="_Toc38006374"/>
      <w:r>
        <w:rPr>
          <w:rStyle w:val="CharPartNo"/>
        </w:rPr>
        <w:t>Part 4</w:t>
      </w:r>
      <w:r>
        <w:t> — </w:t>
      </w:r>
      <w:r>
        <w:rPr>
          <w:rStyle w:val="CharPartText"/>
        </w:rPr>
        <w:t>Deferment</w:t>
      </w:r>
      <w:bookmarkEnd w:id="171"/>
      <w:bookmarkEnd w:id="172"/>
      <w:bookmarkEnd w:id="173"/>
      <w:bookmarkEnd w:id="174"/>
      <w:bookmarkEnd w:id="175"/>
    </w:p>
    <w:p w:rsidR="00C715E3" w:rsidRDefault="001251EE">
      <w:pPr>
        <w:pStyle w:val="Heading3"/>
      </w:pPr>
      <w:bookmarkStart w:id="176" w:name="_Toc74656811"/>
      <w:bookmarkStart w:id="177" w:name="_Toc74656890"/>
      <w:bookmarkStart w:id="178" w:name="_Toc74734113"/>
      <w:bookmarkStart w:id="179" w:name="_Toc38006283"/>
      <w:bookmarkStart w:id="180" w:name="_Toc38006375"/>
      <w:r>
        <w:rPr>
          <w:rStyle w:val="CharDivNo"/>
        </w:rPr>
        <w:t>Division 1</w:t>
      </w:r>
      <w:r>
        <w:rPr>
          <w:snapToGrid w:val="0"/>
        </w:rPr>
        <w:t> — </w:t>
      </w:r>
      <w:r>
        <w:rPr>
          <w:rStyle w:val="CharDivText"/>
        </w:rPr>
        <w:t>Where charges may be deferred</w:t>
      </w:r>
      <w:bookmarkEnd w:id="176"/>
      <w:bookmarkEnd w:id="177"/>
      <w:bookmarkEnd w:id="178"/>
      <w:bookmarkEnd w:id="179"/>
      <w:bookmarkEnd w:id="180"/>
    </w:p>
    <w:p w:rsidR="00C715E3" w:rsidRDefault="001251EE">
      <w:pPr>
        <w:pStyle w:val="Heading5"/>
        <w:rPr>
          <w:snapToGrid w:val="0"/>
        </w:rPr>
      </w:pPr>
      <w:bookmarkStart w:id="181" w:name="_Toc74734114"/>
      <w:bookmarkStart w:id="182" w:name="_Toc38006376"/>
      <w:r>
        <w:rPr>
          <w:rStyle w:val="CharSectno"/>
        </w:rPr>
        <w:t>43</w:t>
      </w:r>
      <w:r>
        <w:rPr>
          <w:snapToGrid w:val="0"/>
        </w:rPr>
        <w:t>.</w:t>
      </w:r>
      <w:r>
        <w:rPr>
          <w:snapToGrid w:val="0"/>
        </w:rPr>
        <w:tab/>
        <w:t>Circumstances where deferment may be allowed</w:t>
      </w:r>
      <w:bookmarkEnd w:id="181"/>
      <w:bookmarkEnd w:id="182"/>
    </w:p>
    <w:p w:rsidR="00C715E3" w:rsidRDefault="001251EE">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rsidR="00C715E3" w:rsidRDefault="001251EE">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rsidR="00C715E3" w:rsidRDefault="001251EE">
      <w:pPr>
        <w:pStyle w:val="Indenta"/>
        <w:rPr>
          <w:snapToGrid w:val="0"/>
        </w:rPr>
      </w:pPr>
      <w:r>
        <w:rPr>
          <w:snapToGrid w:val="0"/>
        </w:rPr>
        <w:tab/>
        <w:t>(b)</w:t>
      </w:r>
      <w:r>
        <w:rPr>
          <w:snapToGrid w:val="0"/>
        </w:rPr>
        <w:tab/>
        <w:t>the conditions to which a rebate of that charge is subject have been met; and</w:t>
      </w:r>
    </w:p>
    <w:p w:rsidR="00C715E3" w:rsidRDefault="001251EE">
      <w:pPr>
        <w:pStyle w:val="Indenta"/>
        <w:rPr>
          <w:snapToGrid w:val="0"/>
        </w:rPr>
      </w:pPr>
      <w:r>
        <w:rPr>
          <w:snapToGrid w:val="0"/>
        </w:rPr>
        <w:tab/>
        <w:t>(c)</w:t>
      </w:r>
      <w:r>
        <w:rPr>
          <w:snapToGrid w:val="0"/>
        </w:rPr>
        <w:tab/>
        <w:t>the land to which the charge related belongs to one person only, unless subsection (3) or subsection (4) applies,</w:t>
      </w:r>
    </w:p>
    <w:p w:rsidR="00C715E3" w:rsidRDefault="001251EE">
      <w:pPr>
        <w:pStyle w:val="Subsection"/>
        <w:rPr>
          <w:snapToGrid w:val="0"/>
        </w:rPr>
      </w:pPr>
      <w:r>
        <w:rPr>
          <w:snapToGrid w:val="0"/>
        </w:rPr>
        <w:tab/>
      </w:r>
      <w:r>
        <w:rPr>
          <w:snapToGrid w:val="0"/>
        </w:rPr>
        <w:tab/>
        <w:t>but the administrative authority under section 47 may decline to allow the payment to be deferred.</w:t>
      </w:r>
    </w:p>
    <w:p w:rsidR="00C715E3" w:rsidRDefault="001251EE">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rsidR="00C715E3" w:rsidRDefault="001251EE">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rsidR="00C715E3" w:rsidRDefault="001251EE">
      <w:pPr>
        <w:pStyle w:val="Subsection"/>
        <w:rPr>
          <w:snapToGrid w:val="0"/>
        </w:rPr>
      </w:pPr>
      <w:r>
        <w:rPr>
          <w:snapToGrid w:val="0"/>
        </w:rPr>
        <w:tab/>
        <w:t>(2)</w:t>
      </w:r>
      <w:r>
        <w:rPr>
          <w:snapToGrid w:val="0"/>
        </w:rPr>
        <w:tab/>
        <w:t>In relation to any land, deferment of the payment of a prescribed charge may only be allowed if —</w:t>
      </w:r>
    </w:p>
    <w:p w:rsidR="00C715E3" w:rsidRDefault="001251EE">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land</w:t>
      </w:r>
      <w:del w:id="183" w:author="Master Repository Process" w:date="2021-06-18T14:39:00Z">
        <w:r w:rsidR="00BB15D1">
          <w:rPr>
            <w:snapToGrid w:val="0"/>
          </w:rPr>
          <w:delText>;</w:delText>
        </w:r>
      </w:del>
      <w:ins w:id="184" w:author="Master Repository Process" w:date="2021-06-18T14:39:00Z">
        <w:r>
          <w:t xml:space="preserve"> or as the sole owner of a lot in a leasehold scheme, as defined in the </w:t>
        </w:r>
        <w:r>
          <w:rPr>
            <w:i/>
          </w:rPr>
          <w:t>Strata Titles Act 1985</w:t>
        </w:r>
        <w:r>
          <w:t xml:space="preserve"> section 3(1);</w:t>
        </w:r>
      </w:ins>
      <w:r>
        <w:t xml:space="preserve"> or</w:t>
      </w:r>
    </w:p>
    <w:p w:rsidR="00C715E3" w:rsidRDefault="001251EE">
      <w:pPr>
        <w:pStyle w:val="Indenta"/>
        <w:rPr>
          <w:snapToGrid w:val="0"/>
        </w:rPr>
      </w:pPr>
      <w:r>
        <w:rPr>
          <w:snapToGrid w:val="0"/>
        </w:rPr>
        <w:tab/>
        <w:t>(b)</w:t>
      </w:r>
      <w:r>
        <w:rPr>
          <w:snapToGrid w:val="0"/>
        </w:rPr>
        <w:tab/>
        <w:t>subsection (3) or subsection (4) applies.</w:t>
      </w:r>
    </w:p>
    <w:p w:rsidR="00C715E3" w:rsidRDefault="001251EE">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rsidR="00C715E3" w:rsidRDefault="001251EE">
      <w:pPr>
        <w:pStyle w:val="Indenta"/>
        <w:rPr>
          <w:snapToGrid w:val="0"/>
        </w:rPr>
      </w:pPr>
      <w:r>
        <w:rPr>
          <w:snapToGrid w:val="0"/>
        </w:rPr>
        <w:tab/>
        <w:t>(a)</w:t>
      </w:r>
      <w:r>
        <w:rPr>
          <w:snapToGrid w:val="0"/>
        </w:rPr>
        <w:tab/>
        <w:t>is in the exclusive occupation of; and</w:t>
      </w:r>
    </w:p>
    <w:p w:rsidR="00C715E3" w:rsidRDefault="001251EE">
      <w:pPr>
        <w:pStyle w:val="Indenta"/>
        <w:rPr>
          <w:snapToGrid w:val="0"/>
        </w:rPr>
      </w:pPr>
      <w:r>
        <w:rPr>
          <w:snapToGrid w:val="0"/>
        </w:rPr>
        <w:tab/>
        <w:t>(b)</w:t>
      </w:r>
      <w:r>
        <w:rPr>
          <w:snapToGrid w:val="0"/>
        </w:rPr>
        <w:tab/>
        <w:t>is the ordinary place of residence of,</w:t>
      </w:r>
    </w:p>
    <w:p w:rsidR="00C715E3" w:rsidRDefault="001251EE">
      <w:pPr>
        <w:pStyle w:val="Subsection"/>
        <w:rPr>
          <w:snapToGrid w:val="0"/>
        </w:rPr>
      </w:pPr>
      <w:r>
        <w:rPr>
          <w:snapToGrid w:val="0"/>
        </w:rPr>
        <w:tab/>
      </w:r>
      <w:r>
        <w:rPr>
          <w:snapToGrid w:val="0"/>
        </w:rPr>
        <w:tab/>
        <w:t>the person liable to pay the charge, but not otherwise.</w:t>
      </w:r>
    </w:p>
    <w:p w:rsidR="00C715E3" w:rsidRDefault="001251EE">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rsidR="00C715E3" w:rsidRDefault="001251EE">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rsidR="00C715E3" w:rsidRDefault="001251EE">
      <w:pPr>
        <w:pStyle w:val="Indenta"/>
        <w:rPr>
          <w:snapToGrid w:val="0"/>
        </w:rPr>
      </w:pPr>
      <w:r>
        <w:rPr>
          <w:snapToGrid w:val="0"/>
        </w:rPr>
        <w:tab/>
        <w:t>(b)</w:t>
      </w:r>
      <w:r>
        <w:rPr>
          <w:snapToGrid w:val="0"/>
        </w:rPr>
        <w:tab/>
        <w:t>that other person —</w:t>
      </w:r>
    </w:p>
    <w:p w:rsidR="00C715E3" w:rsidRDefault="001251EE">
      <w:pPr>
        <w:pStyle w:val="Indenti"/>
        <w:rPr>
          <w:snapToGrid w:val="0"/>
        </w:rPr>
      </w:pPr>
      <w:r>
        <w:rPr>
          <w:snapToGrid w:val="0"/>
        </w:rPr>
        <w:tab/>
        <w:t>(i)</w:t>
      </w:r>
      <w:r>
        <w:rPr>
          <w:snapToGrid w:val="0"/>
        </w:rPr>
        <w:tab/>
        <w:t>occupies the land as his or her ordinary place of residence; and</w:t>
      </w:r>
    </w:p>
    <w:p w:rsidR="00C715E3" w:rsidRDefault="001251EE">
      <w:pPr>
        <w:pStyle w:val="Indenti"/>
        <w:rPr>
          <w:snapToGrid w:val="0"/>
        </w:rPr>
      </w:pPr>
      <w:r>
        <w:rPr>
          <w:snapToGrid w:val="0"/>
        </w:rPr>
        <w:tab/>
        <w:t>(ii)</w:t>
      </w:r>
      <w:r>
        <w:rPr>
          <w:snapToGrid w:val="0"/>
        </w:rPr>
        <w:tab/>
        <w:t>is also eligible to defer, and agrees to the deferral of, the payment of the charge,</w:t>
      </w:r>
    </w:p>
    <w:p w:rsidR="00C715E3" w:rsidRDefault="001251EE">
      <w:pPr>
        <w:pStyle w:val="Subsection"/>
        <w:rPr>
          <w:snapToGrid w:val="0"/>
        </w:rPr>
      </w:pPr>
      <w:r>
        <w:rPr>
          <w:snapToGrid w:val="0"/>
        </w:rPr>
        <w:tab/>
      </w:r>
      <w:r>
        <w:rPr>
          <w:snapToGrid w:val="0"/>
        </w:rPr>
        <w:tab/>
        <w:t>but not otherwise.</w:t>
      </w:r>
    </w:p>
    <w:p w:rsidR="00C715E3" w:rsidRDefault="001251EE">
      <w:pPr>
        <w:pStyle w:val="Footnotesection"/>
      </w:pPr>
      <w:r>
        <w:tab/>
        <w:t>[Section 43 amended: No. 25 of 1993 s. 15; No. 3 of 2001 s. 15; No. 28 of 2003 s. 171; No. 9 of 2005 s. 15; No. 31 of 2006 s. 37; No. 32 of 2006 s. </w:t>
      </w:r>
      <w:del w:id="185" w:author="Master Repository Process" w:date="2021-06-18T14:39:00Z">
        <w:r w:rsidR="00BB15D1">
          <w:delText>98</w:delText>
        </w:r>
      </w:del>
      <w:ins w:id="186" w:author="Master Repository Process" w:date="2021-06-18T14:39:00Z">
        <w:r>
          <w:t>98; No. 30 of 2018 s. 177</w:t>
        </w:r>
      </w:ins>
      <w:r>
        <w:t>.]</w:t>
      </w:r>
    </w:p>
    <w:p w:rsidR="00C715E3" w:rsidRDefault="001251EE">
      <w:pPr>
        <w:pStyle w:val="Heading5"/>
        <w:rPr>
          <w:snapToGrid w:val="0"/>
        </w:rPr>
      </w:pPr>
      <w:bookmarkStart w:id="187" w:name="_Toc74734115"/>
      <w:bookmarkStart w:id="188" w:name="_Toc38006377"/>
      <w:r>
        <w:rPr>
          <w:rStyle w:val="CharSectno"/>
        </w:rPr>
        <w:t>44</w:t>
      </w:r>
      <w:r>
        <w:rPr>
          <w:snapToGrid w:val="0"/>
        </w:rPr>
        <w:t>.</w:t>
      </w:r>
      <w:r>
        <w:rPr>
          <w:snapToGrid w:val="0"/>
        </w:rPr>
        <w:tab/>
        <w:t>Deferred payment of rates by eligible pensioner</w:t>
      </w:r>
      <w:bookmarkEnd w:id="187"/>
      <w:bookmarkEnd w:id="188"/>
    </w:p>
    <w:p w:rsidR="00C715E3" w:rsidRDefault="001251EE">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rsidR="00C715E3" w:rsidRDefault="001251EE">
      <w:pPr>
        <w:pStyle w:val="Indenta"/>
        <w:rPr>
          <w:snapToGrid w:val="0"/>
        </w:rPr>
      </w:pPr>
      <w:r>
        <w:rPr>
          <w:snapToGrid w:val="0"/>
        </w:rPr>
        <w:tab/>
        <w:t>(a)</w:t>
      </w:r>
      <w:r>
        <w:rPr>
          <w:snapToGrid w:val="0"/>
        </w:rPr>
        <w:tab/>
        <w:t>remains liable for the payment of the full amount of the charge, without rebate; and</w:t>
      </w:r>
    </w:p>
    <w:p w:rsidR="00C715E3" w:rsidRDefault="001251EE">
      <w:pPr>
        <w:pStyle w:val="Indenta"/>
        <w:rPr>
          <w:snapToGrid w:val="0"/>
        </w:rPr>
      </w:pPr>
      <w:r>
        <w:rPr>
          <w:snapToGrid w:val="0"/>
        </w:rPr>
        <w:tab/>
        <w:t>(b)</w:t>
      </w:r>
      <w:r>
        <w:rPr>
          <w:snapToGrid w:val="0"/>
        </w:rPr>
        <w:tab/>
        <w:t>ceases to be authorised to satisfy the liability for the payment of the charge by the payment only of a rebated amount,</w:t>
      </w:r>
    </w:p>
    <w:p w:rsidR="00C715E3" w:rsidRDefault="001251EE">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rsidR="00C715E3" w:rsidRDefault="001251EE">
      <w:pPr>
        <w:pStyle w:val="Subsection"/>
      </w:pPr>
      <w:r>
        <w:tab/>
        <w:t>(2A)</w:t>
      </w:r>
      <w:r>
        <w:tab/>
        <w:t>For the purposes of subsection (1) the day is —</w:t>
      </w:r>
    </w:p>
    <w:p w:rsidR="00C715E3" w:rsidRDefault="001251EE">
      <w:pPr>
        <w:pStyle w:val="Indenta"/>
      </w:pPr>
      <w:r>
        <w:tab/>
        <w:t>(a)</w:t>
      </w:r>
      <w:r>
        <w:tab/>
        <w:t>if paragraphs (b) or (c) do not apply —</w:t>
      </w:r>
    </w:p>
    <w:p w:rsidR="00C715E3" w:rsidRDefault="001251EE">
      <w:pPr>
        <w:pStyle w:val="Indenti"/>
      </w:pPr>
      <w:r>
        <w:tab/>
        <w:t>(i)</w:t>
      </w:r>
      <w:r>
        <w:tab/>
        <w:t>if the charge is a Water Corporation charge — the final payment day; or</w:t>
      </w:r>
    </w:p>
    <w:p w:rsidR="00C715E3" w:rsidRDefault="001251EE">
      <w:pPr>
        <w:pStyle w:val="Indenti"/>
      </w:pPr>
      <w:r>
        <w:tab/>
        <w:t>(ii)</w:t>
      </w:r>
      <w:r>
        <w:tab/>
        <w:t>if the charge is not a Water Corporation charge — the last day of the charged period;</w:t>
      </w:r>
    </w:p>
    <w:p w:rsidR="00C715E3" w:rsidRDefault="001251EE">
      <w:pPr>
        <w:pStyle w:val="Indenta"/>
      </w:pPr>
      <w:r>
        <w:tab/>
      </w:r>
      <w:r>
        <w:tab/>
        <w:t>or</w:t>
      </w:r>
    </w:p>
    <w:p w:rsidR="00C715E3" w:rsidRDefault="001251EE">
      <w:pPr>
        <w:pStyle w:val="Indenta"/>
      </w:pPr>
      <w:r>
        <w:tab/>
        <w:t>(b)</w:t>
      </w:r>
      <w:r>
        <w:tab/>
        <w:t>if the person has been allowed an extended period under section 40(3A) — the last day of that period; or</w:t>
      </w:r>
    </w:p>
    <w:p w:rsidR="00C715E3" w:rsidRDefault="001251EE">
      <w:pPr>
        <w:pStyle w:val="Indenta"/>
      </w:pPr>
      <w:r>
        <w:tab/>
        <w:t>(c)</w:t>
      </w:r>
      <w:r>
        <w:tab/>
        <w:t>if a period has been specified under section 42(2) — the last day of that period.</w:t>
      </w:r>
    </w:p>
    <w:p w:rsidR="00C715E3" w:rsidRDefault="001251EE">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rsidR="00C715E3" w:rsidRDefault="001251EE">
      <w:pPr>
        <w:pStyle w:val="Indenta"/>
        <w:rPr>
          <w:snapToGrid w:val="0"/>
        </w:rPr>
      </w:pPr>
      <w:r>
        <w:rPr>
          <w:snapToGrid w:val="0"/>
        </w:rPr>
        <w:tab/>
        <w:t>(a)</w:t>
      </w:r>
      <w:r>
        <w:rPr>
          <w:snapToGrid w:val="0"/>
        </w:rPr>
        <w:tab/>
        <w:t>dies, unless section 45(1) applies; or</w:t>
      </w:r>
    </w:p>
    <w:p w:rsidR="00C715E3" w:rsidRDefault="001251EE">
      <w:pPr>
        <w:pStyle w:val="Indenta"/>
        <w:rPr>
          <w:snapToGrid w:val="0"/>
        </w:rPr>
      </w:pPr>
      <w:r>
        <w:rPr>
          <w:snapToGrid w:val="0"/>
        </w:rPr>
        <w:tab/>
        <w:t>(b)</w:t>
      </w:r>
      <w:r>
        <w:rPr>
          <w:snapToGrid w:val="0"/>
        </w:rPr>
        <w:tab/>
        <w:t>ceases to be a person entitled to the land; or</w:t>
      </w:r>
    </w:p>
    <w:p w:rsidR="00C715E3" w:rsidRDefault="001251EE">
      <w:pPr>
        <w:pStyle w:val="Indenta"/>
        <w:rPr>
          <w:snapToGrid w:val="0"/>
        </w:rPr>
      </w:pPr>
      <w:r>
        <w:rPr>
          <w:snapToGrid w:val="0"/>
        </w:rPr>
        <w:tab/>
        <w:t>(c)</w:t>
      </w:r>
      <w:r>
        <w:rPr>
          <w:snapToGrid w:val="0"/>
        </w:rPr>
        <w:tab/>
        <w:t>ceases to occupy the land as their ordinary place of residence, unless —</w:t>
      </w:r>
    </w:p>
    <w:p w:rsidR="00C715E3" w:rsidRDefault="001251EE">
      <w:pPr>
        <w:pStyle w:val="Indenti"/>
        <w:rPr>
          <w:snapToGrid w:val="0"/>
        </w:rPr>
      </w:pPr>
      <w:r>
        <w:rPr>
          <w:snapToGrid w:val="0"/>
        </w:rPr>
        <w:tab/>
        <w:t>(i)</w:t>
      </w:r>
      <w:r>
        <w:rPr>
          <w:snapToGrid w:val="0"/>
        </w:rPr>
        <w:tab/>
        <w:t>a person to whom section 31(1) applies continues to reside there; or</w:t>
      </w:r>
    </w:p>
    <w:p w:rsidR="00C715E3" w:rsidRDefault="001251EE">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rsidR="00C715E3" w:rsidRDefault="001251EE">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rsidR="00C715E3" w:rsidRDefault="001251EE">
      <w:pPr>
        <w:pStyle w:val="Subsection"/>
        <w:spacing w:before="180"/>
        <w:rPr>
          <w:snapToGrid w:val="0"/>
        </w:rPr>
      </w:pPr>
      <w:r>
        <w:rPr>
          <w:snapToGrid w:val="0"/>
        </w:rPr>
        <w:tab/>
      </w:r>
      <w:r>
        <w:rPr>
          <w:snapToGrid w:val="0"/>
        </w:rPr>
        <w:tab/>
        <w:t>whichever happens first.</w:t>
      </w:r>
    </w:p>
    <w:p w:rsidR="00C715E3" w:rsidRDefault="001251EE">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rsidR="00C715E3" w:rsidRDefault="001251EE">
      <w:pPr>
        <w:pStyle w:val="Indenta"/>
        <w:rPr>
          <w:snapToGrid w:val="0"/>
        </w:rPr>
      </w:pPr>
      <w:r>
        <w:rPr>
          <w:snapToGrid w:val="0"/>
        </w:rPr>
        <w:tab/>
        <w:t>(a)</w:t>
      </w:r>
      <w:r>
        <w:rPr>
          <w:snapToGrid w:val="0"/>
        </w:rPr>
        <w:tab/>
        <w:t>the specific part of that land to which an assessment of the kind referred to in section 43(3) related; and</w:t>
      </w:r>
    </w:p>
    <w:p w:rsidR="00C715E3" w:rsidRDefault="001251EE">
      <w:pPr>
        <w:pStyle w:val="Indenta"/>
        <w:rPr>
          <w:snapToGrid w:val="0"/>
        </w:rPr>
      </w:pPr>
      <w:r>
        <w:rPr>
          <w:snapToGrid w:val="0"/>
        </w:rPr>
        <w:tab/>
        <w:t>(b)</w:t>
      </w:r>
      <w:r>
        <w:rPr>
          <w:snapToGrid w:val="0"/>
        </w:rPr>
        <w:tab/>
        <w:t>the charge on that part of the land in so far as it remains unpaid.</w:t>
      </w:r>
    </w:p>
    <w:p w:rsidR="00C715E3" w:rsidRDefault="001251EE">
      <w:pPr>
        <w:pStyle w:val="Footnotesection"/>
      </w:pPr>
      <w:r>
        <w:tab/>
        <w:t>[Section 44 amended: No. 28 of 2003 s. 172; No. 13 of 2007 s. 12; No. 4 of 2013 s. 13.]</w:t>
      </w:r>
    </w:p>
    <w:p w:rsidR="00C715E3" w:rsidRDefault="001251EE">
      <w:pPr>
        <w:pStyle w:val="Heading5"/>
        <w:spacing w:before="240"/>
        <w:rPr>
          <w:snapToGrid w:val="0"/>
        </w:rPr>
      </w:pPr>
      <w:bookmarkStart w:id="189" w:name="_Toc74734116"/>
      <w:bookmarkStart w:id="190" w:name="_Toc38006378"/>
      <w:r>
        <w:rPr>
          <w:rStyle w:val="CharSectno"/>
        </w:rPr>
        <w:t>45</w:t>
      </w:r>
      <w:r>
        <w:rPr>
          <w:snapToGrid w:val="0"/>
        </w:rPr>
        <w:t>.</w:t>
      </w:r>
      <w:r>
        <w:rPr>
          <w:snapToGrid w:val="0"/>
        </w:rPr>
        <w:tab/>
        <w:t>Where charges may remain deferred in favour of a spouse</w:t>
      </w:r>
      <w:r>
        <w:t xml:space="preserve"> or de facto partner</w:t>
      </w:r>
      <w:bookmarkEnd w:id="189"/>
      <w:bookmarkEnd w:id="190"/>
    </w:p>
    <w:p w:rsidR="00C715E3" w:rsidRDefault="001251EE">
      <w:pPr>
        <w:pStyle w:val="Subsection"/>
        <w:keepNext/>
        <w:keepLines/>
        <w:spacing w:before="180"/>
        <w:rPr>
          <w:snapToGrid w:val="0"/>
        </w:rPr>
      </w:pPr>
      <w:r>
        <w:rPr>
          <w:snapToGrid w:val="0"/>
        </w:rPr>
        <w:tab/>
        <w:t>(1)</w:t>
      </w:r>
      <w:r>
        <w:rPr>
          <w:snapToGrid w:val="0"/>
        </w:rPr>
        <w:tab/>
        <w:t>Where —</w:t>
      </w:r>
    </w:p>
    <w:p w:rsidR="00C715E3" w:rsidRDefault="001251EE">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rsidR="00C715E3" w:rsidRDefault="001251EE">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rsidR="00C715E3" w:rsidRDefault="001251EE">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rsidR="00C715E3" w:rsidRDefault="001251EE">
      <w:pPr>
        <w:pStyle w:val="Indenta"/>
        <w:rPr>
          <w:snapToGrid w:val="0"/>
        </w:rPr>
      </w:pPr>
      <w:r>
        <w:rPr>
          <w:snapToGrid w:val="0"/>
        </w:rPr>
        <w:tab/>
        <w:t>(c)</w:t>
      </w:r>
      <w:r>
        <w:rPr>
          <w:snapToGrid w:val="0"/>
        </w:rPr>
        <w:tab/>
        <w:t>dies; or</w:t>
      </w:r>
    </w:p>
    <w:p w:rsidR="00C715E3" w:rsidRDefault="001251EE">
      <w:pPr>
        <w:pStyle w:val="Indenta"/>
        <w:rPr>
          <w:snapToGrid w:val="0"/>
        </w:rPr>
      </w:pPr>
      <w:r>
        <w:rPr>
          <w:snapToGrid w:val="0"/>
        </w:rPr>
        <w:tab/>
        <w:t>(d)</w:t>
      </w:r>
      <w:r>
        <w:rPr>
          <w:snapToGrid w:val="0"/>
        </w:rPr>
        <w:tab/>
        <w:t>ceases to be a person to whom the land, for the purposes of this Act, belongs,</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Subsection"/>
        <w:rPr>
          <w:snapToGrid w:val="0"/>
        </w:rPr>
      </w:pPr>
      <w:r>
        <w:rPr>
          <w:snapToGrid w:val="0"/>
        </w:rPr>
        <w:tab/>
        <w:t>(2)</w:t>
      </w:r>
      <w:r>
        <w:rPr>
          <w:snapToGrid w:val="0"/>
        </w:rPr>
        <w:tab/>
        <w:t>Where —</w:t>
      </w:r>
    </w:p>
    <w:p w:rsidR="00C715E3" w:rsidRDefault="001251EE">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rsidR="00C715E3" w:rsidRDefault="001251EE">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rsidR="00C715E3" w:rsidRDefault="001251EE">
      <w:pPr>
        <w:pStyle w:val="Subsection"/>
        <w:rPr>
          <w:snapToGrid w:val="0"/>
        </w:rPr>
      </w:pPr>
      <w:r>
        <w:rPr>
          <w:snapToGrid w:val="0"/>
        </w:rPr>
        <w:tab/>
      </w:r>
      <w:r>
        <w:rPr>
          <w:snapToGrid w:val="0"/>
        </w:rPr>
        <w:tab/>
        <w:t>the liability for payment of the charges remaining owing shall be further deferred until —</w:t>
      </w:r>
    </w:p>
    <w:p w:rsidR="00C715E3" w:rsidRDefault="001251EE">
      <w:pPr>
        <w:pStyle w:val="Indenta"/>
        <w:rPr>
          <w:snapToGrid w:val="0"/>
        </w:rPr>
      </w:pPr>
      <w:r>
        <w:rPr>
          <w:snapToGrid w:val="0"/>
        </w:rPr>
        <w:tab/>
        <w:t>(c)</w:t>
      </w:r>
      <w:r>
        <w:rPr>
          <w:snapToGrid w:val="0"/>
        </w:rPr>
        <w:tab/>
        <w:t>the person dies; or</w:t>
      </w:r>
    </w:p>
    <w:p w:rsidR="00C715E3" w:rsidRDefault="001251EE">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rsidR="00C715E3" w:rsidRDefault="001251EE">
      <w:pPr>
        <w:pStyle w:val="Indenta"/>
        <w:rPr>
          <w:snapToGrid w:val="0"/>
        </w:rPr>
      </w:pPr>
      <w:r>
        <w:rPr>
          <w:snapToGrid w:val="0"/>
        </w:rPr>
        <w:tab/>
        <w:t>(e)</w:t>
      </w:r>
      <w:r>
        <w:rPr>
          <w:snapToGrid w:val="0"/>
        </w:rPr>
        <w:tab/>
        <w:t>an order of a court of competent jurisdiction in family matters otherwise provides for the payment,</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Footnotesection"/>
      </w:pPr>
      <w:r>
        <w:tab/>
        <w:t>[Section 45 amended: No. 28 of 2003 s. 173.]</w:t>
      </w:r>
    </w:p>
    <w:p w:rsidR="00C715E3" w:rsidRDefault="001251EE">
      <w:pPr>
        <w:pStyle w:val="Heading5"/>
        <w:rPr>
          <w:snapToGrid w:val="0"/>
        </w:rPr>
      </w:pPr>
      <w:bookmarkStart w:id="191" w:name="_Toc74734117"/>
      <w:bookmarkStart w:id="192" w:name="_Toc38006379"/>
      <w:r>
        <w:rPr>
          <w:rStyle w:val="CharSectno"/>
        </w:rPr>
        <w:t>46</w:t>
      </w:r>
      <w:r>
        <w:rPr>
          <w:snapToGrid w:val="0"/>
        </w:rPr>
        <w:t>.</w:t>
      </w:r>
      <w:r>
        <w:rPr>
          <w:snapToGrid w:val="0"/>
        </w:rPr>
        <w:tab/>
        <w:t>Continuing liability for payment of deferred charges to be a charge on the land</w:t>
      </w:r>
      <w:bookmarkEnd w:id="191"/>
      <w:bookmarkEnd w:id="192"/>
    </w:p>
    <w:p w:rsidR="00C715E3" w:rsidRDefault="001251EE">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rsidR="00C715E3" w:rsidRDefault="001251EE">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rsidR="00C715E3" w:rsidRDefault="001251EE">
      <w:pPr>
        <w:pStyle w:val="Indenta"/>
        <w:rPr>
          <w:snapToGrid w:val="0"/>
        </w:rPr>
      </w:pPr>
      <w:r>
        <w:rPr>
          <w:snapToGrid w:val="0"/>
        </w:rPr>
        <w:tab/>
        <w:t>(a)</w:t>
      </w:r>
      <w:r>
        <w:rPr>
          <w:snapToGrid w:val="0"/>
        </w:rPr>
        <w:tab/>
        <w:t>land subject to the provisions of —</w:t>
      </w:r>
    </w:p>
    <w:p w:rsidR="00C715E3" w:rsidRDefault="001251EE">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rsidR="00C715E3" w:rsidRDefault="001251EE">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keepNext/>
        <w:rPr>
          <w:snapToGrid w:val="0"/>
        </w:rPr>
      </w:pPr>
      <w:r>
        <w:rPr>
          <w:snapToGrid w:val="0"/>
        </w:rPr>
        <w:tab/>
        <w:t>(b)</w:t>
      </w:r>
      <w:r>
        <w:rPr>
          <w:snapToGrid w:val="0"/>
        </w:rPr>
        <w:tab/>
        <w:t>land the subject of a scheme relating to housing —</w:t>
      </w:r>
    </w:p>
    <w:p w:rsidR="00C715E3" w:rsidRDefault="001251EE">
      <w:pPr>
        <w:pStyle w:val="Indenti"/>
        <w:spacing w:before="60"/>
        <w:rPr>
          <w:snapToGrid w:val="0"/>
        </w:rPr>
      </w:pPr>
      <w:r>
        <w:rPr>
          <w:snapToGrid w:val="0"/>
        </w:rPr>
        <w:tab/>
        <w:t>(i)</w:t>
      </w:r>
      <w:r>
        <w:rPr>
          <w:snapToGrid w:val="0"/>
        </w:rPr>
        <w:tab/>
        <w:t>entered into between the Commonwealth and the State; or</w:t>
      </w:r>
    </w:p>
    <w:p w:rsidR="00C715E3" w:rsidRDefault="001251EE">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rsidR="00C715E3" w:rsidRDefault="001251EE">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rsidR="00C715E3" w:rsidRDefault="001251EE">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rsidR="00C715E3" w:rsidRDefault="001251EE">
      <w:pPr>
        <w:pStyle w:val="Footnotesection"/>
        <w:ind w:left="890" w:hanging="890"/>
      </w:pPr>
      <w:r>
        <w:tab/>
        <w:t>[Section 46 amended: No. 28 of 2006 s. 432.]</w:t>
      </w:r>
    </w:p>
    <w:p w:rsidR="00C715E3" w:rsidRDefault="001251EE">
      <w:pPr>
        <w:pStyle w:val="Heading3"/>
      </w:pPr>
      <w:bookmarkStart w:id="193" w:name="_Toc74656816"/>
      <w:bookmarkStart w:id="194" w:name="_Toc74656895"/>
      <w:bookmarkStart w:id="195" w:name="_Toc74734118"/>
      <w:bookmarkStart w:id="196" w:name="_Toc38006288"/>
      <w:bookmarkStart w:id="197" w:name="_Toc38006380"/>
      <w:r>
        <w:rPr>
          <w:rStyle w:val="CharDivNo"/>
        </w:rPr>
        <w:t>Division 2</w:t>
      </w:r>
      <w:r>
        <w:rPr>
          <w:snapToGrid w:val="0"/>
        </w:rPr>
        <w:t> — </w:t>
      </w:r>
      <w:r>
        <w:rPr>
          <w:rStyle w:val="CharDivText"/>
        </w:rPr>
        <w:t>Where charges may not be deferred</w:t>
      </w:r>
      <w:bookmarkEnd w:id="193"/>
      <w:bookmarkEnd w:id="194"/>
      <w:bookmarkEnd w:id="195"/>
      <w:bookmarkEnd w:id="196"/>
      <w:bookmarkEnd w:id="197"/>
    </w:p>
    <w:p w:rsidR="00C715E3" w:rsidRDefault="001251EE">
      <w:pPr>
        <w:pStyle w:val="Heading5"/>
        <w:spacing w:before="180"/>
        <w:rPr>
          <w:snapToGrid w:val="0"/>
        </w:rPr>
      </w:pPr>
      <w:bookmarkStart w:id="198" w:name="_Toc74734119"/>
      <w:bookmarkStart w:id="199" w:name="_Toc38006381"/>
      <w:r>
        <w:rPr>
          <w:rStyle w:val="CharSectno"/>
        </w:rPr>
        <w:t>47</w:t>
      </w:r>
      <w:r>
        <w:rPr>
          <w:snapToGrid w:val="0"/>
        </w:rPr>
        <w:t>.</w:t>
      </w:r>
      <w:r>
        <w:rPr>
          <w:snapToGrid w:val="0"/>
        </w:rPr>
        <w:tab/>
        <w:t>Charges likely not to be recoverable</w:t>
      </w:r>
      <w:bookmarkEnd w:id="198"/>
      <w:bookmarkEnd w:id="199"/>
    </w:p>
    <w:p w:rsidR="00C715E3" w:rsidRDefault="001251EE">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rsidR="00C715E3" w:rsidRDefault="001251EE">
      <w:pPr>
        <w:pStyle w:val="Indenta"/>
        <w:rPr>
          <w:snapToGrid w:val="0"/>
        </w:rPr>
      </w:pPr>
      <w:r>
        <w:rPr>
          <w:snapToGrid w:val="0"/>
        </w:rPr>
        <w:tab/>
        <w:t>(a)</w:t>
      </w:r>
      <w:r>
        <w:rPr>
          <w:snapToGrid w:val="0"/>
        </w:rPr>
        <w:tab/>
        <w:t>may decline to permit deferral in respect of that or any subsequent charged period; but</w:t>
      </w:r>
    </w:p>
    <w:p w:rsidR="00C715E3" w:rsidRDefault="001251EE">
      <w:pPr>
        <w:pStyle w:val="Indenta"/>
        <w:rPr>
          <w:snapToGrid w:val="0"/>
        </w:rPr>
      </w:pPr>
      <w:r>
        <w:rPr>
          <w:snapToGrid w:val="0"/>
        </w:rPr>
        <w:tab/>
        <w:t>(b)</w:t>
      </w:r>
      <w:r>
        <w:rPr>
          <w:snapToGrid w:val="0"/>
        </w:rPr>
        <w:tab/>
        <w:t>may allow a rebate,</w:t>
      </w:r>
    </w:p>
    <w:p w:rsidR="00C715E3" w:rsidRDefault="001251EE">
      <w:pPr>
        <w:pStyle w:val="Subsection"/>
        <w:rPr>
          <w:snapToGrid w:val="0"/>
        </w:rPr>
      </w:pPr>
      <w:r>
        <w:rPr>
          <w:snapToGrid w:val="0"/>
        </w:rPr>
        <w:tab/>
      </w:r>
      <w:r>
        <w:rPr>
          <w:snapToGrid w:val="0"/>
        </w:rPr>
        <w:tab/>
        <w:t>in respect of the charged period.</w:t>
      </w:r>
    </w:p>
    <w:p w:rsidR="00C715E3" w:rsidRDefault="001251EE">
      <w:pPr>
        <w:pStyle w:val="Heading2"/>
      </w:pPr>
      <w:bookmarkStart w:id="200" w:name="_Toc74656818"/>
      <w:bookmarkStart w:id="201" w:name="_Toc74656897"/>
      <w:bookmarkStart w:id="202" w:name="_Toc74734120"/>
      <w:bookmarkStart w:id="203" w:name="_Toc38006290"/>
      <w:bookmarkStart w:id="204" w:name="_Toc38006382"/>
      <w:r>
        <w:rPr>
          <w:rStyle w:val="CharPartNo"/>
        </w:rPr>
        <w:t>Part 5</w:t>
      </w:r>
      <w:r>
        <w:rPr>
          <w:rStyle w:val="CharDivNo"/>
        </w:rPr>
        <w:t> </w:t>
      </w:r>
      <w:r>
        <w:t>—</w:t>
      </w:r>
      <w:r>
        <w:rPr>
          <w:rStyle w:val="CharDivText"/>
        </w:rPr>
        <w:t> </w:t>
      </w:r>
      <w:r>
        <w:rPr>
          <w:rStyle w:val="CharPartText"/>
        </w:rPr>
        <w:t>General</w:t>
      </w:r>
      <w:bookmarkEnd w:id="200"/>
      <w:bookmarkEnd w:id="201"/>
      <w:bookmarkEnd w:id="202"/>
      <w:bookmarkEnd w:id="203"/>
      <w:bookmarkEnd w:id="204"/>
    </w:p>
    <w:p w:rsidR="00C715E3" w:rsidRDefault="001251EE">
      <w:pPr>
        <w:pStyle w:val="Heading5"/>
        <w:rPr>
          <w:snapToGrid w:val="0"/>
        </w:rPr>
      </w:pPr>
      <w:bookmarkStart w:id="205" w:name="_Toc74734121"/>
      <w:bookmarkStart w:id="206" w:name="_Toc38006383"/>
      <w:r>
        <w:rPr>
          <w:rStyle w:val="CharSectno"/>
        </w:rPr>
        <w:t>48</w:t>
      </w:r>
      <w:r>
        <w:rPr>
          <w:snapToGrid w:val="0"/>
        </w:rPr>
        <w:t>.</w:t>
      </w:r>
      <w:r>
        <w:rPr>
          <w:snapToGrid w:val="0"/>
        </w:rPr>
        <w:tab/>
        <w:t>Registration of documents</w:t>
      </w:r>
      <w:bookmarkEnd w:id="205"/>
      <w:bookmarkEnd w:id="206"/>
    </w:p>
    <w:p w:rsidR="00C715E3" w:rsidRDefault="001251EE">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rsidR="00C715E3" w:rsidRDefault="001251EE">
      <w:pPr>
        <w:pStyle w:val="Heading5"/>
        <w:spacing w:before="180"/>
        <w:rPr>
          <w:snapToGrid w:val="0"/>
        </w:rPr>
      </w:pPr>
      <w:bookmarkStart w:id="207" w:name="_Toc74734122"/>
      <w:bookmarkStart w:id="208" w:name="_Toc38006384"/>
      <w:r>
        <w:rPr>
          <w:rStyle w:val="CharSectno"/>
        </w:rPr>
        <w:t>49</w:t>
      </w:r>
      <w:r>
        <w:rPr>
          <w:snapToGrid w:val="0"/>
        </w:rPr>
        <w:t>.</w:t>
      </w:r>
      <w:r>
        <w:rPr>
          <w:snapToGrid w:val="0"/>
        </w:rPr>
        <w:tab/>
        <w:t xml:space="preserve">Recovery of deferred charges not prevented by </w:t>
      </w:r>
      <w:r>
        <w:rPr>
          <w:i/>
          <w:snapToGrid w:val="0"/>
        </w:rPr>
        <w:t>Limitation Act 2005</w:t>
      </w:r>
      <w:bookmarkEnd w:id="207"/>
      <w:bookmarkEnd w:id="208"/>
    </w:p>
    <w:p w:rsidR="00C715E3" w:rsidRDefault="001251EE">
      <w:pPr>
        <w:pStyle w:val="Subsection"/>
        <w:rPr>
          <w:snapToGrid w:val="0"/>
        </w:rPr>
      </w:pPr>
      <w:r>
        <w:rPr>
          <w:snapToGrid w:val="0"/>
        </w:rPr>
        <w:tab/>
      </w:r>
      <w:r>
        <w:rPr>
          <w:snapToGrid w:val="0"/>
        </w:rPr>
        <w:tab/>
        <w:t>Where the payment of any prescribed charges is —</w:t>
      </w:r>
    </w:p>
    <w:p w:rsidR="00C715E3" w:rsidRDefault="001251EE">
      <w:pPr>
        <w:pStyle w:val="Indenta"/>
        <w:rPr>
          <w:snapToGrid w:val="0"/>
        </w:rPr>
      </w:pPr>
      <w:r>
        <w:rPr>
          <w:snapToGrid w:val="0"/>
        </w:rPr>
        <w:tab/>
        <w:t>(a)</w:t>
      </w:r>
      <w:r>
        <w:rPr>
          <w:snapToGrid w:val="0"/>
        </w:rPr>
        <w:tab/>
        <w:t>deferred; or</w:t>
      </w:r>
    </w:p>
    <w:p w:rsidR="00C715E3" w:rsidRDefault="001251EE">
      <w:pPr>
        <w:pStyle w:val="Indenta"/>
        <w:rPr>
          <w:snapToGrid w:val="0"/>
        </w:rPr>
      </w:pPr>
      <w:r>
        <w:rPr>
          <w:snapToGrid w:val="0"/>
        </w:rPr>
        <w:tab/>
        <w:t>(b)</w:t>
      </w:r>
      <w:r>
        <w:rPr>
          <w:snapToGrid w:val="0"/>
        </w:rPr>
        <w:tab/>
        <w:t>allowed to be continued to be deferred or postponed,</w:t>
      </w:r>
    </w:p>
    <w:p w:rsidR="00C715E3" w:rsidRDefault="001251EE">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rsidR="00C715E3" w:rsidRDefault="001251EE">
      <w:pPr>
        <w:pStyle w:val="Footnotesection"/>
      </w:pPr>
      <w:r>
        <w:tab/>
        <w:t>[Section 49 amended: No. 20 of 2005 s. 23.]</w:t>
      </w:r>
    </w:p>
    <w:p w:rsidR="00C715E3" w:rsidRDefault="001251EE">
      <w:pPr>
        <w:pStyle w:val="Heading5"/>
        <w:spacing w:before="180"/>
        <w:rPr>
          <w:snapToGrid w:val="0"/>
        </w:rPr>
      </w:pPr>
      <w:bookmarkStart w:id="209" w:name="_Toc74734123"/>
      <w:bookmarkStart w:id="210" w:name="_Toc38006385"/>
      <w:r>
        <w:rPr>
          <w:rStyle w:val="CharSectno"/>
        </w:rPr>
        <w:t>50</w:t>
      </w:r>
      <w:r>
        <w:rPr>
          <w:snapToGrid w:val="0"/>
        </w:rPr>
        <w:t>.</w:t>
      </w:r>
      <w:r>
        <w:rPr>
          <w:snapToGrid w:val="0"/>
        </w:rPr>
        <w:tab/>
        <w:t>Regulations</w:t>
      </w:r>
      <w:bookmarkEnd w:id="209"/>
      <w:bookmarkEnd w:id="210"/>
    </w:p>
    <w:p w:rsidR="00C715E3" w:rsidRDefault="001251E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C715E3" w:rsidRDefault="001251EE">
      <w:pPr>
        <w:pStyle w:val="Ednotesection"/>
        <w:ind w:left="890" w:hanging="890"/>
      </w:pPr>
      <w:r>
        <w:t>[</w:t>
      </w:r>
      <w:r>
        <w:rPr>
          <w:b/>
        </w:rPr>
        <w:t>51.</w:t>
      </w:r>
      <w:r>
        <w:tab/>
        <w:t>Omitted under the Reprints Act 1984 s. 7(4)(f).]</w:t>
      </w:r>
    </w:p>
    <w:p w:rsidR="00C715E3" w:rsidRDefault="001251EE">
      <w:pPr>
        <w:pStyle w:val="Ednotesection"/>
        <w:ind w:left="890" w:hanging="890"/>
      </w:pPr>
      <w:r>
        <w:t>[</w:t>
      </w:r>
      <w:r>
        <w:rPr>
          <w:b/>
        </w:rPr>
        <w:t>52.</w:t>
      </w:r>
      <w:r>
        <w:tab/>
        <w:t>Omitted under the Reprints Act 1984 s. 7(4)(e).]</w:t>
      </w:r>
    </w:p>
    <w:p w:rsidR="00C715E3" w:rsidRDefault="001251EE">
      <w:pPr>
        <w:pStyle w:val="Heading5"/>
      </w:pPr>
      <w:bookmarkStart w:id="211" w:name="_Toc74734124"/>
      <w:bookmarkStart w:id="212" w:name="_Toc38006386"/>
      <w:r>
        <w:rPr>
          <w:rStyle w:val="CharSectno"/>
        </w:rPr>
        <w:t>53</w:t>
      </w:r>
      <w:r>
        <w:t>.</w:t>
      </w:r>
      <w:r>
        <w:tab/>
        <w:t>Transitional provisions</w:t>
      </w:r>
      <w:bookmarkEnd w:id="211"/>
      <w:bookmarkEnd w:id="212"/>
    </w:p>
    <w:p w:rsidR="00C715E3" w:rsidRDefault="001251EE">
      <w:pPr>
        <w:pStyle w:val="Subsection"/>
      </w:pPr>
      <w:r>
        <w:tab/>
      </w:r>
      <w:r>
        <w:tab/>
        <w:t>Schedule 1 contains transitional provisions relating to amendments made to this Act.</w:t>
      </w:r>
    </w:p>
    <w:p w:rsidR="00C715E3" w:rsidRDefault="001251EE">
      <w:pPr>
        <w:pStyle w:val="Footnotesection"/>
      </w:pPr>
      <w:r>
        <w:tab/>
        <w:t>[Section 53 inserted: No. 31 of 2006 s. 38.]</w:t>
      </w:r>
    </w:p>
    <w:p w:rsidR="00C715E3" w:rsidRDefault="00C715E3">
      <w:pPr>
        <w:sectPr w:rsidR="00C715E3">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rsidR="00C715E3" w:rsidRDefault="001251EE">
      <w:pPr>
        <w:pStyle w:val="yScheduleHeading"/>
      </w:pPr>
      <w:bookmarkStart w:id="213" w:name="_Toc74656823"/>
      <w:bookmarkStart w:id="214" w:name="_Toc74656902"/>
      <w:bookmarkStart w:id="215" w:name="_Toc74734125"/>
      <w:bookmarkStart w:id="216" w:name="_Toc38006295"/>
      <w:bookmarkStart w:id="217" w:name="_Toc38006387"/>
      <w:r>
        <w:rPr>
          <w:rStyle w:val="CharSchNo"/>
        </w:rPr>
        <w:t>Schedule 1</w:t>
      </w:r>
      <w:r>
        <w:t> — </w:t>
      </w:r>
      <w:r>
        <w:rPr>
          <w:rStyle w:val="CharSchText"/>
        </w:rPr>
        <w:t>Transitional provisions</w:t>
      </w:r>
      <w:bookmarkEnd w:id="213"/>
      <w:bookmarkEnd w:id="214"/>
      <w:bookmarkEnd w:id="215"/>
      <w:bookmarkEnd w:id="216"/>
      <w:bookmarkEnd w:id="217"/>
    </w:p>
    <w:p w:rsidR="00C715E3" w:rsidRDefault="001251EE">
      <w:pPr>
        <w:pStyle w:val="yShoulderClause"/>
      </w:pPr>
      <w:r>
        <w:t>[s. 53]</w:t>
      </w:r>
    </w:p>
    <w:p w:rsidR="00C715E3" w:rsidRDefault="001251EE">
      <w:pPr>
        <w:pStyle w:val="yFootnoteheading"/>
      </w:pPr>
      <w:r>
        <w:tab/>
        <w:t>[Heading inserted: No. 31 of 2006 s. 39.]</w:t>
      </w:r>
    </w:p>
    <w:p w:rsidR="00C715E3" w:rsidRDefault="001251EE">
      <w:pPr>
        <w:pStyle w:val="yHeading3"/>
      </w:pPr>
      <w:bookmarkStart w:id="218" w:name="_Toc74656824"/>
      <w:bookmarkStart w:id="219" w:name="_Toc74656903"/>
      <w:bookmarkStart w:id="220" w:name="_Toc74734126"/>
      <w:bookmarkStart w:id="221" w:name="_Toc38006296"/>
      <w:bookmarkStart w:id="222" w:name="_Toc38006388"/>
      <w:r>
        <w:rPr>
          <w:rStyle w:val="CharSDivNo"/>
        </w:rPr>
        <w:t>Division 1</w:t>
      </w:r>
      <w:r>
        <w:rPr>
          <w:b w:val="0"/>
        </w:rPr>
        <w:t> — </w:t>
      </w:r>
      <w:r>
        <w:rPr>
          <w:rStyle w:val="CharSDivText"/>
        </w:rPr>
        <w:t xml:space="preserve">Provision for </w:t>
      </w:r>
      <w:r>
        <w:rPr>
          <w:rStyle w:val="CharSDivText"/>
          <w:i/>
        </w:rPr>
        <w:t>Revenue Laws Amendment Act 2006</w:t>
      </w:r>
      <w:bookmarkEnd w:id="218"/>
      <w:bookmarkEnd w:id="219"/>
      <w:bookmarkEnd w:id="220"/>
      <w:bookmarkEnd w:id="221"/>
      <w:bookmarkEnd w:id="222"/>
    </w:p>
    <w:p w:rsidR="00C715E3" w:rsidRDefault="001251EE">
      <w:pPr>
        <w:pStyle w:val="yFootnoteheading"/>
      </w:pPr>
      <w:r>
        <w:tab/>
        <w:t>[Heading inserted: No. 31 of 2006 s. 39.]</w:t>
      </w:r>
    </w:p>
    <w:p w:rsidR="00C715E3" w:rsidRDefault="001251EE">
      <w:pPr>
        <w:pStyle w:val="yHeading5"/>
      </w:pPr>
      <w:bookmarkStart w:id="223" w:name="_Toc74734127"/>
      <w:bookmarkStart w:id="224" w:name="_Toc38006389"/>
      <w:r>
        <w:rPr>
          <w:rStyle w:val="CharSClsNo"/>
        </w:rPr>
        <w:t>1</w:t>
      </w:r>
      <w:r>
        <w:t>.</w:t>
      </w:r>
      <w:r>
        <w:rPr>
          <w:b w:val="0"/>
        </w:rPr>
        <w:tab/>
      </w:r>
      <w:r>
        <w:t>Application of section 40</w:t>
      </w:r>
      <w:bookmarkEnd w:id="223"/>
      <w:bookmarkEnd w:id="224"/>
    </w:p>
    <w:p w:rsidR="00C715E3" w:rsidRDefault="001251EE">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rsidR="00C715E3" w:rsidRDefault="001251EE">
      <w:pPr>
        <w:pStyle w:val="yFootnotesection"/>
      </w:pPr>
      <w:r>
        <w:tab/>
        <w:t>[Clause 1 inserted: No. 31 of 2006 s. 39.]</w:t>
      </w:r>
    </w:p>
    <w:p w:rsidR="00C715E3" w:rsidRDefault="001251EE">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715E3" w:rsidRDefault="00C715E3">
      <w:pPr>
        <w:sectPr w:rsidR="00C715E3">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C715E3" w:rsidRDefault="001251EE">
      <w:pPr>
        <w:pStyle w:val="nHeading2"/>
      </w:pPr>
      <w:bookmarkStart w:id="226" w:name="_Toc74656826"/>
      <w:bookmarkStart w:id="227" w:name="_Toc74656905"/>
      <w:bookmarkStart w:id="228" w:name="_Toc74734128"/>
      <w:bookmarkStart w:id="229" w:name="_Toc38006298"/>
      <w:bookmarkStart w:id="230" w:name="_Toc38006390"/>
      <w:r>
        <w:t>Notes</w:t>
      </w:r>
      <w:bookmarkEnd w:id="226"/>
      <w:bookmarkEnd w:id="227"/>
      <w:bookmarkEnd w:id="228"/>
      <w:bookmarkEnd w:id="229"/>
      <w:bookmarkEnd w:id="230"/>
    </w:p>
    <w:p w:rsidR="00C715E3" w:rsidRDefault="001251EE">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715E3" w:rsidRDefault="001251EE">
      <w:pPr>
        <w:pStyle w:val="nHeading3"/>
      </w:pPr>
      <w:bookmarkStart w:id="231" w:name="_Toc74734129"/>
      <w:bookmarkStart w:id="232" w:name="_Toc38006391"/>
      <w: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C715E3">
        <w:trPr>
          <w:cantSplit/>
          <w:tblHeader/>
        </w:trPr>
        <w:tc>
          <w:tcPr>
            <w:tcW w:w="2273" w:type="dxa"/>
            <w:tcBorders>
              <w:top w:val="single" w:sz="8" w:space="0" w:color="auto"/>
              <w:bottom w:val="single" w:sz="8" w:space="0" w:color="auto"/>
            </w:tcBorders>
            <w:shd w:val="clear" w:color="auto" w:fill="auto"/>
          </w:tcPr>
          <w:p w:rsidR="00C715E3" w:rsidRDefault="001251EE">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rsidR="00C715E3" w:rsidRDefault="001251E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C715E3" w:rsidRDefault="001251EE">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rsidR="00C715E3" w:rsidRDefault="001251EE">
            <w:pPr>
              <w:pStyle w:val="nTable"/>
              <w:spacing w:after="40"/>
              <w:rPr>
                <w:b/>
              </w:rPr>
            </w:pPr>
            <w:r>
              <w:rPr>
                <w:b/>
              </w:rPr>
              <w:t>Commencement</w:t>
            </w:r>
          </w:p>
        </w:tc>
      </w:tr>
      <w:tr w:rsidR="00C715E3">
        <w:trPr>
          <w:gridAfter w:val="1"/>
          <w:wAfter w:w="7" w:type="dxa"/>
          <w:cantSplit/>
        </w:trPr>
        <w:tc>
          <w:tcPr>
            <w:tcW w:w="2273" w:type="dxa"/>
          </w:tcPr>
          <w:p w:rsidR="00C715E3" w:rsidRDefault="001251EE">
            <w:pPr>
              <w:pStyle w:val="nTable"/>
              <w:spacing w:after="40"/>
              <w:ind w:right="113"/>
            </w:pPr>
            <w:r>
              <w:rPr>
                <w:i/>
              </w:rPr>
              <w:t>Rates and Charges (Rebates and Deferments) Act 1992</w:t>
            </w:r>
          </w:p>
        </w:tc>
        <w:tc>
          <w:tcPr>
            <w:tcW w:w="1136" w:type="dxa"/>
          </w:tcPr>
          <w:p w:rsidR="00C715E3" w:rsidRDefault="001251EE">
            <w:pPr>
              <w:pStyle w:val="nTable"/>
              <w:spacing w:after="40"/>
            </w:pPr>
            <w:r>
              <w:t>31 of 1992</w:t>
            </w:r>
          </w:p>
        </w:tc>
        <w:tc>
          <w:tcPr>
            <w:tcW w:w="1134" w:type="dxa"/>
          </w:tcPr>
          <w:p w:rsidR="00C715E3" w:rsidRDefault="001251EE">
            <w:pPr>
              <w:pStyle w:val="nTable"/>
              <w:spacing w:after="40"/>
            </w:pPr>
            <w:r>
              <w:t>19 Jun 1992</w:t>
            </w:r>
          </w:p>
        </w:tc>
        <w:tc>
          <w:tcPr>
            <w:tcW w:w="2551" w:type="dxa"/>
          </w:tcPr>
          <w:p w:rsidR="00C715E3" w:rsidRDefault="001251EE">
            <w:pPr>
              <w:pStyle w:val="nTable"/>
              <w:spacing w:after="40"/>
            </w:pPr>
            <w:r>
              <w:t>s. 1 and 2: 19 Jun 1992;</w:t>
            </w:r>
            <w:r>
              <w:br/>
              <w:t xml:space="preserve">Act other than s. 1 and 2: 1 Jul 1992 (see s. 2 and </w:t>
            </w:r>
            <w:r>
              <w:rPr>
                <w:i/>
              </w:rPr>
              <w:t>Gazette</w:t>
            </w:r>
            <w:r>
              <w:t xml:space="preserve"> 26 Jun 1992 p. 2643)</w:t>
            </w:r>
          </w:p>
        </w:tc>
      </w:tr>
      <w:tr w:rsidR="00C715E3">
        <w:trPr>
          <w:gridAfter w:val="1"/>
          <w:wAfter w:w="7" w:type="dxa"/>
          <w:cantSplit/>
        </w:trPr>
        <w:tc>
          <w:tcPr>
            <w:tcW w:w="2273" w:type="dxa"/>
          </w:tcPr>
          <w:p w:rsidR="00C715E3" w:rsidRDefault="001251EE">
            <w:pPr>
              <w:pStyle w:val="nTable"/>
              <w:tabs>
                <w:tab w:val="left" w:pos="893"/>
              </w:tabs>
              <w:spacing w:after="40"/>
              <w:ind w:right="113"/>
            </w:pPr>
            <w:r>
              <w:rPr>
                <w:i/>
              </w:rPr>
              <w:t>Rates and Charges (Rebates and Deferments) Amendment Act 1993</w:t>
            </w:r>
          </w:p>
        </w:tc>
        <w:tc>
          <w:tcPr>
            <w:tcW w:w="1136" w:type="dxa"/>
          </w:tcPr>
          <w:p w:rsidR="00C715E3" w:rsidRDefault="001251EE">
            <w:pPr>
              <w:pStyle w:val="nTable"/>
              <w:spacing w:after="40"/>
            </w:pPr>
            <w:r>
              <w:t>25 of 1993</w:t>
            </w:r>
          </w:p>
        </w:tc>
        <w:tc>
          <w:tcPr>
            <w:tcW w:w="1134" w:type="dxa"/>
          </w:tcPr>
          <w:p w:rsidR="00C715E3" w:rsidRDefault="001251EE">
            <w:pPr>
              <w:pStyle w:val="nTable"/>
              <w:spacing w:after="40"/>
            </w:pPr>
            <w:r>
              <w:t>15 Dec 1993</w:t>
            </w:r>
          </w:p>
        </w:tc>
        <w:tc>
          <w:tcPr>
            <w:tcW w:w="2551" w:type="dxa"/>
          </w:tcPr>
          <w:p w:rsidR="00C715E3" w:rsidRDefault="001251EE">
            <w:pPr>
              <w:pStyle w:val="nTable"/>
              <w:spacing w:after="40"/>
            </w:pPr>
            <w:r>
              <w:t>Pt. 1 and 2: 1 Jul 1993 (see s. 2(1));</w:t>
            </w:r>
            <w:r>
              <w:br/>
              <w:t xml:space="preserve">Pt. 3: 1 Jan 1994 (see s. 2(2) and </w:t>
            </w:r>
            <w:r>
              <w:rPr>
                <w:i/>
              </w:rPr>
              <w:t>Gazette</w:t>
            </w:r>
            <w:r>
              <w:t xml:space="preserve"> 31 Dec 1993 p. 6862)</w:t>
            </w:r>
          </w:p>
        </w:tc>
      </w:tr>
      <w:tr w:rsidR="00C715E3">
        <w:trPr>
          <w:gridAfter w:val="1"/>
          <w:wAfter w:w="7" w:type="dxa"/>
          <w:cantSplit/>
        </w:trPr>
        <w:tc>
          <w:tcPr>
            <w:tcW w:w="2273" w:type="dxa"/>
          </w:tcPr>
          <w:p w:rsidR="00C715E3" w:rsidRDefault="001251EE">
            <w:pPr>
              <w:pStyle w:val="nTable"/>
              <w:spacing w:after="40"/>
              <w:ind w:right="113"/>
            </w:pPr>
            <w:r>
              <w:rPr>
                <w:i/>
              </w:rPr>
              <w:t>Statutes (Repeals and Minor Amendments) Act 1994</w:t>
            </w:r>
            <w:r>
              <w:t xml:space="preserve"> s. 4</w:t>
            </w:r>
          </w:p>
        </w:tc>
        <w:tc>
          <w:tcPr>
            <w:tcW w:w="1136" w:type="dxa"/>
          </w:tcPr>
          <w:p w:rsidR="00C715E3" w:rsidRDefault="001251EE">
            <w:pPr>
              <w:pStyle w:val="nTable"/>
              <w:spacing w:after="40"/>
            </w:pPr>
            <w:r>
              <w:t>73 of 1994</w:t>
            </w:r>
          </w:p>
        </w:tc>
        <w:tc>
          <w:tcPr>
            <w:tcW w:w="1134" w:type="dxa"/>
          </w:tcPr>
          <w:p w:rsidR="00C715E3" w:rsidRDefault="001251EE">
            <w:pPr>
              <w:pStyle w:val="nTable"/>
              <w:spacing w:after="40"/>
            </w:pPr>
            <w:r>
              <w:t>9 Dec 1994</w:t>
            </w:r>
          </w:p>
        </w:tc>
        <w:tc>
          <w:tcPr>
            <w:tcW w:w="2551" w:type="dxa"/>
          </w:tcPr>
          <w:p w:rsidR="00C715E3" w:rsidRDefault="001251EE">
            <w:pPr>
              <w:pStyle w:val="nTable"/>
              <w:spacing w:after="40"/>
            </w:pPr>
            <w:r>
              <w:t>9 Dec 1994 (see s. 2)</w:t>
            </w:r>
          </w:p>
        </w:tc>
      </w:tr>
      <w:tr w:rsidR="00C715E3">
        <w:trPr>
          <w:gridAfter w:val="1"/>
          <w:wAfter w:w="7" w:type="dxa"/>
          <w:cantSplit/>
        </w:trPr>
        <w:tc>
          <w:tcPr>
            <w:tcW w:w="2273" w:type="dxa"/>
          </w:tcPr>
          <w:p w:rsidR="00C715E3" w:rsidRDefault="001251EE">
            <w:pPr>
              <w:pStyle w:val="nTable"/>
              <w:spacing w:after="40"/>
              <w:ind w:right="113"/>
            </w:pPr>
            <w:r>
              <w:rPr>
                <w:i/>
              </w:rPr>
              <w:t>Water Agencies Restructure (Transitional and Consequential Provisions) Act 1995</w:t>
            </w:r>
            <w:r>
              <w:t xml:space="preserve"> s. 188</w:t>
            </w:r>
          </w:p>
        </w:tc>
        <w:tc>
          <w:tcPr>
            <w:tcW w:w="1136" w:type="dxa"/>
          </w:tcPr>
          <w:p w:rsidR="00C715E3" w:rsidRDefault="001251EE">
            <w:pPr>
              <w:pStyle w:val="nTable"/>
              <w:spacing w:after="40"/>
            </w:pPr>
            <w:r>
              <w:t>73 of 1995</w:t>
            </w:r>
          </w:p>
        </w:tc>
        <w:tc>
          <w:tcPr>
            <w:tcW w:w="1134" w:type="dxa"/>
          </w:tcPr>
          <w:p w:rsidR="00C715E3" w:rsidRDefault="001251EE">
            <w:pPr>
              <w:pStyle w:val="nTable"/>
              <w:spacing w:after="40"/>
            </w:pPr>
            <w:r>
              <w:t>27 Dec 1995</w:t>
            </w:r>
          </w:p>
        </w:tc>
        <w:tc>
          <w:tcPr>
            <w:tcW w:w="2551" w:type="dxa"/>
          </w:tcPr>
          <w:p w:rsidR="00C715E3" w:rsidRDefault="001251EE">
            <w:pPr>
              <w:pStyle w:val="nTable"/>
              <w:spacing w:after="40"/>
            </w:pPr>
            <w:r>
              <w:t xml:space="preserve">1 Jan 1996 (see s. 2(2) and </w:t>
            </w:r>
            <w:r>
              <w:rPr>
                <w:i/>
              </w:rPr>
              <w:t>Gazette</w:t>
            </w:r>
            <w:r>
              <w:t xml:space="preserve"> 29 Dec 1995 p. 6291)</w:t>
            </w:r>
          </w:p>
        </w:tc>
      </w:tr>
      <w:tr w:rsidR="00C715E3">
        <w:trPr>
          <w:gridAfter w:val="1"/>
          <w:wAfter w:w="7" w:type="dxa"/>
          <w:cantSplit/>
        </w:trPr>
        <w:tc>
          <w:tcPr>
            <w:tcW w:w="2273" w:type="dxa"/>
          </w:tcPr>
          <w:p w:rsidR="00C715E3" w:rsidRDefault="001251EE">
            <w:pPr>
              <w:pStyle w:val="nTable"/>
              <w:spacing w:after="40"/>
              <w:ind w:right="113"/>
            </w:pPr>
            <w:r>
              <w:rPr>
                <w:i/>
              </w:rPr>
              <w:t>Local Government (Consequential Amendments) Act 1996</w:t>
            </w:r>
            <w:r>
              <w:t xml:space="preserve"> s. 4</w:t>
            </w:r>
          </w:p>
        </w:tc>
        <w:tc>
          <w:tcPr>
            <w:tcW w:w="1136" w:type="dxa"/>
          </w:tcPr>
          <w:p w:rsidR="00C715E3" w:rsidRDefault="001251EE">
            <w:pPr>
              <w:pStyle w:val="nTable"/>
              <w:spacing w:after="40"/>
            </w:pPr>
            <w:r>
              <w:t>14 of 1996</w:t>
            </w:r>
          </w:p>
        </w:tc>
        <w:tc>
          <w:tcPr>
            <w:tcW w:w="1134" w:type="dxa"/>
          </w:tcPr>
          <w:p w:rsidR="00C715E3" w:rsidRDefault="001251EE">
            <w:pPr>
              <w:pStyle w:val="nTable"/>
              <w:spacing w:after="40"/>
            </w:pPr>
            <w:r>
              <w:t>28 Jun 1996</w:t>
            </w:r>
          </w:p>
        </w:tc>
        <w:tc>
          <w:tcPr>
            <w:tcW w:w="2551" w:type="dxa"/>
          </w:tcPr>
          <w:p w:rsidR="00C715E3" w:rsidRDefault="001251EE">
            <w:pPr>
              <w:pStyle w:val="nTable"/>
              <w:spacing w:after="40"/>
            </w:pPr>
            <w:r>
              <w:t xml:space="preserve">1 Jul 1996 (see s. 2) </w:t>
            </w:r>
          </w:p>
        </w:tc>
      </w:tr>
      <w:tr w:rsidR="00C715E3">
        <w:trPr>
          <w:gridAfter w:val="1"/>
          <w:wAfter w:w="7" w:type="dxa"/>
          <w:cantSplit/>
        </w:trPr>
        <w:tc>
          <w:tcPr>
            <w:tcW w:w="2273" w:type="dxa"/>
          </w:tcPr>
          <w:p w:rsidR="00C715E3" w:rsidRDefault="001251EE">
            <w:pPr>
              <w:pStyle w:val="nTable"/>
              <w:spacing w:after="40"/>
              <w:ind w:right="113"/>
            </w:pPr>
            <w:r>
              <w:rPr>
                <w:i/>
              </w:rPr>
              <w:t>Statutes (Repeals and Minor Amendments) Act 1997</w:t>
            </w:r>
            <w:r>
              <w:t xml:space="preserve"> s. 102</w:t>
            </w:r>
          </w:p>
        </w:tc>
        <w:tc>
          <w:tcPr>
            <w:tcW w:w="1136" w:type="dxa"/>
          </w:tcPr>
          <w:p w:rsidR="00C715E3" w:rsidRDefault="001251EE">
            <w:pPr>
              <w:pStyle w:val="nTable"/>
              <w:spacing w:after="40"/>
            </w:pPr>
            <w:r>
              <w:t>57 of 1997</w:t>
            </w:r>
          </w:p>
        </w:tc>
        <w:tc>
          <w:tcPr>
            <w:tcW w:w="1134" w:type="dxa"/>
          </w:tcPr>
          <w:p w:rsidR="00C715E3" w:rsidRDefault="001251EE">
            <w:pPr>
              <w:pStyle w:val="nTable"/>
              <w:spacing w:after="40"/>
            </w:pPr>
            <w:r>
              <w:t>15 Dec 1997</w:t>
            </w:r>
          </w:p>
        </w:tc>
        <w:tc>
          <w:tcPr>
            <w:tcW w:w="2551" w:type="dxa"/>
          </w:tcPr>
          <w:p w:rsidR="00C715E3" w:rsidRDefault="001251EE">
            <w:pPr>
              <w:pStyle w:val="nTable"/>
              <w:spacing w:after="40"/>
            </w:pPr>
            <w:r>
              <w:t>15 Dec 1997 (see s. 2(1))</w:t>
            </w:r>
          </w:p>
        </w:tc>
      </w:tr>
      <w:tr w:rsidR="00C715E3">
        <w:trPr>
          <w:gridAfter w:val="1"/>
          <w:wAfter w:w="7" w:type="dxa"/>
          <w:cantSplit/>
        </w:trPr>
        <w:tc>
          <w:tcPr>
            <w:tcW w:w="2273" w:type="dxa"/>
          </w:tcPr>
          <w:p w:rsidR="00C715E3" w:rsidRDefault="001251EE">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rsidR="00C715E3" w:rsidRDefault="001251EE">
            <w:pPr>
              <w:pStyle w:val="nTable"/>
              <w:spacing w:after="40"/>
            </w:pPr>
            <w:r>
              <w:t>22 of 1998</w:t>
            </w:r>
          </w:p>
        </w:tc>
        <w:tc>
          <w:tcPr>
            <w:tcW w:w="1134" w:type="dxa"/>
          </w:tcPr>
          <w:p w:rsidR="00C715E3" w:rsidRDefault="001251EE">
            <w:pPr>
              <w:pStyle w:val="nTable"/>
              <w:spacing w:after="40"/>
            </w:pPr>
            <w:r>
              <w:t>30 Jun 1998</w:t>
            </w:r>
          </w:p>
        </w:tc>
        <w:tc>
          <w:tcPr>
            <w:tcW w:w="2551" w:type="dxa"/>
          </w:tcPr>
          <w:p w:rsidR="00C715E3" w:rsidRDefault="001251EE">
            <w:pPr>
              <w:pStyle w:val="nTable"/>
              <w:spacing w:after="40"/>
            </w:pPr>
            <w:r>
              <w:t>1 Jul 1998 (see s. 2(1))</w:t>
            </w:r>
          </w:p>
        </w:tc>
      </w:tr>
      <w:tr w:rsidR="00C715E3">
        <w:trPr>
          <w:gridAfter w:val="1"/>
          <w:wAfter w:w="7" w:type="dxa"/>
          <w:cantSplit/>
        </w:trPr>
        <w:tc>
          <w:tcPr>
            <w:tcW w:w="7094" w:type="dxa"/>
            <w:gridSpan w:val="4"/>
          </w:tcPr>
          <w:p w:rsidR="00C715E3" w:rsidRDefault="001251EE">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C715E3">
        <w:trPr>
          <w:gridAfter w:val="1"/>
          <w:wAfter w:w="7" w:type="dxa"/>
          <w:cantSplit/>
        </w:trPr>
        <w:tc>
          <w:tcPr>
            <w:tcW w:w="2273" w:type="dxa"/>
          </w:tcPr>
          <w:p w:rsidR="00C715E3" w:rsidRDefault="001251EE">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rsidR="00C715E3" w:rsidRDefault="001251EE">
            <w:pPr>
              <w:pStyle w:val="nTable"/>
              <w:spacing w:after="40"/>
            </w:pPr>
            <w:r>
              <w:t>3 of 2001</w:t>
            </w:r>
          </w:p>
        </w:tc>
        <w:tc>
          <w:tcPr>
            <w:tcW w:w="1134" w:type="dxa"/>
          </w:tcPr>
          <w:p w:rsidR="00C715E3" w:rsidRDefault="001251EE">
            <w:pPr>
              <w:pStyle w:val="nTable"/>
              <w:spacing w:after="40"/>
            </w:pPr>
            <w:r>
              <w:t>26 Jun 2001</w:t>
            </w:r>
          </w:p>
        </w:tc>
        <w:tc>
          <w:tcPr>
            <w:tcW w:w="2551" w:type="dxa"/>
          </w:tcPr>
          <w:p w:rsidR="00C715E3" w:rsidRDefault="001251EE">
            <w:pPr>
              <w:pStyle w:val="nTable"/>
              <w:spacing w:after="40"/>
            </w:pPr>
            <w:r>
              <w:t>1 Jul 2001 (see s. 2(2))</w:t>
            </w:r>
          </w:p>
        </w:tc>
      </w:tr>
      <w:tr w:rsidR="00C715E3">
        <w:trPr>
          <w:gridAfter w:val="1"/>
          <w:wAfter w:w="7" w:type="dxa"/>
          <w:cantSplit/>
        </w:trPr>
        <w:tc>
          <w:tcPr>
            <w:tcW w:w="2273" w:type="dxa"/>
          </w:tcPr>
          <w:p w:rsidR="00C715E3" w:rsidRDefault="001251EE">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rsidR="00C715E3" w:rsidRDefault="001251EE">
            <w:pPr>
              <w:pStyle w:val="nTable"/>
              <w:spacing w:after="40"/>
            </w:pPr>
            <w:r>
              <w:t>42 of 2002</w:t>
            </w:r>
          </w:p>
        </w:tc>
        <w:tc>
          <w:tcPr>
            <w:tcW w:w="1134" w:type="dxa"/>
          </w:tcPr>
          <w:p w:rsidR="00C715E3" w:rsidRDefault="001251EE">
            <w:pPr>
              <w:pStyle w:val="nTable"/>
              <w:spacing w:after="40"/>
            </w:pPr>
            <w:r>
              <w:t>11 Dec 2002</w:t>
            </w:r>
          </w:p>
        </w:tc>
        <w:tc>
          <w:tcPr>
            <w:tcW w:w="2551" w:type="dxa"/>
          </w:tcPr>
          <w:p w:rsidR="00C715E3" w:rsidRDefault="001251EE">
            <w:pPr>
              <w:pStyle w:val="nTable"/>
              <w:spacing w:after="40"/>
            </w:pPr>
            <w:r>
              <w:t xml:space="preserve">1 Jan 2003 (see s. 2 and </w:t>
            </w:r>
            <w:r>
              <w:rPr>
                <w:i/>
              </w:rPr>
              <w:t>Gazette</w:t>
            </w:r>
            <w:r>
              <w:t xml:space="preserve"> 30 Dec 2002 p. 6635)</w:t>
            </w:r>
          </w:p>
        </w:tc>
      </w:tr>
      <w:tr w:rsidR="00C715E3">
        <w:trPr>
          <w:gridAfter w:val="1"/>
          <w:wAfter w:w="7" w:type="dxa"/>
          <w:cantSplit/>
        </w:trPr>
        <w:tc>
          <w:tcPr>
            <w:tcW w:w="2273" w:type="dxa"/>
          </w:tcPr>
          <w:p w:rsidR="00C715E3" w:rsidRDefault="001251EE">
            <w:pPr>
              <w:pStyle w:val="nTable"/>
              <w:spacing w:after="40"/>
              <w:ind w:right="113"/>
            </w:pPr>
            <w:r>
              <w:rPr>
                <w:i/>
              </w:rPr>
              <w:t>Acts Amendment (Equality of Status) Act 2003</w:t>
            </w:r>
            <w:r>
              <w:t xml:space="preserve"> Pt. 50</w:t>
            </w:r>
          </w:p>
        </w:tc>
        <w:tc>
          <w:tcPr>
            <w:tcW w:w="1136" w:type="dxa"/>
          </w:tcPr>
          <w:p w:rsidR="00C715E3" w:rsidRDefault="001251EE">
            <w:pPr>
              <w:pStyle w:val="nTable"/>
              <w:spacing w:after="40"/>
            </w:pPr>
            <w:r>
              <w:t>28 of 2003</w:t>
            </w:r>
          </w:p>
        </w:tc>
        <w:tc>
          <w:tcPr>
            <w:tcW w:w="1134" w:type="dxa"/>
          </w:tcPr>
          <w:p w:rsidR="00C715E3" w:rsidRDefault="001251EE">
            <w:pPr>
              <w:pStyle w:val="nTable"/>
              <w:spacing w:after="40"/>
            </w:pPr>
            <w:r>
              <w:t>22 May 2003</w:t>
            </w:r>
          </w:p>
        </w:tc>
        <w:tc>
          <w:tcPr>
            <w:tcW w:w="2551" w:type="dxa"/>
          </w:tcPr>
          <w:p w:rsidR="00C715E3" w:rsidRDefault="001251EE">
            <w:pPr>
              <w:pStyle w:val="nTable"/>
              <w:spacing w:after="40"/>
              <w:rPr>
                <w:u w:val="words"/>
              </w:rPr>
            </w:pPr>
            <w:r>
              <w:t xml:space="preserve">1 Jul 2003 (see s. 2 and </w:t>
            </w:r>
            <w:r>
              <w:rPr>
                <w:i/>
              </w:rPr>
              <w:t xml:space="preserve">Gazette </w:t>
            </w:r>
            <w:r>
              <w:t>30 Jun 2003 p. 2579)</w:t>
            </w:r>
          </w:p>
        </w:tc>
      </w:tr>
      <w:tr w:rsidR="00C715E3">
        <w:trPr>
          <w:gridAfter w:val="1"/>
          <w:wAfter w:w="7" w:type="dxa"/>
          <w:cantSplit/>
        </w:trPr>
        <w:tc>
          <w:tcPr>
            <w:tcW w:w="2273" w:type="dxa"/>
          </w:tcPr>
          <w:p w:rsidR="00C715E3" w:rsidRDefault="001251EE">
            <w:pPr>
              <w:pStyle w:val="nTable"/>
              <w:spacing w:after="40"/>
              <w:rPr>
                <w:snapToGrid w:val="0"/>
              </w:rPr>
            </w:pPr>
            <w:r>
              <w:rPr>
                <w:i/>
                <w:snapToGrid w:val="0"/>
              </w:rPr>
              <w:t>Children and Community Services Act 2004</w:t>
            </w:r>
            <w:r>
              <w:rPr>
                <w:snapToGrid w:val="0"/>
              </w:rPr>
              <w:t xml:space="preserve"> Sch. 2 cl. 22</w:t>
            </w:r>
          </w:p>
        </w:tc>
        <w:tc>
          <w:tcPr>
            <w:tcW w:w="1136" w:type="dxa"/>
          </w:tcPr>
          <w:p w:rsidR="00C715E3" w:rsidRDefault="001251EE">
            <w:pPr>
              <w:pStyle w:val="nTable"/>
              <w:spacing w:after="40"/>
              <w:rPr>
                <w:snapToGrid w:val="0"/>
              </w:rPr>
            </w:pPr>
            <w:r>
              <w:rPr>
                <w:snapToGrid w:val="0"/>
              </w:rPr>
              <w:t>34 of 2004</w:t>
            </w:r>
          </w:p>
        </w:tc>
        <w:tc>
          <w:tcPr>
            <w:tcW w:w="1134" w:type="dxa"/>
          </w:tcPr>
          <w:p w:rsidR="00C715E3" w:rsidRDefault="001251EE">
            <w:pPr>
              <w:pStyle w:val="nTable"/>
              <w:spacing w:after="40"/>
              <w:rPr>
                <w:snapToGrid w:val="0"/>
              </w:rPr>
            </w:pPr>
            <w:r>
              <w:t>20 Oct 2004</w:t>
            </w:r>
          </w:p>
        </w:tc>
        <w:tc>
          <w:tcPr>
            <w:tcW w:w="2551" w:type="dxa"/>
          </w:tcPr>
          <w:p w:rsidR="00C715E3" w:rsidRDefault="001251EE">
            <w:pPr>
              <w:pStyle w:val="nTable"/>
              <w:spacing w:after="40"/>
            </w:pPr>
            <w:r>
              <w:t xml:space="preserve">1 Mar 2006 (see s. 2 and </w:t>
            </w:r>
            <w:r>
              <w:rPr>
                <w:i/>
              </w:rPr>
              <w:t>Gazette</w:t>
            </w:r>
            <w:r>
              <w:t xml:space="preserve"> 14 Feb 2006 p. 695)</w:t>
            </w:r>
          </w:p>
        </w:tc>
      </w:tr>
      <w:tr w:rsidR="00C715E3">
        <w:trPr>
          <w:gridAfter w:val="1"/>
          <w:wAfter w:w="7" w:type="dxa"/>
          <w:cantSplit/>
        </w:trPr>
        <w:tc>
          <w:tcPr>
            <w:tcW w:w="2273" w:type="dxa"/>
          </w:tcPr>
          <w:p w:rsidR="00C715E3" w:rsidRDefault="001251E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rsidR="00C715E3" w:rsidRDefault="001251EE">
            <w:pPr>
              <w:pStyle w:val="nTable"/>
              <w:spacing w:after="40"/>
            </w:pPr>
            <w:r>
              <w:rPr>
                <w:snapToGrid w:val="0"/>
              </w:rPr>
              <w:t>84 of 2004</w:t>
            </w:r>
          </w:p>
        </w:tc>
        <w:tc>
          <w:tcPr>
            <w:tcW w:w="1134" w:type="dxa"/>
          </w:tcPr>
          <w:p w:rsidR="00C715E3" w:rsidRDefault="001251EE">
            <w:pPr>
              <w:pStyle w:val="nTable"/>
              <w:spacing w:after="40"/>
            </w:pPr>
            <w:r>
              <w:t>16 Dec 2004</w:t>
            </w:r>
          </w:p>
        </w:tc>
        <w:tc>
          <w:tcPr>
            <w:tcW w:w="2551" w:type="dxa"/>
          </w:tcPr>
          <w:p w:rsidR="00C715E3" w:rsidRDefault="001251EE">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C715E3">
        <w:trPr>
          <w:gridAfter w:val="1"/>
          <w:wAfter w:w="7" w:type="dxa"/>
          <w:cantSplit/>
        </w:trPr>
        <w:tc>
          <w:tcPr>
            <w:tcW w:w="2273" w:type="dxa"/>
          </w:tcPr>
          <w:p w:rsidR="00C715E3" w:rsidRDefault="001251EE">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rsidR="00C715E3" w:rsidRDefault="001251EE">
            <w:pPr>
              <w:pStyle w:val="nTable"/>
              <w:spacing w:after="40"/>
              <w:rPr>
                <w:snapToGrid w:val="0"/>
              </w:rPr>
            </w:pPr>
            <w:r>
              <w:rPr>
                <w:snapToGrid w:val="0"/>
              </w:rPr>
              <w:t>9 of 2005</w:t>
            </w:r>
          </w:p>
        </w:tc>
        <w:tc>
          <w:tcPr>
            <w:tcW w:w="1134" w:type="dxa"/>
          </w:tcPr>
          <w:p w:rsidR="00C715E3" w:rsidRDefault="001251EE">
            <w:pPr>
              <w:pStyle w:val="nTable"/>
              <w:spacing w:after="40"/>
            </w:pPr>
            <w:r>
              <w:t>7 Jul 2005</w:t>
            </w:r>
          </w:p>
        </w:tc>
        <w:tc>
          <w:tcPr>
            <w:tcW w:w="2551" w:type="dxa"/>
          </w:tcPr>
          <w:p w:rsidR="00C715E3" w:rsidRDefault="001251EE">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C715E3">
        <w:trPr>
          <w:gridAfter w:val="1"/>
          <w:wAfter w:w="7" w:type="dxa"/>
        </w:trPr>
        <w:tc>
          <w:tcPr>
            <w:tcW w:w="2273" w:type="dxa"/>
          </w:tcPr>
          <w:p w:rsidR="00C715E3" w:rsidRDefault="001251EE">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rsidR="00C715E3" w:rsidRDefault="001251EE">
            <w:pPr>
              <w:pStyle w:val="nTable"/>
              <w:spacing w:after="40"/>
              <w:rPr>
                <w:snapToGrid w:val="0"/>
              </w:rPr>
            </w:pPr>
            <w:r>
              <w:rPr>
                <w:snapToGrid w:val="0"/>
              </w:rPr>
              <w:t>20 of 2005</w:t>
            </w:r>
          </w:p>
        </w:tc>
        <w:tc>
          <w:tcPr>
            <w:tcW w:w="1134" w:type="dxa"/>
          </w:tcPr>
          <w:p w:rsidR="00C715E3" w:rsidRDefault="001251EE">
            <w:pPr>
              <w:pStyle w:val="nTable"/>
              <w:spacing w:after="40"/>
            </w:pPr>
            <w:r>
              <w:t>15 Nov 2005</w:t>
            </w:r>
          </w:p>
        </w:tc>
        <w:tc>
          <w:tcPr>
            <w:tcW w:w="2551" w:type="dxa"/>
          </w:tcPr>
          <w:p w:rsidR="00C715E3" w:rsidRDefault="001251EE">
            <w:pPr>
              <w:pStyle w:val="nTable"/>
              <w:spacing w:after="40"/>
              <w:rPr>
                <w:snapToGrid w:val="0"/>
              </w:rPr>
            </w:pPr>
            <w:r>
              <w:rPr>
                <w:snapToGrid w:val="0"/>
              </w:rPr>
              <w:t>15 Nov 2005 (see s. 2(1))</w:t>
            </w:r>
          </w:p>
        </w:tc>
      </w:tr>
      <w:tr w:rsidR="00C715E3">
        <w:trPr>
          <w:gridAfter w:val="1"/>
          <w:wAfter w:w="7" w:type="dxa"/>
        </w:trPr>
        <w:tc>
          <w:tcPr>
            <w:tcW w:w="2273" w:type="dxa"/>
          </w:tcPr>
          <w:p w:rsidR="00C715E3" w:rsidRDefault="001251EE">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rsidR="00C715E3" w:rsidRDefault="001251EE">
            <w:pPr>
              <w:pStyle w:val="nTable"/>
              <w:spacing w:after="40"/>
              <w:rPr>
                <w:snapToGrid w:val="0"/>
              </w:rPr>
            </w:pPr>
            <w:r>
              <w:rPr>
                <w:snapToGrid w:val="0"/>
              </w:rPr>
              <w:t>28 of 2006</w:t>
            </w:r>
          </w:p>
        </w:tc>
        <w:tc>
          <w:tcPr>
            <w:tcW w:w="1134" w:type="dxa"/>
          </w:tcPr>
          <w:p w:rsidR="00C715E3" w:rsidRDefault="001251EE">
            <w:pPr>
              <w:pStyle w:val="nTable"/>
              <w:spacing w:after="40"/>
            </w:pPr>
            <w:r>
              <w:t>26 Jun 2006</w:t>
            </w:r>
          </w:p>
        </w:tc>
        <w:tc>
          <w:tcPr>
            <w:tcW w:w="2551" w:type="dxa"/>
          </w:tcPr>
          <w:p w:rsidR="00C715E3" w:rsidRDefault="001251EE">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C715E3">
        <w:trPr>
          <w:gridAfter w:val="1"/>
          <w:wAfter w:w="7" w:type="dxa"/>
        </w:trPr>
        <w:tc>
          <w:tcPr>
            <w:tcW w:w="2273" w:type="dxa"/>
          </w:tcPr>
          <w:p w:rsidR="00C715E3" w:rsidRDefault="001251EE">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rsidR="00C715E3" w:rsidRDefault="001251EE">
            <w:pPr>
              <w:pStyle w:val="nTable"/>
              <w:spacing w:after="40"/>
            </w:pPr>
            <w:r>
              <w:t>31 of 2006</w:t>
            </w:r>
          </w:p>
        </w:tc>
        <w:tc>
          <w:tcPr>
            <w:tcW w:w="1134" w:type="dxa"/>
          </w:tcPr>
          <w:p w:rsidR="00C715E3" w:rsidRDefault="001251EE">
            <w:pPr>
              <w:pStyle w:val="nTable"/>
              <w:spacing w:after="40"/>
            </w:pPr>
            <w:r>
              <w:t>4 Jul 2006</w:t>
            </w:r>
          </w:p>
        </w:tc>
        <w:tc>
          <w:tcPr>
            <w:tcW w:w="2551" w:type="dxa"/>
          </w:tcPr>
          <w:p w:rsidR="00C715E3" w:rsidRDefault="001251EE">
            <w:pPr>
              <w:pStyle w:val="nTable"/>
              <w:spacing w:after="40"/>
            </w:pPr>
            <w:r>
              <w:t>1 Jul 2006 (see s. 2(5))</w:t>
            </w:r>
          </w:p>
        </w:tc>
      </w:tr>
      <w:tr w:rsidR="00C715E3">
        <w:trPr>
          <w:gridAfter w:val="1"/>
          <w:wAfter w:w="7" w:type="dxa"/>
        </w:trPr>
        <w:tc>
          <w:tcPr>
            <w:tcW w:w="2273" w:type="dxa"/>
          </w:tcPr>
          <w:p w:rsidR="00C715E3" w:rsidRDefault="001251EE">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rsidR="00C715E3" w:rsidRDefault="001251EE">
            <w:pPr>
              <w:pStyle w:val="nTable"/>
              <w:spacing w:after="40"/>
            </w:pPr>
            <w:r>
              <w:rPr>
                <w:snapToGrid w:val="0"/>
              </w:rPr>
              <w:t>32 of 2006</w:t>
            </w:r>
          </w:p>
        </w:tc>
        <w:tc>
          <w:tcPr>
            <w:tcW w:w="1134" w:type="dxa"/>
          </w:tcPr>
          <w:p w:rsidR="00C715E3" w:rsidRDefault="001251EE">
            <w:pPr>
              <w:pStyle w:val="nTable"/>
              <w:spacing w:after="40"/>
            </w:pPr>
            <w:r>
              <w:rPr>
                <w:snapToGrid w:val="0"/>
              </w:rPr>
              <w:t>4 Jul 2006</w:t>
            </w:r>
          </w:p>
        </w:tc>
        <w:tc>
          <w:tcPr>
            <w:tcW w:w="2551" w:type="dxa"/>
          </w:tcPr>
          <w:p w:rsidR="00C715E3" w:rsidRDefault="001251EE">
            <w:pPr>
              <w:pStyle w:val="nTable"/>
              <w:spacing w:after="40"/>
            </w:pPr>
            <w:r>
              <w:t xml:space="preserve">3 Aug 2007 (see s. 2 and </w:t>
            </w:r>
            <w:r>
              <w:rPr>
                <w:i/>
                <w:iCs/>
              </w:rPr>
              <w:t>Gazette</w:t>
            </w:r>
            <w:r>
              <w:t xml:space="preserve"> 1 Aug 2007 p. 3835)</w:t>
            </w:r>
          </w:p>
        </w:tc>
      </w:tr>
      <w:tr w:rsidR="00C715E3">
        <w:trPr>
          <w:gridAfter w:val="1"/>
          <w:wAfter w:w="7" w:type="dxa"/>
          <w:cantSplit/>
        </w:trPr>
        <w:tc>
          <w:tcPr>
            <w:tcW w:w="7094" w:type="dxa"/>
            <w:gridSpan w:val="4"/>
          </w:tcPr>
          <w:p w:rsidR="00C715E3" w:rsidRDefault="001251EE">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C715E3">
        <w:trPr>
          <w:gridAfter w:val="1"/>
          <w:wAfter w:w="7" w:type="dxa"/>
        </w:trPr>
        <w:tc>
          <w:tcPr>
            <w:tcW w:w="2273" w:type="dxa"/>
          </w:tcPr>
          <w:p w:rsidR="00C715E3" w:rsidRDefault="001251EE">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rsidR="00C715E3" w:rsidRDefault="001251EE">
            <w:pPr>
              <w:pStyle w:val="nTable"/>
              <w:spacing w:after="40"/>
            </w:pPr>
            <w:r>
              <w:rPr>
                <w:snapToGrid w:val="0"/>
              </w:rPr>
              <w:t xml:space="preserve">77 of 2006 </w:t>
            </w:r>
          </w:p>
        </w:tc>
        <w:tc>
          <w:tcPr>
            <w:tcW w:w="1134" w:type="dxa"/>
          </w:tcPr>
          <w:p w:rsidR="00C715E3" w:rsidRDefault="001251EE">
            <w:pPr>
              <w:pStyle w:val="nTable"/>
              <w:spacing w:after="40"/>
            </w:pPr>
            <w:r>
              <w:rPr>
                <w:snapToGrid w:val="0"/>
              </w:rPr>
              <w:t>21 Dec 2006</w:t>
            </w:r>
          </w:p>
        </w:tc>
        <w:tc>
          <w:tcPr>
            <w:tcW w:w="2551" w:type="dxa"/>
          </w:tcPr>
          <w:p w:rsidR="00C715E3" w:rsidRDefault="001251EE">
            <w:pPr>
              <w:pStyle w:val="nTable"/>
              <w:spacing w:after="40"/>
            </w:pPr>
            <w:r>
              <w:rPr>
                <w:snapToGrid w:val="0"/>
              </w:rPr>
              <w:t xml:space="preserve">1 Feb 2007 (see s. 2(1) and </w:t>
            </w:r>
            <w:r>
              <w:rPr>
                <w:i/>
                <w:snapToGrid w:val="0"/>
              </w:rPr>
              <w:t>Gazette</w:t>
            </w:r>
            <w:r>
              <w:rPr>
                <w:snapToGrid w:val="0"/>
              </w:rPr>
              <w:t xml:space="preserve"> 19 Jan 2007 p. 137)</w:t>
            </w:r>
          </w:p>
        </w:tc>
      </w:tr>
      <w:tr w:rsidR="00C715E3">
        <w:trPr>
          <w:gridAfter w:val="1"/>
          <w:wAfter w:w="7" w:type="dxa"/>
          <w:cantSplit/>
        </w:trPr>
        <w:tc>
          <w:tcPr>
            <w:tcW w:w="2273" w:type="dxa"/>
          </w:tcPr>
          <w:p w:rsidR="00C715E3" w:rsidRDefault="001251EE">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rsidR="00C715E3" w:rsidRDefault="001251EE">
            <w:pPr>
              <w:pStyle w:val="nTable"/>
              <w:spacing w:after="40"/>
              <w:rPr>
                <w:snapToGrid w:val="0"/>
              </w:rPr>
            </w:pPr>
            <w:r>
              <w:rPr>
                <w:snapToGrid w:val="0"/>
              </w:rPr>
              <w:t>13 of 2007</w:t>
            </w:r>
          </w:p>
        </w:tc>
        <w:tc>
          <w:tcPr>
            <w:tcW w:w="1134" w:type="dxa"/>
          </w:tcPr>
          <w:p w:rsidR="00C715E3" w:rsidRDefault="001251EE">
            <w:pPr>
              <w:pStyle w:val="nTable"/>
              <w:spacing w:after="40"/>
              <w:rPr>
                <w:snapToGrid w:val="0"/>
              </w:rPr>
            </w:pPr>
            <w:r>
              <w:rPr>
                <w:snapToGrid w:val="0"/>
              </w:rPr>
              <w:t>29 Jun 2007</w:t>
            </w:r>
          </w:p>
        </w:tc>
        <w:tc>
          <w:tcPr>
            <w:tcW w:w="2551" w:type="dxa"/>
          </w:tcPr>
          <w:p w:rsidR="00C715E3" w:rsidRDefault="001251EE">
            <w:pPr>
              <w:pStyle w:val="nTable"/>
              <w:spacing w:after="40"/>
              <w:rPr>
                <w:snapToGrid w:val="0"/>
              </w:rPr>
            </w:pPr>
            <w:r>
              <w:rPr>
                <w:snapToGrid w:val="0"/>
              </w:rPr>
              <w:t>Pt. 2 Div. 1 and 2: 30 Jun 2007 (see s. 2(b));</w:t>
            </w:r>
            <w:r>
              <w:rPr>
                <w:snapToGrid w:val="0"/>
              </w:rPr>
              <w:br/>
              <w:t>Pt. 2 Div. 3: 1 Jul 2007 (see s. 2(c)(i))</w:t>
            </w:r>
          </w:p>
        </w:tc>
      </w:tr>
      <w:tr w:rsidR="00C715E3">
        <w:trPr>
          <w:gridAfter w:val="1"/>
          <w:wAfter w:w="7" w:type="dxa"/>
          <w:cantSplit/>
        </w:trPr>
        <w:tc>
          <w:tcPr>
            <w:tcW w:w="2273" w:type="dxa"/>
          </w:tcPr>
          <w:p w:rsidR="00C715E3" w:rsidRDefault="001251EE">
            <w:pPr>
              <w:pStyle w:val="nTable"/>
              <w:spacing w:after="40"/>
              <w:rPr>
                <w:i/>
                <w:snapToGrid w:val="0"/>
              </w:rPr>
            </w:pPr>
            <w:r>
              <w:rPr>
                <w:i/>
                <w:noProof/>
                <w:snapToGrid w:val="0"/>
              </w:rPr>
              <w:t>Revenue Laws Amendment Act 2008</w:t>
            </w:r>
            <w:r>
              <w:rPr>
                <w:noProof/>
                <w:snapToGrid w:val="0"/>
              </w:rPr>
              <w:t xml:space="preserve"> Pt. 6</w:t>
            </w:r>
          </w:p>
        </w:tc>
        <w:tc>
          <w:tcPr>
            <w:tcW w:w="1136" w:type="dxa"/>
          </w:tcPr>
          <w:p w:rsidR="00C715E3" w:rsidRDefault="001251EE">
            <w:pPr>
              <w:pStyle w:val="nTable"/>
              <w:keepNext/>
              <w:keepLines/>
              <w:spacing w:after="40"/>
              <w:rPr>
                <w:snapToGrid w:val="0"/>
              </w:rPr>
            </w:pPr>
            <w:r>
              <w:rPr>
                <w:snapToGrid w:val="0"/>
              </w:rPr>
              <w:t>30 of 2008</w:t>
            </w:r>
          </w:p>
        </w:tc>
        <w:tc>
          <w:tcPr>
            <w:tcW w:w="1134" w:type="dxa"/>
          </w:tcPr>
          <w:p w:rsidR="00C715E3" w:rsidRDefault="001251EE">
            <w:pPr>
              <w:pStyle w:val="nTable"/>
              <w:keepNext/>
              <w:keepLines/>
              <w:spacing w:after="40"/>
              <w:rPr>
                <w:snapToGrid w:val="0"/>
              </w:rPr>
            </w:pPr>
            <w:r>
              <w:rPr>
                <w:snapToGrid w:val="0"/>
              </w:rPr>
              <w:t>27 Jun 2008</w:t>
            </w:r>
          </w:p>
        </w:tc>
        <w:tc>
          <w:tcPr>
            <w:tcW w:w="2551" w:type="dxa"/>
          </w:tcPr>
          <w:p w:rsidR="00C715E3" w:rsidRDefault="001251EE">
            <w:pPr>
              <w:pStyle w:val="nTable"/>
              <w:keepNext/>
              <w:keepLines/>
              <w:spacing w:after="40"/>
              <w:rPr>
                <w:snapToGrid w:val="0"/>
              </w:rPr>
            </w:pPr>
            <w:r>
              <w:rPr>
                <w:snapToGrid w:val="0"/>
              </w:rPr>
              <w:t>1 Jul 2008 (see s. 2(1)(c)(i))</w:t>
            </w:r>
          </w:p>
        </w:tc>
      </w:tr>
      <w:tr w:rsidR="00C715E3">
        <w:trPr>
          <w:gridAfter w:val="1"/>
          <w:wAfter w:w="7" w:type="dxa"/>
        </w:trPr>
        <w:tc>
          <w:tcPr>
            <w:tcW w:w="2273" w:type="dxa"/>
          </w:tcPr>
          <w:p w:rsidR="00C715E3" w:rsidRDefault="001251EE">
            <w:pPr>
              <w:pStyle w:val="nTable"/>
              <w:spacing w:after="40"/>
              <w:rPr>
                <w:iCs/>
                <w:snapToGrid w:val="0"/>
              </w:rPr>
            </w:pPr>
            <w:r>
              <w:rPr>
                <w:i/>
                <w:snapToGrid w:val="0"/>
              </w:rPr>
              <w:t>Revenue Laws Amendment Act (No. 2) 2008</w:t>
            </w:r>
            <w:r>
              <w:rPr>
                <w:iCs/>
                <w:snapToGrid w:val="0"/>
              </w:rPr>
              <w:t xml:space="preserve"> s. 35</w:t>
            </w:r>
          </w:p>
        </w:tc>
        <w:tc>
          <w:tcPr>
            <w:tcW w:w="1136" w:type="dxa"/>
          </w:tcPr>
          <w:p w:rsidR="00C715E3" w:rsidRDefault="001251EE">
            <w:pPr>
              <w:pStyle w:val="nTable"/>
              <w:spacing w:after="40"/>
              <w:rPr>
                <w:snapToGrid w:val="0"/>
              </w:rPr>
            </w:pPr>
            <w:r>
              <w:rPr>
                <w:snapToGrid w:val="0"/>
              </w:rPr>
              <w:t>31 of 2008</w:t>
            </w:r>
          </w:p>
        </w:tc>
        <w:tc>
          <w:tcPr>
            <w:tcW w:w="1134" w:type="dxa"/>
          </w:tcPr>
          <w:p w:rsidR="00C715E3" w:rsidRDefault="001251EE">
            <w:pPr>
              <w:pStyle w:val="nTable"/>
              <w:spacing w:after="40"/>
              <w:rPr>
                <w:snapToGrid w:val="0"/>
              </w:rPr>
            </w:pPr>
            <w:r>
              <w:rPr>
                <w:snapToGrid w:val="0"/>
              </w:rPr>
              <w:t>27 Jun 2008</w:t>
            </w:r>
          </w:p>
        </w:tc>
        <w:tc>
          <w:tcPr>
            <w:tcW w:w="2551" w:type="dxa"/>
          </w:tcPr>
          <w:p w:rsidR="00C715E3" w:rsidRDefault="001251EE">
            <w:pPr>
              <w:pStyle w:val="nTable"/>
              <w:spacing w:after="40"/>
              <w:rPr>
                <w:snapToGrid w:val="0"/>
              </w:rPr>
            </w:pPr>
            <w:r>
              <w:rPr>
                <w:snapToGrid w:val="0"/>
              </w:rPr>
              <w:t>28 Jun 2008 (see s. 2(b))</w:t>
            </w:r>
          </w:p>
        </w:tc>
      </w:tr>
      <w:tr w:rsidR="00C715E3">
        <w:trPr>
          <w:gridAfter w:val="1"/>
          <w:wAfter w:w="7" w:type="dxa"/>
          <w:cantSplit/>
        </w:trPr>
        <w:tc>
          <w:tcPr>
            <w:tcW w:w="7094" w:type="dxa"/>
            <w:gridSpan w:val="4"/>
          </w:tcPr>
          <w:p w:rsidR="00C715E3" w:rsidRDefault="001251EE">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rsidR="00C715E3" w:rsidRDefault="001251EE">
            <w:pPr>
              <w:pStyle w:val="nTable"/>
              <w:spacing w:after="40"/>
              <w:rPr>
                <w:snapToGrid w:val="0"/>
              </w:rPr>
            </w:pPr>
            <w:r>
              <w:rPr>
                <w:snapToGrid w:val="0"/>
              </w:rPr>
              <w:t>60 of 2011</w:t>
            </w:r>
          </w:p>
        </w:tc>
        <w:tc>
          <w:tcPr>
            <w:tcW w:w="1134" w:type="dxa"/>
            <w:tcBorders>
              <w:top w:val="nil"/>
              <w:bottom w:val="nil"/>
            </w:tcBorders>
          </w:tcPr>
          <w:p w:rsidR="00C715E3" w:rsidRDefault="001251EE">
            <w:pPr>
              <w:pStyle w:val="nTable"/>
              <w:spacing w:after="40"/>
            </w:pPr>
            <w:r>
              <w:t>14 Dec 2011</w:t>
            </w:r>
          </w:p>
        </w:tc>
        <w:tc>
          <w:tcPr>
            <w:tcW w:w="2551" w:type="dxa"/>
            <w:tcBorders>
              <w:top w:val="nil"/>
              <w:bottom w:val="nil"/>
            </w:tcBorders>
          </w:tcPr>
          <w:p w:rsidR="00C715E3" w:rsidRDefault="001251EE">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 of 2012</w:t>
            </w:r>
          </w:p>
        </w:tc>
        <w:tc>
          <w:tcPr>
            <w:tcW w:w="1134" w:type="dxa"/>
            <w:tcBorders>
              <w:top w:val="nil"/>
              <w:bottom w:val="nil"/>
            </w:tcBorders>
          </w:tcPr>
          <w:p w:rsidR="00C715E3" w:rsidRDefault="001251EE">
            <w:pPr>
              <w:pStyle w:val="nTable"/>
              <w:spacing w:after="40"/>
            </w:pPr>
            <w:r>
              <w:t>4 Apr 2012</w:t>
            </w:r>
          </w:p>
        </w:tc>
        <w:tc>
          <w:tcPr>
            <w:tcW w:w="2551" w:type="dxa"/>
            <w:tcBorders>
              <w:top w:val="nil"/>
              <w:bottom w:val="nil"/>
            </w:tcBorders>
          </w:tcPr>
          <w:p w:rsidR="00C715E3" w:rsidRDefault="001251EE">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rsidR="00C715E3" w:rsidRDefault="001251EE">
            <w:pPr>
              <w:pStyle w:val="nTable"/>
              <w:spacing w:after="40"/>
              <w:rPr>
                <w:snapToGrid w:val="0"/>
              </w:rPr>
            </w:pPr>
            <w:r>
              <w:rPr>
                <w:snapToGrid w:val="0"/>
              </w:rPr>
              <w:t>22 of 2012</w:t>
            </w:r>
          </w:p>
        </w:tc>
        <w:tc>
          <w:tcPr>
            <w:tcW w:w="1134" w:type="dxa"/>
            <w:tcBorders>
              <w:top w:val="nil"/>
              <w:bottom w:val="nil"/>
            </w:tcBorders>
          </w:tcPr>
          <w:p w:rsidR="00C715E3" w:rsidRDefault="001251EE">
            <w:pPr>
              <w:pStyle w:val="nTable"/>
              <w:spacing w:after="40"/>
            </w:pPr>
            <w:r>
              <w:t>29 Aug 2012</w:t>
            </w:r>
          </w:p>
        </w:tc>
        <w:tc>
          <w:tcPr>
            <w:tcW w:w="2551" w:type="dxa"/>
            <w:tcBorders>
              <w:top w:val="nil"/>
              <w:bottom w:val="nil"/>
            </w:tcBorders>
          </w:tcPr>
          <w:p w:rsidR="00C715E3" w:rsidRDefault="001251E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rsidR="00C715E3" w:rsidRDefault="001251EE">
            <w:pPr>
              <w:pStyle w:val="nTable"/>
              <w:spacing w:after="40"/>
              <w:rPr>
                <w:snapToGrid w:val="0"/>
              </w:rPr>
            </w:pPr>
            <w:r>
              <w:rPr>
                <w:snapToGrid w:val="0"/>
              </w:rPr>
              <w:t>25 of 2012</w:t>
            </w:r>
          </w:p>
        </w:tc>
        <w:tc>
          <w:tcPr>
            <w:tcW w:w="1134" w:type="dxa"/>
            <w:tcBorders>
              <w:top w:val="nil"/>
              <w:bottom w:val="nil"/>
            </w:tcBorders>
          </w:tcPr>
          <w:p w:rsidR="00C715E3" w:rsidRDefault="001251EE">
            <w:pPr>
              <w:pStyle w:val="nTable"/>
              <w:spacing w:after="40"/>
            </w:pPr>
            <w:r>
              <w:rPr>
                <w:snapToGrid w:val="0"/>
              </w:rPr>
              <w:t>3 Sep 2012</w:t>
            </w:r>
          </w:p>
        </w:tc>
        <w:tc>
          <w:tcPr>
            <w:tcW w:w="2551" w:type="dxa"/>
            <w:tcBorders>
              <w:top w:val="nil"/>
              <w:bottom w:val="nil"/>
            </w:tcBorders>
          </w:tcPr>
          <w:p w:rsidR="00C715E3" w:rsidRDefault="001251EE">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rsidR="00C715E3" w:rsidRDefault="001251EE">
            <w:pPr>
              <w:pStyle w:val="nTable"/>
              <w:spacing w:after="40"/>
              <w:rPr>
                <w:snapToGrid w:val="0"/>
              </w:rPr>
            </w:pPr>
            <w:r>
              <w:rPr>
                <w:snapToGrid w:val="0"/>
              </w:rPr>
              <w:t>29 of 2012</w:t>
            </w:r>
          </w:p>
        </w:tc>
        <w:tc>
          <w:tcPr>
            <w:tcW w:w="1134" w:type="dxa"/>
            <w:tcBorders>
              <w:top w:val="nil"/>
              <w:bottom w:val="nil"/>
            </w:tcBorders>
          </w:tcPr>
          <w:p w:rsidR="00C715E3" w:rsidRDefault="001251EE">
            <w:pPr>
              <w:pStyle w:val="nTable"/>
              <w:spacing w:after="40"/>
            </w:pPr>
            <w:r>
              <w:t>3 Sep 2012</w:t>
            </w:r>
          </w:p>
        </w:tc>
        <w:tc>
          <w:tcPr>
            <w:tcW w:w="2551" w:type="dxa"/>
            <w:tcBorders>
              <w:top w:val="nil"/>
              <w:bottom w:val="nil"/>
            </w:tcBorders>
          </w:tcPr>
          <w:p w:rsidR="00C715E3" w:rsidRDefault="001251EE">
            <w:pPr>
              <w:pStyle w:val="nTable"/>
              <w:spacing w:after="40"/>
              <w:rPr>
                <w:snapToGrid w:val="0"/>
              </w:rPr>
            </w:pPr>
            <w:r>
              <w:rPr>
                <w:snapToGrid w:val="0"/>
              </w:rPr>
              <w:t>4 Sep 2012 (see s. 2(e))</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rsidR="00C715E3" w:rsidRDefault="001251EE">
            <w:pPr>
              <w:pStyle w:val="nTable"/>
              <w:spacing w:after="40"/>
              <w:rPr>
                <w:snapToGrid w:val="0"/>
              </w:rPr>
            </w:pPr>
            <w:r>
              <w:rPr>
                <w:snapToGrid w:val="0"/>
              </w:rPr>
              <w:t>4 of 2013</w:t>
            </w:r>
          </w:p>
        </w:tc>
        <w:tc>
          <w:tcPr>
            <w:tcW w:w="1134" w:type="dxa"/>
            <w:tcBorders>
              <w:top w:val="nil"/>
              <w:bottom w:val="nil"/>
            </w:tcBorders>
          </w:tcPr>
          <w:p w:rsidR="00C715E3" w:rsidRDefault="001251EE">
            <w:pPr>
              <w:pStyle w:val="nTable"/>
              <w:spacing w:after="40"/>
            </w:pPr>
            <w:r>
              <w:t>29 Jun 2013</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C715E3">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rsidR="00C715E3" w:rsidRDefault="001251EE">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27 of 2015</w:t>
            </w:r>
          </w:p>
        </w:tc>
        <w:tc>
          <w:tcPr>
            <w:tcW w:w="1134" w:type="dxa"/>
            <w:tcBorders>
              <w:top w:val="nil"/>
              <w:bottom w:val="nil"/>
            </w:tcBorders>
          </w:tcPr>
          <w:p w:rsidR="00C715E3" w:rsidRDefault="001251EE">
            <w:pPr>
              <w:pStyle w:val="nTable"/>
              <w:spacing w:after="40"/>
            </w:pPr>
            <w:r>
              <w:t xml:space="preserve">2 Oct 2015 </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3 Oct 2015 (see s. 2(b))</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rsidR="00C715E3" w:rsidRDefault="001251EE">
            <w:pPr>
              <w:pStyle w:val="nTable"/>
              <w:spacing w:after="40"/>
              <w:rPr>
                <w:snapToGrid w:val="0"/>
              </w:rPr>
            </w:pPr>
            <w:r>
              <w:rPr>
                <w:snapToGrid w:val="0"/>
              </w:rPr>
              <w:t>19 of 2016</w:t>
            </w:r>
          </w:p>
        </w:tc>
        <w:tc>
          <w:tcPr>
            <w:tcW w:w="1134" w:type="dxa"/>
            <w:tcBorders>
              <w:top w:val="nil"/>
              <w:left w:val="nil"/>
              <w:bottom w:val="nil"/>
              <w:right w:val="nil"/>
            </w:tcBorders>
          </w:tcPr>
          <w:p w:rsidR="00C715E3" w:rsidRDefault="001251EE">
            <w:pPr>
              <w:pStyle w:val="nTable"/>
              <w:spacing w:after="40"/>
            </w:pPr>
            <w:r>
              <w:t>25 Jul 2016</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24 Jan 2017 (see s. 2(1)(c) and Gazette 10 Jan 2017 p. 165)</w:t>
            </w:r>
          </w:p>
        </w:tc>
      </w:tr>
      <w:tr w:rsidR="00C715E3">
        <w:tblPrEx>
          <w:tblBorders>
            <w:top w:val="single" w:sz="8" w:space="0" w:color="auto"/>
            <w:bottom w:val="single" w:sz="8" w:space="0" w:color="auto"/>
            <w:insideH w:val="single" w:sz="8" w:space="0" w:color="auto"/>
          </w:tblBorders>
        </w:tblPrEx>
        <w:trPr>
          <w:gridAfter w:val="1"/>
          <w:wAfter w:w="7" w:type="dxa"/>
          <w:ins w:id="233" w:author="Master Repository Process" w:date="2021-06-18T14:39:00Z"/>
        </w:trPr>
        <w:tc>
          <w:tcPr>
            <w:tcW w:w="2273" w:type="dxa"/>
            <w:tcBorders>
              <w:top w:val="nil"/>
              <w:bottom w:val="single" w:sz="4" w:space="0" w:color="auto"/>
              <w:right w:val="nil"/>
            </w:tcBorders>
          </w:tcPr>
          <w:p w:rsidR="00C715E3" w:rsidRDefault="001251EE">
            <w:pPr>
              <w:pStyle w:val="nTable"/>
              <w:spacing w:after="40"/>
              <w:rPr>
                <w:ins w:id="234" w:author="Master Repository Process" w:date="2021-06-18T14:39:00Z"/>
                <w:i/>
                <w:snapToGrid w:val="0"/>
              </w:rPr>
            </w:pPr>
            <w:ins w:id="235" w:author="Master Repository Process" w:date="2021-06-18T14:39:00Z">
              <w:r>
                <w:rPr>
                  <w:i/>
                </w:rPr>
                <w:t>Strata Titles Amendment Act 2018</w:t>
              </w:r>
              <w:r>
                <w:t xml:space="preserve"> Pt. 3 Div. 16</w:t>
              </w:r>
            </w:ins>
          </w:p>
        </w:tc>
        <w:tc>
          <w:tcPr>
            <w:tcW w:w="1136" w:type="dxa"/>
            <w:tcBorders>
              <w:top w:val="nil"/>
              <w:left w:val="nil"/>
              <w:bottom w:val="single" w:sz="4" w:space="0" w:color="auto"/>
              <w:right w:val="nil"/>
            </w:tcBorders>
          </w:tcPr>
          <w:p w:rsidR="00C715E3" w:rsidRDefault="001251EE">
            <w:pPr>
              <w:pStyle w:val="nTable"/>
              <w:spacing w:after="40"/>
              <w:rPr>
                <w:ins w:id="236" w:author="Master Repository Process" w:date="2021-06-18T14:39:00Z"/>
                <w:snapToGrid w:val="0"/>
              </w:rPr>
            </w:pPr>
            <w:ins w:id="237" w:author="Master Repository Process" w:date="2021-06-18T14:39:00Z">
              <w:r>
                <w:t>30 of 2018</w:t>
              </w:r>
            </w:ins>
          </w:p>
        </w:tc>
        <w:tc>
          <w:tcPr>
            <w:tcW w:w="1134" w:type="dxa"/>
            <w:tcBorders>
              <w:top w:val="nil"/>
              <w:left w:val="nil"/>
              <w:bottom w:val="single" w:sz="4" w:space="0" w:color="auto"/>
              <w:right w:val="nil"/>
            </w:tcBorders>
          </w:tcPr>
          <w:p w:rsidR="00C715E3" w:rsidRDefault="001251EE">
            <w:pPr>
              <w:pStyle w:val="nTable"/>
              <w:spacing w:after="40"/>
              <w:rPr>
                <w:ins w:id="238" w:author="Master Repository Process" w:date="2021-06-18T14:39:00Z"/>
              </w:rPr>
            </w:pPr>
            <w:ins w:id="239" w:author="Master Repository Process" w:date="2021-06-18T14:39:00Z">
              <w:r>
                <w:t>19 Nov 2018</w:t>
              </w:r>
            </w:ins>
          </w:p>
        </w:tc>
        <w:tc>
          <w:tcPr>
            <w:tcW w:w="2551" w:type="dxa"/>
            <w:tcBorders>
              <w:top w:val="nil"/>
              <w:left w:val="nil"/>
              <w:bottom w:val="single" w:sz="4" w:space="0" w:color="auto"/>
            </w:tcBorders>
          </w:tcPr>
          <w:p w:rsidR="00C715E3" w:rsidRDefault="001251EE">
            <w:pPr>
              <w:pStyle w:val="nTable"/>
              <w:keepLines/>
              <w:tabs>
                <w:tab w:val="left" w:pos="893"/>
              </w:tabs>
              <w:spacing w:after="40"/>
              <w:rPr>
                <w:ins w:id="240" w:author="Master Repository Process" w:date="2021-06-18T14:39:00Z"/>
                <w:snapToGrid w:val="0"/>
              </w:rPr>
            </w:pPr>
            <w:ins w:id="241" w:author="Master Repository Process" w:date="2021-06-18T14:39:00Z">
              <w:r>
                <w:rPr>
                  <w:snapToGrid w:val="0"/>
                </w:rPr>
                <w:t>1 May 2020 (see s. 2(b) and SL 2020/39 cl. 2)</w:t>
              </w:r>
            </w:ins>
          </w:p>
        </w:tc>
      </w:tr>
    </w:tbl>
    <w:p w:rsidR="00C715E3" w:rsidRDefault="001251EE">
      <w:pPr>
        <w:pStyle w:val="nHeading3"/>
      </w:pPr>
      <w:bookmarkStart w:id="242" w:name="_Toc74734130"/>
      <w:bookmarkStart w:id="243" w:name="_Toc38006392"/>
      <w:r>
        <w:t>Uncommenced provisions table</w:t>
      </w:r>
      <w:bookmarkEnd w:id="242"/>
      <w:bookmarkEnd w:id="243"/>
    </w:p>
    <w:p w:rsidR="00C715E3" w:rsidRDefault="001251E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C715E3">
        <w:trPr>
          <w:tblHeader/>
        </w:trPr>
        <w:tc>
          <w:tcPr>
            <w:tcW w:w="2268" w:type="dxa"/>
            <w:tcBorders>
              <w:bottom w:val="single" w:sz="4" w:space="0" w:color="auto"/>
            </w:tcBorders>
            <w:shd w:val="clear" w:color="auto" w:fill="auto"/>
          </w:tcPr>
          <w:p w:rsidR="00C715E3" w:rsidRDefault="001251EE">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Commencement</w:t>
            </w:r>
          </w:p>
        </w:tc>
      </w:tr>
      <w:tr w:rsidR="00C715E3">
        <w:trPr>
          <w:cantSplit/>
        </w:trPr>
        <w:tc>
          <w:tcPr>
            <w:tcW w:w="2268" w:type="dxa"/>
            <w:tcBorders>
              <w:top w:val="single" w:sz="4" w:space="0" w:color="auto"/>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226(4)</w:t>
            </w:r>
          </w:p>
        </w:tc>
        <w:tc>
          <w:tcPr>
            <w:tcW w:w="1134" w:type="dxa"/>
            <w:tcBorders>
              <w:top w:val="single" w:sz="4" w:space="0" w:color="auto"/>
              <w:bottom w:val="nil"/>
            </w:tcBorders>
          </w:tcPr>
          <w:p w:rsidR="00C715E3" w:rsidRDefault="001251EE">
            <w:pPr>
              <w:pStyle w:val="nTable"/>
              <w:spacing w:after="40"/>
              <w:rPr>
                <w:snapToGrid w:val="0"/>
              </w:rPr>
            </w:pPr>
            <w:r>
              <w:rPr>
                <w:snapToGrid w:val="0"/>
              </w:rPr>
              <w:t>25 of 2012</w:t>
            </w:r>
          </w:p>
        </w:tc>
        <w:tc>
          <w:tcPr>
            <w:tcW w:w="1134" w:type="dxa"/>
            <w:tcBorders>
              <w:top w:val="single" w:sz="4" w:space="0" w:color="auto"/>
              <w:bottom w:val="nil"/>
            </w:tcBorders>
          </w:tcPr>
          <w:p w:rsidR="00C715E3" w:rsidRDefault="001251EE">
            <w:pPr>
              <w:pStyle w:val="nTable"/>
              <w:spacing w:after="40"/>
              <w:rPr>
                <w:snapToGrid w:val="0"/>
              </w:rPr>
            </w:pPr>
            <w:r>
              <w:rPr>
                <w:snapToGrid w:val="0"/>
              </w:rPr>
              <w:t>3 Sep 2012</w:t>
            </w:r>
          </w:p>
        </w:tc>
        <w:tc>
          <w:tcPr>
            <w:tcW w:w="2551" w:type="dxa"/>
            <w:tcBorders>
              <w:top w:val="single" w:sz="4" w:space="0" w:color="auto"/>
              <w:bottom w:val="nil"/>
            </w:tcBorders>
          </w:tcPr>
          <w:p w:rsidR="00C715E3" w:rsidRDefault="001251EE">
            <w:pPr>
              <w:pStyle w:val="nTable"/>
              <w:spacing w:after="40"/>
              <w:rPr>
                <w:snapToGrid w:val="0"/>
              </w:rPr>
            </w:pPr>
            <w:r>
              <w:rPr>
                <w:snapToGrid w:val="0"/>
              </w:rPr>
              <w:t>To be proclaimed (see s. 2(b))</w:t>
            </w:r>
          </w:p>
        </w:tc>
      </w:tr>
      <w:tr w:rsidR="00C715E3">
        <w:trPr>
          <w:cantSplit/>
        </w:trPr>
        <w:tc>
          <w:tcPr>
            <w:tcW w:w="2268" w:type="dxa"/>
            <w:tcBorders>
              <w:top w:val="nil"/>
              <w:bottom w:val="nil"/>
            </w:tcBorders>
          </w:tcPr>
          <w:p w:rsidR="00C715E3" w:rsidRDefault="001251EE">
            <w:pPr>
              <w:pStyle w:val="nTable"/>
              <w:spacing w:after="40"/>
              <w:rPr>
                <w:i/>
                <w:snapToGrid w:val="0"/>
              </w:rPr>
            </w:pPr>
            <w:r>
              <w:rPr>
                <w:i/>
              </w:rPr>
              <w:t>Public Health (Consequential Provisions) Act 2016</w:t>
            </w:r>
            <w:r>
              <w:t xml:space="preserve"> Pt. 5 Div. 19</w:t>
            </w:r>
          </w:p>
        </w:tc>
        <w:tc>
          <w:tcPr>
            <w:tcW w:w="1134" w:type="dxa"/>
            <w:tcBorders>
              <w:top w:val="nil"/>
              <w:bottom w:val="nil"/>
            </w:tcBorders>
          </w:tcPr>
          <w:p w:rsidR="00C715E3" w:rsidRDefault="001251EE">
            <w:pPr>
              <w:pStyle w:val="nTable"/>
              <w:spacing w:after="40"/>
              <w:rPr>
                <w:snapToGrid w:val="0"/>
              </w:rPr>
            </w:pPr>
            <w:r>
              <w:t>19 of 2016</w:t>
            </w:r>
          </w:p>
        </w:tc>
        <w:tc>
          <w:tcPr>
            <w:tcW w:w="1134" w:type="dxa"/>
            <w:tcBorders>
              <w:top w:val="nil"/>
              <w:bottom w:val="nil"/>
            </w:tcBorders>
          </w:tcPr>
          <w:p w:rsidR="00C715E3" w:rsidRDefault="001251EE">
            <w:pPr>
              <w:pStyle w:val="nTable"/>
              <w:spacing w:after="40"/>
              <w:rPr>
                <w:snapToGrid w:val="0"/>
              </w:rPr>
            </w:pPr>
            <w:r>
              <w:t>25 Jul 2016</w:t>
            </w:r>
          </w:p>
        </w:tc>
        <w:tc>
          <w:tcPr>
            <w:tcW w:w="2551" w:type="dxa"/>
            <w:tcBorders>
              <w:top w:val="nil"/>
              <w:bottom w:val="nil"/>
            </w:tcBorders>
          </w:tcPr>
          <w:p w:rsidR="00C715E3" w:rsidRDefault="001251EE">
            <w:pPr>
              <w:pStyle w:val="nTable"/>
              <w:spacing w:after="40"/>
              <w:rPr>
                <w:snapToGrid w:val="0"/>
              </w:rPr>
            </w:pPr>
            <w:r>
              <w:t>To</w:t>
            </w:r>
            <w:r>
              <w:rPr>
                <w:snapToGrid w:val="0"/>
              </w:rPr>
              <w:t xml:space="preserve"> be proclaimed (see s. 2(1)(c))</w:t>
            </w:r>
          </w:p>
        </w:tc>
      </w:tr>
      <w:tr w:rsidR="00C715E3">
        <w:trPr>
          <w:cantSplit/>
        </w:trPr>
        <w:tc>
          <w:tcPr>
            <w:tcW w:w="2268" w:type="dxa"/>
            <w:tcBorders>
              <w:top w:val="nil"/>
              <w:bottom w:val="single" w:sz="4" w:space="0" w:color="auto"/>
            </w:tcBorders>
          </w:tcPr>
          <w:p w:rsidR="00C715E3" w:rsidRDefault="00BB15D1">
            <w:pPr>
              <w:pStyle w:val="nTable"/>
              <w:spacing w:after="40"/>
            </w:pPr>
            <w:del w:id="244" w:author="Master Repository Process" w:date="2021-06-18T14:39:00Z">
              <w:r>
                <w:rPr>
                  <w:i/>
                </w:rPr>
                <w:delText>Strata</w:delText>
              </w:r>
            </w:del>
            <w:ins w:id="245" w:author="Master Repository Process" w:date="2021-06-18T14:39:00Z">
              <w:r w:rsidR="001251EE">
                <w:rPr>
                  <w:i/>
                </w:rPr>
                <w:t>Community</w:t>
              </w:r>
            </w:ins>
            <w:r w:rsidR="001251EE">
              <w:rPr>
                <w:i/>
              </w:rPr>
              <w:t xml:space="preserve"> Titles </w:t>
            </w:r>
            <w:del w:id="246" w:author="Master Repository Process" w:date="2021-06-18T14:39:00Z">
              <w:r>
                <w:rPr>
                  <w:i/>
                </w:rPr>
                <w:delText xml:space="preserve">Amendment </w:delText>
              </w:r>
            </w:del>
            <w:r w:rsidR="001251EE">
              <w:rPr>
                <w:i/>
              </w:rPr>
              <w:t>Act 2018</w:t>
            </w:r>
            <w:r w:rsidR="001251EE">
              <w:t xml:space="preserve"> Pt. </w:t>
            </w:r>
            <w:del w:id="247" w:author="Master Repository Process" w:date="2021-06-18T14:39:00Z">
              <w:r>
                <w:delText>3</w:delText>
              </w:r>
            </w:del>
            <w:ins w:id="248" w:author="Master Repository Process" w:date="2021-06-18T14:39:00Z">
              <w:r w:rsidR="001251EE">
                <w:t>14</w:t>
              </w:r>
            </w:ins>
            <w:r w:rsidR="001251EE">
              <w:t xml:space="preserve"> Div. 16</w:t>
            </w:r>
          </w:p>
        </w:tc>
        <w:tc>
          <w:tcPr>
            <w:tcW w:w="1134" w:type="dxa"/>
            <w:tcBorders>
              <w:top w:val="nil"/>
              <w:bottom w:val="single" w:sz="4" w:space="0" w:color="auto"/>
            </w:tcBorders>
          </w:tcPr>
          <w:p w:rsidR="00C715E3" w:rsidRDefault="00BB15D1">
            <w:pPr>
              <w:pStyle w:val="nTable"/>
              <w:spacing w:after="40"/>
            </w:pPr>
            <w:del w:id="249" w:author="Master Repository Process" w:date="2021-06-18T14:39:00Z">
              <w:r>
                <w:delText>30</w:delText>
              </w:r>
            </w:del>
            <w:ins w:id="250" w:author="Master Repository Process" w:date="2021-06-18T14:39:00Z">
              <w:r w:rsidR="001251EE">
                <w:t>32</w:t>
              </w:r>
            </w:ins>
            <w:r w:rsidR="001251EE">
              <w:t xml:space="preserve"> of 2018</w:t>
            </w:r>
          </w:p>
        </w:tc>
        <w:tc>
          <w:tcPr>
            <w:tcW w:w="1134" w:type="dxa"/>
            <w:tcBorders>
              <w:top w:val="nil"/>
              <w:bottom w:val="single" w:sz="4" w:space="0" w:color="auto"/>
            </w:tcBorders>
          </w:tcPr>
          <w:p w:rsidR="00C715E3" w:rsidRDefault="001251EE">
            <w:pPr>
              <w:pStyle w:val="nTable"/>
              <w:spacing w:after="40"/>
            </w:pPr>
            <w:r>
              <w:t>19 Nov 2018</w:t>
            </w:r>
          </w:p>
        </w:tc>
        <w:tc>
          <w:tcPr>
            <w:tcW w:w="2551" w:type="dxa"/>
            <w:tcBorders>
              <w:top w:val="nil"/>
              <w:bottom w:val="single" w:sz="4" w:space="0" w:color="auto"/>
            </w:tcBorders>
          </w:tcPr>
          <w:p w:rsidR="00C715E3" w:rsidRDefault="00BB15D1">
            <w:pPr>
              <w:pStyle w:val="nTable"/>
              <w:spacing w:after="40"/>
            </w:pPr>
            <w:del w:id="251" w:author="Master Repository Process" w:date="2021-06-18T14:39:00Z">
              <w:r>
                <w:delText>1 May 2020</w:delText>
              </w:r>
            </w:del>
            <w:ins w:id="252" w:author="Master Repository Process" w:date="2021-06-18T14:39:00Z">
              <w:r w:rsidR="006F3149">
                <w:t>30 Jun 2021</w:t>
              </w:r>
            </w:ins>
            <w:r w:rsidR="006F3149">
              <w:t xml:space="preserve"> </w:t>
            </w:r>
            <w:r w:rsidR="001251EE">
              <w:t>(see s. 2(b)</w:t>
            </w:r>
            <w:r w:rsidR="006F3149">
              <w:t xml:space="preserve"> and SL </w:t>
            </w:r>
            <w:del w:id="253" w:author="Master Repository Process" w:date="2021-06-18T14:39:00Z">
              <w:r>
                <w:delText>2020/39</w:delText>
              </w:r>
            </w:del>
            <w:ins w:id="254" w:author="Master Repository Process" w:date="2021-06-18T14:39:00Z">
              <w:r w:rsidR="006F3149">
                <w:t>2021/69</w:t>
              </w:r>
            </w:ins>
            <w:r w:rsidR="006F3149">
              <w:t xml:space="preserve"> cl. 2</w:t>
            </w:r>
            <w:r w:rsidR="001251EE">
              <w:t>)</w:t>
            </w:r>
          </w:p>
        </w:tc>
      </w:tr>
      <w:tr w:rsidR="00E6799A">
        <w:trPr>
          <w:cantSplit/>
          <w:del w:id="255" w:author="Master Repository Process" w:date="2021-06-18T14:39:00Z"/>
        </w:trPr>
        <w:tc>
          <w:tcPr>
            <w:tcW w:w="2268" w:type="dxa"/>
            <w:tcBorders>
              <w:top w:val="nil"/>
              <w:bottom w:val="single" w:sz="4" w:space="0" w:color="auto"/>
            </w:tcBorders>
          </w:tcPr>
          <w:p w:rsidR="00E6799A" w:rsidRDefault="00BB15D1">
            <w:pPr>
              <w:pStyle w:val="nTable"/>
              <w:spacing w:after="40"/>
              <w:rPr>
                <w:del w:id="256" w:author="Master Repository Process" w:date="2021-06-18T14:39:00Z"/>
              </w:rPr>
            </w:pPr>
            <w:del w:id="257" w:author="Master Repository Process" w:date="2021-06-18T14:39:00Z">
              <w:r>
                <w:rPr>
                  <w:i/>
                </w:rPr>
                <w:delText>Community Titles Act 2018</w:delText>
              </w:r>
              <w:r>
                <w:delText xml:space="preserve"> Pt. 14 Div. 16</w:delText>
              </w:r>
            </w:del>
          </w:p>
        </w:tc>
        <w:tc>
          <w:tcPr>
            <w:tcW w:w="1134" w:type="dxa"/>
            <w:tcBorders>
              <w:top w:val="nil"/>
              <w:bottom w:val="single" w:sz="4" w:space="0" w:color="auto"/>
            </w:tcBorders>
          </w:tcPr>
          <w:p w:rsidR="00E6799A" w:rsidRDefault="00BB15D1">
            <w:pPr>
              <w:pStyle w:val="nTable"/>
              <w:spacing w:after="40"/>
              <w:rPr>
                <w:del w:id="258" w:author="Master Repository Process" w:date="2021-06-18T14:39:00Z"/>
              </w:rPr>
            </w:pPr>
            <w:del w:id="259" w:author="Master Repository Process" w:date="2021-06-18T14:39:00Z">
              <w:r>
                <w:delText>32 of 2018</w:delText>
              </w:r>
            </w:del>
          </w:p>
        </w:tc>
        <w:tc>
          <w:tcPr>
            <w:tcW w:w="1134" w:type="dxa"/>
            <w:tcBorders>
              <w:top w:val="nil"/>
              <w:bottom w:val="single" w:sz="4" w:space="0" w:color="auto"/>
            </w:tcBorders>
          </w:tcPr>
          <w:p w:rsidR="00E6799A" w:rsidRDefault="00BB15D1">
            <w:pPr>
              <w:pStyle w:val="nTable"/>
              <w:spacing w:after="40"/>
              <w:rPr>
                <w:del w:id="260" w:author="Master Repository Process" w:date="2021-06-18T14:39:00Z"/>
              </w:rPr>
            </w:pPr>
            <w:del w:id="261" w:author="Master Repository Process" w:date="2021-06-18T14:39:00Z">
              <w:r>
                <w:delText>19 Nov 2018</w:delText>
              </w:r>
            </w:del>
          </w:p>
        </w:tc>
        <w:tc>
          <w:tcPr>
            <w:tcW w:w="2551" w:type="dxa"/>
            <w:tcBorders>
              <w:top w:val="nil"/>
              <w:bottom w:val="single" w:sz="4" w:space="0" w:color="auto"/>
            </w:tcBorders>
          </w:tcPr>
          <w:p w:rsidR="00E6799A" w:rsidRDefault="00BB15D1">
            <w:pPr>
              <w:pStyle w:val="nTable"/>
              <w:spacing w:after="40"/>
              <w:rPr>
                <w:del w:id="262" w:author="Master Repository Process" w:date="2021-06-18T14:39:00Z"/>
              </w:rPr>
            </w:pPr>
            <w:del w:id="263" w:author="Master Repository Process" w:date="2021-06-18T14:39:00Z">
              <w:r>
                <w:delText>To be proclaimed (see s. 2(b))</w:delText>
              </w:r>
            </w:del>
          </w:p>
        </w:tc>
      </w:tr>
    </w:tbl>
    <w:p w:rsidR="00C715E3" w:rsidRDefault="001251EE">
      <w:pPr>
        <w:pStyle w:val="nHeading3"/>
      </w:pPr>
      <w:bookmarkStart w:id="264" w:name="_Toc74734131"/>
      <w:bookmarkStart w:id="265" w:name="_Toc38006393"/>
      <w:r>
        <w:t>Other notes</w:t>
      </w:r>
      <w:bookmarkEnd w:id="264"/>
      <w:bookmarkEnd w:id="265"/>
    </w:p>
    <w:p w:rsidR="00C715E3" w:rsidRDefault="001251EE">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rsidR="00C715E3" w:rsidRDefault="001251EE">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rsidR="00C715E3" w:rsidRDefault="001251EE">
      <w:pPr>
        <w:pStyle w:val="nNote"/>
      </w:pPr>
      <w:r>
        <w:rPr>
          <w:vertAlign w:val="superscript"/>
        </w:rPr>
        <w:t>3</w:t>
      </w:r>
      <w:r>
        <w:tab/>
        <w:t xml:space="preserve">The provision in this Act amending that Act has been omitted under the </w:t>
      </w:r>
      <w:r>
        <w:rPr>
          <w:i/>
        </w:rPr>
        <w:t>Reprints Act 1984</w:t>
      </w:r>
      <w:r>
        <w:t xml:space="preserve"> s. 7(4)(e).</w:t>
      </w:r>
    </w:p>
    <w:p w:rsidR="00C715E3" w:rsidRDefault="001251EE">
      <w:pPr>
        <w:pStyle w:val="nNote"/>
      </w:pPr>
      <w:r>
        <w:rPr>
          <w:vertAlign w:val="superscript"/>
        </w:rPr>
        <w:t>4</w:t>
      </w:r>
      <w:r>
        <w:tab/>
        <w:t xml:space="preserve">The </w:t>
      </w:r>
      <w:r>
        <w:rPr>
          <w:i/>
        </w:rPr>
        <w:t>Pensioners (Rates Rebates and Deferments) Act 1966</w:t>
      </w:r>
      <w:r>
        <w:t xml:space="preserve"> was repealed by s. 51(1) of this Act. </w:t>
      </w:r>
    </w:p>
    <w:p w:rsidR="00C715E3" w:rsidRDefault="001251EE">
      <w:pPr>
        <w:pStyle w:val="nNote"/>
      </w:pPr>
      <w:r>
        <w:rPr>
          <w:vertAlign w:val="superscript"/>
        </w:rPr>
        <w:t>5</w:t>
      </w:r>
      <w:r>
        <w:tab/>
        <w:t xml:space="preserve">The </w:t>
      </w:r>
      <w:r>
        <w:rPr>
          <w:i/>
        </w:rPr>
        <w:t>State Housing Act 1946</w:t>
      </w:r>
      <w:r>
        <w:t xml:space="preserve"> was repealed by the </w:t>
      </w:r>
      <w:r>
        <w:rPr>
          <w:i/>
        </w:rPr>
        <w:t>Housing Act 1980</w:t>
      </w:r>
      <w:r>
        <w:t>.</w:t>
      </w:r>
    </w:p>
    <w:p w:rsidR="00C715E3" w:rsidRDefault="001251EE">
      <w:pPr>
        <w:pStyle w:val="nNote"/>
      </w:pPr>
      <w:r>
        <w:rPr>
          <w:vertAlign w:val="superscript"/>
        </w:rPr>
        <w:t>6</w:t>
      </w:r>
      <w:r>
        <w:tab/>
        <w:t xml:space="preserve">The </w:t>
      </w:r>
      <w:r>
        <w:rPr>
          <w:i/>
        </w:rPr>
        <w:t>Revenue Laws Amendment (Assessment) Act 1998</w:t>
      </w:r>
      <w:r>
        <w:t xml:space="preserve"> s. 25 reads as follows:</w:t>
      </w:r>
    </w:p>
    <w:p w:rsidR="00C715E3" w:rsidRDefault="00C715E3">
      <w:pPr>
        <w:pStyle w:val="BlankOpen"/>
      </w:pPr>
    </w:p>
    <w:p w:rsidR="00C715E3" w:rsidRDefault="001251EE">
      <w:pPr>
        <w:pStyle w:val="nzHeading5"/>
      </w:pPr>
      <w:r>
        <w:t>25.</w:t>
      </w:r>
      <w:r>
        <w:tab/>
        <w:t>Savings — procedural manuals</w:t>
      </w:r>
    </w:p>
    <w:p w:rsidR="00C715E3" w:rsidRDefault="001251EE">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rsidR="00C715E3" w:rsidRDefault="00C715E3">
      <w:pPr>
        <w:pStyle w:val="BlankClose"/>
      </w:pPr>
    </w:p>
    <w:p w:rsidR="00C715E3" w:rsidRDefault="001251EE">
      <w:pPr>
        <w:pStyle w:val="nNote"/>
        <w:keepNext/>
      </w:pPr>
      <w:r>
        <w:rPr>
          <w:vertAlign w:val="superscript"/>
        </w:rPr>
        <w:t>7</w:t>
      </w:r>
      <w:r>
        <w:tab/>
        <w:t xml:space="preserve">The </w:t>
      </w:r>
      <w:r>
        <w:rPr>
          <w:i/>
        </w:rPr>
        <w:t xml:space="preserve">Revenue Laws Amendment (Assessment) Act 2001 </w:t>
      </w:r>
      <w:r>
        <w:t>s. 13(2) reads as follows:</w:t>
      </w:r>
    </w:p>
    <w:p w:rsidR="00C715E3" w:rsidRDefault="00C715E3">
      <w:pPr>
        <w:pStyle w:val="BlankOpen"/>
      </w:pPr>
    </w:p>
    <w:p w:rsidR="00C715E3" w:rsidRDefault="001251EE">
      <w:pPr>
        <w:pStyle w:val="nzSubsection"/>
      </w:pPr>
      <w:r>
        <w:tab/>
        <w:t>(2)</w:t>
      </w:r>
      <w:r>
        <w:tab/>
        <w:t>Regulations —</w:t>
      </w:r>
    </w:p>
    <w:p w:rsidR="00C715E3" w:rsidRDefault="001251EE">
      <w:pPr>
        <w:pStyle w:val="nzIndenta"/>
      </w:pPr>
      <w:r>
        <w:tab/>
        <w:t>(a)</w:t>
      </w:r>
      <w:r>
        <w:tab/>
        <w:t xml:space="preserve">that are made under the </w:t>
      </w:r>
      <w:r>
        <w:rPr>
          <w:i/>
        </w:rPr>
        <w:t>Rates and Charges (Rebates and Deferments) Act 1992</w:t>
      </w:r>
      <w:r>
        <w:t xml:space="preserve"> as amended by this section; and</w:t>
      </w:r>
    </w:p>
    <w:p w:rsidR="00C715E3" w:rsidRDefault="001251EE">
      <w:pPr>
        <w:pStyle w:val="nzIndenta"/>
        <w:keepNext/>
      </w:pPr>
      <w:r>
        <w:tab/>
        <w:t>(b)</w:t>
      </w:r>
      <w:r>
        <w:tab/>
        <w:t>that are made within 6 months after this section receives the Royal Assent,</w:t>
      </w:r>
    </w:p>
    <w:p w:rsidR="00C715E3" w:rsidRDefault="001251EE">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rsidR="00C715E3" w:rsidRDefault="00C715E3">
      <w:pPr>
        <w:pStyle w:val="BlankClose"/>
      </w:pPr>
    </w:p>
    <w:p w:rsidR="00C715E3" w:rsidRDefault="001251EE">
      <w:pPr>
        <w:pStyle w:val="nNote"/>
      </w:pPr>
      <w:r>
        <w:rPr>
          <w:vertAlign w:val="superscript"/>
        </w:rPr>
        <w:t>8</w:t>
      </w:r>
      <w:r>
        <w:tab/>
        <w:t xml:space="preserve">The </w:t>
      </w:r>
      <w:r>
        <w:rPr>
          <w:i/>
        </w:rPr>
        <w:t>Revenue Laws Amendment (Assessment) Act 2001</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rsidR="00C715E3" w:rsidRDefault="001251EE">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rsidR="00C715E3" w:rsidRDefault="00C715E3">
      <w:pPr>
        <w:pStyle w:val="BlankClose"/>
      </w:pPr>
    </w:p>
    <w:p w:rsidR="00C715E3" w:rsidRDefault="001251EE">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rsidR="00C715E3" w:rsidRDefault="00C715E3">
      <w:pPr>
        <w:pStyle w:val="BlankOpen"/>
      </w:pPr>
    </w:p>
    <w:p w:rsidR="00C715E3" w:rsidRDefault="001251EE">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rsidR="00C715E3" w:rsidRDefault="001251EE">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rsidR="00C715E3" w:rsidRDefault="001251EE">
      <w:pPr>
        <w:pStyle w:val="nzSubsection"/>
      </w:pPr>
      <w:r>
        <w:tab/>
        <w:t>(4)</w:t>
      </w:r>
      <w:r>
        <w:tab/>
        <w:t xml:space="preserve">Words and expressions used in subsections (2) and (3) have the same meanings as they have in the </w:t>
      </w:r>
      <w:r>
        <w:rPr>
          <w:i/>
        </w:rPr>
        <w:t>Rates and Charges (Rebates and Deferments) Act 1992</w:t>
      </w:r>
      <w:r>
        <w:t>.</w:t>
      </w:r>
    </w:p>
    <w:p w:rsidR="00C715E3" w:rsidRDefault="001251EE">
      <w:pPr>
        <w:pStyle w:val="nNote"/>
        <w:keepNext/>
        <w:keepLines/>
      </w:pPr>
      <w:r>
        <w:rPr>
          <w:vertAlign w:val="superscript"/>
        </w:rPr>
        <w:t>10</w:t>
      </w:r>
      <w:r>
        <w:tab/>
        <w:t xml:space="preserve">The </w:t>
      </w:r>
      <w:r>
        <w:rPr>
          <w:i/>
        </w:rPr>
        <w:t>Rates and Charges (Rebates and Deferments) Amendment Act 2005</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rsidR="00C715E3" w:rsidRDefault="00C715E3">
      <w:pPr>
        <w:pStyle w:val="BlankClose"/>
      </w:pPr>
    </w:p>
    <w:p w:rsidR="00C715E3" w:rsidRDefault="001251EE">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rsidR="00C715E3" w:rsidRDefault="00C715E3"/>
    <w:p w:rsidR="00C715E3" w:rsidRDefault="00C715E3">
      <w:pPr>
        <w:sectPr w:rsidR="00C715E3">
          <w:headerReference w:type="even" r:id="rId28"/>
          <w:headerReference w:type="default" r:id="rId29"/>
          <w:pgSz w:w="11907" w:h="16840" w:code="9"/>
          <w:pgMar w:top="2376" w:right="2405" w:bottom="3542" w:left="2405" w:header="706" w:footer="3380" w:gutter="0"/>
          <w:cols w:space="720"/>
          <w:noEndnote/>
          <w:docGrid w:linePitch="326"/>
        </w:sectPr>
      </w:pPr>
    </w:p>
    <w:p w:rsidR="00C715E3" w:rsidRDefault="00C715E3"/>
    <w:sectPr w:rsidR="00C715E3">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C04" w:rsidRDefault="00B62C04">
      <w:r>
        <w:separator/>
      </w:r>
    </w:p>
  </w:endnote>
  <w:endnote w:type="continuationSeparator" w:id="0">
    <w:p w:rsidR="00B62C04" w:rsidRDefault="00B62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Pr="008F5C66" w:rsidRDefault="00C715E3" w:rsidP="008F5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Pr="008F5C66" w:rsidRDefault="00C715E3" w:rsidP="008F5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Pr="008F5C66" w:rsidRDefault="00C715E3" w:rsidP="008F5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C66" w:rsidRDefault="008F5C66">
    <w:pPr>
      <w:pStyle w:val="Footer"/>
      <w:pBdr>
        <w:bottom w:val="single" w:sz="4" w:space="1" w:color="auto"/>
      </w:pBdr>
      <w:rPr>
        <w:sz w:val="20"/>
      </w:rPr>
    </w:pPr>
  </w:p>
  <w:p w:rsidR="008F5C66" w:rsidRDefault="008F5C6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rsidR="008F5C66" w:rsidRDefault="008F5C6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C66" w:rsidRDefault="008F5C66">
    <w:pPr>
      <w:pStyle w:val="Footer"/>
      <w:pBdr>
        <w:bottom w:val="single" w:sz="4" w:space="1" w:color="auto"/>
      </w:pBdr>
      <w:rPr>
        <w:sz w:val="20"/>
      </w:rPr>
    </w:pPr>
  </w:p>
  <w:p w:rsidR="008F5C66" w:rsidRDefault="008F5C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F5C66" w:rsidRDefault="008F5C6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C66" w:rsidRDefault="008F5C66">
    <w:pPr>
      <w:pStyle w:val="Footer"/>
      <w:pBdr>
        <w:bottom w:val="single" w:sz="4" w:space="1" w:color="auto"/>
      </w:pBdr>
      <w:rPr>
        <w:sz w:val="20"/>
      </w:rPr>
    </w:pPr>
  </w:p>
  <w:p w:rsidR="008F5C66" w:rsidRDefault="008F5C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F5C66" w:rsidRDefault="008F5C6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C04" w:rsidRDefault="00B62C04">
      <w:r>
        <w:separator/>
      </w:r>
    </w:p>
  </w:footnote>
  <w:footnote w:type="continuationSeparator" w:id="0">
    <w:p w:rsidR="00B62C04" w:rsidRDefault="00B62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9BA" w:rsidRDefault="00082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9BA" w:rsidRDefault="000829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5E3" w:rsidTr="000E0B86">
      <w:trPr>
        <w:cantSplit/>
        <w:jc w:val="center"/>
      </w:trPr>
      <w:tc>
        <w:tcPr>
          <w:tcW w:w="7263" w:type="dxa"/>
          <w:gridSpan w:val="2"/>
        </w:tcPr>
        <w:p w:rsidR="00C715E3" w:rsidRDefault="001251EE">
          <w:pPr>
            <w:pStyle w:val="Header"/>
          </w:pPr>
          <w:r>
            <w:rPr>
              <w:b/>
              <w:i/>
            </w:rPr>
            <w:fldChar w:fldCharType="begin"/>
          </w:r>
          <w:r>
            <w:rPr>
              <w:b/>
              <w:i/>
            </w:rPr>
            <w:instrText>Styleref "Name of Act/Reg"</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styleref CharPartNo</w:instrText>
          </w:r>
          <w:r w:rsidR="008F5C66">
            <w:rPr>
              <w:b/>
            </w:rPr>
            <w:fldChar w:fldCharType="separate"/>
          </w:r>
          <w:r w:rsidR="008F5C66">
            <w:rPr>
              <w:b/>
            </w:rPr>
            <w:t>Part 1</w:t>
          </w:r>
          <w:r>
            <w:rPr>
              <w:b/>
            </w:rPr>
            <w:fldChar w:fldCharType="end"/>
          </w:r>
        </w:p>
      </w:tc>
      <w:tc>
        <w:tcPr>
          <w:tcW w:w="5715" w:type="dxa"/>
          <w:vAlign w:val="bottom"/>
        </w:tcPr>
        <w:p w:rsidR="00C715E3" w:rsidRDefault="001251EE">
          <w:pPr>
            <w:pStyle w:val="Header"/>
            <w:spacing w:before="40"/>
          </w:pPr>
          <w:r>
            <w:fldChar w:fldCharType="begin"/>
          </w:r>
          <w:r>
            <w:instrText>styleref CharPartText</w:instrText>
          </w:r>
          <w:r w:rsidR="008F5C66">
            <w:fldChar w:fldCharType="separate"/>
          </w:r>
          <w:r w:rsidR="008F5C66">
            <w:t>Administration</w:t>
          </w:r>
          <w: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styleref CharDivNo</w:instrText>
          </w:r>
          <w:r w:rsidR="008F5C66">
            <w:rPr>
              <w:b/>
            </w:rPr>
            <w:fldChar w:fldCharType="separate"/>
          </w:r>
          <w:r w:rsidR="008F5C66">
            <w:rPr>
              <w:b/>
            </w:rPr>
            <w:t>Division 1</w:t>
          </w:r>
          <w:r>
            <w:rPr>
              <w:b/>
            </w:rPr>
            <w:fldChar w:fldCharType="end"/>
          </w:r>
        </w:p>
      </w:tc>
      <w:tc>
        <w:tcPr>
          <w:tcW w:w="5715" w:type="dxa"/>
        </w:tcPr>
        <w:p w:rsidR="00C715E3" w:rsidRDefault="001251EE">
          <w:pPr>
            <w:pStyle w:val="Header"/>
            <w:spacing w:before="40"/>
          </w:pPr>
          <w:r>
            <w:fldChar w:fldCharType="begin"/>
          </w:r>
          <w:r>
            <w:instrText>styleref CharDivText</w:instrText>
          </w:r>
          <w:r w:rsidR="008F5C66">
            <w:fldChar w:fldCharType="separate"/>
          </w:r>
          <w:r w:rsidR="008F5C66">
            <w:t>Preliminary</w:t>
          </w:r>
          <w:r>
            <w:fldChar w:fldCharType="end"/>
          </w:r>
        </w:p>
      </w:tc>
    </w:tr>
    <w:tr w:rsidR="00C715E3" w:rsidTr="000E0B86">
      <w:trPr>
        <w:cantSplit/>
        <w:jc w:val="center"/>
      </w:trPr>
      <w:tc>
        <w:tcPr>
          <w:tcW w:w="7263" w:type="dxa"/>
          <w:gridSpan w:val="2"/>
        </w:tcPr>
        <w:p w:rsidR="00C715E3" w:rsidRDefault="001251EE">
          <w:pPr>
            <w:pStyle w:val="Header"/>
            <w:spacing w:before="40"/>
          </w:pPr>
          <w:r>
            <w:rPr>
              <w:b/>
            </w:rPr>
            <w:t xml:space="preserve">s. </w:t>
          </w:r>
          <w:r>
            <w:rPr>
              <w:b/>
            </w:rPr>
            <w:fldChar w:fldCharType="begin"/>
          </w:r>
          <w:r>
            <w:rPr>
              <w:b/>
            </w:rPr>
            <w:instrText>styleref CharSectno</w:instrText>
          </w:r>
          <w:r>
            <w:rPr>
              <w:b/>
            </w:rPr>
            <w:fldChar w:fldCharType="separate"/>
          </w:r>
          <w:r w:rsidR="008F5C66">
            <w:rPr>
              <w:b/>
            </w:rPr>
            <w:t>1</w:t>
          </w:r>
          <w:r>
            <w:rPr>
              <w:b/>
            </w:rPr>
            <w:fldChar w:fldCharType="end"/>
          </w:r>
        </w:p>
      </w:tc>
    </w:tr>
  </w:tbl>
  <w:p w:rsidR="00C715E3" w:rsidRDefault="00C715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15E3" w:rsidTr="000E0B86">
      <w:trPr>
        <w:cantSplit/>
        <w:jc w:val="center"/>
      </w:trPr>
      <w:tc>
        <w:tcPr>
          <w:tcW w:w="7263" w:type="dxa"/>
          <w:gridSpan w:val="2"/>
        </w:tcPr>
        <w:p w:rsidR="00C715E3" w:rsidRDefault="001251EE">
          <w:pPr>
            <w:pStyle w:val="Header"/>
            <w:ind w:right="17"/>
            <w:jc w:val="right"/>
          </w:pPr>
          <w:r>
            <w:rPr>
              <w:b/>
              <w:i/>
            </w:rPr>
            <w:fldChar w:fldCharType="begin"/>
          </w:r>
          <w:r>
            <w:rPr>
              <w:b/>
              <w:i/>
            </w:rPr>
            <w:instrText>Styleref "Name of Act/Reg"</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5715" w:type="dxa"/>
          <w:vAlign w:val="bottom"/>
        </w:tcPr>
        <w:p w:rsidR="00C715E3" w:rsidRDefault="001251EE">
          <w:pPr>
            <w:pStyle w:val="Header"/>
            <w:spacing w:before="40"/>
            <w:jc w:val="right"/>
          </w:pPr>
          <w:r>
            <w:fldChar w:fldCharType="begin"/>
          </w:r>
          <w:r>
            <w:instrText>styleref CharPartText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CharPartNo</w:instrText>
          </w:r>
          <w:r>
            <w:rPr>
              <w:b/>
            </w:rPr>
            <w:fldChar w:fldCharType="end"/>
          </w:r>
        </w:p>
      </w:tc>
    </w:tr>
    <w:tr w:rsidR="00C715E3" w:rsidTr="000E0B86">
      <w:trPr>
        <w:jc w:val="center"/>
      </w:trPr>
      <w:tc>
        <w:tcPr>
          <w:tcW w:w="5715" w:type="dxa"/>
        </w:tcPr>
        <w:p w:rsidR="00C715E3" w:rsidRDefault="001251EE">
          <w:pPr>
            <w:pStyle w:val="Header"/>
            <w:spacing w:before="40"/>
            <w:jc w:val="right"/>
          </w:pPr>
          <w:r>
            <w:fldChar w:fldCharType="begin"/>
          </w:r>
          <w:r>
            <w:instrText>styleref CharDivText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CharDivNo</w:instrText>
          </w:r>
          <w:r>
            <w:rPr>
              <w:b/>
            </w:rPr>
            <w:fldChar w:fldCharType="end"/>
          </w:r>
        </w:p>
      </w:tc>
    </w:tr>
    <w:tr w:rsidR="00C715E3" w:rsidTr="000E0B86">
      <w:trPr>
        <w:cantSplit/>
        <w:jc w:val="center"/>
      </w:trPr>
      <w:tc>
        <w:tcPr>
          <w:tcW w:w="7263" w:type="dxa"/>
          <w:gridSpan w:val="2"/>
        </w:tcPr>
        <w:p w:rsidR="00C715E3" w:rsidRDefault="001251E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F5C66">
            <w:rPr>
              <w:b/>
            </w:rPr>
            <w:t>1</w:t>
          </w:r>
          <w:r>
            <w:rPr>
              <w:b/>
            </w:rPr>
            <w:fldChar w:fldCharType="end"/>
          </w:r>
        </w:p>
      </w:tc>
    </w:tr>
  </w:tbl>
  <w:p w:rsidR="00C715E3" w:rsidRDefault="00C715E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5E3" w:rsidTr="000E0B86">
      <w:trPr>
        <w:cantSplit/>
        <w:jc w:val="center"/>
      </w:trPr>
      <w:tc>
        <w:tcPr>
          <w:tcW w:w="7263" w:type="dxa"/>
          <w:gridSpan w:val="2"/>
        </w:tcPr>
        <w:p w:rsidR="00C715E3" w:rsidRDefault="001251EE">
          <w:pPr>
            <w:pStyle w:val="Header"/>
          </w:pPr>
          <w:r>
            <w:rPr>
              <w:b/>
              <w:i/>
            </w:rPr>
            <w:fldChar w:fldCharType="begin"/>
          </w:r>
          <w:r>
            <w:rPr>
              <w:b/>
              <w:i/>
            </w:rPr>
            <w:instrText>STYLEREF "Name of Act/Reg"</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CharSchno </w:instrText>
          </w:r>
          <w:r>
            <w:rPr>
              <w:b/>
            </w:rPr>
            <w:fldChar w:fldCharType="end"/>
          </w:r>
        </w:p>
      </w:tc>
      <w:tc>
        <w:tcPr>
          <w:tcW w:w="5715" w:type="dxa"/>
        </w:tcPr>
        <w:p w:rsidR="00C715E3" w:rsidRDefault="001251EE">
          <w:pPr>
            <w:pStyle w:val="Header"/>
            <w:spacing w:before="40"/>
          </w:pPr>
          <w:r>
            <w:fldChar w:fldCharType="begin"/>
          </w:r>
          <w:r>
            <w:instrText xml:space="preserve"> styleref CharSchText </w:instrText>
          </w:r>
          <w: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715E3" w:rsidRDefault="001251EE">
          <w:pPr>
            <w:pStyle w:val="Header"/>
            <w:spacing w:before="40"/>
          </w:pPr>
          <w:r>
            <w:fldChar w:fldCharType="begin"/>
          </w:r>
          <w:r>
            <w:instrText>styleref CharSDivText</w:instrText>
          </w:r>
          <w:r>
            <w:fldChar w:fldCharType="end"/>
          </w:r>
        </w:p>
      </w:tc>
    </w:tr>
    <w:tr w:rsidR="00C715E3" w:rsidTr="000E0B86">
      <w:trPr>
        <w:jc w:val="center"/>
      </w:trPr>
      <w:tc>
        <w:tcPr>
          <w:tcW w:w="1548" w:type="dxa"/>
        </w:tcPr>
        <w:p w:rsidR="00C715E3" w:rsidRDefault="001251E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F5C6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F5C66">
            <w:rPr>
              <w:b/>
            </w:rPr>
            <w:instrText>1</w:instrText>
          </w:r>
          <w:r>
            <w:rPr>
              <w:b/>
            </w:rPr>
            <w:fldChar w:fldCharType="end"/>
          </w:r>
          <w:r>
            <w:rPr>
              <w:b/>
            </w:rPr>
            <w:instrText xml:space="preserve"> </w:instrText>
          </w:r>
          <w:r>
            <w:rPr>
              <w:b/>
            </w:rPr>
            <w:fldChar w:fldCharType="separate"/>
          </w:r>
          <w:r w:rsidR="008F5C66">
            <w:rPr>
              <w:b/>
            </w:rPr>
            <w:t>1</w:t>
          </w:r>
          <w:r>
            <w:rPr>
              <w:b/>
            </w:rPr>
            <w:fldChar w:fldCharType="end"/>
          </w:r>
        </w:p>
      </w:tc>
      <w:tc>
        <w:tcPr>
          <w:tcW w:w="5715" w:type="dxa"/>
        </w:tcPr>
        <w:p w:rsidR="00C715E3" w:rsidRDefault="00C715E3">
          <w:pPr>
            <w:pStyle w:val="Header"/>
            <w:spacing w:before="40"/>
          </w:pPr>
        </w:p>
      </w:tc>
    </w:tr>
  </w:tbl>
  <w:p w:rsidR="00C715E3" w:rsidRDefault="00C715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15E3" w:rsidTr="000E0B86">
      <w:trPr>
        <w:cantSplit/>
        <w:jc w:val="center"/>
      </w:trPr>
      <w:tc>
        <w:tcPr>
          <w:tcW w:w="7263" w:type="dxa"/>
          <w:gridSpan w:val="2"/>
        </w:tcPr>
        <w:p w:rsidR="00C715E3" w:rsidRDefault="001251EE">
          <w:pPr>
            <w:pStyle w:val="Header"/>
            <w:ind w:right="17"/>
            <w:jc w:val="right"/>
          </w:pPr>
          <w:r>
            <w:rPr>
              <w:b/>
              <w:i/>
            </w:rPr>
            <w:fldChar w:fldCharType="begin"/>
          </w:r>
          <w:r>
            <w:rPr>
              <w:b/>
              <w:i/>
            </w:rPr>
            <w:instrText>Styleref "Name of Act/Reg"</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5715" w:type="dxa"/>
          <w:vAlign w:val="bottom"/>
        </w:tcPr>
        <w:p w:rsidR="00C715E3" w:rsidRDefault="001251EE">
          <w:pPr>
            <w:pStyle w:val="Header"/>
            <w:spacing w:before="40"/>
            <w:jc w:val="right"/>
          </w:pPr>
          <w:r>
            <w:fldChar w:fldCharType="begin"/>
          </w:r>
          <w:r>
            <w:instrText>styleref CharSchText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CharSchno</w:instrText>
          </w:r>
          <w:r>
            <w:rPr>
              <w:b/>
            </w:rPr>
            <w:fldChar w:fldCharType="end"/>
          </w:r>
        </w:p>
      </w:tc>
    </w:tr>
    <w:tr w:rsidR="00C715E3" w:rsidTr="000E0B86">
      <w:trPr>
        <w:jc w:val="center"/>
      </w:trPr>
      <w:tc>
        <w:tcPr>
          <w:tcW w:w="5715" w:type="dxa"/>
        </w:tcPr>
        <w:p w:rsidR="00C715E3" w:rsidRDefault="001251EE">
          <w:pPr>
            <w:pStyle w:val="Header"/>
            <w:spacing w:before="40"/>
            <w:jc w:val="right"/>
          </w:pPr>
          <w:r>
            <w:fldChar w:fldCharType="begin"/>
          </w:r>
          <w:r>
            <w:instrText>styleref CharSDivText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715E3" w:rsidTr="000E0B86">
      <w:trPr>
        <w:jc w:val="center"/>
      </w:trPr>
      <w:tc>
        <w:tcPr>
          <w:tcW w:w="5715" w:type="dxa"/>
        </w:tcPr>
        <w:p w:rsidR="00C715E3" w:rsidRDefault="00C715E3">
          <w:pPr>
            <w:pStyle w:val="Header"/>
            <w:spacing w:before="40"/>
            <w:jc w:val="right"/>
          </w:pPr>
        </w:p>
      </w:tc>
      <w:tc>
        <w:tcPr>
          <w:tcW w:w="1548" w:type="dxa"/>
        </w:tcPr>
        <w:p w:rsidR="00C715E3" w:rsidRDefault="001251E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F5C6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F5C66">
            <w:rPr>
              <w:b/>
            </w:rPr>
            <w:instrText>1</w:instrText>
          </w:r>
          <w:r>
            <w:rPr>
              <w:b/>
            </w:rPr>
            <w:fldChar w:fldCharType="end"/>
          </w:r>
          <w:r>
            <w:rPr>
              <w:b/>
            </w:rPr>
            <w:instrText xml:space="preserve"> </w:instrText>
          </w:r>
          <w:r>
            <w:rPr>
              <w:b/>
            </w:rPr>
            <w:fldChar w:fldCharType="separate"/>
          </w:r>
          <w:r w:rsidR="008F5C66">
            <w:rPr>
              <w:b/>
            </w:rPr>
            <w:t>1</w:t>
          </w:r>
          <w:r>
            <w:rPr>
              <w:b/>
            </w:rPr>
            <w:fldChar w:fldCharType="end"/>
          </w:r>
        </w:p>
      </w:tc>
    </w:tr>
  </w:tbl>
  <w:p w:rsidR="00C715E3" w:rsidRDefault="00C715E3">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715E3" w:rsidTr="000E0B86">
      <w:trPr>
        <w:cantSplit/>
        <w:jc w:val="center"/>
      </w:trPr>
      <w:tc>
        <w:tcPr>
          <w:tcW w:w="7312" w:type="dxa"/>
          <w:gridSpan w:val="2"/>
        </w:tcPr>
        <w:p w:rsidR="00C715E3" w:rsidRDefault="001251EE">
          <w:pPr>
            <w:pStyle w:val="Header"/>
          </w:pPr>
          <w:r>
            <w:rPr>
              <w:b/>
              <w:i/>
            </w:rPr>
            <w:fldChar w:fldCharType="begin"/>
          </w:r>
          <w:r>
            <w:rPr>
              <w:b/>
              <w:i/>
            </w:rPr>
            <w:instrText xml:space="preserve"> STYLEREF "Name of Act/Reg" </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"nHeading 2" </w:instrText>
          </w:r>
          <w:r>
            <w:rPr>
              <w:b/>
            </w:rPr>
            <w:fldChar w:fldCharType="separate"/>
          </w:r>
          <w:r w:rsidR="008F5C66">
            <w:rPr>
              <w:b/>
            </w:rPr>
            <w:t>Notes</w:t>
          </w:r>
          <w:r>
            <w:rPr>
              <w:b/>
            </w:rPr>
            <w:fldChar w:fldCharType="end"/>
          </w:r>
        </w:p>
      </w:tc>
      <w:tc>
        <w:tcPr>
          <w:tcW w:w="5764" w:type="dxa"/>
        </w:tcPr>
        <w:p w:rsidR="00C715E3" w:rsidRDefault="001251EE">
          <w:pPr>
            <w:pStyle w:val="Header"/>
            <w:spacing w:before="40"/>
          </w:pPr>
          <w:r>
            <w:fldChar w:fldCharType="begin"/>
          </w:r>
          <w:r>
            <w:instrText xml:space="preserve"> STYLEREF "nHeading 3" </w:instrText>
          </w:r>
          <w:r>
            <w:fldChar w:fldCharType="separate"/>
          </w:r>
          <w:r w:rsidR="008F5C66">
            <w:t>Compilation table</w:t>
          </w:r>
          <w:r>
            <w:fldChar w:fldCharType="end"/>
          </w:r>
        </w:p>
      </w:tc>
    </w:tr>
    <w:tr w:rsidR="00C715E3" w:rsidTr="000E0B86">
      <w:trPr>
        <w:jc w:val="center"/>
      </w:trPr>
      <w:tc>
        <w:tcPr>
          <w:tcW w:w="1548" w:type="dxa"/>
        </w:tcPr>
        <w:p w:rsidR="00C715E3" w:rsidRDefault="00C715E3">
          <w:pPr>
            <w:pStyle w:val="Header"/>
            <w:spacing w:before="40"/>
          </w:pPr>
        </w:p>
      </w:tc>
      <w:tc>
        <w:tcPr>
          <w:tcW w:w="5764" w:type="dxa"/>
        </w:tcPr>
        <w:p w:rsidR="00C715E3" w:rsidRDefault="00C715E3">
          <w:pPr>
            <w:pStyle w:val="Header"/>
            <w:spacing w:before="40"/>
          </w:pPr>
        </w:p>
      </w:tc>
    </w:tr>
    <w:tr w:rsidR="00C715E3" w:rsidTr="000E0B86">
      <w:trPr>
        <w:cantSplit/>
        <w:jc w:val="center"/>
      </w:trPr>
      <w:tc>
        <w:tcPr>
          <w:tcW w:w="7312" w:type="dxa"/>
          <w:gridSpan w:val="2"/>
        </w:tcPr>
        <w:p w:rsidR="00C715E3" w:rsidRDefault="00C715E3">
          <w:pPr>
            <w:pStyle w:val="Header"/>
            <w:spacing w:before="40"/>
          </w:pPr>
        </w:p>
      </w:tc>
    </w:tr>
  </w:tbl>
  <w:p w:rsidR="00C715E3" w:rsidRDefault="00C715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715E3" w:rsidTr="000E0B86">
      <w:trPr>
        <w:cantSplit/>
        <w:jc w:val="center"/>
      </w:trPr>
      <w:tc>
        <w:tcPr>
          <w:tcW w:w="7312" w:type="dxa"/>
          <w:gridSpan w:val="2"/>
        </w:tcPr>
        <w:p w:rsidR="00C715E3" w:rsidRDefault="001251EE">
          <w:pPr>
            <w:pStyle w:val="Header"/>
            <w:ind w:right="17"/>
            <w:jc w:val="right"/>
          </w:pPr>
          <w:r>
            <w:rPr>
              <w:b/>
              <w:i/>
            </w:rPr>
            <w:fldChar w:fldCharType="begin"/>
          </w:r>
          <w:r>
            <w:rPr>
              <w:b/>
              <w:i/>
            </w:rPr>
            <w:instrText xml:space="preserve"> STYLEREF "Name of Act/Reg" </w:instrText>
          </w:r>
          <w:r>
            <w:rPr>
              <w:b/>
              <w:i/>
            </w:rPr>
            <w:fldChar w:fldCharType="separate"/>
          </w:r>
          <w:r w:rsidR="008F5C66">
            <w:rPr>
              <w:b/>
              <w:i/>
            </w:rPr>
            <w:t>Rates and Charges (Rebates and Deferments) Act 1992</w:t>
          </w:r>
          <w:r>
            <w:rPr>
              <w:b/>
              <w:i/>
            </w:rPr>
            <w:fldChar w:fldCharType="end"/>
          </w:r>
        </w:p>
      </w:tc>
    </w:tr>
    <w:tr w:rsidR="00C715E3" w:rsidTr="000E0B86">
      <w:trPr>
        <w:jc w:val="center"/>
      </w:trPr>
      <w:tc>
        <w:tcPr>
          <w:tcW w:w="5760" w:type="dxa"/>
        </w:tcPr>
        <w:p w:rsidR="00C715E3" w:rsidRDefault="001251EE">
          <w:pPr>
            <w:pStyle w:val="Header"/>
            <w:spacing w:before="40"/>
            <w:jc w:val="right"/>
          </w:pPr>
          <w:r>
            <w:fldChar w:fldCharType="begin"/>
          </w:r>
          <w:r>
            <w:instrText xml:space="preserve"> STYLEREF "nHeading 3" </w:instrText>
          </w:r>
          <w:r>
            <w:fldChar w:fldCharType="separate"/>
          </w:r>
          <w:r w:rsidR="008F5C66">
            <w:t>Compilation table</w:t>
          </w:r>
          <w:r>
            <w:fldChar w:fldCharType="end"/>
          </w:r>
        </w:p>
      </w:tc>
      <w:tc>
        <w:tcPr>
          <w:tcW w:w="1552" w:type="dxa"/>
        </w:tcPr>
        <w:p w:rsidR="00C715E3" w:rsidRDefault="001251EE">
          <w:pPr>
            <w:pStyle w:val="Header"/>
            <w:spacing w:before="40"/>
            <w:ind w:right="17"/>
            <w:jc w:val="right"/>
          </w:pPr>
          <w:r>
            <w:rPr>
              <w:b/>
            </w:rPr>
            <w:fldChar w:fldCharType="begin"/>
          </w:r>
          <w:r>
            <w:rPr>
              <w:b/>
            </w:rPr>
            <w:instrText xml:space="preserve"> STYLEREF "nHeading 2" </w:instrText>
          </w:r>
          <w:r>
            <w:rPr>
              <w:b/>
            </w:rPr>
            <w:fldChar w:fldCharType="separate"/>
          </w:r>
          <w:r w:rsidR="008F5C66">
            <w:rPr>
              <w:b/>
            </w:rPr>
            <w:t>Notes</w:t>
          </w:r>
          <w:r>
            <w:rPr>
              <w:b/>
            </w:rPr>
            <w:fldChar w:fldCharType="end"/>
          </w:r>
        </w:p>
      </w:tc>
    </w:tr>
    <w:tr w:rsidR="00C715E3" w:rsidTr="000E0B86">
      <w:trPr>
        <w:jc w:val="center"/>
      </w:trPr>
      <w:tc>
        <w:tcPr>
          <w:tcW w:w="5760" w:type="dxa"/>
        </w:tcPr>
        <w:p w:rsidR="00C715E3" w:rsidRDefault="00C715E3">
          <w:pPr>
            <w:pStyle w:val="Header"/>
            <w:spacing w:before="40"/>
            <w:jc w:val="right"/>
          </w:pPr>
        </w:p>
      </w:tc>
      <w:tc>
        <w:tcPr>
          <w:tcW w:w="1552" w:type="dxa"/>
        </w:tcPr>
        <w:p w:rsidR="00C715E3" w:rsidRDefault="00C715E3">
          <w:pPr>
            <w:pStyle w:val="Header"/>
            <w:spacing w:before="40"/>
            <w:ind w:right="17"/>
            <w:jc w:val="right"/>
          </w:pPr>
        </w:p>
      </w:tc>
    </w:tr>
    <w:tr w:rsidR="00C715E3" w:rsidTr="000E0B86">
      <w:trPr>
        <w:cantSplit/>
        <w:jc w:val="center"/>
      </w:trPr>
      <w:tc>
        <w:tcPr>
          <w:tcW w:w="7312" w:type="dxa"/>
          <w:gridSpan w:val="2"/>
        </w:tcPr>
        <w:p w:rsidR="00C715E3" w:rsidRDefault="00C715E3">
          <w:pPr>
            <w:pStyle w:val="Header"/>
            <w:spacing w:before="40"/>
            <w:ind w:right="17"/>
            <w:jc w:val="right"/>
          </w:pPr>
        </w:p>
      </w:tc>
    </w:tr>
  </w:tbl>
  <w:p w:rsidR="00C715E3" w:rsidRDefault="00C715E3">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63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s>
  <w:rsids>
    <w:rsidRoot w:val="00C715E3"/>
    <w:rsid w:val="000829BA"/>
    <w:rsid w:val="000E0B86"/>
    <w:rsid w:val="001251EE"/>
    <w:rsid w:val="003F68D7"/>
    <w:rsid w:val="004425C2"/>
    <w:rsid w:val="005129D4"/>
    <w:rsid w:val="006F3149"/>
    <w:rsid w:val="008F5C66"/>
    <w:rsid w:val="00AD439D"/>
    <w:rsid w:val="00B62C04"/>
    <w:rsid w:val="00BB15D1"/>
    <w:rsid w:val="00C715E3"/>
    <w:rsid w:val="00E11026"/>
    <w:rsid w:val="00E237A5"/>
    <w:rsid w:val="00E6799A"/>
    <w:rsid w:val="00E87396"/>
    <w:rsid w:val="00F3373A"/>
    <w:rsid w:val="00F66B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62C04"/>
    <w:rPr>
      <w:sz w:val="24"/>
    </w:rPr>
  </w:style>
  <w:style w:type="character" w:customStyle="1" w:styleId="FooterChar">
    <w:name w:val="Footer Char"/>
    <w:basedOn w:val="DefaultParagraphFont"/>
    <w:link w:val="Footer"/>
    <w:rsid w:val="008F5C6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BD85A-28EF-4C19-8DAC-7530564E0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20100</Words>
  <Characters>94472</Characters>
  <Application>Microsoft Office Word</Application>
  <DocSecurity>0</DocSecurity>
  <Lines>2624</Lines>
  <Paragraphs>1316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04-g0-03 - 04-h0-01</dc:title>
  <dc:subject/>
  <dc:creator/>
  <cp:keywords/>
  <dc:description/>
  <cp:lastModifiedBy>Master Repository Process</cp:lastModifiedBy>
  <cp:revision>2</cp:revision>
  <cp:lastPrinted>2013-10-04T05:58:00Z</cp:lastPrinted>
  <dcterms:created xsi:type="dcterms:W3CDTF">2021-06-18T06:39:00Z</dcterms:created>
  <dcterms:modified xsi:type="dcterms:W3CDTF">2021-06-18T06:39:00Z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20200501</vt:lpwstr>
  </property>
  <property fmtid="{D5CDD505-2E9C-101B-9397-08002B2CF9AE}" pid="8" name="FromSuffix">
    <vt:lpwstr>04-g0-03</vt:lpwstr>
  </property>
  <property fmtid="{D5CDD505-2E9C-101B-9397-08002B2CF9AE}" pid="9" name="FromAsAtDate">
    <vt:lpwstr>19 Nov 2018</vt:lpwstr>
  </property>
  <property fmtid="{D5CDD505-2E9C-101B-9397-08002B2CF9AE}" pid="10" name="ToSuffix">
    <vt:lpwstr>04-h0-01</vt:lpwstr>
  </property>
  <property fmtid="{D5CDD505-2E9C-101B-9397-08002B2CF9AE}" pid="11" name="ToAsAtDate">
    <vt:lpwstr>01 May 2020</vt:lpwstr>
  </property>
</Properties>
</file>