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Nov 2018</w:t>
      </w:r>
      <w:r>
        <w:fldChar w:fldCharType="end"/>
      </w:r>
      <w:r>
        <w:t xml:space="preserve">, </w:t>
      </w:r>
      <w:r>
        <w:fldChar w:fldCharType="begin"/>
      </w:r>
      <w:r>
        <w:instrText xml:space="preserve"> DocProperty FromSuffix </w:instrText>
      </w:r>
      <w:r>
        <w:fldChar w:fldCharType="separate"/>
      </w:r>
      <w:r>
        <w:t>03-j0-03</w:t>
      </w:r>
      <w:r>
        <w:fldChar w:fldCharType="end"/>
      </w:r>
      <w:r>
        <w:t>] and [</w:t>
      </w:r>
      <w:r>
        <w:fldChar w:fldCharType="begin"/>
      </w:r>
      <w:r>
        <w:instrText xml:space="preserve"> DocProperty ToAsAtDate</w:instrText>
      </w:r>
      <w:r>
        <w:fldChar w:fldCharType="separate"/>
      </w:r>
      <w:r>
        <w:t>01 May 2020</w:t>
      </w:r>
      <w:r>
        <w:fldChar w:fldCharType="end"/>
      </w:r>
      <w:r>
        <w:t xml:space="preserve">, </w:t>
      </w:r>
      <w:r>
        <w:fldChar w:fldCharType="begin"/>
      </w:r>
      <w:r>
        <w:instrText xml:space="preserve"> DocProperty ToSuffix</w:instrText>
      </w:r>
      <w:r>
        <w:fldChar w:fldCharType="separate"/>
      </w:r>
      <w:r>
        <w:t>03-k0-00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1" w:name="_GoBack"/>
      <w:bookmarkEnd w:id="1"/>
      <w:r>
        <w:rPr>
          <w:snapToGrid w:val="0"/>
        </w:rPr>
        <w:t xml:space="preserve">n Act to consolidate and amend the law relating to the sale of land. </w:t>
      </w:r>
    </w:p>
    <w:p>
      <w:pPr>
        <w:pStyle w:val="Heading2"/>
      </w:pPr>
      <w:bookmarkStart w:id="2" w:name="_Toc33090123"/>
      <w:bookmarkStart w:id="3" w:name="_Toc33111067"/>
      <w:bookmarkStart w:id="4" w:name="_Toc38007505"/>
      <w:bookmarkStart w:id="5" w:name="_Toc38007625"/>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r>
        <w:rPr>
          <w:rStyle w:val="CharPartText"/>
        </w:rPr>
        <w:t xml:space="preserve"> </w:t>
      </w:r>
    </w:p>
    <w:p>
      <w:pPr>
        <w:pStyle w:val="Heading5"/>
        <w:rPr>
          <w:snapToGrid w:val="0"/>
        </w:rPr>
      </w:pPr>
      <w:bookmarkStart w:id="6" w:name="_Toc33111068"/>
      <w:bookmarkStart w:id="7" w:name="_Toc38007626"/>
      <w:r>
        <w:rPr>
          <w:rStyle w:val="CharSectno"/>
        </w:rPr>
        <w:t>1</w:t>
      </w:r>
      <w:r>
        <w:rPr>
          <w:snapToGrid w:val="0"/>
        </w:rPr>
        <w:t>.</w:t>
      </w:r>
      <w:r>
        <w:rPr>
          <w:snapToGrid w:val="0"/>
        </w:rPr>
        <w:tab/>
        <w:t>Short title</w:t>
      </w:r>
      <w:bookmarkEnd w:id="6"/>
      <w:bookmarkEnd w:id="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pPr>
        <w:pStyle w:val="Heading5"/>
        <w:rPr>
          <w:snapToGrid w:val="0"/>
        </w:rPr>
      </w:pPr>
      <w:bookmarkStart w:id="8" w:name="_Toc33111069"/>
      <w:bookmarkStart w:id="9" w:name="_Toc38007627"/>
      <w:r>
        <w:rPr>
          <w:rStyle w:val="CharSectno"/>
        </w:rPr>
        <w:t>2</w:t>
      </w:r>
      <w:r>
        <w:rPr>
          <w:snapToGrid w:val="0"/>
        </w:rPr>
        <w:t>.</w:t>
      </w:r>
      <w:r>
        <w:rPr>
          <w:snapToGrid w:val="0"/>
        </w:rPr>
        <w:tab/>
        <w:t>Commencement</w:t>
      </w:r>
      <w:bookmarkEnd w:id="8"/>
      <w:bookmarkEnd w:id="9"/>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Ednotesection"/>
      </w:pPr>
      <w:r>
        <w:t>[</w:t>
      </w:r>
      <w:r>
        <w:rPr>
          <w:b/>
        </w:rPr>
        <w:t>4.</w:t>
      </w:r>
      <w:r>
        <w:tab/>
        <w:t>Omitted under the Reprints Act 1984 s. 7(4)(f).]</w:t>
      </w:r>
    </w:p>
    <w:p>
      <w:pPr>
        <w:pStyle w:val="Heading5"/>
        <w:rPr>
          <w:snapToGrid w:val="0"/>
        </w:rPr>
      </w:pPr>
      <w:bookmarkStart w:id="10" w:name="_Toc33111070"/>
      <w:bookmarkStart w:id="11" w:name="_Toc38007628"/>
      <w:r>
        <w:rPr>
          <w:rStyle w:val="CharSectno"/>
        </w:rPr>
        <w:t>5</w:t>
      </w:r>
      <w:r>
        <w:rPr>
          <w:snapToGrid w:val="0"/>
        </w:rPr>
        <w:t>.</w:t>
      </w:r>
      <w:r>
        <w:rPr>
          <w:snapToGrid w:val="0"/>
        </w:rPr>
        <w:tab/>
        <w:t>Interpretation</w:t>
      </w:r>
      <w:bookmarkEnd w:id="10"/>
      <w:bookmarkEnd w:id="11"/>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lastRenderedPageBreak/>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12" w:name="_Toc33090127"/>
      <w:bookmarkStart w:id="13" w:name="_Toc33111071"/>
      <w:bookmarkStart w:id="14" w:name="_Toc38007509"/>
      <w:bookmarkStart w:id="15" w:name="_Toc38007629"/>
      <w:r>
        <w:rPr>
          <w:rStyle w:val="CharPartNo"/>
        </w:rPr>
        <w:lastRenderedPageBreak/>
        <w:t>Part II</w:t>
      </w:r>
      <w:r>
        <w:rPr>
          <w:rStyle w:val="CharDivNo"/>
        </w:rPr>
        <w:t> </w:t>
      </w:r>
      <w:r>
        <w:t>—</w:t>
      </w:r>
      <w:r>
        <w:rPr>
          <w:rStyle w:val="CharDivText"/>
        </w:rPr>
        <w:t> </w:t>
      </w:r>
      <w:r>
        <w:rPr>
          <w:rStyle w:val="CharPartText"/>
        </w:rPr>
        <w:t>Sale of land under terms contract</w:t>
      </w:r>
      <w:bookmarkEnd w:id="12"/>
      <w:bookmarkEnd w:id="13"/>
      <w:bookmarkEnd w:id="14"/>
      <w:bookmarkEnd w:id="15"/>
      <w:r>
        <w:rPr>
          <w:rStyle w:val="CharPartText"/>
        </w:rPr>
        <w:t xml:space="preserve"> </w:t>
      </w:r>
    </w:p>
    <w:p>
      <w:pPr>
        <w:pStyle w:val="Heading5"/>
        <w:rPr>
          <w:snapToGrid w:val="0"/>
        </w:rPr>
      </w:pPr>
      <w:bookmarkStart w:id="16" w:name="_Toc33111072"/>
      <w:bookmarkStart w:id="17" w:name="_Toc38007630"/>
      <w:r>
        <w:rPr>
          <w:rStyle w:val="CharSectno"/>
        </w:rPr>
        <w:t>6</w:t>
      </w:r>
      <w:r>
        <w:rPr>
          <w:snapToGrid w:val="0"/>
        </w:rPr>
        <w:t>.</w:t>
      </w:r>
      <w:r>
        <w:rPr>
          <w:snapToGrid w:val="0"/>
        </w:rPr>
        <w:tab/>
        <w:t>Restriction on rescission</w:t>
      </w:r>
      <w:bookmarkEnd w:id="16"/>
      <w:bookmarkEnd w:id="17"/>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18" w:name="_Toc33111073"/>
      <w:bookmarkStart w:id="19" w:name="_Toc38007631"/>
      <w:r>
        <w:rPr>
          <w:rStyle w:val="CharSectno"/>
        </w:rPr>
        <w:t>7</w:t>
      </w:r>
      <w:r>
        <w:rPr>
          <w:snapToGrid w:val="0"/>
        </w:rPr>
        <w:t>.</w:t>
      </w:r>
      <w:r>
        <w:rPr>
          <w:snapToGrid w:val="0"/>
        </w:rPr>
        <w:tab/>
        <w:t>Notification of condition of title</w:t>
      </w:r>
      <w:bookmarkEnd w:id="18"/>
      <w:bookmarkEnd w:id="19"/>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No. 81 of 1996 s. 153(1); No. 59 of 2004 s. 141; No. 38 of 2016 s. 4.] </w:t>
      </w:r>
    </w:p>
    <w:p>
      <w:pPr>
        <w:pStyle w:val="Heading5"/>
        <w:rPr>
          <w:snapToGrid w:val="0"/>
        </w:rPr>
      </w:pPr>
      <w:bookmarkStart w:id="20" w:name="_Toc33111074"/>
      <w:bookmarkStart w:id="21" w:name="_Toc38007632"/>
      <w:r>
        <w:rPr>
          <w:rStyle w:val="CharSectno"/>
        </w:rPr>
        <w:t>8</w:t>
      </w:r>
      <w:r>
        <w:rPr>
          <w:snapToGrid w:val="0"/>
        </w:rPr>
        <w:t>.</w:t>
      </w:r>
      <w:r>
        <w:rPr>
          <w:snapToGrid w:val="0"/>
        </w:rPr>
        <w:tab/>
        <w:t>Limitation on encumbrances</w:t>
      </w:r>
      <w:bookmarkEnd w:id="20"/>
      <w:bookmarkEnd w:id="21"/>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No. 38 of 2016 s. 5.] </w:t>
      </w:r>
    </w:p>
    <w:p>
      <w:pPr>
        <w:pStyle w:val="Heading5"/>
        <w:rPr>
          <w:snapToGrid w:val="0"/>
        </w:rPr>
      </w:pPr>
      <w:bookmarkStart w:id="22" w:name="_Toc33111075"/>
      <w:bookmarkStart w:id="23" w:name="_Toc38007633"/>
      <w:r>
        <w:rPr>
          <w:rStyle w:val="CharSectno"/>
        </w:rPr>
        <w:t>9</w:t>
      </w:r>
      <w:r>
        <w:rPr>
          <w:snapToGrid w:val="0"/>
        </w:rPr>
        <w:t>.</w:t>
      </w:r>
      <w:r>
        <w:rPr>
          <w:snapToGrid w:val="0"/>
        </w:rPr>
        <w:tab/>
        <w:t>Power of Court on application for leave to encumber the land</w:t>
      </w:r>
      <w:bookmarkEnd w:id="22"/>
      <w:bookmarkEnd w:id="23"/>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24" w:name="_Toc33111076"/>
      <w:bookmarkStart w:id="25" w:name="_Toc38007634"/>
      <w:r>
        <w:rPr>
          <w:rStyle w:val="CharSectno"/>
        </w:rPr>
        <w:t>10</w:t>
      </w:r>
      <w:r>
        <w:rPr>
          <w:snapToGrid w:val="0"/>
        </w:rPr>
        <w:t>.</w:t>
      </w:r>
      <w:r>
        <w:rPr>
          <w:snapToGrid w:val="0"/>
        </w:rPr>
        <w:tab/>
        <w:t>Remedy of purchaser on contravention by vendor</w:t>
      </w:r>
      <w:bookmarkEnd w:id="24"/>
      <w:bookmarkEnd w:id="25"/>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26" w:name="_Toc33090133"/>
      <w:bookmarkStart w:id="27" w:name="_Toc33111077"/>
      <w:bookmarkStart w:id="28" w:name="_Toc38007515"/>
      <w:bookmarkStart w:id="29" w:name="_Toc38007635"/>
      <w:r>
        <w:rPr>
          <w:rStyle w:val="CharPartNo"/>
        </w:rPr>
        <w:t>Part III</w:t>
      </w:r>
      <w:r>
        <w:rPr>
          <w:rStyle w:val="CharDivNo"/>
        </w:rPr>
        <w:t> </w:t>
      </w:r>
      <w:r>
        <w:t>—</w:t>
      </w:r>
      <w:r>
        <w:rPr>
          <w:rStyle w:val="CharDivText"/>
        </w:rPr>
        <w:t> </w:t>
      </w:r>
      <w:r>
        <w:rPr>
          <w:rStyle w:val="CharPartText"/>
        </w:rPr>
        <w:t>Restrictions on sale of subdivisional land</w:t>
      </w:r>
      <w:bookmarkEnd w:id="26"/>
      <w:bookmarkEnd w:id="27"/>
      <w:bookmarkEnd w:id="28"/>
      <w:bookmarkEnd w:id="29"/>
      <w:r>
        <w:rPr>
          <w:rStyle w:val="CharPartText"/>
        </w:rPr>
        <w:t xml:space="preserve"> </w:t>
      </w:r>
    </w:p>
    <w:p>
      <w:pPr>
        <w:pStyle w:val="Heading5"/>
        <w:spacing w:before="180"/>
        <w:rPr>
          <w:snapToGrid w:val="0"/>
        </w:rPr>
      </w:pPr>
      <w:bookmarkStart w:id="30" w:name="_Toc33111078"/>
      <w:bookmarkStart w:id="31" w:name="_Toc38007636"/>
      <w:r>
        <w:rPr>
          <w:rStyle w:val="CharSectno"/>
        </w:rPr>
        <w:t>11</w:t>
      </w:r>
      <w:r>
        <w:rPr>
          <w:snapToGrid w:val="0"/>
        </w:rPr>
        <w:t>.</w:t>
      </w:r>
      <w:r>
        <w:rPr>
          <w:snapToGrid w:val="0"/>
        </w:rPr>
        <w:tab/>
        <w:t>Interpretation</w:t>
      </w:r>
      <w:bookmarkEnd w:id="30"/>
      <w:bookmarkEnd w:id="31"/>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has the meaning given in the </w:t>
      </w:r>
      <w:r>
        <w:rPr>
          <w:i/>
        </w:rPr>
        <w:t>Planning and Development Act 2005</w:t>
      </w:r>
      <w:r>
        <w:t xml:space="preserve"> section 4 except that, for the purposes of this Part, it includes — </w:t>
      </w:r>
    </w:p>
    <w:p>
      <w:pPr>
        <w:pStyle w:val="Defpara"/>
        <w:rPr>
          <w:del w:id="32" w:author="svcMRProcess" w:date="2020-04-30T12:52:00Z"/>
        </w:rPr>
      </w:pPr>
      <w:r>
        <w:tab/>
        <w:t>(a)</w:t>
      </w:r>
      <w:r>
        <w:tab/>
        <w:t xml:space="preserve">a lot </w:t>
      </w:r>
      <w:del w:id="33" w:author="svcMRProcess" w:date="2020-04-30T12:52:00Z">
        <w:r>
          <w:delText xml:space="preserve">in relation to a strata scheme </w:delText>
        </w:r>
      </w:del>
      <w:r>
        <w:t xml:space="preserve">as defined in the </w:t>
      </w:r>
      <w:r>
        <w:rPr>
          <w:i/>
        </w:rPr>
        <w:t>Strata Titles Act 1985</w:t>
      </w:r>
      <w:del w:id="34" w:author="svcMRProcess" w:date="2020-04-30T12:52:00Z">
        <w:r>
          <w:delText>; and</w:delText>
        </w:r>
      </w:del>
    </w:p>
    <w:p>
      <w:pPr>
        <w:pStyle w:val="Defpara"/>
      </w:pPr>
      <w:del w:id="35" w:author="svcMRProcess" w:date="2020-04-30T12:52:00Z">
        <w:r>
          <w:tab/>
          <w:delText>(b)</w:delText>
        </w:r>
        <w:r>
          <w:tab/>
          <w:delText>a lot re</w:delText>
        </w:r>
        <w:r>
          <w:noBreakHyphen/>
          <w:delText>subdivided from lots or common property, or lots and common property, by the registration of a plan of re</w:delText>
        </w:r>
        <w:r>
          <w:noBreakHyphen/>
          <w:delText xml:space="preserve">subdivision under the </w:delText>
        </w:r>
        <w:r>
          <w:rPr>
            <w:i/>
          </w:rPr>
          <w:delText>Strata Titles Act 1985</w:delText>
        </w:r>
      </w:del>
      <w:r>
        <w:t xml:space="preserve"> section </w:t>
      </w:r>
      <w:del w:id="36" w:author="svcMRProcess" w:date="2020-04-30T12:52:00Z">
        <w:r>
          <w:delText>8;</w:delText>
        </w:r>
      </w:del>
      <w:ins w:id="37" w:author="svcMRProcess" w:date="2020-04-30T12:52:00Z">
        <w:r>
          <w:t>3(1);</w:t>
        </w:r>
      </w:ins>
      <w:r>
        <w:t xml:space="preserve"> and</w:t>
      </w:r>
    </w:p>
    <w:p>
      <w:pPr>
        <w:pStyle w:val="Ednotedefpara"/>
        <w:rPr>
          <w:ins w:id="38" w:author="svcMRProcess" w:date="2020-04-30T12:52:00Z"/>
        </w:rPr>
      </w:pPr>
      <w:ins w:id="39" w:author="svcMRProcess" w:date="2020-04-30T12:52:00Z">
        <w:r>
          <w:tab/>
          <w:t>[(b)</w:t>
        </w:r>
        <w:r>
          <w:tab/>
          <w:t>deleted]</w:t>
        </w:r>
      </w:ins>
    </w:p>
    <w:p>
      <w:pPr>
        <w:pStyle w:val="Defpara"/>
      </w:pPr>
      <w:r>
        <w:tab/>
        <w:t>(c)</w:t>
      </w:r>
      <w:r>
        <w:tab/>
        <w:t>an area of land represented, by or on behalf of any person attempting to promote the sale of that area of land, to be an area of land that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No. 38 of 2005 s. 15; No. 38 of 2016 s. </w:t>
      </w:r>
      <w:del w:id="40" w:author="svcMRProcess" w:date="2020-04-30T12:52:00Z">
        <w:r>
          <w:delText>6</w:delText>
        </w:r>
      </w:del>
      <w:ins w:id="41" w:author="svcMRProcess" w:date="2020-04-30T12:52:00Z">
        <w:r>
          <w:t>6; No. 30 of 2018 s. 186</w:t>
        </w:r>
      </w:ins>
      <w:r>
        <w:t>.]</w:t>
      </w:r>
    </w:p>
    <w:p>
      <w:pPr>
        <w:pStyle w:val="Ednotesection"/>
        <w:spacing w:before="180"/>
        <w:ind w:left="890" w:hanging="890"/>
      </w:pPr>
      <w:r>
        <w:t>[</w:t>
      </w:r>
      <w:r>
        <w:rPr>
          <w:b/>
        </w:rPr>
        <w:t>12.</w:t>
      </w:r>
      <w:r>
        <w:tab/>
        <w:t xml:space="preserve">Deleted: No. 40 of 1985 s. 4.] </w:t>
      </w:r>
    </w:p>
    <w:p>
      <w:pPr>
        <w:pStyle w:val="Heading5"/>
        <w:spacing w:before="180"/>
        <w:rPr>
          <w:snapToGrid w:val="0"/>
        </w:rPr>
      </w:pPr>
      <w:bookmarkStart w:id="42" w:name="_Toc33111079"/>
      <w:bookmarkStart w:id="43" w:name="_Toc38007637"/>
      <w:r>
        <w:rPr>
          <w:rStyle w:val="CharSectno"/>
        </w:rPr>
        <w:t>13</w:t>
      </w:r>
      <w:r>
        <w:rPr>
          <w:snapToGrid w:val="0"/>
        </w:rPr>
        <w:t>.</w:t>
      </w:r>
      <w:r>
        <w:rPr>
          <w:snapToGrid w:val="0"/>
        </w:rPr>
        <w:tab/>
        <w:t>Restriction on sale of subdivisional land</w:t>
      </w:r>
      <w:bookmarkEnd w:id="42"/>
      <w:bookmarkEnd w:id="43"/>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No. 40 of 1985 s. 5; No. 81 of 1996 s. 153(1) and (2); No. 60 of 2006 s. 157; No. 38 of 2016 s. 7.] </w:t>
      </w:r>
    </w:p>
    <w:p>
      <w:pPr>
        <w:pStyle w:val="Heading5"/>
      </w:pPr>
      <w:bookmarkStart w:id="44" w:name="_Toc33111080"/>
      <w:bookmarkStart w:id="45" w:name="_Toc38007638"/>
      <w:r>
        <w:rPr>
          <w:rStyle w:val="CharSectno"/>
        </w:rPr>
        <w:t>13A</w:t>
      </w:r>
      <w:r>
        <w:t>.</w:t>
      </w:r>
      <w:r>
        <w:tab/>
        <w:t>Relationship between section 13 and sections 13B to 13D</w:t>
      </w:r>
      <w:bookmarkEnd w:id="44"/>
      <w:bookmarkEnd w:id="45"/>
    </w:p>
    <w:p>
      <w:pPr>
        <w:pStyle w:val="Subsection"/>
      </w:pPr>
      <w:r>
        <w:tab/>
      </w:r>
      <w:r>
        <w:tab/>
        <w:t>Despite section 13, a person may sell one or more lots under a future lot contract as long as sections 13B to 13D are complied with.</w:t>
      </w:r>
    </w:p>
    <w:p>
      <w:pPr>
        <w:pStyle w:val="Footnotesection"/>
      </w:pPr>
      <w:r>
        <w:tab/>
        <w:t xml:space="preserve">[Section 13A inserted: No. 38 of 2016 s. 8.] </w:t>
      </w:r>
    </w:p>
    <w:p>
      <w:pPr>
        <w:pStyle w:val="Heading5"/>
      </w:pPr>
      <w:bookmarkStart w:id="46" w:name="_Toc33111081"/>
      <w:bookmarkStart w:id="47" w:name="_Toc38007639"/>
      <w:r>
        <w:rPr>
          <w:rStyle w:val="CharSectno"/>
        </w:rPr>
        <w:t>13B</w:t>
      </w:r>
      <w:r>
        <w:t>.</w:t>
      </w:r>
      <w:r>
        <w:tab/>
        <w:t>Requirement for future lot contract to include vendor’s condition</w:t>
      </w:r>
      <w:bookmarkEnd w:id="46"/>
      <w:bookmarkEnd w:id="47"/>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r>
        <w:tab/>
        <w:t xml:space="preserve">[Section 13B inserted: No. 38 of 2016 s. 8.] </w:t>
      </w:r>
    </w:p>
    <w:p>
      <w:pPr>
        <w:pStyle w:val="Heading5"/>
      </w:pPr>
      <w:bookmarkStart w:id="48" w:name="_Toc33111082"/>
      <w:bookmarkStart w:id="49" w:name="_Toc38007640"/>
      <w:r>
        <w:rPr>
          <w:rStyle w:val="CharSectno"/>
        </w:rPr>
        <w:t>13C</w:t>
      </w:r>
      <w:r>
        <w:t>.</w:t>
      </w:r>
      <w:r>
        <w:tab/>
        <w:t>Requirement for future lot contract to include warning</w:t>
      </w:r>
      <w:bookmarkEnd w:id="48"/>
      <w:bookmarkEnd w:id="49"/>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r>
        <w:tab/>
        <w:t xml:space="preserve">[Section 13C inserted: No. 38 of 2016 s. 8.] </w:t>
      </w:r>
    </w:p>
    <w:p>
      <w:pPr>
        <w:pStyle w:val="Heading5"/>
      </w:pPr>
      <w:bookmarkStart w:id="50" w:name="_Toc33111083"/>
      <w:bookmarkStart w:id="51" w:name="_Toc38007641"/>
      <w:r>
        <w:rPr>
          <w:rStyle w:val="CharSectno"/>
        </w:rPr>
        <w:t>13D</w:t>
      </w:r>
      <w:r>
        <w:t>.</w:t>
      </w:r>
      <w:r>
        <w:tab/>
        <w:t>Requirement for future lot contract to provide that deposit or other amount payable by purchaser must be paid to deposit holder</w:t>
      </w:r>
      <w:bookmarkEnd w:id="50"/>
      <w:bookmarkEnd w:id="51"/>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r>
        <w:tab/>
        <w:t xml:space="preserve">[Section 13D inserted: No. 38 of 2016 s. 8.] </w:t>
      </w:r>
    </w:p>
    <w:p>
      <w:pPr>
        <w:pStyle w:val="Heading5"/>
      </w:pPr>
      <w:bookmarkStart w:id="52" w:name="_Toc33111084"/>
      <w:bookmarkStart w:id="53" w:name="_Toc38007642"/>
      <w:r>
        <w:rPr>
          <w:rStyle w:val="CharSectno"/>
        </w:rPr>
        <w:t>13E</w:t>
      </w:r>
      <w:r>
        <w:t>.</w:t>
      </w:r>
      <w:r>
        <w:tab/>
        <w:t>Obligations relating to deposit or other amount payable under future lot contract</w:t>
      </w:r>
      <w:bookmarkEnd w:id="52"/>
      <w:bookmarkEnd w:id="53"/>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tab/>
        <w:t>(b)</w:t>
      </w:r>
      <w:r>
        <w:tab/>
        <w:t>arrange for the trust account to be audited when required under section 13F(1); and</w:t>
      </w:r>
    </w:p>
    <w:p>
      <w:pPr>
        <w:pStyle w:val="Indenta"/>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r>
        <w:tab/>
        <w:t xml:space="preserve">[Section 13E inserted: No. 38 of 2016 s. 8.] </w:t>
      </w:r>
    </w:p>
    <w:p>
      <w:pPr>
        <w:pStyle w:val="Heading5"/>
      </w:pPr>
      <w:bookmarkStart w:id="54" w:name="_Toc33111085"/>
      <w:bookmarkStart w:id="55" w:name="_Toc38007643"/>
      <w:r>
        <w:rPr>
          <w:rStyle w:val="CharSectno"/>
        </w:rPr>
        <w:t>13F</w:t>
      </w:r>
      <w:r>
        <w:t>.</w:t>
      </w:r>
      <w:r>
        <w:tab/>
        <w:t>Registrar of Titles may require audit of trust accounts</w:t>
      </w:r>
      <w:bookmarkEnd w:id="54"/>
      <w:bookmarkEnd w:id="55"/>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r>
        <w:tab/>
        <w:t xml:space="preserve">[Section 13F inserted: No. 38 of 2016 s. 8.] </w:t>
      </w:r>
    </w:p>
    <w:p>
      <w:pPr>
        <w:pStyle w:val="Heading5"/>
      </w:pPr>
      <w:bookmarkStart w:id="56" w:name="_Toc33111086"/>
      <w:bookmarkStart w:id="57" w:name="_Toc38007644"/>
      <w:r>
        <w:rPr>
          <w:rStyle w:val="CharSectno"/>
        </w:rPr>
        <w:t>13G</w:t>
      </w:r>
      <w:r>
        <w:t>.</w:t>
      </w:r>
      <w:r>
        <w:tab/>
        <w:t>All reasonable endeavours must be made to satisfy vendor’s condition</w:t>
      </w:r>
      <w:bookmarkEnd w:id="56"/>
      <w:bookmarkEnd w:id="57"/>
    </w:p>
    <w:p>
      <w:pPr>
        <w:pStyle w:val="Subsection"/>
      </w:pPr>
      <w:r>
        <w:tab/>
        <w:t>(1)</w:t>
      </w:r>
      <w:r>
        <w:tab/>
        <w:t>A vendor and, if applicable, a purchaser must make all reasonable endeavours to ensure that the vendor can satisfy the vendor’s condition in a future lot contract.</w:t>
      </w:r>
    </w:p>
    <w:p>
      <w:pPr>
        <w:pStyle w:val="Subsection"/>
      </w:pPr>
      <w:r>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r>
        <w:tab/>
        <w:t xml:space="preserve">[Section 13G inserted: No. 38 of 2016 s. 8.] </w:t>
      </w:r>
    </w:p>
    <w:p>
      <w:pPr>
        <w:pStyle w:val="Heading5"/>
      </w:pPr>
      <w:bookmarkStart w:id="58" w:name="_Toc33111087"/>
      <w:bookmarkStart w:id="59" w:name="_Toc38007645"/>
      <w:r>
        <w:rPr>
          <w:rStyle w:val="CharSectno"/>
        </w:rPr>
        <w:t>13H</w:t>
      </w:r>
      <w:r>
        <w:t>.</w:t>
      </w:r>
      <w:r>
        <w:tab/>
        <w:t>Consequences if vendor’s condition is satisfied</w:t>
      </w:r>
      <w:bookmarkEnd w:id="58"/>
      <w:bookmarkEnd w:id="59"/>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r>
        <w:tab/>
        <w:t xml:space="preserve">[Section 13H inserted: No. 38 of 2016 s. 8.] </w:t>
      </w:r>
    </w:p>
    <w:p>
      <w:pPr>
        <w:pStyle w:val="Heading5"/>
      </w:pPr>
      <w:bookmarkStart w:id="60" w:name="_Toc33111088"/>
      <w:bookmarkStart w:id="61" w:name="_Toc38007646"/>
      <w:r>
        <w:rPr>
          <w:rStyle w:val="CharSectno"/>
        </w:rPr>
        <w:t>13I</w:t>
      </w:r>
      <w:r>
        <w:t>.</w:t>
      </w:r>
      <w:r>
        <w:tab/>
        <w:t>Consequences if vendor’s condition is not satisfied or is taken not to have been satisfied</w:t>
      </w:r>
      <w:bookmarkEnd w:id="60"/>
      <w:bookmarkEnd w:id="61"/>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No. 38 of 2016 s. 8.] </w:t>
      </w:r>
    </w:p>
    <w:p>
      <w:pPr>
        <w:pStyle w:val="Heading5"/>
        <w:rPr>
          <w:snapToGrid w:val="0"/>
        </w:rPr>
      </w:pPr>
      <w:bookmarkStart w:id="62" w:name="_Toc33111089"/>
      <w:bookmarkStart w:id="63" w:name="_Toc38007647"/>
      <w:r>
        <w:rPr>
          <w:rStyle w:val="CharSectno"/>
        </w:rPr>
        <w:t>14</w:t>
      </w:r>
      <w:r>
        <w:rPr>
          <w:snapToGrid w:val="0"/>
        </w:rPr>
        <w:t>.</w:t>
      </w:r>
      <w:r>
        <w:rPr>
          <w:snapToGrid w:val="0"/>
        </w:rPr>
        <w:tab/>
        <w:t>Restriction on sale of mortgaged subdivisional land</w:t>
      </w:r>
      <w:bookmarkEnd w:id="62"/>
      <w:bookmarkEnd w:id="63"/>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No. 40 of 1985 s. 6; No. 65 of 2003 s. 64(2); No. 21 of 2008 s. 702; No. 38 of 2016 s. 9.] </w:t>
      </w:r>
    </w:p>
    <w:p>
      <w:pPr>
        <w:pStyle w:val="Heading5"/>
        <w:rPr>
          <w:snapToGrid w:val="0"/>
        </w:rPr>
      </w:pPr>
      <w:bookmarkStart w:id="64" w:name="_Toc33111090"/>
      <w:bookmarkStart w:id="65" w:name="_Toc38007648"/>
      <w:r>
        <w:rPr>
          <w:rStyle w:val="CharSectno"/>
        </w:rPr>
        <w:t>15</w:t>
      </w:r>
      <w:r>
        <w:rPr>
          <w:snapToGrid w:val="0"/>
        </w:rPr>
        <w:t>.</w:t>
      </w:r>
      <w:r>
        <w:rPr>
          <w:snapToGrid w:val="0"/>
        </w:rPr>
        <w:tab/>
        <w:t>Exemptions</w:t>
      </w:r>
      <w:bookmarkEnd w:id="64"/>
      <w:bookmarkEnd w:id="65"/>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No. 40 of 1985 s. 7.] </w:t>
      </w:r>
    </w:p>
    <w:p>
      <w:pPr>
        <w:pStyle w:val="Heading2"/>
      </w:pPr>
      <w:bookmarkStart w:id="66" w:name="_Toc33090147"/>
      <w:bookmarkStart w:id="67" w:name="_Toc33111091"/>
      <w:bookmarkStart w:id="68" w:name="_Toc38007529"/>
      <w:bookmarkStart w:id="69" w:name="_Toc38007649"/>
      <w:r>
        <w:rPr>
          <w:rStyle w:val="CharPartNo"/>
        </w:rPr>
        <w:t>Part IV</w:t>
      </w:r>
      <w:r>
        <w:rPr>
          <w:rStyle w:val="CharDivNo"/>
        </w:rPr>
        <w:t> </w:t>
      </w:r>
      <w:r>
        <w:t>—</w:t>
      </w:r>
      <w:r>
        <w:rPr>
          <w:rStyle w:val="CharDivText"/>
        </w:rPr>
        <w:t> </w:t>
      </w:r>
      <w:r>
        <w:rPr>
          <w:rStyle w:val="CharPartText"/>
        </w:rPr>
        <w:t>Offences in relation to sale of land</w:t>
      </w:r>
      <w:bookmarkEnd w:id="66"/>
      <w:bookmarkEnd w:id="67"/>
      <w:bookmarkEnd w:id="68"/>
      <w:bookmarkEnd w:id="69"/>
      <w:r>
        <w:rPr>
          <w:rStyle w:val="CharPartText"/>
        </w:rPr>
        <w:t xml:space="preserve"> </w:t>
      </w:r>
    </w:p>
    <w:p>
      <w:pPr>
        <w:pStyle w:val="Heading5"/>
        <w:rPr>
          <w:snapToGrid w:val="0"/>
        </w:rPr>
      </w:pPr>
      <w:bookmarkStart w:id="70" w:name="_Toc33111092"/>
      <w:bookmarkStart w:id="71" w:name="_Toc38007650"/>
      <w:r>
        <w:rPr>
          <w:rStyle w:val="CharSectno"/>
        </w:rPr>
        <w:t>16</w:t>
      </w:r>
      <w:r>
        <w:rPr>
          <w:snapToGrid w:val="0"/>
        </w:rPr>
        <w:t>.</w:t>
      </w:r>
      <w:r>
        <w:rPr>
          <w:snapToGrid w:val="0"/>
        </w:rPr>
        <w:tab/>
        <w:t>Limitation on advertisement</w:t>
      </w:r>
      <w:bookmarkEnd w:id="70"/>
      <w:bookmarkEnd w:id="71"/>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 xml:space="preserve">[Section 16 amended: No. 14 of 1996 s. 4; No. 38 of 2005 s. 15; No. 28 of 2010 s. 36; No. 38 of 2016 s. 10.] </w:t>
      </w:r>
    </w:p>
    <w:p>
      <w:pPr>
        <w:pStyle w:val="Heading5"/>
        <w:rPr>
          <w:snapToGrid w:val="0"/>
        </w:rPr>
      </w:pPr>
      <w:bookmarkStart w:id="72" w:name="_Toc33111093"/>
      <w:bookmarkStart w:id="73" w:name="_Toc38007651"/>
      <w:r>
        <w:rPr>
          <w:rStyle w:val="CharSectno"/>
        </w:rPr>
        <w:t>17</w:t>
      </w:r>
      <w:r>
        <w:rPr>
          <w:snapToGrid w:val="0"/>
        </w:rPr>
        <w:t>.</w:t>
      </w:r>
      <w:r>
        <w:rPr>
          <w:snapToGrid w:val="0"/>
        </w:rPr>
        <w:tab/>
        <w:t>Misrepresentation concerning public amenity</w:t>
      </w:r>
      <w:bookmarkEnd w:id="72"/>
      <w:bookmarkEnd w:id="73"/>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No. 9 of 1973 s. 2; No. 38 of 2016 s. 11.] </w:t>
      </w:r>
    </w:p>
    <w:p>
      <w:pPr>
        <w:pStyle w:val="Heading5"/>
        <w:rPr>
          <w:snapToGrid w:val="0"/>
        </w:rPr>
      </w:pPr>
      <w:bookmarkStart w:id="74" w:name="_Toc33111094"/>
      <w:bookmarkStart w:id="75" w:name="_Toc38007652"/>
      <w:r>
        <w:rPr>
          <w:rStyle w:val="CharSectno"/>
        </w:rPr>
        <w:t>18</w:t>
      </w:r>
      <w:r>
        <w:rPr>
          <w:snapToGrid w:val="0"/>
        </w:rPr>
        <w:t>.</w:t>
      </w:r>
      <w:r>
        <w:rPr>
          <w:snapToGrid w:val="0"/>
        </w:rPr>
        <w:tab/>
        <w:t>House to house selling prohibited</w:t>
      </w:r>
      <w:bookmarkEnd w:id="74"/>
      <w:bookmarkEnd w:id="75"/>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No. 38 of 2016 s. 12.] </w:t>
      </w:r>
    </w:p>
    <w:p>
      <w:pPr>
        <w:pStyle w:val="Heading5"/>
        <w:rPr>
          <w:snapToGrid w:val="0"/>
        </w:rPr>
      </w:pPr>
      <w:bookmarkStart w:id="76" w:name="_Toc33111095"/>
      <w:bookmarkStart w:id="77" w:name="_Toc38007653"/>
      <w:r>
        <w:rPr>
          <w:rStyle w:val="CharSectno"/>
        </w:rPr>
        <w:t>19</w:t>
      </w:r>
      <w:r>
        <w:rPr>
          <w:snapToGrid w:val="0"/>
        </w:rPr>
        <w:t>.</w:t>
      </w:r>
      <w:r>
        <w:rPr>
          <w:snapToGrid w:val="0"/>
        </w:rPr>
        <w:tab/>
        <w:t>Remedy of purchaser on contravention of s. 18</w:t>
      </w:r>
      <w:bookmarkEnd w:id="76"/>
      <w:bookmarkEnd w:id="77"/>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78" w:name="_Toc33090152"/>
      <w:bookmarkStart w:id="79" w:name="_Toc33111096"/>
      <w:bookmarkStart w:id="80" w:name="_Toc38007534"/>
      <w:bookmarkStart w:id="81" w:name="_Toc38007654"/>
      <w:r>
        <w:rPr>
          <w:rStyle w:val="CharPartNo"/>
        </w:rPr>
        <w:t>Part IVA</w:t>
      </w:r>
      <w:r>
        <w:rPr>
          <w:rStyle w:val="CharDivNo"/>
        </w:rPr>
        <w:t> </w:t>
      </w:r>
      <w:r>
        <w:t>—</w:t>
      </w:r>
      <w:r>
        <w:rPr>
          <w:rStyle w:val="CharDivText"/>
        </w:rPr>
        <w:t> </w:t>
      </w:r>
      <w:r>
        <w:rPr>
          <w:rStyle w:val="CharPartText"/>
        </w:rPr>
        <w:t>Dealings in undivided shares in land</w:t>
      </w:r>
      <w:bookmarkEnd w:id="78"/>
      <w:bookmarkEnd w:id="79"/>
      <w:bookmarkEnd w:id="80"/>
      <w:bookmarkEnd w:id="81"/>
      <w:r>
        <w:rPr>
          <w:rStyle w:val="CharPartText"/>
        </w:rPr>
        <w:t xml:space="preserve"> </w:t>
      </w:r>
    </w:p>
    <w:p>
      <w:pPr>
        <w:pStyle w:val="Footnotesection"/>
        <w:spacing w:before="80"/>
        <w:ind w:left="890" w:hanging="890"/>
      </w:pPr>
      <w:r>
        <w:tab/>
        <w:t>[Heading inserted: No. 70 of 1974 s. 4.]</w:t>
      </w:r>
    </w:p>
    <w:p>
      <w:pPr>
        <w:pStyle w:val="Heading5"/>
        <w:spacing w:before="180"/>
        <w:rPr>
          <w:snapToGrid w:val="0"/>
        </w:rPr>
      </w:pPr>
      <w:bookmarkStart w:id="82" w:name="_Toc33111097"/>
      <w:bookmarkStart w:id="83" w:name="_Toc38007655"/>
      <w:r>
        <w:rPr>
          <w:rStyle w:val="CharSectno"/>
        </w:rPr>
        <w:t>19A</w:t>
      </w:r>
      <w:r>
        <w:rPr>
          <w:snapToGrid w:val="0"/>
        </w:rPr>
        <w:t>.</w:t>
      </w:r>
      <w:r>
        <w:rPr>
          <w:snapToGrid w:val="0"/>
        </w:rPr>
        <w:tab/>
        <w:t>Interpretation, etc.</w:t>
      </w:r>
      <w:bookmarkEnd w:id="82"/>
      <w:bookmarkEnd w:id="83"/>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No. 70 of 1974 s. 4; amended: No. 10 of 1982 s. 28; No. 20 of 2003 s. 43.] </w:t>
      </w:r>
    </w:p>
    <w:p>
      <w:pPr>
        <w:pStyle w:val="Heading5"/>
        <w:rPr>
          <w:snapToGrid w:val="0"/>
        </w:rPr>
      </w:pPr>
      <w:bookmarkStart w:id="84" w:name="_Toc33111098"/>
      <w:bookmarkStart w:id="85" w:name="_Toc38007656"/>
      <w:r>
        <w:rPr>
          <w:rStyle w:val="CharSectno"/>
        </w:rPr>
        <w:t>19B</w:t>
      </w:r>
      <w:r>
        <w:rPr>
          <w:snapToGrid w:val="0"/>
        </w:rPr>
        <w:t>.</w:t>
      </w:r>
      <w:r>
        <w:rPr>
          <w:snapToGrid w:val="0"/>
        </w:rPr>
        <w:tab/>
        <w:t>Certain offers to the public prohibited</w:t>
      </w:r>
      <w:bookmarkEnd w:id="84"/>
      <w:bookmarkEnd w:id="85"/>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No. 70 of 1974 s. 5; amended: No. 10 of 1982 s. 28; No. 20 of 2003 s. 44; No. 84 of 2004 s. 80 and 82; No. 38 of 2016 s. 13.] </w:t>
      </w:r>
    </w:p>
    <w:p>
      <w:pPr>
        <w:pStyle w:val="Heading5"/>
        <w:rPr>
          <w:snapToGrid w:val="0"/>
        </w:rPr>
      </w:pPr>
      <w:bookmarkStart w:id="86" w:name="_Toc33111099"/>
      <w:bookmarkStart w:id="87" w:name="_Toc38007657"/>
      <w:r>
        <w:rPr>
          <w:rStyle w:val="CharSectno"/>
        </w:rPr>
        <w:t>19C</w:t>
      </w:r>
      <w:r>
        <w:rPr>
          <w:snapToGrid w:val="0"/>
        </w:rPr>
        <w:t>.</w:t>
      </w:r>
      <w:r>
        <w:rPr>
          <w:snapToGrid w:val="0"/>
        </w:rPr>
        <w:tab/>
        <w:t>Transitional provision</w:t>
      </w:r>
      <w:bookmarkEnd w:id="86"/>
      <w:bookmarkEnd w:id="87"/>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No. 70 of 1974 s. 6.] </w:t>
      </w:r>
    </w:p>
    <w:p>
      <w:pPr>
        <w:pStyle w:val="Heading5"/>
        <w:rPr>
          <w:snapToGrid w:val="0"/>
        </w:rPr>
      </w:pPr>
      <w:bookmarkStart w:id="88" w:name="_Toc33111100"/>
      <w:bookmarkStart w:id="89" w:name="_Toc38007658"/>
      <w:r>
        <w:rPr>
          <w:rStyle w:val="CharSectno"/>
        </w:rPr>
        <w:t>19D</w:t>
      </w:r>
      <w:r>
        <w:rPr>
          <w:snapToGrid w:val="0"/>
        </w:rPr>
        <w:t>.</w:t>
      </w:r>
      <w:r>
        <w:rPr>
          <w:snapToGrid w:val="0"/>
        </w:rPr>
        <w:tab/>
        <w:t>Rescission</w:t>
      </w:r>
      <w:bookmarkEnd w:id="88"/>
      <w:bookmarkEnd w:id="89"/>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No. 70 of 1974 s. 7.] </w:t>
      </w:r>
    </w:p>
    <w:p>
      <w:pPr>
        <w:pStyle w:val="Heading2"/>
      </w:pPr>
      <w:bookmarkStart w:id="90" w:name="_Toc33090157"/>
      <w:bookmarkStart w:id="91" w:name="_Toc33111101"/>
      <w:bookmarkStart w:id="92" w:name="_Toc38007539"/>
      <w:bookmarkStart w:id="93" w:name="_Toc38007659"/>
      <w:r>
        <w:rPr>
          <w:rStyle w:val="CharPartNo"/>
        </w:rPr>
        <w:t>Part V</w:t>
      </w:r>
      <w:r>
        <w:rPr>
          <w:rStyle w:val="CharDivNo"/>
        </w:rPr>
        <w:t> </w:t>
      </w:r>
      <w:r>
        <w:t>—</w:t>
      </w:r>
      <w:r>
        <w:rPr>
          <w:rStyle w:val="CharDivText"/>
        </w:rPr>
        <w:t> </w:t>
      </w:r>
      <w:r>
        <w:rPr>
          <w:rStyle w:val="CharPartText"/>
        </w:rPr>
        <w:t>Application to the Court by vendor or purchaser</w:t>
      </w:r>
      <w:bookmarkEnd w:id="90"/>
      <w:bookmarkEnd w:id="91"/>
      <w:bookmarkEnd w:id="92"/>
      <w:bookmarkEnd w:id="93"/>
      <w:r>
        <w:rPr>
          <w:rStyle w:val="CharPartText"/>
        </w:rPr>
        <w:t xml:space="preserve"> </w:t>
      </w:r>
    </w:p>
    <w:p>
      <w:pPr>
        <w:pStyle w:val="Heading5"/>
        <w:rPr>
          <w:snapToGrid w:val="0"/>
        </w:rPr>
      </w:pPr>
      <w:bookmarkStart w:id="94" w:name="_Toc33111102"/>
      <w:bookmarkStart w:id="95" w:name="_Toc38007660"/>
      <w:r>
        <w:rPr>
          <w:rStyle w:val="CharSectno"/>
        </w:rPr>
        <w:t>20</w:t>
      </w:r>
      <w:r>
        <w:rPr>
          <w:snapToGrid w:val="0"/>
        </w:rPr>
        <w:t>.</w:t>
      </w:r>
      <w:r>
        <w:rPr>
          <w:snapToGrid w:val="0"/>
        </w:rPr>
        <w:tab/>
        <w:t>Application to Court</w:t>
      </w:r>
      <w:bookmarkEnd w:id="94"/>
      <w:bookmarkEnd w:id="95"/>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96" w:name="_Toc33090159"/>
      <w:bookmarkStart w:id="97" w:name="_Toc33111103"/>
      <w:bookmarkStart w:id="98" w:name="_Toc38007541"/>
      <w:bookmarkStart w:id="99" w:name="_Toc38007661"/>
      <w:r>
        <w:rPr>
          <w:rStyle w:val="CharPartNo"/>
        </w:rPr>
        <w:t>Part VI</w:t>
      </w:r>
      <w:r>
        <w:rPr>
          <w:rStyle w:val="CharDivNo"/>
        </w:rPr>
        <w:t> </w:t>
      </w:r>
      <w:r>
        <w:t>—</w:t>
      </w:r>
      <w:r>
        <w:rPr>
          <w:rStyle w:val="CharDivText"/>
        </w:rPr>
        <w:t> </w:t>
      </w:r>
      <w:r>
        <w:rPr>
          <w:rStyle w:val="CharPartText"/>
        </w:rPr>
        <w:t>Rules relating to title of general law land</w:t>
      </w:r>
      <w:bookmarkEnd w:id="96"/>
      <w:bookmarkEnd w:id="97"/>
      <w:bookmarkEnd w:id="98"/>
      <w:bookmarkEnd w:id="99"/>
      <w:r>
        <w:rPr>
          <w:rStyle w:val="CharPartText"/>
        </w:rPr>
        <w:t xml:space="preserve"> </w:t>
      </w:r>
    </w:p>
    <w:p>
      <w:pPr>
        <w:pStyle w:val="Heading5"/>
        <w:rPr>
          <w:snapToGrid w:val="0"/>
        </w:rPr>
      </w:pPr>
      <w:bookmarkStart w:id="100" w:name="_Toc33111104"/>
      <w:bookmarkStart w:id="101" w:name="_Toc38007662"/>
      <w:r>
        <w:rPr>
          <w:rStyle w:val="CharSectno"/>
        </w:rPr>
        <w:t>21</w:t>
      </w:r>
      <w:r>
        <w:rPr>
          <w:snapToGrid w:val="0"/>
        </w:rPr>
        <w:t>.</w:t>
      </w:r>
      <w:r>
        <w:rPr>
          <w:snapToGrid w:val="0"/>
        </w:rPr>
        <w:tab/>
        <w:t>Application of this Part</w:t>
      </w:r>
      <w:bookmarkEnd w:id="100"/>
      <w:bookmarkEnd w:id="101"/>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102" w:name="_Toc33111105"/>
      <w:bookmarkStart w:id="103" w:name="_Toc38007663"/>
      <w:r>
        <w:rPr>
          <w:rStyle w:val="CharSectno"/>
        </w:rPr>
        <w:t>22</w:t>
      </w:r>
      <w:r>
        <w:rPr>
          <w:snapToGrid w:val="0"/>
        </w:rPr>
        <w:t>.</w:t>
      </w:r>
      <w:r>
        <w:rPr>
          <w:snapToGrid w:val="0"/>
        </w:rPr>
        <w:tab/>
        <w:t>Thirty years title substituted for 40 years</w:t>
      </w:r>
      <w:bookmarkEnd w:id="102"/>
      <w:bookmarkEnd w:id="103"/>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104" w:name="_Toc33111106"/>
      <w:bookmarkStart w:id="105" w:name="_Toc38007664"/>
      <w:r>
        <w:rPr>
          <w:rStyle w:val="CharSectno"/>
        </w:rPr>
        <w:t>23</w:t>
      </w:r>
      <w:r>
        <w:rPr>
          <w:snapToGrid w:val="0"/>
        </w:rPr>
        <w:t>.</w:t>
      </w:r>
      <w:r>
        <w:rPr>
          <w:snapToGrid w:val="0"/>
        </w:rPr>
        <w:tab/>
        <w:t>Rights of vendor and purchaser as to title</w:t>
      </w:r>
      <w:bookmarkEnd w:id="104"/>
      <w:bookmarkEnd w:id="105"/>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106" w:name="_Toc33090163"/>
      <w:bookmarkStart w:id="107" w:name="_Toc33111107"/>
      <w:bookmarkStart w:id="108" w:name="_Toc38007545"/>
      <w:bookmarkStart w:id="109" w:name="_Toc38007665"/>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106"/>
      <w:bookmarkEnd w:id="107"/>
      <w:bookmarkEnd w:id="108"/>
      <w:bookmarkEnd w:id="109"/>
    </w:p>
    <w:p>
      <w:pPr>
        <w:pStyle w:val="Footnoteheading"/>
      </w:pPr>
      <w:r>
        <w:tab/>
        <w:t xml:space="preserve">[Heading inserted: No. 38 of 2016 s. 14.] </w:t>
      </w:r>
    </w:p>
    <w:p>
      <w:pPr>
        <w:pStyle w:val="Heading5"/>
      </w:pPr>
      <w:bookmarkStart w:id="110" w:name="_Toc33111108"/>
      <w:bookmarkStart w:id="111" w:name="_Toc38007666"/>
      <w:r>
        <w:rPr>
          <w:rStyle w:val="CharSectno"/>
        </w:rPr>
        <w:t>24</w:t>
      </w:r>
      <w:r>
        <w:t>.</w:t>
      </w:r>
      <w:r>
        <w:tab/>
        <w:t xml:space="preserve">Transitional provisions for </w:t>
      </w:r>
      <w:r>
        <w:rPr>
          <w:i/>
        </w:rPr>
        <w:t>Sale of Land Amendment Act 2016</w:t>
      </w:r>
      <w:bookmarkEnd w:id="110"/>
      <w:bookmarkEnd w:id="111"/>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No. 38 of 2016 s. 14.] </w:t>
      </w:r>
    </w:p>
    <w:p>
      <w:pPr>
        <w:pStyle w:val="yEdnoteschedule"/>
      </w:pPr>
      <w:r>
        <w:t>[</w:t>
      </w:r>
      <w:r>
        <w:rPr>
          <w:bCs/>
        </w:rPr>
        <w:t>Schedule o</w:t>
      </w:r>
      <w:r>
        <w:t>mitted under the Reprints Act 1984 s. 7(4)(f).]</w:t>
      </w:r>
    </w:p>
    <w:p>
      <w:pPr>
        <w:pStyle w:val="CentredBaseLine"/>
        <w:jc w:val="center"/>
        <w:rPr>
          <w:del w:id="112" w:author="svcMRProcess" w:date="2020-04-30T12:52:00Z"/>
        </w:rPr>
      </w:pPr>
      <w:del w:id="113" w:author="svcMRProcess" w:date="2020-04-30T12:52:00Z">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del>
    </w:p>
    <w:p>
      <w:pPr>
        <w:rPr>
          <w:del w:id="114" w:author="svcMRProcess" w:date="2020-04-30T12:52:00Z"/>
        </w:rPr>
      </w:pP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7" w:h="16840" w:code="9"/>
          <w:pgMar w:top="2381" w:right="2409" w:bottom="3543" w:left="2409" w:header="720" w:footer="3380" w:gutter="0"/>
          <w:pgNumType w:start="1"/>
          <w:cols w:space="720"/>
          <w:noEndnote/>
          <w:titlePg/>
          <w:docGrid w:linePitch="326"/>
        </w:sectPr>
      </w:pPr>
    </w:p>
    <w:p>
      <w:pPr>
        <w:pStyle w:val="nHeading2"/>
      </w:pPr>
      <w:bookmarkStart w:id="115" w:name="_Toc33090165"/>
      <w:bookmarkStart w:id="116" w:name="_Toc33111109"/>
      <w:bookmarkStart w:id="117" w:name="_Toc38007547"/>
      <w:bookmarkStart w:id="118" w:name="_Toc38007667"/>
      <w:r>
        <w:t>Notes</w:t>
      </w:r>
      <w:bookmarkEnd w:id="115"/>
      <w:bookmarkEnd w:id="116"/>
      <w:bookmarkEnd w:id="117"/>
      <w:bookmarkEnd w:id="118"/>
    </w:p>
    <w:p>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119" w:name="_Toc33111110"/>
      <w:bookmarkStart w:id="120" w:name="_Toc38007668"/>
      <w:r>
        <w:t>Compilation table</w:t>
      </w:r>
      <w:bookmarkEnd w:id="119"/>
      <w:bookmarkEnd w:id="12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rPr>
              <w:t>Sale of Land Amendment Act 2016</w:t>
            </w:r>
          </w:p>
        </w:tc>
        <w:tc>
          <w:tcPr>
            <w:tcW w:w="1134" w:type="dxa"/>
            <w:tcBorders>
              <w:top w:val="nil"/>
              <w:bottom w:val="nil"/>
            </w:tcBorders>
          </w:tcPr>
          <w:p>
            <w:pPr>
              <w:pStyle w:val="nTable"/>
              <w:spacing w:after="40"/>
            </w:pPr>
            <w:r>
              <w:t>38 of 2016</w:t>
            </w:r>
          </w:p>
        </w:tc>
        <w:tc>
          <w:tcPr>
            <w:tcW w:w="1162" w:type="dxa"/>
            <w:tcBorders>
              <w:top w:val="nil"/>
              <w:bottom w:val="nil"/>
            </w:tcBorders>
          </w:tcPr>
          <w:p>
            <w:pPr>
              <w:pStyle w:val="nTable"/>
              <w:spacing w:after="40"/>
            </w:pPr>
            <w:r>
              <w:t>22 Nov 2016</w:t>
            </w:r>
          </w:p>
        </w:tc>
        <w:tc>
          <w:tcPr>
            <w:tcW w:w="2524" w:type="dxa"/>
            <w:tcBorders>
              <w:top w:val="nil"/>
              <w:bottom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r>
        <w:tblPrEx>
          <w:tblBorders>
            <w:top w:val="single" w:sz="8" w:space="0" w:color="auto"/>
            <w:bottom w:val="single" w:sz="8" w:space="0" w:color="auto"/>
            <w:insideH w:val="single" w:sz="8" w:space="0" w:color="auto"/>
          </w:tblBorders>
        </w:tblPrEx>
        <w:trPr>
          <w:ins w:id="121" w:author="svcMRProcess" w:date="2020-04-30T12:52:00Z"/>
        </w:trPr>
        <w:tc>
          <w:tcPr>
            <w:tcW w:w="2268" w:type="dxa"/>
            <w:tcBorders>
              <w:top w:val="nil"/>
            </w:tcBorders>
          </w:tcPr>
          <w:p>
            <w:pPr>
              <w:pStyle w:val="nTable"/>
              <w:spacing w:after="40"/>
              <w:rPr>
                <w:ins w:id="122" w:author="svcMRProcess" w:date="2020-04-30T12:52:00Z"/>
                <w:i/>
              </w:rPr>
            </w:pPr>
            <w:ins w:id="123" w:author="svcMRProcess" w:date="2020-04-30T12:52:00Z">
              <w:r>
                <w:rPr>
                  <w:i/>
                </w:rPr>
                <w:t>Strata Titles Amendment Act 2018</w:t>
              </w:r>
              <w:r>
                <w:t xml:space="preserve"> Pt. 3 Div. 20</w:t>
              </w:r>
            </w:ins>
          </w:p>
        </w:tc>
        <w:tc>
          <w:tcPr>
            <w:tcW w:w="1134" w:type="dxa"/>
            <w:tcBorders>
              <w:top w:val="nil"/>
            </w:tcBorders>
          </w:tcPr>
          <w:p>
            <w:pPr>
              <w:pStyle w:val="nTable"/>
              <w:spacing w:after="40"/>
              <w:rPr>
                <w:ins w:id="124" w:author="svcMRProcess" w:date="2020-04-30T12:52:00Z"/>
              </w:rPr>
            </w:pPr>
            <w:ins w:id="125" w:author="svcMRProcess" w:date="2020-04-30T12:52:00Z">
              <w:r>
                <w:t>30 of 2018</w:t>
              </w:r>
            </w:ins>
          </w:p>
        </w:tc>
        <w:tc>
          <w:tcPr>
            <w:tcW w:w="1162" w:type="dxa"/>
            <w:tcBorders>
              <w:top w:val="nil"/>
            </w:tcBorders>
          </w:tcPr>
          <w:p>
            <w:pPr>
              <w:pStyle w:val="nTable"/>
              <w:spacing w:after="40"/>
              <w:rPr>
                <w:ins w:id="126" w:author="svcMRProcess" w:date="2020-04-30T12:52:00Z"/>
              </w:rPr>
            </w:pPr>
            <w:ins w:id="127" w:author="svcMRProcess" w:date="2020-04-30T12:52:00Z">
              <w:r>
                <w:t>19 Nov 2018</w:t>
              </w:r>
            </w:ins>
          </w:p>
        </w:tc>
        <w:tc>
          <w:tcPr>
            <w:tcW w:w="2524" w:type="dxa"/>
            <w:tcBorders>
              <w:top w:val="nil"/>
            </w:tcBorders>
          </w:tcPr>
          <w:p>
            <w:pPr>
              <w:pStyle w:val="nTable"/>
              <w:spacing w:after="40"/>
              <w:rPr>
                <w:ins w:id="128" w:author="svcMRProcess" w:date="2020-04-30T12:52:00Z"/>
              </w:rPr>
            </w:pPr>
            <w:ins w:id="129" w:author="svcMRProcess" w:date="2020-04-30T12:52:00Z">
              <w:r>
                <w:rPr>
                  <w:snapToGrid w:val="0"/>
                </w:rPr>
                <w:t>1 May 2020 (see s. 2(b) and SL 2020/39 cl. 2)</w:t>
              </w:r>
            </w:ins>
          </w:p>
        </w:tc>
      </w:tr>
    </w:tbl>
    <w:p>
      <w:pPr>
        <w:pStyle w:val="nHeading3"/>
      </w:pPr>
      <w:bookmarkStart w:id="130" w:name="_Toc33111111"/>
      <w:bookmarkStart w:id="131" w:name="_Toc38007669"/>
      <w:r>
        <w:t>Uncommenced provisions table</w:t>
      </w:r>
      <w:bookmarkEnd w:id="130"/>
      <w:bookmarkEnd w:id="131"/>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
        <w:gridCol w:w="2240"/>
        <w:gridCol w:w="28"/>
        <w:gridCol w:w="1106"/>
        <w:gridCol w:w="28"/>
        <w:gridCol w:w="1106"/>
        <w:gridCol w:w="28"/>
        <w:gridCol w:w="2524"/>
        <w:gridCol w:w="9"/>
      </w:tblGrid>
      <w:tr>
        <w:trPr>
          <w:gridAfter w:val="1"/>
          <w:wAfter w:w="9" w:type="dxa"/>
          <w:tblHeader/>
        </w:trPr>
        <w:tc>
          <w:tcPr>
            <w:tcW w:w="2268" w:type="dxa"/>
            <w:gridSpan w:val="2"/>
          </w:tcPr>
          <w:p>
            <w:pPr>
              <w:pStyle w:val="nTable"/>
              <w:spacing w:after="40"/>
              <w:rPr>
                <w:b/>
              </w:rPr>
            </w:pPr>
            <w:r>
              <w:rPr>
                <w:b/>
              </w:rPr>
              <w:t>Short title</w:t>
            </w:r>
          </w:p>
        </w:tc>
        <w:tc>
          <w:tcPr>
            <w:tcW w:w="1134" w:type="dxa"/>
            <w:gridSpan w:val="2"/>
          </w:tcPr>
          <w:p>
            <w:pPr>
              <w:pStyle w:val="nTable"/>
              <w:spacing w:after="40"/>
              <w:rPr>
                <w:b/>
              </w:rPr>
            </w:pPr>
            <w:r>
              <w:rPr>
                <w:b/>
              </w:rPr>
              <w:t>Number and year</w:t>
            </w:r>
          </w:p>
        </w:tc>
        <w:tc>
          <w:tcPr>
            <w:tcW w:w="1134" w:type="dxa"/>
            <w:gridSpan w:val="2"/>
          </w:tcPr>
          <w:p>
            <w:pPr>
              <w:pStyle w:val="nTable"/>
              <w:spacing w:after="40"/>
              <w:rPr>
                <w:b/>
              </w:rPr>
            </w:pPr>
            <w:r>
              <w:rPr>
                <w:b/>
              </w:rPr>
              <w:t>Assent</w:t>
            </w:r>
          </w:p>
        </w:tc>
        <w:tc>
          <w:tcPr>
            <w:tcW w:w="2552" w:type="dxa"/>
            <w:gridSpan w:val="2"/>
          </w:tcPr>
          <w:p>
            <w:pPr>
              <w:pStyle w:val="nTable"/>
              <w:spacing w:after="40"/>
              <w:rPr>
                <w:b/>
              </w:rPr>
            </w:pPr>
            <w:r>
              <w:rPr>
                <w:b/>
              </w:rPr>
              <w:t>Commencement</w:t>
            </w:r>
          </w:p>
        </w:tc>
      </w:tr>
      <w:tr>
        <w:trPr>
          <w:gridBefore w:val="1"/>
          <w:wBefore w:w="28" w:type="dxa"/>
          <w:del w:id="132" w:author="svcMRProcess" w:date="2020-04-30T12:52:00Z"/>
        </w:trPr>
        <w:tc>
          <w:tcPr>
            <w:tcW w:w="2240" w:type="dxa"/>
            <w:tcBorders>
              <w:top w:val="nil"/>
              <w:bottom w:val="nil"/>
            </w:tcBorders>
          </w:tcPr>
          <w:p>
            <w:pPr>
              <w:pStyle w:val="nTable"/>
              <w:spacing w:after="40"/>
              <w:rPr>
                <w:del w:id="133" w:author="svcMRProcess" w:date="2020-04-30T12:52:00Z"/>
              </w:rPr>
            </w:pPr>
            <w:del w:id="134" w:author="svcMRProcess" w:date="2020-04-30T12:52:00Z">
              <w:r>
                <w:rPr>
                  <w:i/>
                </w:rPr>
                <w:delText>Strata Titles Amendment Act 2018</w:delText>
              </w:r>
              <w:r>
                <w:delText xml:space="preserve"> Pt. 3 Div. 20</w:delText>
              </w:r>
            </w:del>
          </w:p>
        </w:tc>
        <w:tc>
          <w:tcPr>
            <w:tcW w:w="1134" w:type="dxa"/>
            <w:gridSpan w:val="2"/>
            <w:tcBorders>
              <w:top w:val="nil"/>
              <w:bottom w:val="nil"/>
            </w:tcBorders>
          </w:tcPr>
          <w:p>
            <w:pPr>
              <w:pStyle w:val="nTable"/>
              <w:spacing w:after="40"/>
              <w:rPr>
                <w:del w:id="135" w:author="svcMRProcess" w:date="2020-04-30T12:52:00Z"/>
              </w:rPr>
            </w:pPr>
            <w:del w:id="136" w:author="svcMRProcess" w:date="2020-04-30T12:52:00Z">
              <w:r>
                <w:delText>30 of 2018</w:delText>
              </w:r>
            </w:del>
          </w:p>
        </w:tc>
        <w:tc>
          <w:tcPr>
            <w:tcW w:w="1134" w:type="dxa"/>
            <w:gridSpan w:val="2"/>
            <w:tcBorders>
              <w:top w:val="nil"/>
              <w:bottom w:val="nil"/>
            </w:tcBorders>
          </w:tcPr>
          <w:p>
            <w:pPr>
              <w:pStyle w:val="nTable"/>
              <w:spacing w:after="40"/>
              <w:rPr>
                <w:del w:id="137" w:author="svcMRProcess" w:date="2020-04-30T12:52:00Z"/>
              </w:rPr>
            </w:pPr>
            <w:del w:id="138" w:author="svcMRProcess" w:date="2020-04-30T12:52:00Z">
              <w:r>
                <w:delText>19 Nov 2018</w:delText>
              </w:r>
            </w:del>
          </w:p>
        </w:tc>
        <w:tc>
          <w:tcPr>
            <w:tcW w:w="2561" w:type="dxa"/>
            <w:gridSpan w:val="3"/>
            <w:tcBorders>
              <w:top w:val="nil"/>
              <w:bottom w:val="nil"/>
            </w:tcBorders>
          </w:tcPr>
          <w:p>
            <w:pPr>
              <w:pStyle w:val="nTable"/>
              <w:spacing w:after="40"/>
              <w:rPr>
                <w:del w:id="139" w:author="svcMRProcess" w:date="2020-04-30T12:52:00Z"/>
              </w:rPr>
            </w:pPr>
            <w:del w:id="140" w:author="svcMRProcess" w:date="2020-04-30T12:52:00Z">
              <w:r>
                <w:delText>1 May 2020 (see s. 2(b) and SL 2020/39 cl. 2)</w:delText>
              </w:r>
            </w:del>
          </w:p>
        </w:tc>
      </w:tr>
      <w:tr>
        <w:tblPrEx>
          <w:tblCellMar>
            <w:left w:w="57" w:type="dxa"/>
            <w:right w:w="57" w:type="dxa"/>
          </w:tblCellMar>
        </w:tblPrEx>
        <w:trPr>
          <w:gridAfter w:val="1"/>
          <w:wAfter w:w="9" w:type="dxa"/>
        </w:trPr>
        <w:tc>
          <w:tcPr>
            <w:tcW w:w="2296" w:type="dxa"/>
            <w:gridSpan w:val="3"/>
            <w:tcBorders>
              <w:top w:val="nil"/>
              <w:bottom w:val="single" w:sz="2" w:space="0" w:color="auto"/>
            </w:tcBorders>
          </w:tcPr>
          <w:p>
            <w:pPr>
              <w:pStyle w:val="nTable"/>
              <w:spacing w:after="40"/>
            </w:pPr>
            <w:r>
              <w:rPr>
                <w:i/>
              </w:rPr>
              <w:t>Community Titles Act 2018</w:t>
            </w:r>
            <w:r>
              <w:t xml:space="preserve"> Pt. 14 Div. 20</w:t>
            </w:r>
          </w:p>
        </w:tc>
        <w:tc>
          <w:tcPr>
            <w:tcW w:w="1134" w:type="dxa"/>
            <w:gridSpan w:val="2"/>
            <w:tcBorders>
              <w:top w:val="nil"/>
              <w:bottom w:val="single" w:sz="2" w:space="0" w:color="auto"/>
            </w:tcBorders>
          </w:tcPr>
          <w:p>
            <w:pPr>
              <w:pStyle w:val="nTable"/>
              <w:spacing w:after="40"/>
            </w:pPr>
            <w:r>
              <w:t>32 of 2018</w:t>
            </w:r>
          </w:p>
        </w:tc>
        <w:tc>
          <w:tcPr>
            <w:tcW w:w="1134" w:type="dxa"/>
            <w:gridSpan w:val="2"/>
            <w:tcBorders>
              <w:top w:val="nil"/>
              <w:bottom w:val="single" w:sz="2" w:space="0" w:color="auto"/>
            </w:tcBorders>
          </w:tcPr>
          <w:p>
            <w:pPr>
              <w:pStyle w:val="nTable"/>
              <w:spacing w:after="40"/>
            </w:pPr>
            <w:r>
              <w:t>19 Nov 2018</w:t>
            </w:r>
          </w:p>
        </w:tc>
        <w:tc>
          <w:tcPr>
            <w:tcW w:w="2524" w:type="dxa"/>
            <w:tcBorders>
              <w:top w:val="nil"/>
              <w:bottom w:val="single" w:sz="2" w:space="0" w:color="auto"/>
            </w:tcBorders>
          </w:tcPr>
          <w:p>
            <w:pPr>
              <w:pStyle w:val="nTable"/>
              <w:spacing w:after="40"/>
            </w:pPr>
            <w:r>
              <w:t>To be proclaimed (see s. 2(b))</w:t>
            </w:r>
          </w:p>
        </w:tc>
      </w:tr>
    </w:tbl>
    <w:p>
      <w:pPr>
        <w:pStyle w:val="nHeading3"/>
      </w:pPr>
      <w:bookmarkStart w:id="141" w:name="_Toc33111112"/>
      <w:bookmarkStart w:id="142" w:name="_Toc38007670"/>
      <w:r>
        <w:t>Other notes</w:t>
      </w:r>
      <w:bookmarkEnd w:id="141"/>
      <w:bookmarkEnd w:id="142"/>
    </w:p>
    <w:p>
      <w:pPr>
        <w:pStyle w:val="nNote"/>
        <w:ind w:left="462" w:hanging="462"/>
        <w:rPr>
          <w:i/>
        </w:rPr>
      </w:pPr>
      <w:r>
        <w:rPr>
          <w:vertAlign w:val="superscript"/>
        </w:rPr>
        <w:t>1</w:t>
      </w:r>
      <w:r>
        <w:tab/>
        <w:t xml:space="preserve">Repealed by the </w:t>
      </w:r>
      <w:r>
        <w:rPr>
          <w:i/>
        </w:rPr>
        <w:t>Real Estate and Business Agents Act 1978.</w:t>
      </w:r>
    </w:p>
    <w:p/>
    <w:p>
      <w:pPr>
        <w:sectPr>
          <w:headerReference w:type="even" r:id="rId22"/>
          <w:headerReference w:type="default" r:id="rId23"/>
          <w:pgSz w:w="11907" w:h="16840" w:code="9"/>
          <w:pgMar w:top="2376" w:right="2405" w:bottom="3542" w:left="2405" w:header="706" w:footer="3380" w:gutter="0"/>
          <w:cols w:space="720"/>
          <w:noEndnote/>
          <w:docGrid w:linePitch="326"/>
        </w:sectPr>
      </w:pPr>
    </w:p>
    <w:p/>
    <w:sectPr>
      <w:headerReference w:type="even" r:id="rId24"/>
      <w:headerReference w:type="default" r:id="rId25"/>
      <w:footerReference w:type="even" r:id="rId26"/>
      <w:footerReference w:type="default" r:id="rId27"/>
      <w:headerReference w:type="first" r:id="rId28"/>
      <w:footerReference w:type="first" r:id="rId29"/>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Nov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03-j0-03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03-k0-00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Nov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03-j0-03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Nov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03-j0-03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715" w:type="dxa"/>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I</w: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5</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43" w:name="Compilation"/>
    <w:bookmarkEnd w:id="143"/>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44" w:name="Coversheet"/>
    <w:bookmarkEnd w:id="14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SpellingErrors/>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220111930"/>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header" Target="header8.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8115</Words>
  <Characters>37167</Characters>
  <Application>Microsoft Office Word</Application>
  <DocSecurity>0</DocSecurity>
  <Lines>1032</Lines>
  <Paragraphs>514</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03-j0-03 - 03-k0-00</dc:title>
  <dc:subject/>
  <dc:creator/>
  <cp:keywords/>
  <dc:description/>
  <cp:lastModifiedBy>svcMRProcess</cp:lastModifiedBy>
  <cp:revision>2</cp:revision>
  <cp:lastPrinted>2006-05-18T02:51:00Z</cp:lastPrinted>
  <dcterms:created xsi:type="dcterms:W3CDTF">2020-04-30T04:52:00Z</dcterms:created>
  <dcterms:modified xsi:type="dcterms:W3CDTF">2020-04-30T04:52:00Z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CommencementDate">
    <vt:lpwstr>20200501</vt:lpwstr>
  </property>
  <property fmtid="{D5CDD505-2E9C-101B-9397-08002B2CF9AE}" pid="7" name="FromSuffix">
    <vt:lpwstr>03-j0-03</vt:lpwstr>
  </property>
  <property fmtid="{D5CDD505-2E9C-101B-9397-08002B2CF9AE}" pid="8" name="FromAsAtDate">
    <vt:lpwstr>19 Nov 2018</vt:lpwstr>
  </property>
  <property fmtid="{D5CDD505-2E9C-101B-9397-08002B2CF9AE}" pid="9" name="ToSuffix">
    <vt:lpwstr>03-k0-00</vt:lpwstr>
  </property>
  <property fmtid="{D5CDD505-2E9C-101B-9397-08002B2CF9AE}" pid="10" name="ToAsAtDate">
    <vt:lpwstr>01 May 2020</vt:lpwstr>
  </property>
</Properties>
</file>