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1T18:10:00Z"/>
        </w:rPr>
      </w:pPr>
      <w:del w:id="2" w:author="Master Repository Process" w:date="2021-09-11T18:10:00Z">
        <w:r>
          <w:lastRenderedPageBreak/>
          <w:delText>Western Australia</w:delText>
        </w:r>
      </w:del>
    </w:p>
    <w:p>
      <w:pPr>
        <w:pStyle w:val="PrincipalActReg"/>
        <w:spacing w:after="720"/>
      </w:pPr>
      <w:r>
        <w:t>Planning and Development Act 2005</w:t>
      </w:r>
    </w:p>
    <w:p>
      <w:pPr>
        <w:pStyle w:val="NameofActReg"/>
      </w:pPr>
      <w:r>
        <w:t>Planning and Development Regulations 2009</w:t>
      </w:r>
    </w:p>
    <w:p>
      <w:pPr>
        <w:pStyle w:val="Heading2"/>
        <w:pageBreakBefore w:val="0"/>
      </w:pPr>
      <w:bookmarkStart w:id="3" w:name="_Toc38966037"/>
      <w:bookmarkStart w:id="4" w:name="_Toc38966603"/>
      <w:bookmarkStart w:id="5" w:name="_Toc39131941"/>
      <w:bookmarkStart w:id="6" w:name="_Toc39132030"/>
      <w:bookmarkStart w:id="7" w:name="_Toc38030295"/>
      <w:bookmarkStart w:id="8" w:name="_Toc38030385"/>
      <w:bookmarkStart w:id="9" w:name="_Toc38031543"/>
      <w:r>
        <w:rPr>
          <w:rStyle w:val="CharPartNo"/>
        </w:rPr>
        <w:t>P</w:t>
      </w:r>
      <w:bookmarkStart w:id="10" w:name="_GoBack"/>
      <w:bookmarkEnd w:id="10"/>
      <w:r>
        <w:rPr>
          <w:rStyle w:val="CharPartNo"/>
        </w:rPr>
        <w:t>art</w:t>
      </w:r>
      <w:del w:id="11" w:author="Master Repository Process" w:date="2021-09-11T18:10:00Z">
        <w:r>
          <w:rPr>
            <w:rStyle w:val="CharPartNo"/>
          </w:rPr>
          <w:delText xml:space="preserve"> </w:delText>
        </w:r>
      </w:del>
      <w:ins w:id="12" w:author="Master Repository Process" w:date="2021-09-11T18:10:00Z">
        <w:r>
          <w:rPr>
            <w:rStyle w:val="CharPartNo"/>
          </w:rPr>
          <w:t> </w:t>
        </w:r>
      </w:ins>
      <w:r>
        <w:rPr>
          <w:rStyle w:val="CharPartNo"/>
        </w:rPr>
        <w:t>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p>
    <w:p>
      <w:pPr>
        <w:pStyle w:val="Heading5"/>
      </w:pPr>
      <w:bookmarkStart w:id="13" w:name="_Toc39132031"/>
      <w:bookmarkStart w:id="14" w:name="_Toc38031544"/>
      <w:r>
        <w:rPr>
          <w:rStyle w:val="CharSectno"/>
        </w:rPr>
        <w:t>1</w:t>
      </w:r>
      <w:r>
        <w:t>.</w:t>
      </w:r>
      <w:r>
        <w:tab/>
        <w:t>Citation</w:t>
      </w:r>
      <w:bookmarkEnd w:id="13"/>
      <w:bookmarkEnd w:id="14"/>
    </w:p>
    <w:p>
      <w:pPr>
        <w:pStyle w:val="Subsection"/>
      </w:pPr>
      <w:r>
        <w:tab/>
      </w:r>
      <w:r>
        <w:tab/>
      </w:r>
      <w:bookmarkStart w:id="15" w:name="Start_Cursor"/>
      <w:bookmarkEnd w:id="15"/>
      <w:r>
        <w:rPr>
          <w:spacing w:val="-2"/>
        </w:rPr>
        <w:t>These</w:t>
      </w:r>
      <w:r>
        <w:t xml:space="preserve"> </w:t>
      </w:r>
      <w:r>
        <w:rPr>
          <w:spacing w:val="-2"/>
        </w:rPr>
        <w:t>regulations</w:t>
      </w:r>
      <w:r>
        <w:t xml:space="preserve"> are the </w:t>
      </w:r>
      <w:r>
        <w:rPr>
          <w:i/>
        </w:rPr>
        <w:t>Planning and Development Regulations</w:t>
      </w:r>
      <w:del w:id="16" w:author="Master Repository Process" w:date="2021-09-11T18:10:00Z">
        <w:r>
          <w:rPr>
            <w:i/>
          </w:rPr>
          <w:delText xml:space="preserve"> </w:delText>
        </w:r>
      </w:del>
      <w:ins w:id="17" w:author="Master Repository Process" w:date="2021-09-11T18:10:00Z">
        <w:r>
          <w:rPr>
            <w:i/>
          </w:rPr>
          <w:t> </w:t>
        </w:r>
      </w:ins>
      <w:r>
        <w:rPr>
          <w:i/>
        </w:rPr>
        <w:t>2009</w:t>
      </w:r>
      <w:r>
        <w:t>.</w:t>
      </w:r>
    </w:p>
    <w:p>
      <w:pPr>
        <w:pStyle w:val="Heading5"/>
        <w:rPr>
          <w:spacing w:val="-2"/>
        </w:rPr>
      </w:pPr>
      <w:bookmarkStart w:id="18" w:name="_Toc39132032"/>
      <w:bookmarkStart w:id="19" w:name="_Toc38031545"/>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These regulations come into operation as follows —</w:t>
      </w:r>
    </w:p>
    <w:p>
      <w:pPr>
        <w:pStyle w:val="Indenta"/>
      </w:pPr>
      <w:r>
        <w:tab/>
        <w:t>(a)</w:t>
      </w:r>
      <w:r>
        <w:tab/>
        <w:t>regulations</w:t>
      </w:r>
      <w:del w:id="20" w:author="Master Repository Process" w:date="2021-09-11T18:10:00Z">
        <w:r>
          <w:delText xml:space="preserve"> </w:delText>
        </w:r>
      </w:del>
      <w:ins w:id="21" w:author="Master Repository Process" w:date="2021-09-11T18:10:00Z">
        <w:r>
          <w:t> </w:t>
        </w:r>
      </w:ins>
      <w:r>
        <w:t xml:space="preserve">1 and 2 — on the day on which these regulations are published in the </w:t>
      </w:r>
      <w:r>
        <w:rPr>
          <w:i/>
          <w:iCs/>
        </w:rPr>
        <w:t>Gazette</w:t>
      </w:r>
      <w:r>
        <w:t>;</w:t>
      </w:r>
    </w:p>
    <w:p>
      <w:pPr>
        <w:pStyle w:val="Indenta"/>
      </w:pPr>
      <w:r>
        <w:tab/>
        <w:t>(b)</w:t>
      </w:r>
      <w:r>
        <w:tab/>
        <w:t>the rest of these regulations — when section</w:t>
      </w:r>
      <w:del w:id="22" w:author="Master Repository Process" w:date="2021-09-11T18:10:00Z">
        <w:r>
          <w:delText xml:space="preserve"> </w:delText>
        </w:r>
      </w:del>
      <w:ins w:id="23" w:author="Master Repository Process" w:date="2021-09-11T18:10:00Z">
        <w:r>
          <w:t> </w:t>
        </w:r>
      </w:ins>
      <w:r>
        <w:t>150 and Part</w:t>
      </w:r>
      <w:del w:id="24" w:author="Master Repository Process" w:date="2021-09-11T18:10:00Z">
        <w:r>
          <w:delText xml:space="preserve"> </w:delText>
        </w:r>
      </w:del>
      <w:ins w:id="25" w:author="Master Repository Process" w:date="2021-09-11T18:10:00Z">
        <w:r>
          <w:t> </w:t>
        </w:r>
      </w:ins>
      <w:r>
        <w:t>13 Division</w:t>
      </w:r>
      <w:del w:id="26" w:author="Master Repository Process" w:date="2021-09-11T18:10:00Z">
        <w:r>
          <w:delText xml:space="preserve"> </w:delText>
        </w:r>
      </w:del>
      <w:ins w:id="27" w:author="Master Repository Process" w:date="2021-09-11T18:10:00Z">
        <w:r>
          <w:t> </w:t>
        </w:r>
      </w:ins>
      <w:r>
        <w:t>3 of the Act come into operation.</w:t>
      </w:r>
    </w:p>
    <w:p>
      <w:pPr>
        <w:pStyle w:val="Heading5"/>
      </w:pPr>
      <w:bookmarkStart w:id="28" w:name="_Toc39132033"/>
      <w:bookmarkStart w:id="29" w:name="_Toc38031546"/>
      <w:r>
        <w:rPr>
          <w:rStyle w:val="CharSectno"/>
        </w:rPr>
        <w:t>3</w:t>
      </w:r>
      <w:r>
        <w:t>.</w:t>
      </w:r>
      <w:r>
        <w:tab/>
        <w:t>Terms used</w:t>
      </w:r>
      <w:bookmarkEnd w:id="28"/>
      <w:bookmarkEnd w:id="2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30" w:name="_Toc39132034"/>
      <w:bookmarkStart w:id="31" w:name="_Toc38031547"/>
      <w:r>
        <w:rPr>
          <w:rStyle w:val="CharSectno"/>
        </w:rPr>
        <w:t>4</w:t>
      </w:r>
      <w:r>
        <w:t>.</w:t>
      </w:r>
      <w:r>
        <w:tab/>
        <w:t>Utility services prescribed (Act s.</w:t>
      </w:r>
      <w:del w:id="32" w:author="Master Repository Process" w:date="2021-09-11T18:10:00Z">
        <w:r>
          <w:delText xml:space="preserve"> </w:delText>
        </w:r>
      </w:del>
      <w:ins w:id="33" w:author="Master Repository Process" w:date="2021-09-11T18:10:00Z">
        <w:r>
          <w:t> </w:t>
        </w:r>
      </w:ins>
      <w:r>
        <w:t>4(1))</w:t>
      </w:r>
      <w:bookmarkEnd w:id="30"/>
      <w:bookmarkEnd w:id="31"/>
    </w:p>
    <w:p>
      <w:pPr>
        <w:pStyle w:val="Subsection"/>
        <w:keepNext/>
      </w:pPr>
      <w:r>
        <w:tab/>
      </w:r>
      <w:r>
        <w:tab/>
        <w:t xml:space="preserve">These services are prescribed for the purposes of the definition of </w:t>
      </w:r>
      <w:r>
        <w:rPr>
          <w:b/>
          <w:bCs/>
          <w:i/>
          <w:iCs/>
        </w:rPr>
        <w:t>utility services</w:t>
      </w:r>
      <w:r>
        <w:t xml:space="preserve"> in section</w:t>
      </w:r>
      <w:del w:id="34" w:author="Master Repository Process" w:date="2021-09-11T18:10:00Z">
        <w:r>
          <w:delText xml:space="preserve"> </w:delText>
        </w:r>
      </w:del>
      <w:ins w:id="35" w:author="Master Repository Process" w:date="2021-09-11T18:10:00Z">
        <w:r>
          <w:t> </w:t>
        </w:r>
      </w:ins>
      <w:r>
        <w:t>4(1) —</w:t>
      </w:r>
    </w:p>
    <w:p>
      <w:pPr>
        <w:pStyle w:val="Indenta"/>
      </w:pPr>
      <w:r>
        <w:tab/>
        <w:t>(a)</w:t>
      </w:r>
      <w:r>
        <w:tab/>
        <w:t>gas supply services;</w:t>
      </w:r>
    </w:p>
    <w:p>
      <w:pPr>
        <w:pStyle w:val="Indenta"/>
      </w:pPr>
      <w:r>
        <w:tab/>
        <w:t>(b)</w:t>
      </w:r>
      <w:r>
        <w:tab/>
        <w:t>telecommunications supply services.</w:t>
      </w:r>
    </w:p>
    <w:p>
      <w:pPr>
        <w:pStyle w:val="Heading2"/>
      </w:pPr>
      <w:bookmarkStart w:id="36" w:name="_Toc38966042"/>
      <w:bookmarkStart w:id="37" w:name="_Toc38966608"/>
      <w:bookmarkStart w:id="38" w:name="_Toc39131946"/>
      <w:bookmarkStart w:id="39" w:name="_Toc39132035"/>
      <w:bookmarkStart w:id="40" w:name="_Toc38030300"/>
      <w:bookmarkStart w:id="41" w:name="_Toc38030390"/>
      <w:bookmarkStart w:id="42" w:name="_Toc38031548"/>
      <w:r>
        <w:rPr>
          <w:rStyle w:val="CharPartNo"/>
        </w:rPr>
        <w:t>Part</w:t>
      </w:r>
      <w:del w:id="43" w:author="Master Repository Process" w:date="2021-09-11T18:10:00Z">
        <w:r>
          <w:rPr>
            <w:rStyle w:val="CharPartNo"/>
          </w:rPr>
          <w:delText xml:space="preserve"> </w:delText>
        </w:r>
      </w:del>
      <w:ins w:id="44" w:author="Master Repository Process" w:date="2021-09-11T18:10:00Z">
        <w:r>
          <w:rPr>
            <w:rStyle w:val="CharPartNo"/>
          </w:rPr>
          <w:t> </w:t>
        </w:r>
      </w:ins>
      <w:r>
        <w:rPr>
          <w:rStyle w:val="CharPartNo"/>
        </w:rPr>
        <w:t>2</w:t>
      </w:r>
      <w:r>
        <w:t> — </w:t>
      </w:r>
      <w:r>
        <w:rPr>
          <w:rStyle w:val="CharPartText"/>
        </w:rPr>
        <w:t>Activities on certain State land</w:t>
      </w:r>
      <w:bookmarkEnd w:id="36"/>
      <w:bookmarkEnd w:id="37"/>
      <w:bookmarkEnd w:id="38"/>
      <w:bookmarkEnd w:id="39"/>
      <w:bookmarkEnd w:id="40"/>
      <w:bookmarkEnd w:id="41"/>
      <w:bookmarkEnd w:id="42"/>
      <w:r>
        <w:rPr>
          <w:rStyle w:val="CharPartText"/>
        </w:rPr>
        <w:t xml:space="preserve"> </w:t>
      </w:r>
    </w:p>
    <w:p>
      <w:pPr>
        <w:pStyle w:val="Heading3"/>
      </w:pPr>
      <w:bookmarkStart w:id="45" w:name="_Toc38966043"/>
      <w:bookmarkStart w:id="46" w:name="_Toc38966609"/>
      <w:bookmarkStart w:id="47" w:name="_Toc39131947"/>
      <w:bookmarkStart w:id="48" w:name="_Toc39132036"/>
      <w:bookmarkStart w:id="49" w:name="_Toc38030301"/>
      <w:bookmarkStart w:id="50" w:name="_Toc38030391"/>
      <w:bookmarkStart w:id="51" w:name="_Toc38031549"/>
      <w:r>
        <w:rPr>
          <w:rStyle w:val="CharDivNo"/>
        </w:rPr>
        <w:t>Division</w:t>
      </w:r>
      <w:del w:id="52" w:author="Master Repository Process" w:date="2021-09-11T18:10:00Z">
        <w:r>
          <w:rPr>
            <w:rStyle w:val="CharDivNo"/>
          </w:rPr>
          <w:delText xml:space="preserve"> </w:delText>
        </w:r>
      </w:del>
      <w:ins w:id="53" w:author="Master Repository Process" w:date="2021-09-11T18:10:00Z">
        <w:r>
          <w:rPr>
            <w:rStyle w:val="CharDivNo"/>
          </w:rPr>
          <w:t> </w:t>
        </w:r>
      </w:ins>
      <w:r>
        <w:rPr>
          <w:rStyle w:val="CharDivNo"/>
        </w:rPr>
        <w:t>1</w:t>
      </w:r>
      <w:r>
        <w:t> — </w:t>
      </w:r>
      <w:r>
        <w:rPr>
          <w:rStyle w:val="CharDivText"/>
        </w:rPr>
        <w:t>Preliminary matters</w:t>
      </w:r>
      <w:bookmarkEnd w:id="45"/>
      <w:bookmarkEnd w:id="46"/>
      <w:bookmarkEnd w:id="47"/>
      <w:bookmarkEnd w:id="48"/>
      <w:bookmarkEnd w:id="49"/>
      <w:bookmarkEnd w:id="50"/>
      <w:bookmarkEnd w:id="51"/>
    </w:p>
    <w:p>
      <w:pPr>
        <w:pStyle w:val="Heading5"/>
      </w:pPr>
      <w:bookmarkStart w:id="54" w:name="_Toc39132037"/>
      <w:bookmarkStart w:id="55" w:name="_Toc38031550"/>
      <w:r>
        <w:rPr>
          <w:rStyle w:val="CharSectno"/>
        </w:rPr>
        <w:t>5</w:t>
      </w:r>
      <w:r>
        <w:t>.</w:t>
      </w:r>
      <w:r>
        <w:tab/>
        <w:t>Terms used</w:t>
      </w:r>
      <w:bookmarkEnd w:id="54"/>
      <w:bookmarkEnd w:id="55"/>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del w:id="56" w:author="Master Repository Process" w:date="2021-09-11T18:10:00Z">
        <w:r>
          <w:delText>-</w:delText>
        </w:r>
      </w:del>
      <w:ins w:id="57" w:author="Master Repository Process" w:date="2021-09-11T18:10:00Z">
        <w:r>
          <w:noBreakHyphen/>
        </w:r>
      </w:ins>
      <w:r>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w:t>
      </w:r>
      <w:del w:id="58" w:author="Master Repository Process" w:date="2021-09-11T18:10:00Z">
        <w:r>
          <w:delText xml:space="preserve"> </w:delText>
        </w:r>
      </w:del>
      <w:ins w:id="59" w:author="Master Repository Process" w:date="2021-09-11T18:10:00Z">
        <w:r>
          <w:t> </w:t>
        </w:r>
      </w:ins>
      <w:r>
        <w:t>7 as a warden.</w:t>
      </w:r>
    </w:p>
    <w:p>
      <w:pPr>
        <w:pStyle w:val="Heading5"/>
      </w:pPr>
      <w:bookmarkStart w:id="60" w:name="_Toc39132038"/>
      <w:bookmarkStart w:id="61" w:name="_Toc38031551"/>
      <w:r>
        <w:rPr>
          <w:rStyle w:val="CharSectno"/>
        </w:rPr>
        <w:t>6</w:t>
      </w:r>
      <w:r>
        <w:t>.</w:t>
      </w:r>
      <w:r>
        <w:tab/>
        <w:t>Application of this Part</w:t>
      </w:r>
      <w:bookmarkEnd w:id="60"/>
      <w:bookmarkEnd w:id="61"/>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62" w:name="_Toc38966046"/>
      <w:bookmarkStart w:id="63" w:name="_Toc38966612"/>
      <w:bookmarkStart w:id="64" w:name="_Toc39131950"/>
      <w:bookmarkStart w:id="65" w:name="_Toc39132039"/>
      <w:bookmarkStart w:id="66" w:name="_Toc38030304"/>
      <w:bookmarkStart w:id="67" w:name="_Toc38030394"/>
      <w:bookmarkStart w:id="68" w:name="_Toc38031552"/>
      <w:r>
        <w:rPr>
          <w:rStyle w:val="CharDivNo"/>
        </w:rPr>
        <w:t>Division</w:t>
      </w:r>
      <w:del w:id="69" w:author="Master Repository Process" w:date="2021-09-11T18:10:00Z">
        <w:r>
          <w:rPr>
            <w:rStyle w:val="CharDivNo"/>
          </w:rPr>
          <w:delText xml:space="preserve"> </w:delText>
        </w:r>
      </w:del>
      <w:ins w:id="70" w:author="Master Repository Process" w:date="2021-09-11T18:10:00Z">
        <w:r>
          <w:rPr>
            <w:rStyle w:val="CharDivNo"/>
          </w:rPr>
          <w:t> </w:t>
        </w:r>
      </w:ins>
      <w:r>
        <w:rPr>
          <w:rStyle w:val="CharDivNo"/>
        </w:rPr>
        <w:t>2</w:t>
      </w:r>
      <w:r>
        <w:t> — </w:t>
      </w:r>
      <w:r>
        <w:rPr>
          <w:rStyle w:val="CharDivText"/>
        </w:rPr>
        <w:t>Wardens</w:t>
      </w:r>
      <w:bookmarkEnd w:id="62"/>
      <w:bookmarkEnd w:id="63"/>
      <w:bookmarkEnd w:id="64"/>
      <w:bookmarkEnd w:id="65"/>
      <w:bookmarkEnd w:id="66"/>
      <w:bookmarkEnd w:id="67"/>
      <w:bookmarkEnd w:id="68"/>
    </w:p>
    <w:p>
      <w:pPr>
        <w:pStyle w:val="Heading5"/>
      </w:pPr>
      <w:bookmarkStart w:id="71" w:name="_Toc39132040"/>
      <w:bookmarkStart w:id="72" w:name="_Toc38031553"/>
      <w:r>
        <w:rPr>
          <w:rStyle w:val="CharSectno"/>
        </w:rPr>
        <w:t>7</w:t>
      </w:r>
      <w:r>
        <w:t>.</w:t>
      </w:r>
      <w:r>
        <w:tab/>
        <w:t>Appointment</w:t>
      </w:r>
      <w:bookmarkEnd w:id="71"/>
      <w:bookmarkEnd w:id="72"/>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w:t>
      </w:r>
      <w:del w:id="73" w:author="Master Repository Process" w:date="2021-09-11T18:10:00Z">
        <w:r>
          <w:delText xml:space="preserve"> </w:delText>
        </w:r>
      </w:del>
      <w:ins w:id="74" w:author="Master Repository Process" w:date="2021-09-11T18:10:00Z">
        <w:r>
          <w:t> </w:t>
        </w:r>
      </w:ins>
      <w:r>
        <w:t>days after the date on which he or she is notified of the cancellation.</w:t>
      </w:r>
    </w:p>
    <w:p>
      <w:pPr>
        <w:pStyle w:val="Penstart"/>
      </w:pPr>
      <w:r>
        <w:tab/>
        <w:t>Penalty: a fine of $500.</w:t>
      </w:r>
    </w:p>
    <w:p>
      <w:pPr>
        <w:pStyle w:val="Heading5"/>
      </w:pPr>
      <w:bookmarkStart w:id="75" w:name="_Toc39132041"/>
      <w:bookmarkStart w:id="76" w:name="_Toc38031554"/>
      <w:r>
        <w:rPr>
          <w:rStyle w:val="CharSectno"/>
        </w:rPr>
        <w:t>8</w:t>
      </w:r>
      <w:r>
        <w:t>.</w:t>
      </w:r>
      <w:r>
        <w:tab/>
        <w:t>Functions</w:t>
      </w:r>
      <w:bookmarkEnd w:id="75"/>
      <w:bookmarkEnd w:id="76"/>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77" w:name="_Toc38966049"/>
      <w:bookmarkStart w:id="78" w:name="_Toc38966615"/>
      <w:bookmarkStart w:id="79" w:name="_Toc39131953"/>
      <w:bookmarkStart w:id="80" w:name="_Toc39132042"/>
      <w:bookmarkStart w:id="81" w:name="_Toc38030307"/>
      <w:bookmarkStart w:id="82" w:name="_Toc38030397"/>
      <w:bookmarkStart w:id="83" w:name="_Toc38031555"/>
      <w:r>
        <w:rPr>
          <w:rStyle w:val="CharDivNo"/>
        </w:rPr>
        <w:t>Division</w:t>
      </w:r>
      <w:del w:id="84" w:author="Master Repository Process" w:date="2021-09-11T18:10:00Z">
        <w:r>
          <w:rPr>
            <w:rStyle w:val="CharDivNo"/>
          </w:rPr>
          <w:delText xml:space="preserve"> </w:delText>
        </w:r>
      </w:del>
      <w:ins w:id="85" w:author="Master Repository Process" w:date="2021-09-11T18:10:00Z">
        <w:r>
          <w:rPr>
            <w:rStyle w:val="CharDivNo"/>
          </w:rPr>
          <w:t> </w:t>
        </w:r>
      </w:ins>
      <w:r>
        <w:rPr>
          <w:rStyle w:val="CharDivNo"/>
        </w:rPr>
        <w:t>3</w:t>
      </w:r>
      <w:r>
        <w:t> — </w:t>
      </w:r>
      <w:r>
        <w:rPr>
          <w:rStyle w:val="CharDivText"/>
        </w:rPr>
        <w:t>General matters</w:t>
      </w:r>
      <w:bookmarkEnd w:id="77"/>
      <w:bookmarkEnd w:id="78"/>
      <w:bookmarkEnd w:id="79"/>
      <w:bookmarkEnd w:id="80"/>
      <w:bookmarkEnd w:id="81"/>
      <w:bookmarkEnd w:id="82"/>
      <w:bookmarkEnd w:id="83"/>
    </w:p>
    <w:p>
      <w:pPr>
        <w:pStyle w:val="Heading5"/>
      </w:pPr>
      <w:bookmarkStart w:id="86" w:name="_Toc39132043"/>
      <w:bookmarkStart w:id="87" w:name="_Toc38031556"/>
      <w:r>
        <w:rPr>
          <w:rStyle w:val="CharSectno"/>
        </w:rPr>
        <w:t>9</w:t>
      </w:r>
      <w:r>
        <w:t>.</w:t>
      </w:r>
      <w:r>
        <w:tab/>
        <w:t>Defences to charges of offences against this Part</w:t>
      </w:r>
      <w:bookmarkEnd w:id="86"/>
      <w:bookmarkEnd w:id="87"/>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88" w:name="_Toc39132044"/>
      <w:bookmarkStart w:id="89" w:name="_Toc38031557"/>
      <w:r>
        <w:rPr>
          <w:rStyle w:val="CharSectno"/>
        </w:rPr>
        <w:t>10</w:t>
      </w:r>
      <w:r>
        <w:t>.</w:t>
      </w:r>
      <w:r>
        <w:tab/>
        <w:t>Signs and wardens’ directions or orders to be obeyed</w:t>
      </w:r>
      <w:bookmarkEnd w:id="88"/>
      <w:bookmarkEnd w:id="89"/>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w:t>
      </w:r>
      <w:del w:id="90" w:author="Master Repository Process" w:date="2021-09-11T18:10:00Z">
        <w:r>
          <w:delText xml:space="preserve"> </w:delText>
        </w:r>
      </w:del>
      <w:ins w:id="91" w:author="Master Repository Process" w:date="2021-09-11T18:10:00Z">
        <w:r>
          <w:t> </w:t>
        </w:r>
      </w:ins>
      <w:r>
        <w:t>000.</w:t>
      </w:r>
    </w:p>
    <w:p>
      <w:pPr>
        <w:pStyle w:val="Heading5"/>
      </w:pPr>
      <w:bookmarkStart w:id="92" w:name="_Toc39132045"/>
      <w:bookmarkStart w:id="93" w:name="_Toc38031558"/>
      <w:r>
        <w:rPr>
          <w:rStyle w:val="CharSectno"/>
        </w:rPr>
        <w:t>11</w:t>
      </w:r>
      <w:r>
        <w:t>.</w:t>
      </w:r>
      <w:r>
        <w:tab/>
        <w:t>Camping etc. and fires prohibited</w:t>
      </w:r>
      <w:bookmarkEnd w:id="92"/>
      <w:bookmarkEnd w:id="93"/>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w:t>
      </w:r>
      <w:del w:id="94" w:author="Master Repository Process" w:date="2021-09-11T18:10:00Z">
        <w:r>
          <w:delText xml:space="preserve"> </w:delText>
        </w:r>
      </w:del>
      <w:ins w:id="95" w:author="Master Repository Process" w:date="2021-09-11T18:10:00Z">
        <w:r>
          <w:t> </w:t>
        </w:r>
      </w:ins>
      <w:r>
        <w:t>000.</w:t>
      </w:r>
    </w:p>
    <w:p>
      <w:pPr>
        <w:pStyle w:val="Heading5"/>
      </w:pPr>
      <w:bookmarkStart w:id="96" w:name="_Toc39132046"/>
      <w:bookmarkStart w:id="97" w:name="_Toc38031559"/>
      <w:r>
        <w:rPr>
          <w:rStyle w:val="CharSectno"/>
        </w:rPr>
        <w:t>12</w:t>
      </w:r>
      <w:r>
        <w:t>.</w:t>
      </w:r>
      <w:r>
        <w:tab/>
        <w:t>Public events prohibited</w:t>
      </w:r>
      <w:bookmarkEnd w:id="96"/>
      <w:bookmarkEnd w:id="97"/>
    </w:p>
    <w:p>
      <w:pPr>
        <w:pStyle w:val="Subsection"/>
      </w:pPr>
      <w:r>
        <w:tab/>
      </w:r>
      <w:r>
        <w:tab/>
        <w:t>A person must not arrange, advertise or take part in an event on identified State land to which the public is invited.</w:t>
      </w:r>
    </w:p>
    <w:p>
      <w:pPr>
        <w:pStyle w:val="Penstart"/>
      </w:pPr>
      <w:r>
        <w:tab/>
        <w:t>Penalty: a fine of $2</w:t>
      </w:r>
      <w:del w:id="98" w:author="Master Repository Process" w:date="2021-09-11T18:10:00Z">
        <w:r>
          <w:delText xml:space="preserve"> </w:delText>
        </w:r>
      </w:del>
      <w:ins w:id="99" w:author="Master Repository Process" w:date="2021-09-11T18:10:00Z">
        <w:r>
          <w:t> </w:t>
        </w:r>
      </w:ins>
      <w:r>
        <w:t>000.</w:t>
      </w:r>
    </w:p>
    <w:p>
      <w:pPr>
        <w:pStyle w:val="Heading5"/>
      </w:pPr>
      <w:bookmarkStart w:id="100" w:name="_Toc39132047"/>
      <w:bookmarkStart w:id="101" w:name="_Toc38031560"/>
      <w:r>
        <w:rPr>
          <w:rStyle w:val="CharSectno"/>
        </w:rPr>
        <w:t>13</w:t>
      </w:r>
      <w:r>
        <w:t>.</w:t>
      </w:r>
      <w:r>
        <w:tab/>
        <w:t>Animals on identified State land</w:t>
      </w:r>
      <w:bookmarkEnd w:id="100"/>
      <w:bookmarkEnd w:id="101"/>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w:t>
      </w:r>
      <w:del w:id="102" w:author="Master Repository Process" w:date="2021-09-11T18:10:00Z">
        <w:r>
          <w:delText xml:space="preserve"> </w:delText>
        </w:r>
      </w:del>
      <w:ins w:id="103" w:author="Master Repository Process" w:date="2021-09-11T18:10:00Z">
        <w:r>
          <w:t> </w:t>
        </w:r>
      </w:ins>
      <w:r>
        <w:t>000.</w:t>
      </w:r>
    </w:p>
    <w:p>
      <w:pPr>
        <w:pStyle w:val="Heading5"/>
      </w:pPr>
      <w:bookmarkStart w:id="104" w:name="_Toc39132048"/>
      <w:bookmarkStart w:id="105" w:name="_Toc38031561"/>
      <w:r>
        <w:rPr>
          <w:rStyle w:val="CharSectno"/>
        </w:rPr>
        <w:t>14</w:t>
      </w:r>
      <w:r>
        <w:t>.</w:t>
      </w:r>
      <w:r>
        <w:tab/>
        <w:t>Vehicles on identified State land</w:t>
      </w:r>
      <w:bookmarkEnd w:id="104"/>
      <w:bookmarkEnd w:id="105"/>
    </w:p>
    <w:p>
      <w:pPr>
        <w:pStyle w:val="Subsection"/>
      </w:pPr>
      <w:r>
        <w:tab/>
      </w:r>
      <w:r>
        <w:tab/>
        <w:t>A person must not bring or use a road vehicle on identified State land.</w:t>
      </w:r>
    </w:p>
    <w:p>
      <w:pPr>
        <w:pStyle w:val="Penstart"/>
      </w:pPr>
      <w:r>
        <w:tab/>
        <w:t>Penalty: a fine of $2</w:t>
      </w:r>
      <w:del w:id="106" w:author="Master Repository Process" w:date="2021-09-11T18:10:00Z">
        <w:r>
          <w:delText xml:space="preserve"> </w:delText>
        </w:r>
      </w:del>
      <w:ins w:id="107" w:author="Master Repository Process" w:date="2021-09-11T18:10:00Z">
        <w:r>
          <w:t> </w:t>
        </w:r>
      </w:ins>
      <w:r>
        <w:t>000.</w:t>
      </w:r>
    </w:p>
    <w:p>
      <w:pPr>
        <w:pStyle w:val="Heading5"/>
      </w:pPr>
      <w:bookmarkStart w:id="108" w:name="_Toc39132049"/>
      <w:bookmarkStart w:id="109" w:name="_Toc38031562"/>
      <w:r>
        <w:rPr>
          <w:rStyle w:val="CharSectno"/>
        </w:rPr>
        <w:t>15</w:t>
      </w:r>
      <w:r>
        <w:t>.</w:t>
      </w:r>
      <w:r>
        <w:tab/>
        <w:t>Protection of nature</w:t>
      </w:r>
      <w:bookmarkEnd w:id="108"/>
      <w:bookmarkEnd w:id="109"/>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w:t>
      </w:r>
      <w:del w:id="110" w:author="Master Repository Process" w:date="2021-09-11T18:10:00Z">
        <w:r>
          <w:delText xml:space="preserve"> </w:delText>
        </w:r>
      </w:del>
      <w:ins w:id="111" w:author="Master Repository Process" w:date="2021-09-11T18:10:00Z">
        <w:r>
          <w:t> </w:t>
        </w:r>
      </w:ins>
      <w:r>
        <w:t>000.</w:t>
      </w:r>
    </w:p>
    <w:p>
      <w:pPr>
        <w:pStyle w:val="Heading5"/>
      </w:pPr>
      <w:bookmarkStart w:id="112" w:name="_Toc39132050"/>
      <w:bookmarkStart w:id="113" w:name="_Toc38031563"/>
      <w:r>
        <w:rPr>
          <w:rStyle w:val="CharSectno"/>
        </w:rPr>
        <w:t>16</w:t>
      </w:r>
      <w:r>
        <w:t>.</w:t>
      </w:r>
      <w:r>
        <w:tab/>
        <w:t>Rubbish and signs prohibited</w:t>
      </w:r>
      <w:bookmarkEnd w:id="112"/>
      <w:bookmarkEnd w:id="113"/>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w:t>
      </w:r>
      <w:del w:id="114" w:author="Master Repository Process" w:date="2021-09-11T18:10:00Z">
        <w:r>
          <w:delText xml:space="preserve"> </w:delText>
        </w:r>
      </w:del>
      <w:ins w:id="115" w:author="Master Repository Process" w:date="2021-09-11T18:10:00Z">
        <w:r>
          <w:t> </w:t>
        </w:r>
      </w:ins>
      <w:r>
        <w:t>(2)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w:t>
      </w:r>
      <w:del w:id="116" w:author="Master Repository Process" w:date="2021-09-11T18:10:00Z">
        <w:r>
          <w:delText xml:space="preserve"> </w:delText>
        </w:r>
      </w:del>
      <w:ins w:id="117" w:author="Master Repository Process" w:date="2021-09-11T18:10:00Z">
        <w:r>
          <w:t> </w:t>
        </w:r>
      </w:ins>
      <w:r>
        <w:t>000.</w:t>
      </w:r>
    </w:p>
    <w:p>
      <w:pPr>
        <w:pStyle w:val="Heading5"/>
      </w:pPr>
      <w:bookmarkStart w:id="118" w:name="_Toc39132051"/>
      <w:bookmarkStart w:id="119" w:name="_Toc38031564"/>
      <w:r>
        <w:rPr>
          <w:rStyle w:val="CharSectno"/>
        </w:rPr>
        <w:t>17</w:t>
      </w:r>
      <w:r>
        <w:t>.</w:t>
      </w:r>
      <w:r>
        <w:tab/>
        <w:t>Firearms, weapons and explosives prohibited</w:t>
      </w:r>
      <w:bookmarkEnd w:id="118"/>
      <w:bookmarkEnd w:id="119"/>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w:t>
      </w:r>
      <w:del w:id="120" w:author="Master Repository Process" w:date="2021-09-11T18:10:00Z">
        <w:r>
          <w:delText xml:space="preserve"> </w:delText>
        </w:r>
      </w:del>
      <w:ins w:id="121" w:author="Master Repository Process" w:date="2021-09-11T18:10:00Z">
        <w:r>
          <w:t> </w:t>
        </w:r>
      </w:ins>
      <w:r>
        <w:t>000.</w:t>
      </w:r>
    </w:p>
    <w:p>
      <w:pPr>
        <w:pStyle w:val="Heading5"/>
      </w:pPr>
      <w:bookmarkStart w:id="122" w:name="_Toc39132052"/>
      <w:bookmarkStart w:id="123" w:name="_Toc38031565"/>
      <w:r>
        <w:rPr>
          <w:rStyle w:val="CharSectno"/>
        </w:rPr>
        <w:t>18</w:t>
      </w:r>
      <w:r>
        <w:t>.</w:t>
      </w:r>
      <w:r>
        <w:tab/>
        <w:t>Unauthorised removal of material</w:t>
      </w:r>
      <w:bookmarkEnd w:id="122"/>
      <w:bookmarkEnd w:id="123"/>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w:t>
      </w:r>
      <w:del w:id="124" w:author="Master Repository Process" w:date="2021-09-11T18:10:00Z">
        <w:r>
          <w:delText xml:space="preserve"> </w:delText>
        </w:r>
      </w:del>
      <w:ins w:id="125" w:author="Master Repository Process" w:date="2021-09-11T18:10:00Z">
        <w:r>
          <w:t> </w:t>
        </w:r>
      </w:ins>
      <w:r>
        <w:t>000.</w:t>
      </w:r>
    </w:p>
    <w:p>
      <w:pPr>
        <w:pStyle w:val="Heading2"/>
      </w:pPr>
      <w:bookmarkStart w:id="126" w:name="_Toc38966060"/>
      <w:bookmarkStart w:id="127" w:name="_Toc38966626"/>
      <w:bookmarkStart w:id="128" w:name="_Toc39131964"/>
      <w:bookmarkStart w:id="129" w:name="_Toc39132053"/>
      <w:bookmarkStart w:id="130" w:name="_Toc38030318"/>
      <w:bookmarkStart w:id="131" w:name="_Toc38030408"/>
      <w:bookmarkStart w:id="132" w:name="_Toc38031566"/>
      <w:r>
        <w:rPr>
          <w:rStyle w:val="CharPartNo"/>
        </w:rPr>
        <w:t>Part</w:t>
      </w:r>
      <w:del w:id="133" w:author="Master Repository Process" w:date="2021-09-11T18:10:00Z">
        <w:r>
          <w:rPr>
            <w:rStyle w:val="CharPartNo"/>
          </w:rPr>
          <w:delText xml:space="preserve"> </w:delText>
        </w:r>
      </w:del>
      <w:ins w:id="134" w:author="Master Repository Process" w:date="2021-09-11T18:10:00Z">
        <w:r>
          <w:rPr>
            <w:rStyle w:val="CharPartNo"/>
          </w:rPr>
          <w:t> </w:t>
        </w:r>
      </w:ins>
      <w:r>
        <w:rPr>
          <w:rStyle w:val="CharPartNo"/>
        </w:rPr>
        <w:t>3</w:t>
      </w:r>
      <w:r>
        <w:t> — </w:t>
      </w:r>
      <w:r>
        <w:rPr>
          <w:rStyle w:val="CharPartText"/>
        </w:rPr>
        <w:t>Subdivision and development control</w:t>
      </w:r>
      <w:bookmarkEnd w:id="126"/>
      <w:bookmarkEnd w:id="127"/>
      <w:bookmarkEnd w:id="128"/>
      <w:bookmarkEnd w:id="129"/>
      <w:bookmarkEnd w:id="130"/>
      <w:bookmarkEnd w:id="131"/>
      <w:bookmarkEnd w:id="132"/>
    </w:p>
    <w:p>
      <w:pPr>
        <w:pStyle w:val="Heading3"/>
      </w:pPr>
      <w:bookmarkStart w:id="135" w:name="_Toc38966061"/>
      <w:bookmarkStart w:id="136" w:name="_Toc38966627"/>
      <w:bookmarkStart w:id="137" w:name="_Toc39131965"/>
      <w:bookmarkStart w:id="138" w:name="_Toc39132054"/>
      <w:bookmarkStart w:id="139" w:name="_Toc38030319"/>
      <w:bookmarkStart w:id="140" w:name="_Toc38030409"/>
      <w:bookmarkStart w:id="141" w:name="_Toc38031567"/>
      <w:r>
        <w:rPr>
          <w:rStyle w:val="CharDivNo"/>
        </w:rPr>
        <w:t>Division</w:t>
      </w:r>
      <w:del w:id="142" w:author="Master Repository Process" w:date="2021-09-11T18:10:00Z">
        <w:r>
          <w:rPr>
            <w:rStyle w:val="CharDivNo"/>
          </w:rPr>
          <w:delText xml:space="preserve"> </w:delText>
        </w:r>
      </w:del>
      <w:ins w:id="143" w:author="Master Repository Process" w:date="2021-09-11T18:10:00Z">
        <w:r>
          <w:rPr>
            <w:rStyle w:val="CharDivNo"/>
          </w:rPr>
          <w:t> </w:t>
        </w:r>
      </w:ins>
      <w:r>
        <w:rPr>
          <w:rStyle w:val="CharDivNo"/>
        </w:rPr>
        <w:t>1</w:t>
      </w:r>
      <w:r>
        <w:t> — </w:t>
      </w:r>
      <w:r>
        <w:rPr>
          <w:rStyle w:val="CharDivText"/>
        </w:rPr>
        <w:t>Subdivisions and similar matters</w:t>
      </w:r>
      <w:bookmarkEnd w:id="135"/>
      <w:bookmarkEnd w:id="136"/>
      <w:bookmarkEnd w:id="137"/>
      <w:bookmarkEnd w:id="138"/>
      <w:bookmarkEnd w:id="139"/>
      <w:bookmarkEnd w:id="140"/>
      <w:bookmarkEnd w:id="141"/>
    </w:p>
    <w:p>
      <w:pPr>
        <w:pStyle w:val="Heading5"/>
      </w:pPr>
      <w:bookmarkStart w:id="144" w:name="_Toc39132055"/>
      <w:bookmarkStart w:id="145" w:name="_Toc38031568"/>
      <w:r>
        <w:rPr>
          <w:rStyle w:val="CharSectno"/>
        </w:rPr>
        <w:t>19</w:t>
      </w:r>
      <w:r>
        <w:t>.</w:t>
      </w:r>
      <w:r>
        <w:tab/>
        <w:t>Term used: section</w:t>
      </w:r>
      <w:del w:id="146" w:author="Master Repository Process" w:date="2021-09-11T18:10:00Z">
        <w:r>
          <w:delText xml:space="preserve"> </w:delText>
        </w:r>
      </w:del>
      <w:ins w:id="147" w:author="Master Repository Process" w:date="2021-09-11T18:10:00Z">
        <w:r>
          <w:t> </w:t>
        </w:r>
      </w:ins>
      <w:r>
        <w:t>135 application</w:t>
      </w:r>
      <w:bookmarkEnd w:id="144"/>
      <w:bookmarkEnd w:id="145"/>
    </w:p>
    <w:p>
      <w:pPr>
        <w:pStyle w:val="Subsection"/>
      </w:pPr>
      <w:r>
        <w:tab/>
      </w:r>
      <w:r>
        <w:tab/>
        <w:t>In this Division —</w:t>
      </w:r>
    </w:p>
    <w:p>
      <w:pPr>
        <w:pStyle w:val="Defstart"/>
      </w:pPr>
      <w:r>
        <w:rPr>
          <w:b/>
        </w:rPr>
        <w:tab/>
      </w:r>
      <w:r>
        <w:rPr>
          <w:rStyle w:val="CharDefText"/>
        </w:rPr>
        <w:t>section</w:t>
      </w:r>
      <w:del w:id="148" w:author="Master Repository Process" w:date="2021-09-11T18:10:00Z">
        <w:r>
          <w:rPr>
            <w:rStyle w:val="CharDefText"/>
          </w:rPr>
          <w:delText xml:space="preserve"> </w:delText>
        </w:r>
      </w:del>
      <w:ins w:id="149" w:author="Master Repository Process" w:date="2021-09-11T18:10:00Z">
        <w:r>
          <w:rPr>
            <w:rStyle w:val="CharDefText"/>
          </w:rPr>
          <w:t> </w:t>
        </w:r>
      </w:ins>
      <w:r>
        <w:rPr>
          <w:rStyle w:val="CharDefText"/>
        </w:rPr>
        <w:t>135 application</w:t>
      </w:r>
      <w:r>
        <w:t xml:space="preserve"> means an application for the approval of the Commission under section</w:t>
      </w:r>
      <w:del w:id="150" w:author="Master Repository Process" w:date="2021-09-11T18:10:00Z">
        <w:r>
          <w:delText xml:space="preserve"> </w:delText>
        </w:r>
      </w:del>
      <w:ins w:id="151" w:author="Master Repository Process" w:date="2021-09-11T18:10:00Z">
        <w:r>
          <w:t> </w:t>
        </w:r>
      </w:ins>
      <w:r>
        <w:t>135.</w:t>
      </w:r>
    </w:p>
    <w:p>
      <w:pPr>
        <w:pStyle w:val="Heading5"/>
      </w:pPr>
      <w:bookmarkStart w:id="152" w:name="_Toc39132056"/>
      <w:bookmarkStart w:id="153" w:name="_Toc38031569"/>
      <w:r>
        <w:rPr>
          <w:rStyle w:val="CharSectno"/>
        </w:rPr>
        <w:t>20</w:t>
      </w:r>
      <w:r>
        <w:t>.</w:t>
      </w:r>
      <w:r>
        <w:tab/>
        <w:t>How to apply for approval under Act s.</w:t>
      </w:r>
      <w:del w:id="154" w:author="Master Repository Process" w:date="2021-09-11T18:10:00Z">
        <w:r>
          <w:delText xml:space="preserve"> </w:delText>
        </w:r>
      </w:del>
      <w:ins w:id="155" w:author="Master Repository Process" w:date="2021-09-11T18:10:00Z">
        <w:r>
          <w:t> </w:t>
        </w:r>
      </w:ins>
      <w:r>
        <w:t>135</w:t>
      </w:r>
      <w:bookmarkEnd w:id="152"/>
      <w:bookmarkEnd w:id="153"/>
    </w:p>
    <w:p>
      <w:pPr>
        <w:pStyle w:val="Subsection"/>
      </w:pPr>
      <w:r>
        <w:tab/>
      </w:r>
      <w:r>
        <w:tab/>
        <w:t>To make a section</w:t>
      </w:r>
      <w:del w:id="156" w:author="Master Repository Process" w:date="2021-09-11T18:10:00Z">
        <w:r>
          <w:delText xml:space="preserve"> </w:delText>
        </w:r>
      </w:del>
      <w:ins w:id="157" w:author="Master Repository Process" w:date="2021-09-11T18:10:00Z">
        <w:r>
          <w:t> </w:t>
        </w:r>
      </w:ins>
      <w:r>
        <w:t>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w:t>
      </w:r>
      <w:del w:id="158" w:author="Master Repository Process" w:date="2021-09-11T18:10:00Z">
        <w:r>
          <w:delText xml:space="preserve"> </w:delText>
        </w:r>
      </w:del>
      <w:ins w:id="159" w:author="Master Repository Process" w:date="2021-09-11T18:10:00Z">
        <w:r>
          <w:t> </w:t>
        </w:r>
      </w:ins>
      <w:r>
        <w:t>20.</w:t>
      </w:r>
    </w:p>
    <w:p>
      <w:pPr>
        <w:pStyle w:val="Heading5"/>
      </w:pPr>
      <w:bookmarkStart w:id="160" w:name="_Toc39132057"/>
      <w:bookmarkStart w:id="161" w:name="_Toc38031570"/>
      <w:r>
        <w:rPr>
          <w:rStyle w:val="CharSectno"/>
        </w:rPr>
        <w:t>21</w:t>
      </w:r>
      <w:r>
        <w:t>.</w:t>
      </w:r>
      <w:r>
        <w:tab/>
        <w:t>Matters to be considered on application for subdivision</w:t>
      </w:r>
      <w:bookmarkEnd w:id="160"/>
      <w:bookmarkEnd w:id="161"/>
    </w:p>
    <w:p>
      <w:pPr>
        <w:pStyle w:val="Subsection"/>
      </w:pPr>
      <w:r>
        <w:tab/>
      </w:r>
      <w:r>
        <w:tab/>
        <w:t>When considering a section</w:t>
      </w:r>
      <w:del w:id="162" w:author="Master Repository Process" w:date="2021-09-11T18:10:00Z">
        <w:r>
          <w:delText xml:space="preserve"> </w:delText>
        </w:r>
      </w:del>
      <w:ins w:id="163" w:author="Master Repository Process" w:date="2021-09-11T18:10:00Z">
        <w:r>
          <w:t> </w:t>
        </w:r>
      </w:ins>
      <w:r>
        <w:t xml:space="preserve">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164" w:name="_Toc39132058"/>
      <w:bookmarkStart w:id="165" w:name="_Toc38031571"/>
      <w:r>
        <w:rPr>
          <w:rStyle w:val="CharSectno"/>
        </w:rPr>
        <w:t>22</w:t>
      </w:r>
      <w:r>
        <w:t>.</w:t>
      </w:r>
      <w:r>
        <w:tab/>
        <w:t>Notice of Commission’s decision under Act s.</w:t>
      </w:r>
      <w:del w:id="166" w:author="Master Repository Process" w:date="2021-09-11T18:10:00Z">
        <w:r>
          <w:delText xml:space="preserve"> </w:delText>
        </w:r>
      </w:del>
      <w:ins w:id="167" w:author="Master Repository Process" w:date="2021-09-11T18:10:00Z">
        <w:r>
          <w:t> </w:t>
        </w:r>
      </w:ins>
      <w:r>
        <w:t>143</w:t>
      </w:r>
      <w:bookmarkEnd w:id="164"/>
      <w:bookmarkEnd w:id="165"/>
    </w:p>
    <w:p>
      <w:pPr>
        <w:pStyle w:val="Subsection"/>
        <w:spacing w:before="130"/>
      </w:pPr>
      <w:r>
        <w:tab/>
        <w:t>(1)</w:t>
      </w:r>
      <w:r>
        <w:tab/>
        <w:t>The Commission must give the applicant written notice of any decision it makes on a section</w:t>
      </w:r>
      <w:del w:id="168" w:author="Master Repository Process" w:date="2021-09-11T18:10:00Z">
        <w:r>
          <w:delText xml:space="preserve"> </w:delText>
        </w:r>
      </w:del>
      <w:ins w:id="169" w:author="Master Repository Process" w:date="2021-09-11T18:10:00Z">
        <w:r>
          <w:t> </w:t>
        </w:r>
      </w:ins>
      <w:r>
        <w:t>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170" w:name="_Toc39132059"/>
      <w:bookmarkStart w:id="171" w:name="_Toc38031572"/>
      <w:r>
        <w:rPr>
          <w:rStyle w:val="CharSectno"/>
        </w:rPr>
        <w:t>23</w:t>
      </w:r>
      <w:r>
        <w:t>.</w:t>
      </w:r>
      <w:r>
        <w:tab/>
        <w:t>How to apply for approval of diagram or plan of survey (Act s.</w:t>
      </w:r>
      <w:del w:id="172" w:author="Master Repository Process" w:date="2021-09-11T18:10:00Z">
        <w:r>
          <w:delText xml:space="preserve"> </w:delText>
        </w:r>
      </w:del>
      <w:ins w:id="173" w:author="Master Repository Process" w:date="2021-09-11T18:10:00Z">
        <w:r>
          <w:t> </w:t>
        </w:r>
      </w:ins>
      <w:r>
        <w:t>145)</w:t>
      </w:r>
      <w:bookmarkEnd w:id="170"/>
      <w:bookmarkEnd w:id="171"/>
    </w:p>
    <w:p>
      <w:pPr>
        <w:pStyle w:val="Subsection"/>
        <w:spacing w:before="130"/>
      </w:pPr>
      <w:r>
        <w:tab/>
      </w:r>
      <w:r>
        <w:tab/>
        <w:t>A person who, under section</w:t>
      </w:r>
      <w:del w:id="174" w:author="Master Repository Process" w:date="2021-09-11T18:10:00Z">
        <w:r>
          <w:delText xml:space="preserve"> </w:delText>
        </w:r>
      </w:del>
      <w:ins w:id="175" w:author="Master Repository Process" w:date="2021-09-11T18:10:00Z">
        <w:r>
          <w:t> </w:t>
        </w:r>
      </w:ins>
      <w:r>
        <w:t>145, submits to the Commission a diagram or plan of survey of a plan of subdivision that has been approved, must also submit a request in a form approved by the Commission.</w:t>
      </w:r>
    </w:p>
    <w:p>
      <w:pPr>
        <w:pStyle w:val="Heading5"/>
        <w:spacing w:before="200"/>
      </w:pPr>
      <w:bookmarkStart w:id="176" w:name="_Toc39132060"/>
      <w:bookmarkStart w:id="177" w:name="_Toc38031573"/>
      <w:r>
        <w:rPr>
          <w:rStyle w:val="CharSectno"/>
        </w:rPr>
        <w:t>24</w:t>
      </w:r>
      <w:r>
        <w:t>.</w:t>
      </w:r>
      <w:r>
        <w:tab/>
        <w:t>Commission’s duties on application under Act s. 145</w:t>
      </w:r>
      <w:bookmarkEnd w:id="176"/>
      <w:bookmarkEnd w:id="177"/>
    </w:p>
    <w:p>
      <w:pPr>
        <w:pStyle w:val="Subsection"/>
        <w:spacing w:before="130"/>
      </w:pPr>
      <w:r>
        <w:tab/>
        <w:t>(1)</w:t>
      </w:r>
      <w:r>
        <w:tab/>
        <w:t>If the Commission, under section</w:t>
      </w:r>
      <w:del w:id="178" w:author="Master Repository Process" w:date="2021-09-11T18:10:00Z">
        <w:r>
          <w:delText xml:space="preserve"> </w:delText>
        </w:r>
      </w:del>
      <w:ins w:id="179" w:author="Master Repository Process" w:date="2021-09-11T18:10:00Z">
        <w:r>
          <w:t> </w:t>
        </w:r>
      </w:ins>
      <w:r>
        <w:t>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w:t>
      </w:r>
      <w:del w:id="180" w:author="Master Repository Process" w:date="2021-09-11T18:10:00Z">
        <w:r>
          <w:delText xml:space="preserve"> </w:delText>
        </w:r>
      </w:del>
      <w:ins w:id="181" w:author="Master Repository Process" w:date="2021-09-11T18:10:00Z">
        <w:r>
          <w:t> </w:t>
        </w:r>
      </w:ins>
      <w:r>
        <w:t>145 the Commission refuses to endorse its approval on a diagram or plan of survey, it must give the person who made the request under section</w:t>
      </w:r>
      <w:del w:id="182" w:author="Master Repository Process" w:date="2021-09-11T18:10:00Z">
        <w:r>
          <w:delText xml:space="preserve"> </w:delText>
        </w:r>
      </w:del>
      <w:ins w:id="183" w:author="Master Repository Process" w:date="2021-09-11T18:10:00Z">
        <w:r>
          <w:t> </w:t>
        </w:r>
      </w:ins>
      <w:r>
        <w:t>145 written notice of and reasons for its decision.</w:t>
      </w:r>
    </w:p>
    <w:p>
      <w:pPr>
        <w:pStyle w:val="Heading3"/>
      </w:pPr>
      <w:bookmarkStart w:id="184" w:name="_Toc38966068"/>
      <w:bookmarkStart w:id="185" w:name="_Toc38966634"/>
      <w:bookmarkStart w:id="186" w:name="_Toc39131972"/>
      <w:bookmarkStart w:id="187" w:name="_Toc39132061"/>
      <w:bookmarkStart w:id="188" w:name="_Toc38030326"/>
      <w:bookmarkStart w:id="189" w:name="_Toc38030416"/>
      <w:bookmarkStart w:id="190" w:name="_Toc38031574"/>
      <w:r>
        <w:rPr>
          <w:rStyle w:val="CharDivNo"/>
        </w:rPr>
        <w:t>Division</w:t>
      </w:r>
      <w:del w:id="191" w:author="Master Repository Process" w:date="2021-09-11T18:10:00Z">
        <w:r>
          <w:rPr>
            <w:rStyle w:val="CharDivNo"/>
          </w:rPr>
          <w:delText xml:space="preserve"> </w:delText>
        </w:r>
      </w:del>
      <w:ins w:id="192" w:author="Master Repository Process" w:date="2021-09-11T18:10:00Z">
        <w:r>
          <w:rPr>
            <w:rStyle w:val="CharDivNo"/>
          </w:rPr>
          <w:t> </w:t>
        </w:r>
      </w:ins>
      <w:r>
        <w:rPr>
          <w:rStyle w:val="CharDivNo"/>
        </w:rPr>
        <w:t>2</w:t>
      </w:r>
      <w:r>
        <w:t> — </w:t>
      </w:r>
      <w:r>
        <w:rPr>
          <w:rStyle w:val="CharDivText"/>
        </w:rPr>
        <w:t>Applications for approval of certain transactions</w:t>
      </w:r>
      <w:bookmarkEnd w:id="184"/>
      <w:bookmarkEnd w:id="185"/>
      <w:bookmarkEnd w:id="186"/>
      <w:bookmarkEnd w:id="187"/>
      <w:bookmarkEnd w:id="188"/>
      <w:bookmarkEnd w:id="189"/>
      <w:bookmarkEnd w:id="190"/>
    </w:p>
    <w:p>
      <w:pPr>
        <w:pStyle w:val="Heading5"/>
        <w:spacing w:before="200"/>
      </w:pPr>
      <w:bookmarkStart w:id="193" w:name="_Toc39132062"/>
      <w:bookmarkStart w:id="194" w:name="_Toc38031575"/>
      <w:r>
        <w:rPr>
          <w:rStyle w:val="CharSectno"/>
        </w:rPr>
        <w:t>25</w:t>
      </w:r>
      <w:r>
        <w:t>.</w:t>
      </w:r>
      <w:r>
        <w:tab/>
        <w:t>How to apply for approval under Act s.</w:t>
      </w:r>
      <w:del w:id="195" w:author="Master Repository Process" w:date="2021-09-11T18:10:00Z">
        <w:r>
          <w:delText xml:space="preserve"> </w:delText>
        </w:r>
      </w:del>
      <w:ins w:id="196" w:author="Master Repository Process" w:date="2021-09-11T18:10:00Z">
        <w:r>
          <w:t> </w:t>
        </w:r>
      </w:ins>
      <w:r>
        <w:t>136</w:t>
      </w:r>
      <w:bookmarkEnd w:id="193"/>
      <w:bookmarkEnd w:id="194"/>
    </w:p>
    <w:p>
      <w:pPr>
        <w:pStyle w:val="Subsection"/>
        <w:spacing w:before="130"/>
      </w:pPr>
      <w:r>
        <w:tab/>
      </w:r>
      <w:r>
        <w:tab/>
        <w:t>To apply for the Commission’s approval, under section 136, of a transaction referred to in section</w:t>
      </w:r>
      <w:del w:id="197" w:author="Master Repository Process" w:date="2021-09-11T18:10:00Z">
        <w:r>
          <w:delText xml:space="preserve"> </w:delText>
        </w:r>
      </w:del>
      <w:ins w:id="198" w:author="Master Repository Process" w:date="2021-09-11T18:10:00Z">
        <w:r>
          <w:t> </w:t>
        </w:r>
      </w:ins>
      <w:r>
        <w:t>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w:t>
      </w:r>
      <w:del w:id="199" w:author="Master Repository Process" w:date="2021-09-11T18:10:00Z">
        <w:r>
          <w:delText xml:space="preserve"> </w:delText>
        </w:r>
      </w:del>
      <w:ins w:id="200" w:author="Master Repository Process" w:date="2021-09-11T18:10:00Z">
        <w:r>
          <w:t> </w:t>
        </w:r>
      </w:ins>
      <w:r>
        <w:t>20.</w:t>
      </w:r>
    </w:p>
    <w:p>
      <w:pPr>
        <w:pStyle w:val="Heading5"/>
        <w:spacing w:before="200"/>
      </w:pPr>
      <w:bookmarkStart w:id="201" w:name="_Toc39132063"/>
      <w:bookmarkStart w:id="202" w:name="_Toc38031576"/>
      <w:r>
        <w:rPr>
          <w:rStyle w:val="CharSectno"/>
        </w:rPr>
        <w:t>26</w:t>
      </w:r>
      <w:r>
        <w:t>.</w:t>
      </w:r>
      <w:r>
        <w:tab/>
        <w:t>How to apply for approval under Act s.</w:t>
      </w:r>
      <w:del w:id="203" w:author="Master Repository Process" w:date="2021-09-11T18:10:00Z">
        <w:r>
          <w:delText xml:space="preserve"> </w:delText>
        </w:r>
      </w:del>
      <w:ins w:id="204" w:author="Master Repository Process" w:date="2021-09-11T18:10:00Z">
        <w:r>
          <w:t> </w:t>
        </w:r>
      </w:ins>
      <w:r>
        <w:t>139</w:t>
      </w:r>
      <w:bookmarkEnd w:id="201"/>
      <w:bookmarkEnd w:id="202"/>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w:t>
      </w:r>
      <w:del w:id="205" w:author="Master Repository Process" w:date="2021-09-11T18:10:00Z">
        <w:r>
          <w:delText xml:space="preserve"> </w:delText>
        </w:r>
      </w:del>
      <w:ins w:id="206" w:author="Master Repository Process" w:date="2021-09-11T18:10:00Z">
        <w:r>
          <w:t> </w:t>
        </w:r>
      </w:ins>
      <w:r>
        <w:t>20.</w:t>
      </w:r>
    </w:p>
    <w:p>
      <w:pPr>
        <w:pStyle w:val="Heading5"/>
        <w:spacing w:before="200"/>
      </w:pPr>
      <w:bookmarkStart w:id="207" w:name="_Toc39132064"/>
      <w:bookmarkStart w:id="208" w:name="_Toc38031577"/>
      <w:r>
        <w:rPr>
          <w:rStyle w:val="CharSectno"/>
        </w:rPr>
        <w:t>27</w:t>
      </w:r>
      <w:r>
        <w:t>.</w:t>
      </w:r>
      <w:r>
        <w:tab/>
        <w:t>Commission’s duties on applications under Act s. 136 and 139</w:t>
      </w:r>
      <w:bookmarkEnd w:id="207"/>
      <w:bookmarkEnd w:id="208"/>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w:t>
      </w:r>
      <w:del w:id="209" w:author="Master Repository Process" w:date="2021-09-11T18:10:00Z">
        <w:r>
          <w:delText xml:space="preserve"> </w:delText>
        </w:r>
      </w:del>
      <w:ins w:id="210" w:author="Master Repository Process" w:date="2021-09-11T18:10:00Z">
        <w:r>
          <w:t> </w:t>
        </w:r>
      </w:ins>
      <w:r>
        <w:t>136, it must give a copy of the approval and the sketch of the land concerned to the local government of the district where the land is situated.</w:t>
      </w:r>
    </w:p>
    <w:p>
      <w:pPr>
        <w:pStyle w:val="Heading3"/>
      </w:pPr>
      <w:bookmarkStart w:id="211" w:name="_Toc38966072"/>
      <w:bookmarkStart w:id="212" w:name="_Toc38966638"/>
      <w:bookmarkStart w:id="213" w:name="_Toc39131976"/>
      <w:bookmarkStart w:id="214" w:name="_Toc39132065"/>
      <w:bookmarkStart w:id="215" w:name="_Toc38030330"/>
      <w:bookmarkStart w:id="216" w:name="_Toc38030420"/>
      <w:bookmarkStart w:id="217" w:name="_Toc38031578"/>
      <w:r>
        <w:rPr>
          <w:rStyle w:val="CharDivNo"/>
        </w:rPr>
        <w:t>Division</w:t>
      </w:r>
      <w:del w:id="218" w:author="Master Repository Process" w:date="2021-09-11T18:10:00Z">
        <w:r>
          <w:rPr>
            <w:rStyle w:val="CharDivNo"/>
          </w:rPr>
          <w:delText xml:space="preserve"> </w:delText>
        </w:r>
      </w:del>
      <w:ins w:id="219" w:author="Master Repository Process" w:date="2021-09-11T18:10:00Z">
        <w:r>
          <w:rPr>
            <w:rStyle w:val="CharDivNo"/>
          </w:rPr>
          <w:t> </w:t>
        </w:r>
      </w:ins>
      <w:r>
        <w:rPr>
          <w:rStyle w:val="CharDivNo"/>
        </w:rPr>
        <w:t>3</w:t>
      </w:r>
      <w:r>
        <w:t> — </w:t>
      </w:r>
      <w:r>
        <w:rPr>
          <w:rStyle w:val="CharDivText"/>
        </w:rPr>
        <w:t>Road access conditions</w:t>
      </w:r>
      <w:bookmarkEnd w:id="211"/>
      <w:bookmarkEnd w:id="212"/>
      <w:bookmarkEnd w:id="213"/>
      <w:bookmarkEnd w:id="214"/>
      <w:bookmarkEnd w:id="215"/>
      <w:bookmarkEnd w:id="216"/>
      <w:bookmarkEnd w:id="217"/>
    </w:p>
    <w:p>
      <w:pPr>
        <w:pStyle w:val="Heading5"/>
        <w:spacing w:before="200"/>
      </w:pPr>
      <w:bookmarkStart w:id="220" w:name="_Toc39132066"/>
      <w:bookmarkStart w:id="221" w:name="_Toc38031579"/>
      <w:r>
        <w:rPr>
          <w:rStyle w:val="CharSectno"/>
        </w:rPr>
        <w:t>28</w:t>
      </w:r>
      <w:r>
        <w:t>.</w:t>
      </w:r>
      <w:r>
        <w:tab/>
        <w:t>Terms used</w:t>
      </w:r>
      <w:bookmarkEnd w:id="220"/>
      <w:bookmarkEnd w:id="221"/>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w:t>
      </w:r>
      <w:ins w:id="222" w:author="Master Repository Process" w:date="2021-09-11T18:10:00Z">
        <w:r>
          <w:t xml:space="preserve">scheme </w:t>
        </w:r>
      </w:ins>
      <w:r>
        <w:t xml:space="preserve">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w:t>
      </w:r>
      <w:del w:id="223" w:author="Master Repository Process" w:date="2021-09-11T18:10:00Z">
        <w:r>
          <w:delText xml:space="preserve"> </w:delText>
        </w:r>
      </w:del>
      <w:ins w:id="224" w:author="Master Repository Process" w:date="2021-09-11T18:10:00Z">
        <w:r>
          <w:t> </w:t>
        </w:r>
      </w:ins>
      <w:r>
        <w:t>150.</w:t>
      </w:r>
    </w:p>
    <w:p>
      <w:pPr>
        <w:pStyle w:val="Footnotesection"/>
        <w:rPr>
          <w:ins w:id="225" w:author="Master Repository Process" w:date="2021-09-11T18:10:00Z"/>
        </w:rPr>
      </w:pPr>
      <w:ins w:id="226" w:author="Master Repository Process" w:date="2021-09-11T18:10:00Z">
        <w:r>
          <w:tab/>
          <w:t>[Regulation 28 amended: Gazette 31 Dec 2019 p. 4653.]</w:t>
        </w:r>
      </w:ins>
    </w:p>
    <w:p>
      <w:pPr>
        <w:pStyle w:val="Heading5"/>
      </w:pPr>
      <w:bookmarkStart w:id="227" w:name="_Toc39132067"/>
      <w:bookmarkStart w:id="228" w:name="_Toc38031580"/>
      <w:r>
        <w:rPr>
          <w:rStyle w:val="CharSectno"/>
        </w:rPr>
        <w:t>29</w:t>
      </w:r>
      <w:r>
        <w:t>.</w:t>
      </w:r>
      <w:r>
        <w:tab/>
        <w:t>Commission’s power to impose conditions not limited</w:t>
      </w:r>
      <w:bookmarkEnd w:id="227"/>
      <w:bookmarkEnd w:id="228"/>
    </w:p>
    <w:p>
      <w:pPr>
        <w:pStyle w:val="Subsection"/>
      </w:pPr>
      <w:r>
        <w:tab/>
      </w:r>
      <w:r>
        <w:tab/>
        <w:t>This Division does not affect the Commission’s power under section</w:t>
      </w:r>
      <w:del w:id="229" w:author="Master Repository Process" w:date="2021-09-11T18:10:00Z">
        <w:r>
          <w:delText xml:space="preserve"> </w:delText>
        </w:r>
      </w:del>
      <w:ins w:id="230" w:author="Master Repository Process" w:date="2021-09-11T18:10:00Z">
        <w:r>
          <w:t> </w:t>
        </w:r>
      </w:ins>
      <w:r>
        <w:t>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231" w:name="_Toc39132068"/>
      <w:bookmarkStart w:id="232" w:name="_Toc38031581"/>
      <w:r>
        <w:rPr>
          <w:rStyle w:val="CharSectno"/>
        </w:rPr>
        <w:t>30</w:t>
      </w:r>
      <w:r>
        <w:t>.</w:t>
      </w:r>
      <w:r>
        <w:tab/>
        <w:t>Imposing road access conditions</w:t>
      </w:r>
      <w:bookmarkEnd w:id="231"/>
      <w:bookmarkEnd w:id="232"/>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233" w:name="_Toc39132069"/>
      <w:bookmarkStart w:id="234" w:name="_Toc38031582"/>
      <w:r>
        <w:rPr>
          <w:rStyle w:val="CharSectno"/>
        </w:rPr>
        <w:t>31</w:t>
      </w:r>
      <w:r>
        <w:t>.</w:t>
      </w:r>
      <w:r>
        <w:tab/>
        <w:t>Offences</w:t>
      </w:r>
      <w:bookmarkEnd w:id="233"/>
      <w:bookmarkEnd w:id="234"/>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w:t>
      </w:r>
      <w:del w:id="235" w:author="Master Repository Process" w:date="2021-09-11T18:10:00Z">
        <w:r>
          <w:delText xml:space="preserve"> </w:delText>
        </w:r>
      </w:del>
      <w:ins w:id="236" w:author="Master Repository Process" w:date="2021-09-11T18:10:00Z">
        <w:r>
          <w:t> </w:t>
        </w:r>
      </w:ins>
      <w:r>
        <w:t>143 to ensure the road access condition is obeyed.</w:t>
      </w:r>
    </w:p>
    <w:p>
      <w:pPr>
        <w:pStyle w:val="Penstart"/>
        <w:spacing w:before="60"/>
      </w:pPr>
      <w:r>
        <w:tab/>
        <w:t>Penalty: a fine of $50</w:t>
      </w:r>
      <w:del w:id="237" w:author="Master Repository Process" w:date="2021-09-11T18:10:00Z">
        <w:r>
          <w:delText xml:space="preserve"> </w:delText>
        </w:r>
      </w:del>
      <w:ins w:id="238" w:author="Master Repository Process" w:date="2021-09-11T18:10:00Z">
        <w:r>
          <w:t> </w:t>
        </w:r>
      </w:ins>
      <w:r>
        <w:t>000.</w:t>
      </w:r>
    </w:p>
    <w:p>
      <w:pPr>
        <w:pStyle w:val="Heading5"/>
        <w:spacing w:before="200"/>
      </w:pPr>
      <w:bookmarkStart w:id="239" w:name="_Toc39132070"/>
      <w:bookmarkStart w:id="240" w:name="_Toc38031583"/>
      <w:r>
        <w:rPr>
          <w:rStyle w:val="CharSectno"/>
        </w:rPr>
        <w:t>32</w:t>
      </w:r>
      <w:r>
        <w:t>.</w:t>
      </w:r>
      <w:r>
        <w:tab/>
        <w:t>Modifying and discharging covenants</w:t>
      </w:r>
      <w:bookmarkEnd w:id="239"/>
      <w:bookmarkEnd w:id="240"/>
    </w:p>
    <w:p>
      <w:pPr>
        <w:pStyle w:val="Subsection"/>
        <w:spacing w:before="120"/>
      </w:pPr>
      <w:r>
        <w:tab/>
        <w:t>(1)</w:t>
      </w:r>
      <w:r>
        <w:tab/>
        <w:t>If land is subject to a covenant referred to in section</w:t>
      </w:r>
      <w:del w:id="241" w:author="Master Repository Process" w:date="2021-09-11T18:10:00Z">
        <w:r>
          <w:delText xml:space="preserve"> </w:delText>
        </w:r>
      </w:del>
      <w:ins w:id="242" w:author="Master Repository Process" w:date="2021-09-11T18:10:00Z">
        <w:r>
          <w:t> </w:t>
        </w:r>
      </w:ins>
      <w:r>
        <w:t>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w:t>
      </w:r>
      <w:del w:id="243" w:author="Master Repository Process" w:date="2021-09-11T18:10:00Z">
        <w:r>
          <w:delText xml:space="preserve"> </w:delText>
        </w:r>
      </w:del>
      <w:ins w:id="244" w:author="Master Repository Process" w:date="2021-09-11T18:10:00Z">
        <w:r>
          <w:t> </w:t>
        </w:r>
      </w:ins>
      <w:r>
        <w:t>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w:t>
      </w:r>
      <w:del w:id="245" w:author="Master Repository Process" w:date="2021-09-11T18:10:00Z">
        <w:r>
          <w:delText xml:space="preserve"> </w:delText>
        </w:r>
      </w:del>
      <w:ins w:id="246" w:author="Master Repository Process" w:date="2021-09-11T18:10:00Z">
        <w:r>
          <w:t> </w:t>
        </w:r>
      </w:ins>
      <w:r>
        <w:t>(4)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w:t>
      </w:r>
      <w:del w:id="247" w:author="Master Repository Process" w:date="2021-09-11T18:10:00Z">
        <w:r>
          <w:delText xml:space="preserve"> </w:delText>
        </w:r>
      </w:del>
      <w:ins w:id="248" w:author="Master Repository Process" w:date="2021-09-11T18:10:00Z">
        <w:r>
          <w:t> </w:t>
        </w:r>
      </w:ins>
      <w:r>
        <w:t>14 of the Act, of the decision.</w:t>
      </w:r>
    </w:p>
    <w:p>
      <w:pPr>
        <w:pStyle w:val="Heading3"/>
      </w:pPr>
      <w:bookmarkStart w:id="249" w:name="_Toc38966078"/>
      <w:bookmarkStart w:id="250" w:name="_Toc38966644"/>
      <w:bookmarkStart w:id="251" w:name="_Toc39131982"/>
      <w:bookmarkStart w:id="252" w:name="_Toc39132071"/>
      <w:bookmarkStart w:id="253" w:name="_Toc38030336"/>
      <w:bookmarkStart w:id="254" w:name="_Toc38030426"/>
      <w:bookmarkStart w:id="255" w:name="_Toc38031584"/>
      <w:r>
        <w:rPr>
          <w:rStyle w:val="CharDivNo"/>
        </w:rPr>
        <w:t>Division</w:t>
      </w:r>
      <w:del w:id="256" w:author="Master Repository Process" w:date="2021-09-11T18:10:00Z">
        <w:r>
          <w:rPr>
            <w:rStyle w:val="CharDivNo"/>
          </w:rPr>
          <w:delText xml:space="preserve"> </w:delText>
        </w:r>
      </w:del>
      <w:ins w:id="257" w:author="Master Repository Process" w:date="2021-09-11T18:10:00Z">
        <w:r>
          <w:rPr>
            <w:rStyle w:val="CharDivNo"/>
          </w:rPr>
          <w:t> </w:t>
        </w:r>
      </w:ins>
      <w:r>
        <w:rPr>
          <w:rStyle w:val="CharDivNo"/>
        </w:rPr>
        <w:t>4</w:t>
      </w:r>
      <w:r>
        <w:t> — </w:t>
      </w:r>
      <w:r>
        <w:rPr>
          <w:rStyle w:val="CharDivText"/>
        </w:rPr>
        <w:t>Easements</w:t>
      </w:r>
      <w:bookmarkEnd w:id="249"/>
      <w:bookmarkEnd w:id="250"/>
      <w:bookmarkEnd w:id="251"/>
      <w:bookmarkEnd w:id="252"/>
      <w:bookmarkEnd w:id="253"/>
      <w:bookmarkEnd w:id="254"/>
      <w:bookmarkEnd w:id="255"/>
    </w:p>
    <w:p>
      <w:pPr>
        <w:pStyle w:val="Heading5"/>
      </w:pPr>
      <w:bookmarkStart w:id="258" w:name="_Toc39132072"/>
      <w:bookmarkStart w:id="259" w:name="_Toc38031585"/>
      <w:r>
        <w:rPr>
          <w:rStyle w:val="CharSectno"/>
        </w:rPr>
        <w:t>33</w:t>
      </w:r>
      <w:r>
        <w:t>.</w:t>
      </w:r>
      <w:r>
        <w:tab/>
        <w:t>Terms used</w:t>
      </w:r>
      <w:bookmarkEnd w:id="258"/>
      <w:bookmarkEnd w:id="25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w:t>
      </w:r>
      <w:del w:id="260" w:author="Master Repository Process" w:date="2021-09-11T18:10:00Z">
        <w:r>
          <w:delText xml:space="preserve"> </w:delText>
        </w:r>
      </w:del>
      <w:ins w:id="261" w:author="Master Repository Process" w:date="2021-09-11T18:10:00Z">
        <w:r>
          <w:t> </w:t>
        </w:r>
      </w:ins>
      <w:r>
        <w:t>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Energy Coordination Act</w:t>
      </w:r>
      <w:del w:id="262" w:author="Master Repository Process" w:date="2021-09-11T18:10:00Z">
        <w:r>
          <w:rPr>
            <w:i/>
            <w:iCs/>
          </w:rPr>
          <w:delText xml:space="preserve"> </w:delText>
        </w:r>
      </w:del>
      <w:ins w:id="263" w:author="Master Repository Process" w:date="2021-09-11T18:10:00Z">
        <w:r>
          <w:rPr>
            <w:i/>
            <w:iCs/>
          </w:rPr>
          <w:t> </w:t>
        </w:r>
      </w:ins>
      <w:r>
        <w:rPr>
          <w:i/>
          <w:iCs/>
        </w:rPr>
        <w:t xml:space="preserve">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w:t>
      </w:r>
      <w:ins w:id="264" w:author="Master Repository Process" w:date="2021-09-11T18:10:00Z">
        <w:r>
          <w:t xml:space="preserve">scheme </w:t>
        </w:r>
      </w:ins>
      <w:r>
        <w:t xml:space="preserve">plan lodged for registration under the </w:t>
      </w:r>
      <w:r>
        <w:rPr>
          <w:i/>
        </w:rPr>
        <w:t>Strata Titles Act 1985</w:t>
      </w:r>
      <w:r>
        <w:t>.</w:t>
      </w:r>
    </w:p>
    <w:p>
      <w:pPr>
        <w:pStyle w:val="Footnotesection"/>
      </w:pPr>
      <w:r>
        <w:tab/>
        <w:t>[Regulation</w:t>
      </w:r>
      <w:del w:id="265" w:author="Master Repository Process" w:date="2021-09-11T18:10:00Z">
        <w:r>
          <w:delText xml:space="preserve"> </w:delText>
        </w:r>
      </w:del>
      <w:ins w:id="266" w:author="Master Repository Process" w:date="2021-09-11T18:10:00Z">
        <w:r>
          <w:t> </w:t>
        </w:r>
      </w:ins>
      <w:r>
        <w:t>33 amended: Gazette 14 Nov 2013 p. 5059</w:t>
      </w:r>
      <w:ins w:id="267" w:author="Master Repository Process" w:date="2021-09-11T18:10:00Z">
        <w:r>
          <w:t>; 31 Dec 2019 p. 4654</w:t>
        </w:r>
      </w:ins>
      <w:r>
        <w:t>.]</w:t>
      </w:r>
    </w:p>
    <w:p>
      <w:pPr>
        <w:pStyle w:val="Heading5"/>
      </w:pPr>
      <w:bookmarkStart w:id="268" w:name="_Toc39132073"/>
      <w:bookmarkStart w:id="269" w:name="_Toc38031586"/>
      <w:r>
        <w:rPr>
          <w:rStyle w:val="CharSectno"/>
        </w:rPr>
        <w:t>34</w:t>
      </w:r>
      <w:r>
        <w:t>.</w:t>
      </w:r>
      <w:r>
        <w:tab/>
        <w:t>Other Acts’ operation not affected by this Division</w:t>
      </w:r>
      <w:bookmarkEnd w:id="268"/>
      <w:bookmarkEnd w:id="269"/>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270" w:name="_Toc39132074"/>
      <w:bookmarkStart w:id="271" w:name="_Toc38031587"/>
      <w:r>
        <w:rPr>
          <w:rStyle w:val="CharSectno"/>
        </w:rPr>
        <w:t>35</w:t>
      </w:r>
      <w:r>
        <w:t>.</w:t>
      </w:r>
      <w:r>
        <w:tab/>
        <w:t>How easements to be depicted on plans</w:t>
      </w:r>
      <w:bookmarkEnd w:id="270"/>
      <w:bookmarkEnd w:id="271"/>
    </w:p>
    <w:p>
      <w:pPr>
        <w:pStyle w:val="Subsection"/>
        <w:spacing w:before="140"/>
      </w:pPr>
      <w:r>
        <w:tab/>
      </w:r>
      <w:r>
        <w:tab/>
        <w:t>An easement must be depicted on a plan in such a manner as to identify the easement holder.</w:t>
      </w:r>
    </w:p>
    <w:p>
      <w:pPr>
        <w:pStyle w:val="Heading5"/>
      </w:pPr>
      <w:bookmarkStart w:id="272" w:name="_Toc39132075"/>
      <w:bookmarkStart w:id="273" w:name="_Toc38031588"/>
      <w:r>
        <w:rPr>
          <w:rStyle w:val="CharSectno"/>
        </w:rPr>
        <w:t>36</w:t>
      </w:r>
      <w:r>
        <w:t>.</w:t>
      </w:r>
      <w:r>
        <w:tab/>
        <w:t>Rights, powers and privileges under easements (Act s. 167(2))</w:t>
      </w:r>
      <w:bookmarkEnd w:id="272"/>
      <w:bookmarkEnd w:id="273"/>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274" w:name="_Toc38966083"/>
      <w:bookmarkStart w:id="275" w:name="_Toc38966649"/>
      <w:bookmarkStart w:id="276" w:name="_Toc39131987"/>
      <w:bookmarkStart w:id="277" w:name="_Toc39132076"/>
      <w:bookmarkStart w:id="278" w:name="_Toc38030341"/>
      <w:bookmarkStart w:id="279" w:name="_Toc38030431"/>
      <w:bookmarkStart w:id="280" w:name="_Toc38031589"/>
      <w:r>
        <w:rPr>
          <w:rStyle w:val="CharPartNo"/>
        </w:rPr>
        <w:t>Part</w:t>
      </w:r>
      <w:del w:id="281" w:author="Master Repository Process" w:date="2021-09-11T18:10:00Z">
        <w:r>
          <w:rPr>
            <w:rStyle w:val="CharPartNo"/>
          </w:rPr>
          <w:delText xml:space="preserve"> </w:delText>
        </w:r>
      </w:del>
      <w:ins w:id="282" w:author="Master Repository Process" w:date="2021-09-11T18:10:00Z">
        <w:r>
          <w:rPr>
            <w:rStyle w:val="CharPartNo"/>
          </w:rPr>
          <w:t> </w:t>
        </w:r>
      </w:ins>
      <w:r>
        <w:rPr>
          <w:rStyle w:val="CharPartNo"/>
        </w:rPr>
        <w:t>4</w:t>
      </w:r>
      <w:r>
        <w:rPr>
          <w:rStyle w:val="CharDivNo"/>
        </w:rPr>
        <w:t> </w:t>
      </w:r>
      <w:r>
        <w:t>—</w:t>
      </w:r>
      <w:r>
        <w:rPr>
          <w:rStyle w:val="CharDivText"/>
        </w:rPr>
        <w:t> </w:t>
      </w:r>
      <w:r>
        <w:rPr>
          <w:rStyle w:val="CharPartText"/>
        </w:rPr>
        <w:t>Compensation and acquisition</w:t>
      </w:r>
      <w:bookmarkEnd w:id="274"/>
      <w:bookmarkEnd w:id="275"/>
      <w:bookmarkEnd w:id="276"/>
      <w:bookmarkEnd w:id="277"/>
      <w:bookmarkEnd w:id="278"/>
      <w:bookmarkEnd w:id="279"/>
      <w:bookmarkEnd w:id="280"/>
    </w:p>
    <w:p>
      <w:pPr>
        <w:pStyle w:val="Heading5"/>
      </w:pPr>
      <w:bookmarkStart w:id="283" w:name="_Toc39132077"/>
      <w:bookmarkStart w:id="284" w:name="_Toc38031590"/>
      <w:r>
        <w:rPr>
          <w:rStyle w:val="CharSectno"/>
        </w:rPr>
        <w:t>37</w:t>
      </w:r>
      <w:r>
        <w:t>.</w:t>
      </w:r>
      <w:r>
        <w:tab/>
        <w:t>Term used: Board</w:t>
      </w:r>
      <w:bookmarkEnd w:id="283"/>
      <w:bookmarkEnd w:id="284"/>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285" w:name="_Toc39132078"/>
      <w:bookmarkStart w:id="286" w:name="_Toc38031591"/>
      <w:r>
        <w:rPr>
          <w:rStyle w:val="CharSectno"/>
        </w:rPr>
        <w:t>38</w:t>
      </w:r>
      <w:r>
        <w:t>.</w:t>
      </w:r>
      <w:r>
        <w:tab/>
        <w:t>Notice of intention to sell (Act s.</w:t>
      </w:r>
      <w:del w:id="287" w:author="Master Repository Process" w:date="2021-09-11T18:10:00Z">
        <w:r>
          <w:delText xml:space="preserve"> </w:delText>
        </w:r>
      </w:del>
      <w:ins w:id="288" w:author="Master Repository Process" w:date="2021-09-11T18:10:00Z">
        <w:r>
          <w:t> </w:t>
        </w:r>
      </w:ins>
      <w:r>
        <w:t>181(11))</w:t>
      </w:r>
      <w:bookmarkEnd w:id="285"/>
      <w:bookmarkEnd w:id="286"/>
    </w:p>
    <w:p>
      <w:pPr>
        <w:pStyle w:val="Subsection"/>
      </w:pPr>
      <w:r>
        <w:tab/>
      </w:r>
      <w:r>
        <w:tab/>
        <w:t>For the purposes of section</w:t>
      </w:r>
      <w:del w:id="289" w:author="Master Repository Process" w:date="2021-09-11T18:10:00Z">
        <w:r>
          <w:delText xml:space="preserve"> </w:delText>
        </w:r>
      </w:del>
      <w:ins w:id="290" w:author="Master Repository Process" w:date="2021-09-11T18:10:00Z">
        <w:r>
          <w:t> </w:t>
        </w:r>
      </w:ins>
      <w:r>
        <w:t>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291" w:name="_Toc39132079"/>
      <w:bookmarkStart w:id="292" w:name="_Toc38031592"/>
      <w:r>
        <w:rPr>
          <w:rStyle w:val="CharSectno"/>
        </w:rPr>
        <w:t>39</w:t>
      </w:r>
      <w:r>
        <w:t>.</w:t>
      </w:r>
      <w:r>
        <w:tab/>
        <w:t>Application for valuation (Act s.</w:t>
      </w:r>
      <w:del w:id="293" w:author="Master Repository Process" w:date="2021-09-11T18:10:00Z">
        <w:r>
          <w:delText xml:space="preserve"> </w:delText>
        </w:r>
      </w:del>
      <w:ins w:id="294" w:author="Master Repository Process" w:date="2021-09-11T18:10:00Z">
        <w:r>
          <w:t> </w:t>
        </w:r>
      </w:ins>
      <w:r>
        <w:t>183(1))</w:t>
      </w:r>
      <w:bookmarkEnd w:id="291"/>
      <w:bookmarkEnd w:id="292"/>
    </w:p>
    <w:p>
      <w:pPr>
        <w:pStyle w:val="Subsection"/>
      </w:pPr>
      <w:r>
        <w:tab/>
        <w:t>(1)</w:t>
      </w:r>
      <w:r>
        <w:tab/>
        <w:t>For the purposes of section</w:t>
      </w:r>
      <w:del w:id="295" w:author="Master Repository Process" w:date="2021-09-11T18:10:00Z">
        <w:r>
          <w:delText xml:space="preserve"> </w:delText>
        </w:r>
      </w:del>
      <w:ins w:id="296" w:author="Master Repository Process" w:date="2021-09-11T18:10:00Z">
        <w:r>
          <w:t> </w:t>
        </w:r>
      </w:ins>
      <w:r>
        <w:t>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297" w:name="_Toc39132080"/>
      <w:bookmarkStart w:id="298" w:name="_Toc38031593"/>
      <w:r>
        <w:rPr>
          <w:rStyle w:val="CharSectno"/>
        </w:rPr>
        <w:t>40</w:t>
      </w:r>
      <w:r>
        <w:t>.</w:t>
      </w:r>
      <w:r>
        <w:tab/>
        <w:t>Board of Valuers, procedure for</w:t>
      </w:r>
      <w:bookmarkEnd w:id="297"/>
      <w:bookmarkEnd w:id="298"/>
    </w:p>
    <w:p>
      <w:pPr>
        <w:pStyle w:val="Subsection"/>
      </w:pPr>
      <w:r>
        <w:tab/>
        <w:t>(1)</w:t>
      </w:r>
      <w:r>
        <w:tab/>
        <w:t>On receiving an application made under section</w:t>
      </w:r>
      <w:del w:id="299" w:author="Master Repository Process" w:date="2021-09-11T18:10:00Z">
        <w:r>
          <w:delText xml:space="preserve"> </w:delText>
        </w:r>
      </w:del>
      <w:ins w:id="300" w:author="Master Repository Process" w:date="2021-09-11T18:10:00Z">
        <w:r>
          <w:t> </w:t>
        </w:r>
      </w:ins>
      <w:r>
        <w:t xml:space="preserve">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301" w:name="_Toc39132081"/>
      <w:bookmarkStart w:id="302" w:name="_Toc38031594"/>
      <w:r>
        <w:rPr>
          <w:rStyle w:val="CharSectno"/>
        </w:rPr>
        <w:t>41</w:t>
      </w:r>
      <w:r>
        <w:t>.</w:t>
      </w:r>
      <w:r>
        <w:tab/>
        <w:t>Fees for valuation</w:t>
      </w:r>
      <w:bookmarkEnd w:id="301"/>
      <w:bookmarkEnd w:id="302"/>
    </w:p>
    <w:p>
      <w:pPr>
        <w:pStyle w:val="Subsection"/>
      </w:pPr>
      <w:r>
        <w:tab/>
        <w:t>(1)</w:t>
      </w:r>
      <w:r>
        <w:tab/>
        <w:t>A person who applies under section</w:t>
      </w:r>
      <w:del w:id="303" w:author="Master Repository Process" w:date="2021-09-11T18:10:00Z">
        <w:r>
          <w:delText xml:space="preserve"> </w:delText>
        </w:r>
      </w:del>
      <w:ins w:id="304" w:author="Master Repository Process" w:date="2021-09-11T18:10:00Z">
        <w:r>
          <w:t> </w:t>
        </w:r>
      </w:ins>
      <w:r>
        <w:t>183(1) for a valuation is liable to reimburse the State the fees it pays to the Board under Schedule</w:t>
      </w:r>
      <w:del w:id="305" w:author="Master Repository Process" w:date="2021-09-11T18:10:00Z">
        <w:r>
          <w:delText xml:space="preserve"> </w:delText>
        </w:r>
      </w:del>
      <w:ins w:id="306" w:author="Master Repository Process" w:date="2021-09-11T18:10:00Z">
        <w:r>
          <w:t> </w:t>
        </w:r>
      </w:ins>
      <w:r>
        <w:t>9 clause</w:t>
      </w:r>
      <w:del w:id="307" w:author="Master Repository Process" w:date="2021-09-11T18:10:00Z">
        <w:r>
          <w:delText xml:space="preserve"> </w:delText>
        </w:r>
      </w:del>
      <w:ins w:id="308" w:author="Master Repository Process" w:date="2021-09-11T18:10:00Z">
        <w:r>
          <w:t> </w:t>
        </w:r>
      </w:ins>
      <w:r>
        <w:t>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309" w:name="_Toc38966089"/>
      <w:bookmarkStart w:id="310" w:name="_Toc38966655"/>
      <w:bookmarkStart w:id="311" w:name="_Toc39131993"/>
      <w:bookmarkStart w:id="312" w:name="_Toc39132082"/>
      <w:bookmarkStart w:id="313" w:name="_Toc38030347"/>
      <w:bookmarkStart w:id="314" w:name="_Toc38030437"/>
      <w:bookmarkStart w:id="315" w:name="_Toc38031595"/>
      <w:r>
        <w:rPr>
          <w:rStyle w:val="CharPartNo"/>
        </w:rPr>
        <w:t>Part</w:t>
      </w:r>
      <w:del w:id="316" w:author="Master Repository Process" w:date="2021-09-11T18:10:00Z">
        <w:r>
          <w:rPr>
            <w:rStyle w:val="CharPartNo"/>
          </w:rPr>
          <w:delText xml:space="preserve"> </w:delText>
        </w:r>
      </w:del>
      <w:ins w:id="317" w:author="Master Repository Process" w:date="2021-09-11T18:10:00Z">
        <w:r>
          <w:rPr>
            <w:rStyle w:val="CharPartNo"/>
          </w:rPr>
          <w:t> </w:t>
        </w:r>
      </w:ins>
      <w:r>
        <w:rPr>
          <w:rStyle w:val="CharPartNo"/>
        </w:rPr>
        <w:t>5</w:t>
      </w:r>
      <w:r>
        <w:rPr>
          <w:rStyle w:val="CharDivNo"/>
        </w:rPr>
        <w:t> </w:t>
      </w:r>
      <w:r>
        <w:t>—</w:t>
      </w:r>
      <w:r>
        <w:rPr>
          <w:rStyle w:val="CharDivText"/>
        </w:rPr>
        <w:t> </w:t>
      </w:r>
      <w:r>
        <w:rPr>
          <w:rStyle w:val="CharPartText"/>
        </w:rPr>
        <w:t>Enforcement and legal proceedings</w:t>
      </w:r>
      <w:bookmarkEnd w:id="309"/>
      <w:bookmarkEnd w:id="310"/>
      <w:bookmarkEnd w:id="311"/>
      <w:bookmarkEnd w:id="312"/>
      <w:bookmarkEnd w:id="313"/>
      <w:bookmarkEnd w:id="314"/>
      <w:bookmarkEnd w:id="315"/>
    </w:p>
    <w:p>
      <w:pPr>
        <w:pStyle w:val="Heading5"/>
      </w:pPr>
      <w:bookmarkStart w:id="318" w:name="_Toc39132083"/>
      <w:bookmarkStart w:id="319" w:name="_Toc38031596"/>
      <w:r>
        <w:rPr>
          <w:rStyle w:val="CharSectno"/>
        </w:rPr>
        <w:t>42</w:t>
      </w:r>
      <w:r>
        <w:t>.</w:t>
      </w:r>
      <w:r>
        <w:tab/>
        <w:t>Prescribed offences and their modified penalties (Act s. 227)</w:t>
      </w:r>
      <w:bookmarkEnd w:id="318"/>
      <w:bookmarkEnd w:id="319"/>
    </w:p>
    <w:p>
      <w:pPr>
        <w:pStyle w:val="Subsection"/>
      </w:pPr>
      <w:r>
        <w:tab/>
        <w:t>(1)</w:t>
      </w:r>
      <w:r>
        <w:tab/>
        <w:t>For the purposes of section</w:t>
      </w:r>
      <w:del w:id="320" w:author="Master Repository Process" w:date="2021-09-11T18:10:00Z">
        <w:r>
          <w:delText xml:space="preserve"> </w:delText>
        </w:r>
      </w:del>
      <w:ins w:id="321" w:author="Master Repository Process" w:date="2021-09-11T18:10:00Z">
        <w:r>
          <w:t> </w:t>
        </w:r>
      </w:ins>
      <w:r>
        <w:t>227 —</w:t>
      </w:r>
    </w:p>
    <w:p>
      <w:pPr>
        <w:pStyle w:val="Indenta"/>
      </w:pPr>
      <w:r>
        <w:tab/>
        <w:t>(a)</w:t>
      </w:r>
      <w:r>
        <w:tab/>
        <w:t>each offence against a provision of the Act listed in column 1 of the Table is prescribed to be an offence for which an infringement notice may be issued under Part 13 Division</w:t>
      </w:r>
      <w:del w:id="322" w:author="Master Repository Process" w:date="2021-09-11T18:10:00Z">
        <w:r>
          <w:delText xml:space="preserve"> </w:delText>
        </w:r>
      </w:del>
      <w:ins w:id="323" w:author="Master Repository Process" w:date="2021-09-11T18:10:00Z">
        <w:r>
          <w:t> </w:t>
        </w:r>
      </w:ins>
      <w:r>
        <w:t>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w:t>
            </w:r>
            <w:del w:id="324" w:author="Master Repository Process" w:date="2021-09-11T18:10:00Z">
              <w:r>
                <w:rPr>
                  <w:sz w:val="22"/>
                </w:rPr>
                <w:delText xml:space="preserve"> </w:delText>
              </w:r>
            </w:del>
            <w:ins w:id="325" w:author="Master Repository Process" w:date="2021-09-11T18:10:00Z">
              <w:r>
                <w:rPr>
                  <w:sz w:val="22"/>
                </w:rPr>
                <w:t> </w:t>
              </w:r>
            </w:ins>
            <w:r>
              <w:rPr>
                <w:sz w:val="22"/>
              </w:rPr>
              <w:t>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w:t>
            </w:r>
            <w:del w:id="326" w:author="Master Repository Process" w:date="2021-09-11T18:10:00Z">
              <w:r>
                <w:rPr>
                  <w:sz w:val="22"/>
                </w:rPr>
                <w:delText xml:space="preserve"> </w:delText>
              </w:r>
            </w:del>
            <w:ins w:id="327" w:author="Master Repository Process" w:date="2021-09-11T18:10:00Z">
              <w:r>
                <w:rPr>
                  <w:sz w:val="22"/>
                </w:rPr>
                <w:t> </w:t>
              </w:r>
            </w:ins>
            <w:r>
              <w:rPr>
                <w:sz w:val="22"/>
              </w:rPr>
              <w:t>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w:t>
            </w:r>
            <w:del w:id="328" w:author="Master Repository Process" w:date="2021-09-11T18:10:00Z">
              <w:r>
                <w:rPr>
                  <w:sz w:val="22"/>
                </w:rPr>
                <w:delText xml:space="preserve"> </w:delText>
              </w:r>
            </w:del>
            <w:ins w:id="329" w:author="Master Repository Process" w:date="2021-09-11T18:10:00Z">
              <w:r>
                <w:rPr>
                  <w:sz w:val="22"/>
                </w:rPr>
                <w:t> </w:t>
              </w:r>
            </w:ins>
            <w:r>
              <w:rPr>
                <w:sz w:val="22"/>
              </w:rPr>
              <w:t>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w:t>
            </w:r>
            <w:del w:id="330" w:author="Master Repository Process" w:date="2021-09-11T18:10:00Z">
              <w:r>
                <w:rPr>
                  <w:sz w:val="22"/>
                </w:rPr>
                <w:delText xml:space="preserve"> </w:delText>
              </w:r>
            </w:del>
            <w:ins w:id="331" w:author="Master Repository Process" w:date="2021-09-11T18:10:00Z">
              <w:r>
                <w:rPr>
                  <w:sz w:val="22"/>
                </w:rPr>
                <w:t> </w:t>
              </w:r>
            </w:ins>
            <w:r>
              <w:rPr>
                <w:sz w:val="22"/>
              </w:rPr>
              <w:t>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w:t>
      </w:r>
      <w:del w:id="332" w:author="Master Repository Process" w:date="2021-09-11T18:10:00Z">
        <w:r>
          <w:delText xml:space="preserve"> </w:delText>
        </w:r>
      </w:del>
      <w:ins w:id="333" w:author="Master Repository Process" w:date="2021-09-11T18:10:00Z">
        <w:r>
          <w:t> </w:t>
        </w:r>
      </w:ins>
      <w:r>
        <w:t>227 —</w:t>
      </w:r>
    </w:p>
    <w:p>
      <w:pPr>
        <w:pStyle w:val="Indenta"/>
      </w:pPr>
      <w:r>
        <w:tab/>
        <w:t>(a)</w:t>
      </w:r>
      <w:r>
        <w:tab/>
        <w:t>each offence against a provision of these regulations listed in column 1 of the Table is prescribed to be an offence for which an infringement notice may be issued under Part</w:t>
      </w:r>
      <w:del w:id="334" w:author="Master Repository Process" w:date="2021-09-11T18:10:00Z">
        <w:r>
          <w:delText xml:space="preserve"> </w:delText>
        </w:r>
      </w:del>
      <w:ins w:id="335" w:author="Master Repository Process" w:date="2021-09-11T18:10:00Z">
        <w:r>
          <w:t> </w:t>
        </w:r>
      </w:ins>
      <w:r>
        <w:t>13 Division</w:t>
      </w:r>
      <w:del w:id="336" w:author="Master Repository Process" w:date="2021-09-11T18:10:00Z">
        <w:r>
          <w:delText xml:space="preserve"> </w:delText>
        </w:r>
      </w:del>
      <w:ins w:id="337" w:author="Master Repository Process" w:date="2021-09-11T18:10:00Z">
        <w:r>
          <w:t> </w:t>
        </w:r>
      </w:ins>
      <w:r>
        <w:t>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w:t>
            </w:r>
            <w:del w:id="338" w:author="Master Repository Process" w:date="2021-09-11T18:10:00Z">
              <w:r>
                <w:rPr>
                  <w:sz w:val="22"/>
                </w:rPr>
                <w:delText xml:space="preserve"> </w:delText>
              </w:r>
            </w:del>
            <w:ins w:id="339" w:author="Master Repository Process" w:date="2021-09-11T18:10:00Z">
              <w:r>
                <w:rPr>
                  <w:sz w:val="22"/>
                </w:rPr>
                <w:t> </w:t>
              </w:r>
            </w:ins>
            <w:r>
              <w:rPr>
                <w:sz w:val="22"/>
              </w:rPr>
              <w:t>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340" w:name="_Toc39132084"/>
      <w:bookmarkStart w:id="341" w:name="_Toc38031597"/>
      <w:r>
        <w:rPr>
          <w:rStyle w:val="CharSectno"/>
        </w:rPr>
        <w:t>43</w:t>
      </w:r>
      <w:r>
        <w:t>.</w:t>
      </w:r>
      <w:r>
        <w:tab/>
        <w:t>Prescribed forms (Act s.</w:t>
      </w:r>
      <w:del w:id="342" w:author="Master Repository Process" w:date="2021-09-11T18:10:00Z">
        <w:r>
          <w:delText xml:space="preserve"> </w:delText>
        </w:r>
      </w:del>
      <w:ins w:id="343" w:author="Master Repository Process" w:date="2021-09-11T18:10:00Z">
        <w:r>
          <w:t> </w:t>
        </w:r>
      </w:ins>
      <w:r>
        <w:t>229 and 231)</w:t>
      </w:r>
      <w:bookmarkEnd w:id="340"/>
      <w:bookmarkEnd w:id="341"/>
    </w:p>
    <w:p>
      <w:pPr>
        <w:pStyle w:val="Subsection"/>
      </w:pPr>
      <w:r>
        <w:tab/>
        <w:t>(1)</w:t>
      </w:r>
      <w:r>
        <w:tab/>
        <w:t>For the purposes of section</w:t>
      </w:r>
      <w:del w:id="344" w:author="Master Repository Process" w:date="2021-09-11T18:10:00Z">
        <w:r>
          <w:delText xml:space="preserve"> </w:delText>
        </w:r>
      </w:del>
      <w:ins w:id="345" w:author="Master Repository Process" w:date="2021-09-11T18:10:00Z">
        <w:r>
          <w:t> </w:t>
        </w:r>
      </w:ins>
      <w:r>
        <w:t>229, Schedule</w:t>
      </w:r>
      <w:del w:id="346" w:author="Master Repository Process" w:date="2021-09-11T18:10:00Z">
        <w:r>
          <w:delText xml:space="preserve"> </w:delText>
        </w:r>
      </w:del>
      <w:ins w:id="347" w:author="Master Repository Process" w:date="2021-09-11T18:10:00Z">
        <w:r>
          <w:t> </w:t>
        </w:r>
      </w:ins>
      <w:r>
        <w:t>1 Form 1 is the prescribed form of an infringement notice.</w:t>
      </w:r>
    </w:p>
    <w:p>
      <w:pPr>
        <w:pStyle w:val="Subsection"/>
      </w:pPr>
      <w:r>
        <w:tab/>
        <w:t>(2)</w:t>
      </w:r>
      <w:r>
        <w:tab/>
        <w:t>For the purposes of section</w:t>
      </w:r>
      <w:del w:id="348" w:author="Master Repository Process" w:date="2021-09-11T18:10:00Z">
        <w:r>
          <w:delText xml:space="preserve"> </w:delText>
        </w:r>
      </w:del>
      <w:ins w:id="349" w:author="Master Repository Process" w:date="2021-09-11T18:10:00Z">
        <w:r>
          <w:t> </w:t>
        </w:r>
      </w:ins>
      <w:r>
        <w:t>231, Schedule</w:t>
      </w:r>
      <w:del w:id="350" w:author="Master Repository Process" w:date="2021-09-11T18:10:00Z">
        <w:r>
          <w:delText xml:space="preserve"> </w:delText>
        </w:r>
      </w:del>
      <w:ins w:id="351" w:author="Master Repository Process" w:date="2021-09-11T18:10:00Z">
        <w:r>
          <w:t> </w:t>
        </w:r>
      </w:ins>
      <w:r>
        <w:t>1 Form 2 is the prescribed form of the withdrawal of an infringement notice.</w:t>
      </w:r>
    </w:p>
    <w:p>
      <w:pPr>
        <w:pStyle w:val="Heading2"/>
      </w:pPr>
      <w:bookmarkStart w:id="352" w:name="_Toc38966092"/>
      <w:bookmarkStart w:id="353" w:name="_Toc38966658"/>
      <w:bookmarkStart w:id="354" w:name="_Toc39131996"/>
      <w:bookmarkStart w:id="355" w:name="_Toc39132085"/>
      <w:bookmarkStart w:id="356" w:name="_Toc38030350"/>
      <w:bookmarkStart w:id="357" w:name="_Toc38030440"/>
      <w:bookmarkStart w:id="358" w:name="_Toc38031598"/>
      <w:r>
        <w:rPr>
          <w:rStyle w:val="CharPartNo"/>
        </w:rPr>
        <w:t>Part</w:t>
      </w:r>
      <w:del w:id="359" w:author="Master Repository Process" w:date="2021-09-11T18:10:00Z">
        <w:r>
          <w:rPr>
            <w:rStyle w:val="CharPartNo"/>
          </w:rPr>
          <w:delText xml:space="preserve"> </w:delText>
        </w:r>
      </w:del>
      <w:ins w:id="360" w:author="Master Repository Process" w:date="2021-09-11T18:10:00Z">
        <w:r>
          <w:rPr>
            <w:rStyle w:val="CharPartNo"/>
          </w:rPr>
          <w:t> </w:t>
        </w:r>
      </w:ins>
      <w:r>
        <w:rPr>
          <w:rStyle w:val="CharPartNo"/>
        </w:rPr>
        <w:t>6</w:t>
      </w:r>
      <w:r>
        <w:rPr>
          <w:rStyle w:val="CharDivNo"/>
        </w:rPr>
        <w:t> </w:t>
      </w:r>
      <w:r>
        <w:t>—</w:t>
      </w:r>
      <w:r>
        <w:rPr>
          <w:rStyle w:val="CharDivText"/>
        </w:rPr>
        <w:t> </w:t>
      </w:r>
      <w:r>
        <w:rPr>
          <w:rStyle w:val="CharPartText"/>
        </w:rPr>
        <w:t>Applications for review</w:t>
      </w:r>
      <w:bookmarkEnd w:id="352"/>
      <w:bookmarkEnd w:id="353"/>
      <w:bookmarkEnd w:id="354"/>
      <w:bookmarkEnd w:id="355"/>
      <w:bookmarkEnd w:id="356"/>
      <w:bookmarkEnd w:id="357"/>
      <w:bookmarkEnd w:id="358"/>
    </w:p>
    <w:p>
      <w:pPr>
        <w:pStyle w:val="Heading5"/>
      </w:pPr>
      <w:bookmarkStart w:id="361" w:name="_Toc39132086"/>
      <w:bookmarkStart w:id="362" w:name="_Toc38031599"/>
      <w:r>
        <w:rPr>
          <w:rStyle w:val="CharSectno"/>
        </w:rPr>
        <w:t>44</w:t>
      </w:r>
      <w:r>
        <w:t>.</w:t>
      </w:r>
      <w:r>
        <w:tab/>
        <w:t>Submissions considered by Minister (Act s. 246(7))</w:t>
      </w:r>
      <w:bookmarkEnd w:id="361"/>
      <w:bookmarkEnd w:id="362"/>
    </w:p>
    <w:p>
      <w:pPr>
        <w:pStyle w:val="Subsection"/>
      </w:pPr>
      <w:r>
        <w:tab/>
      </w:r>
      <w:r>
        <w:tab/>
        <w:t>For the purposes of section</w:t>
      </w:r>
      <w:del w:id="363" w:author="Master Repository Process" w:date="2021-09-11T18:10:00Z">
        <w:r>
          <w:delText xml:space="preserve"> </w:delText>
        </w:r>
      </w:del>
      <w:ins w:id="364" w:author="Master Repository Process" w:date="2021-09-11T18:10:00Z">
        <w:r>
          <w:t> </w:t>
        </w:r>
      </w:ins>
      <w:r>
        <w:t>246(7)(b), a copy or transcript of a submission must be published by making it available to the public during office hours at the Commission’s office.</w:t>
      </w:r>
    </w:p>
    <w:p>
      <w:pPr>
        <w:pStyle w:val="Heading5"/>
      </w:pPr>
      <w:bookmarkStart w:id="365" w:name="_Toc39132087"/>
      <w:bookmarkStart w:id="366" w:name="_Toc38031600"/>
      <w:r>
        <w:rPr>
          <w:rStyle w:val="CharSectno"/>
        </w:rPr>
        <w:t>45</w:t>
      </w:r>
      <w:r>
        <w:t>.</w:t>
      </w:r>
      <w:r>
        <w:tab/>
        <w:t>Fee for Minister’s reasons (Act s.</w:t>
      </w:r>
      <w:del w:id="367" w:author="Master Repository Process" w:date="2021-09-11T18:10:00Z">
        <w:r>
          <w:delText xml:space="preserve"> </w:delText>
        </w:r>
      </w:del>
      <w:ins w:id="368" w:author="Master Repository Process" w:date="2021-09-11T18:10:00Z">
        <w:r>
          <w:t> </w:t>
        </w:r>
      </w:ins>
      <w:r>
        <w:t>247(4))</w:t>
      </w:r>
      <w:bookmarkEnd w:id="365"/>
      <w:bookmarkEnd w:id="366"/>
    </w:p>
    <w:p>
      <w:pPr>
        <w:pStyle w:val="Subsection"/>
      </w:pPr>
      <w:r>
        <w:tab/>
        <w:t>(1)</w:t>
      </w:r>
      <w:r>
        <w:tab/>
        <w:t>For the purposes of section</w:t>
      </w:r>
      <w:del w:id="369" w:author="Master Repository Process" w:date="2021-09-11T18:10:00Z">
        <w:r>
          <w:delText xml:space="preserve"> </w:delText>
        </w:r>
      </w:del>
      <w:ins w:id="370" w:author="Master Repository Process" w:date="2021-09-11T18:10:00Z">
        <w:r>
          <w:t> </w:t>
        </w:r>
      </w:ins>
      <w:r>
        <w:t>247(4)(c), the fee for a copy of reasons is $45.00.</w:t>
      </w:r>
    </w:p>
    <w:p>
      <w:pPr>
        <w:pStyle w:val="Subsection"/>
      </w:pPr>
      <w:r>
        <w:tab/>
        <w:t>(2)</w:t>
      </w:r>
      <w:r>
        <w:tab/>
        <w:t>The fee for the supply of a copy is payable before the copy is supplied.</w:t>
      </w:r>
    </w:p>
    <w:p>
      <w:pPr>
        <w:pStyle w:val="Subsection"/>
      </w:pPr>
      <w:r>
        <w:tab/>
        <w:t>(3)</w:t>
      </w:r>
      <w:r>
        <w:tab/>
        <w:t>Despite subregulations</w:t>
      </w:r>
      <w:del w:id="371" w:author="Master Repository Process" w:date="2021-09-11T18:10:00Z">
        <w:r>
          <w:delText xml:space="preserve"> </w:delText>
        </w:r>
      </w:del>
      <w:ins w:id="372" w:author="Master Repository Process" w:date="2021-09-11T18:10:00Z">
        <w:r>
          <w:t> </w:t>
        </w:r>
      </w:ins>
      <w:r>
        <w:t xml:space="preserve">(1)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373" w:name="_Toc38966095"/>
      <w:bookmarkStart w:id="374" w:name="_Toc38966661"/>
      <w:bookmarkStart w:id="375" w:name="_Toc39131999"/>
      <w:bookmarkStart w:id="376" w:name="_Toc39132088"/>
      <w:bookmarkStart w:id="377" w:name="_Toc38030353"/>
      <w:bookmarkStart w:id="378" w:name="_Toc38030443"/>
      <w:bookmarkStart w:id="379" w:name="_Toc38031601"/>
      <w:r>
        <w:rPr>
          <w:rStyle w:val="CharPartNo"/>
        </w:rPr>
        <w:t>Part</w:t>
      </w:r>
      <w:del w:id="380" w:author="Master Repository Process" w:date="2021-09-11T18:10:00Z">
        <w:r>
          <w:rPr>
            <w:rStyle w:val="CharPartNo"/>
          </w:rPr>
          <w:delText xml:space="preserve"> </w:delText>
        </w:r>
      </w:del>
      <w:ins w:id="381" w:author="Master Repository Process" w:date="2021-09-11T18:10:00Z">
        <w:r>
          <w:rPr>
            <w:rStyle w:val="CharPartNo"/>
          </w:rPr>
          <w:t> </w:t>
        </w:r>
      </w:ins>
      <w:r>
        <w:rPr>
          <w:rStyle w:val="CharPartNo"/>
        </w:rPr>
        <w:t>7</w:t>
      </w:r>
      <w:r>
        <w:t> — </w:t>
      </w:r>
      <w:r>
        <w:rPr>
          <w:rStyle w:val="CharPartText"/>
        </w:rPr>
        <w:t>Local government planning charges</w:t>
      </w:r>
      <w:bookmarkEnd w:id="373"/>
      <w:bookmarkEnd w:id="374"/>
      <w:bookmarkEnd w:id="375"/>
      <w:bookmarkEnd w:id="376"/>
      <w:bookmarkEnd w:id="377"/>
      <w:bookmarkEnd w:id="378"/>
      <w:bookmarkEnd w:id="379"/>
    </w:p>
    <w:p>
      <w:pPr>
        <w:pStyle w:val="Heading3"/>
        <w:spacing w:before="220"/>
      </w:pPr>
      <w:bookmarkStart w:id="382" w:name="_Toc38966096"/>
      <w:bookmarkStart w:id="383" w:name="_Toc38966662"/>
      <w:bookmarkStart w:id="384" w:name="_Toc39132000"/>
      <w:bookmarkStart w:id="385" w:name="_Toc39132089"/>
      <w:bookmarkStart w:id="386" w:name="_Toc38030354"/>
      <w:bookmarkStart w:id="387" w:name="_Toc38030444"/>
      <w:bookmarkStart w:id="388" w:name="_Toc38031602"/>
      <w:r>
        <w:rPr>
          <w:rStyle w:val="CharDivNo"/>
        </w:rPr>
        <w:t>Division</w:t>
      </w:r>
      <w:del w:id="389" w:author="Master Repository Process" w:date="2021-09-11T18:10:00Z">
        <w:r>
          <w:rPr>
            <w:rStyle w:val="CharDivNo"/>
          </w:rPr>
          <w:delText xml:space="preserve"> </w:delText>
        </w:r>
      </w:del>
      <w:ins w:id="390" w:author="Master Repository Process" w:date="2021-09-11T18:10:00Z">
        <w:r>
          <w:rPr>
            <w:rStyle w:val="CharDivNo"/>
          </w:rPr>
          <w:t> </w:t>
        </w:r>
      </w:ins>
      <w:r>
        <w:rPr>
          <w:rStyle w:val="CharDivNo"/>
        </w:rPr>
        <w:t>1</w:t>
      </w:r>
      <w:r>
        <w:t> — </w:t>
      </w:r>
      <w:r>
        <w:rPr>
          <w:rStyle w:val="CharDivText"/>
        </w:rPr>
        <w:t>Preliminary matters</w:t>
      </w:r>
      <w:bookmarkEnd w:id="382"/>
      <w:bookmarkEnd w:id="383"/>
      <w:bookmarkEnd w:id="384"/>
      <w:bookmarkEnd w:id="385"/>
      <w:bookmarkEnd w:id="386"/>
      <w:bookmarkEnd w:id="387"/>
      <w:bookmarkEnd w:id="388"/>
    </w:p>
    <w:p>
      <w:pPr>
        <w:pStyle w:val="Heading5"/>
        <w:spacing w:before="200"/>
      </w:pPr>
      <w:bookmarkStart w:id="391" w:name="_Toc39132090"/>
      <w:bookmarkStart w:id="392" w:name="_Toc38031603"/>
      <w:r>
        <w:rPr>
          <w:rStyle w:val="CharSectno"/>
        </w:rPr>
        <w:t>46</w:t>
      </w:r>
      <w:r>
        <w:t>.</w:t>
      </w:r>
      <w:r>
        <w:tab/>
        <w:t>Terms used</w:t>
      </w:r>
      <w:bookmarkEnd w:id="391"/>
      <w:bookmarkEnd w:id="392"/>
    </w:p>
    <w:p>
      <w:pPr>
        <w:pStyle w:val="Subsection"/>
        <w:spacing w:before="140"/>
      </w:pPr>
      <w:r>
        <w:tab/>
      </w:r>
      <w:r>
        <w:tab/>
        <w:t xml:space="preserve">In this Part — </w:t>
      </w:r>
    </w:p>
    <w:p>
      <w:pPr>
        <w:pStyle w:val="Defstart"/>
      </w:pPr>
      <w:r>
        <w:tab/>
      </w:r>
      <w:r>
        <w:rPr>
          <w:rStyle w:val="CharDefText"/>
        </w:rPr>
        <w:t>activity centre plan</w:t>
      </w:r>
      <w:r>
        <w:t xml:space="preserve"> has the meaning given in the </w:t>
      </w:r>
      <w:r>
        <w:rPr>
          <w:i/>
        </w:rPr>
        <w:t>Planning and Development (Local Planning Schemes) Regulations 2015</w:t>
      </w:r>
      <w:r>
        <w:t xml:space="preserve"> Schedule 2 clause 30;</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w:t>
      </w:r>
      <w:del w:id="393" w:author="Master Repository Process" w:date="2021-09-11T18:10:00Z">
        <w:r>
          <w:delText xml:space="preserve"> </w:delText>
        </w:r>
      </w:del>
      <w:ins w:id="394" w:author="Master Repository Process" w:date="2021-09-11T18:10:00Z">
        <w:r>
          <w:t> </w:t>
        </w:r>
      </w:ins>
      <w:r>
        <w:t>54;</w:t>
      </w:r>
    </w:p>
    <w:p>
      <w:pPr>
        <w:pStyle w:val="Defstart"/>
      </w:pPr>
      <w:r>
        <w:tab/>
      </w:r>
      <w:r>
        <w:rPr>
          <w:rStyle w:val="CharDefText"/>
        </w:rPr>
        <w:t>structure plan</w:t>
      </w:r>
      <w:r>
        <w:t xml:space="preserve"> has the meaning given in the </w:t>
      </w:r>
      <w:r>
        <w:rPr>
          <w:i/>
        </w:rPr>
        <w:t>Planning and Development (Local Planning Schemes) Regulations 2015</w:t>
      </w:r>
      <w:r>
        <w:t xml:space="preserve"> Schedule 2 clause 14.</w:t>
      </w:r>
    </w:p>
    <w:p>
      <w:pPr>
        <w:pStyle w:val="Footnotesection"/>
        <w:spacing w:before="100"/>
      </w:pPr>
      <w:r>
        <w:tab/>
        <w:t>[Regulation</w:t>
      </w:r>
      <w:del w:id="395" w:author="Master Repository Process" w:date="2021-09-11T18:10:00Z">
        <w:r>
          <w:delText xml:space="preserve"> </w:delText>
        </w:r>
      </w:del>
      <w:ins w:id="396" w:author="Master Repository Process" w:date="2021-09-11T18:10:00Z">
        <w:r>
          <w:t> </w:t>
        </w:r>
      </w:ins>
      <w:r>
        <w:t>46 amended: Gazette 24 Mar 2011 p. 1037; 25 Aug</w:t>
      </w:r>
      <w:del w:id="397" w:author="Master Repository Process" w:date="2021-09-11T18:10:00Z">
        <w:r>
          <w:delText xml:space="preserve"> </w:delText>
        </w:r>
      </w:del>
      <w:ins w:id="398" w:author="Master Repository Process" w:date="2021-09-11T18:10:00Z">
        <w:r>
          <w:t> </w:t>
        </w:r>
      </w:ins>
      <w:r>
        <w:t>2015 p. 3380</w:t>
      </w:r>
      <w:del w:id="399" w:author="Master Repository Process" w:date="2021-09-11T18:10:00Z">
        <w:r>
          <w:delText>-</w:delText>
        </w:r>
      </w:del>
      <w:ins w:id="400" w:author="Master Repository Process" w:date="2021-09-11T18:10:00Z">
        <w:r>
          <w:noBreakHyphen/>
        </w:r>
      </w:ins>
      <w:r>
        <w:t>1.]</w:t>
      </w:r>
    </w:p>
    <w:p>
      <w:pPr>
        <w:pStyle w:val="Heading3"/>
      </w:pPr>
      <w:bookmarkStart w:id="401" w:name="_Toc38966098"/>
      <w:bookmarkStart w:id="402" w:name="_Toc38966664"/>
      <w:bookmarkStart w:id="403" w:name="_Toc39132002"/>
      <w:bookmarkStart w:id="404" w:name="_Toc39132091"/>
      <w:bookmarkStart w:id="405" w:name="_Toc38030356"/>
      <w:bookmarkStart w:id="406" w:name="_Toc38030446"/>
      <w:bookmarkStart w:id="407" w:name="_Toc38031604"/>
      <w:r>
        <w:rPr>
          <w:rStyle w:val="CharDivNo"/>
        </w:rPr>
        <w:t>Division</w:t>
      </w:r>
      <w:del w:id="408" w:author="Master Repository Process" w:date="2021-09-11T18:10:00Z">
        <w:r>
          <w:rPr>
            <w:rStyle w:val="CharDivNo"/>
          </w:rPr>
          <w:delText xml:space="preserve"> </w:delText>
        </w:r>
      </w:del>
      <w:ins w:id="409" w:author="Master Repository Process" w:date="2021-09-11T18:10:00Z">
        <w:r>
          <w:rPr>
            <w:rStyle w:val="CharDivNo"/>
          </w:rPr>
          <w:t> </w:t>
        </w:r>
      </w:ins>
      <w:r>
        <w:rPr>
          <w:rStyle w:val="CharDivNo"/>
        </w:rPr>
        <w:t>2</w:t>
      </w:r>
      <w:r>
        <w:t> — </w:t>
      </w:r>
      <w:r>
        <w:rPr>
          <w:rStyle w:val="CharDivText"/>
        </w:rPr>
        <w:t>Fees and other charges</w:t>
      </w:r>
      <w:bookmarkEnd w:id="401"/>
      <w:bookmarkEnd w:id="402"/>
      <w:bookmarkEnd w:id="403"/>
      <w:bookmarkEnd w:id="404"/>
      <w:bookmarkEnd w:id="405"/>
      <w:bookmarkEnd w:id="406"/>
      <w:bookmarkEnd w:id="407"/>
    </w:p>
    <w:p>
      <w:pPr>
        <w:pStyle w:val="Heading5"/>
        <w:spacing w:before="200"/>
      </w:pPr>
      <w:bookmarkStart w:id="410" w:name="_Toc39132092"/>
      <w:bookmarkStart w:id="411" w:name="_Toc38031605"/>
      <w:r>
        <w:rPr>
          <w:rStyle w:val="CharSectno"/>
        </w:rPr>
        <w:t>47</w:t>
      </w:r>
      <w:r>
        <w:t>.</w:t>
      </w:r>
      <w:r>
        <w:tab/>
        <w:t>Fees for certain planning services (Sch. 2)</w:t>
      </w:r>
      <w:bookmarkEnd w:id="410"/>
      <w:bookmarkEnd w:id="411"/>
    </w:p>
    <w:p>
      <w:pPr>
        <w:pStyle w:val="Subsection"/>
        <w:spacing w:before="140"/>
      </w:pPr>
      <w:r>
        <w:tab/>
        <w:t>(1)</w:t>
      </w:r>
      <w:r>
        <w:tab/>
        <w:t>A local government may impose a fee for a service listed in Schedule</w:t>
      </w:r>
      <w:del w:id="412" w:author="Master Repository Process" w:date="2021-09-11T18:10:00Z">
        <w:r>
          <w:delText xml:space="preserve"> </w:delText>
        </w:r>
      </w:del>
      <w:ins w:id="413" w:author="Master Repository Process" w:date="2021-09-11T18:10:00Z">
        <w:r>
          <w:t> </w:t>
        </w:r>
      </w:ins>
      <w:r>
        <w:t>2 provided by the local government.</w:t>
      </w:r>
    </w:p>
    <w:p>
      <w:pPr>
        <w:pStyle w:val="Subsection"/>
        <w:spacing w:before="140"/>
      </w:pPr>
      <w:r>
        <w:tab/>
        <w:t>(2)</w:t>
      </w:r>
      <w:r>
        <w:tab/>
        <w:t>The fee imposed by a local government for a service listed in Schedule</w:t>
      </w:r>
      <w:del w:id="414" w:author="Master Repository Process" w:date="2021-09-11T18:10:00Z">
        <w:r>
          <w:delText xml:space="preserve"> </w:delText>
        </w:r>
      </w:del>
      <w:ins w:id="415" w:author="Master Repository Process" w:date="2021-09-11T18:10:00Z">
        <w:r>
          <w:t> </w:t>
        </w:r>
      </w:ins>
      <w:r>
        <w:t>2 must be decided by the local government but must not exceed the fee specified in that Schedule for the service unless the local government is exempted under regulation</w:t>
      </w:r>
      <w:del w:id="416" w:author="Master Repository Process" w:date="2021-09-11T18:10:00Z">
        <w:r>
          <w:delText xml:space="preserve"> </w:delText>
        </w:r>
      </w:del>
      <w:ins w:id="417" w:author="Master Repository Process" w:date="2021-09-11T18:10:00Z">
        <w:r>
          <w:t> </w:t>
        </w:r>
      </w:ins>
      <w:r>
        <w:t>53.</w:t>
      </w:r>
    </w:p>
    <w:p>
      <w:pPr>
        <w:pStyle w:val="Subsection"/>
        <w:spacing w:before="140"/>
      </w:pPr>
      <w:r>
        <w:tab/>
        <w:t>(3)</w:t>
      </w:r>
      <w:r>
        <w:tab/>
        <w:t>Any fee imposed for a service listed in Schedule</w:t>
      </w:r>
      <w:del w:id="418" w:author="Master Repository Process" w:date="2021-09-11T18:10:00Z">
        <w:r>
          <w:delText xml:space="preserve"> </w:delText>
        </w:r>
      </w:del>
      <w:ins w:id="419" w:author="Master Repository Process" w:date="2021-09-11T18:10:00Z">
        <w:r>
          <w:t> </w:t>
        </w:r>
      </w:ins>
      <w:r>
        <w:t>2 must be paid by the applicant when applying for or requesting the service.</w:t>
      </w:r>
    </w:p>
    <w:p>
      <w:pPr>
        <w:pStyle w:val="Heading5"/>
        <w:spacing w:before="200"/>
      </w:pPr>
      <w:bookmarkStart w:id="420" w:name="_Toc39132093"/>
      <w:bookmarkStart w:id="421" w:name="_Toc38031606"/>
      <w:r>
        <w:rPr>
          <w:rStyle w:val="CharSectno"/>
        </w:rPr>
        <w:t>48A</w:t>
      </w:r>
      <w:r>
        <w:t>.</w:t>
      </w:r>
      <w:r>
        <w:tab/>
        <w:t>Fees for DAP applications</w:t>
      </w:r>
      <w:bookmarkEnd w:id="420"/>
      <w:bookmarkEnd w:id="421"/>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w:t>
      </w:r>
      <w:del w:id="422" w:author="Master Repository Process" w:date="2021-09-11T18:10:00Z">
        <w:r>
          <w:delText xml:space="preserve"> </w:delText>
        </w:r>
      </w:del>
      <w:ins w:id="423" w:author="Master Repository Process" w:date="2021-09-11T18:10:00Z">
        <w:r>
          <w:t> </w:t>
        </w:r>
      </w:ins>
      <w:r>
        <w:t>48A inserted: Gazette 24 Mar 2011 p. 1038.]</w:t>
      </w:r>
    </w:p>
    <w:p>
      <w:pPr>
        <w:pStyle w:val="Heading5"/>
        <w:spacing w:before="200"/>
      </w:pPr>
      <w:bookmarkStart w:id="424" w:name="_Toc39132094"/>
      <w:bookmarkStart w:id="425" w:name="_Toc38031607"/>
      <w:r>
        <w:rPr>
          <w:rStyle w:val="CharSectno"/>
        </w:rPr>
        <w:t>48</w:t>
      </w:r>
      <w:r>
        <w:t>.</w:t>
      </w:r>
      <w:r>
        <w:tab/>
        <w:t>Fees for scheme amendments, structure plans, activity centre plans and local development plans</w:t>
      </w:r>
      <w:bookmarkEnd w:id="424"/>
      <w:bookmarkEnd w:id="425"/>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activity centre plan or local development plan provided by the applicant; or</w:t>
      </w:r>
    </w:p>
    <w:p>
      <w:pPr>
        <w:pStyle w:val="Indenta"/>
      </w:pPr>
      <w:r>
        <w:tab/>
        <w:t>(c)</w:t>
      </w:r>
      <w:r>
        <w:tab/>
        <w:t>an amendment to a structure plan, activity centre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A local government that receives a request for a local planning scheme amendment must give the applicant an estimate, in the form in Schedule</w:t>
      </w:r>
      <w:del w:id="426" w:author="Master Repository Process" w:date="2021-09-11T18:10:00Z">
        <w:r>
          <w:delText xml:space="preserve"> </w:delText>
        </w:r>
      </w:del>
      <w:ins w:id="427" w:author="Master Repository Process" w:date="2021-09-11T18:10:00Z">
        <w:r>
          <w:t> </w:t>
        </w:r>
      </w:ins>
      <w:r>
        <w:t xml:space="preserve">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A local government that receives a request to adopt or amend a structure plan, activity centre plan or local development plan provided by the applicant must give the applicant an estimate, in the form in Schedule</w:t>
      </w:r>
      <w:del w:id="428" w:author="Master Repository Process" w:date="2021-09-11T18:10:00Z">
        <w:r>
          <w:delText xml:space="preserve"> </w:delText>
        </w:r>
      </w:del>
      <w:ins w:id="429" w:author="Master Repository Process" w:date="2021-09-11T18:10:00Z">
        <w:r>
          <w:t> </w:t>
        </w:r>
      </w:ins>
      <w:r>
        <w:t xml:space="preserve">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w:t>
      </w:r>
      <w:del w:id="430" w:author="Master Repository Process" w:date="2021-09-11T18:10:00Z">
        <w:r>
          <w:delText xml:space="preserve"> </w:delText>
        </w:r>
      </w:del>
      <w:ins w:id="431" w:author="Master Repository Process" w:date="2021-09-11T18:10:00Z">
        <w:r>
          <w:t> </w:t>
        </w:r>
      </w:ins>
      <w:r>
        <w:t>(3)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w:t>
      </w:r>
      <w:del w:id="432" w:author="Master Repository Process" w:date="2021-09-11T18:10:00Z">
        <w:r>
          <w:delText xml:space="preserve"> </w:delText>
        </w:r>
      </w:del>
      <w:ins w:id="433" w:author="Master Repository Process" w:date="2021-09-11T18:10:00Z">
        <w:r>
          <w:t> </w:t>
        </w:r>
      </w:ins>
      <w:r>
        <w:t>53.</w:t>
      </w:r>
    </w:p>
    <w:p>
      <w:pPr>
        <w:pStyle w:val="Subsection"/>
        <w:spacing w:before="120"/>
      </w:pPr>
      <w:r>
        <w:tab/>
        <w:t>(6)</w:t>
      </w:r>
      <w:r>
        <w:tab/>
        <w:t>A local government may reduce the estimated total fee specified in an estimate given under subregulation</w:t>
      </w:r>
      <w:del w:id="434" w:author="Master Repository Process" w:date="2021-09-11T18:10:00Z">
        <w:r>
          <w:delText xml:space="preserve"> </w:delText>
        </w:r>
      </w:del>
      <w:ins w:id="435" w:author="Master Repository Process" w:date="2021-09-11T18:10:00Z">
        <w:r>
          <w:t> </w:t>
        </w:r>
      </w:ins>
      <w:r>
        <w:t>(3) or (4).</w:t>
      </w:r>
    </w:p>
    <w:p>
      <w:pPr>
        <w:pStyle w:val="Subsection"/>
        <w:keepNext/>
        <w:spacing w:before="120"/>
      </w:pPr>
      <w:r>
        <w:tab/>
        <w:t>(7)</w:t>
      </w:r>
      <w:r>
        <w:tab/>
        <w:t>A local government may refuse to deal with a request referred to in subregulation</w:t>
      </w:r>
      <w:del w:id="436" w:author="Master Repository Process" w:date="2021-09-11T18:10:00Z">
        <w:r>
          <w:delText xml:space="preserve"> </w:delText>
        </w:r>
      </w:del>
      <w:ins w:id="437" w:author="Master Repository Process" w:date="2021-09-11T18:10:00Z">
        <w:r>
          <w:t> </w:t>
        </w:r>
      </w:ins>
      <w:r>
        <w:t xml:space="preserve">(3)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activity centre plan or local development plan; or</w:t>
      </w:r>
    </w:p>
    <w:p>
      <w:pPr>
        <w:pStyle w:val="Indenta"/>
        <w:spacing w:before="60"/>
      </w:pPr>
      <w:r>
        <w:tab/>
        <w:t>(b)</w:t>
      </w:r>
      <w:r>
        <w:tab/>
        <w:t>decides to discontinue the preparation or adoption of a local planning scheme amendment or the adoption or amendment of a structure plan, activity centre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w:t>
      </w:r>
      <w:del w:id="438" w:author="Master Repository Process" w:date="2021-09-11T18:10:00Z">
        <w:r>
          <w:delText xml:space="preserve"> </w:delText>
        </w:r>
      </w:del>
      <w:ins w:id="439" w:author="Master Repository Process" w:date="2021-09-11T18:10:00Z">
        <w:r>
          <w:t> </w:t>
        </w:r>
      </w:ins>
      <w:r>
        <w:t>48 amended: Gazette 14 May 2010 p. 2009</w:t>
      </w:r>
      <w:del w:id="440" w:author="Master Repository Process" w:date="2021-09-11T18:10:00Z">
        <w:r>
          <w:delText>-</w:delText>
        </w:r>
      </w:del>
      <w:ins w:id="441" w:author="Master Repository Process" w:date="2021-09-11T18:10:00Z">
        <w:r>
          <w:noBreakHyphen/>
        </w:r>
      </w:ins>
      <w:r>
        <w:t>10; 6 May 2011 p. 1617; 21 May 2013 p. 2011</w:t>
      </w:r>
      <w:del w:id="442" w:author="Master Repository Process" w:date="2021-09-11T18:10:00Z">
        <w:r>
          <w:delText>-</w:delText>
        </w:r>
      </w:del>
      <w:ins w:id="443" w:author="Master Repository Process" w:date="2021-09-11T18:10:00Z">
        <w:r>
          <w:noBreakHyphen/>
        </w:r>
      </w:ins>
      <w:r>
        <w:t>12; 25 Aug</w:t>
      </w:r>
      <w:del w:id="444" w:author="Master Repository Process" w:date="2021-09-11T18:10:00Z">
        <w:r>
          <w:delText xml:space="preserve"> </w:delText>
        </w:r>
      </w:del>
      <w:ins w:id="445" w:author="Master Repository Process" w:date="2021-09-11T18:10:00Z">
        <w:r>
          <w:t> </w:t>
        </w:r>
      </w:ins>
      <w:r>
        <w:t>2015 p. 3381</w:t>
      </w:r>
      <w:del w:id="446" w:author="Master Repository Process" w:date="2021-09-11T18:10:00Z">
        <w:r>
          <w:delText>-</w:delText>
        </w:r>
      </w:del>
      <w:ins w:id="447" w:author="Master Repository Process" w:date="2021-09-11T18:10:00Z">
        <w:r>
          <w:noBreakHyphen/>
        </w:r>
      </w:ins>
      <w:r>
        <w:t>2.]</w:t>
      </w:r>
    </w:p>
    <w:p>
      <w:pPr>
        <w:pStyle w:val="Heading5"/>
      </w:pPr>
      <w:bookmarkStart w:id="448" w:name="_Toc39132095"/>
      <w:bookmarkStart w:id="449" w:name="_Toc38031608"/>
      <w:r>
        <w:rPr>
          <w:rStyle w:val="CharSectno"/>
        </w:rPr>
        <w:t>49</w:t>
      </w:r>
      <w:r>
        <w:t>.</w:t>
      </w:r>
      <w:r>
        <w:tab/>
        <w:t>Additional costs and expenses payable by applicants</w:t>
      </w:r>
      <w:bookmarkEnd w:id="448"/>
      <w:bookmarkEnd w:id="449"/>
    </w:p>
    <w:p>
      <w:pPr>
        <w:pStyle w:val="Subsection"/>
      </w:pPr>
      <w:r>
        <w:tab/>
        <w:t>(1)</w:t>
      </w:r>
      <w:r>
        <w:tab/>
        <w:t>The following costs and expenses, if incurred by a local government in providing a service listed in Schedule</w:t>
      </w:r>
      <w:del w:id="450" w:author="Master Repository Process" w:date="2021-09-11T18:10:00Z">
        <w:r>
          <w:delText xml:space="preserve"> </w:delText>
        </w:r>
      </w:del>
      <w:ins w:id="451" w:author="Master Repository Process" w:date="2021-09-11T18:10:00Z">
        <w:r>
          <w:t> </w:t>
        </w:r>
      </w:ins>
      <w:r>
        <w:t>2 items</w:t>
      </w:r>
      <w:del w:id="452" w:author="Master Repository Process" w:date="2021-09-11T18:10:00Z">
        <w:r>
          <w:delText xml:space="preserve"> </w:delText>
        </w:r>
      </w:del>
      <w:ins w:id="453" w:author="Master Repository Process" w:date="2021-09-11T18:10:00Z">
        <w:r>
          <w:t> </w:t>
        </w:r>
      </w:ins>
      <w:r>
        <w:t xml:space="preserve">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w:t>
      </w:r>
      <w:del w:id="454" w:author="Master Repository Process" w:date="2021-09-11T18:10:00Z">
        <w:r>
          <w:delText xml:space="preserve"> </w:delText>
        </w:r>
      </w:del>
      <w:ins w:id="455" w:author="Master Repository Process" w:date="2021-09-11T18:10:00Z">
        <w:r>
          <w:t> </w:t>
        </w:r>
      </w:ins>
      <w:r>
        <w:t>(1) that the local government estimates it will incur; or</w:t>
      </w:r>
    </w:p>
    <w:p>
      <w:pPr>
        <w:pStyle w:val="Indenta"/>
      </w:pPr>
      <w:r>
        <w:tab/>
        <w:t>(b)</w:t>
      </w:r>
      <w:r>
        <w:tab/>
        <w:t>require the applicant to pay the actual costs and expenses referred to in subregulation</w:t>
      </w:r>
      <w:del w:id="456" w:author="Master Repository Process" w:date="2021-09-11T18:10:00Z">
        <w:r>
          <w:delText xml:space="preserve"> </w:delText>
        </w:r>
      </w:del>
      <w:ins w:id="457" w:author="Master Repository Process" w:date="2021-09-11T18:10:00Z">
        <w:r>
          <w:t> </w:t>
        </w:r>
      </w:ins>
      <w:r>
        <w:t>(1) after they are incurred.</w:t>
      </w:r>
    </w:p>
    <w:p>
      <w:pPr>
        <w:pStyle w:val="Subsection"/>
      </w:pPr>
      <w:r>
        <w:tab/>
        <w:t>(3)</w:t>
      </w:r>
      <w:r>
        <w:tab/>
        <w:t>Any moneys paid in advance by an applicant to a local government for estimated costs or expenses referred to in subregulation</w:t>
      </w:r>
      <w:del w:id="458" w:author="Master Repository Process" w:date="2021-09-11T18:10:00Z">
        <w:r>
          <w:delText xml:space="preserve"> </w:delText>
        </w:r>
      </w:del>
      <w:ins w:id="459" w:author="Master Repository Process" w:date="2021-09-11T18:10:00Z">
        <w:r>
          <w:t> </w:t>
        </w:r>
      </w:ins>
      <w:r>
        <w:t>(1) that are not incurred by the local government must be refunded to the applicant on the completion of the service.</w:t>
      </w:r>
    </w:p>
    <w:p>
      <w:pPr>
        <w:pStyle w:val="Footnotesection"/>
      </w:pPr>
      <w:r>
        <w:tab/>
        <w:t>[Regulation</w:t>
      </w:r>
      <w:del w:id="460" w:author="Master Repository Process" w:date="2021-09-11T18:10:00Z">
        <w:r>
          <w:delText xml:space="preserve"> </w:delText>
        </w:r>
      </w:del>
      <w:ins w:id="461" w:author="Master Repository Process" w:date="2021-09-11T18:10:00Z">
        <w:r>
          <w:t> </w:t>
        </w:r>
      </w:ins>
      <w:r>
        <w:t>49 amended: Gazette 24 Mar 2011 p. 1038.]</w:t>
      </w:r>
    </w:p>
    <w:p>
      <w:pPr>
        <w:pStyle w:val="Heading5"/>
      </w:pPr>
      <w:bookmarkStart w:id="462" w:name="_Toc39132096"/>
      <w:bookmarkStart w:id="463" w:name="_Toc38031609"/>
      <w:r>
        <w:rPr>
          <w:rStyle w:val="CharSectno"/>
        </w:rPr>
        <w:t>50</w:t>
      </w:r>
      <w:r>
        <w:t>.</w:t>
      </w:r>
      <w:r>
        <w:tab/>
        <w:t>Itemised account to be provided on request</w:t>
      </w:r>
      <w:bookmarkEnd w:id="462"/>
      <w:bookmarkEnd w:id="463"/>
    </w:p>
    <w:p>
      <w:pPr>
        <w:pStyle w:val="Subsection"/>
      </w:pPr>
      <w:r>
        <w:tab/>
      </w:r>
      <w:r>
        <w:tab/>
        <w:t>If an applicant so requests, a local government must give the applicant an itemised account of any fee the local government has imposed on the applicant under regulation</w:t>
      </w:r>
      <w:del w:id="464" w:author="Master Repository Process" w:date="2021-09-11T18:10:00Z">
        <w:r>
          <w:delText xml:space="preserve"> </w:delText>
        </w:r>
      </w:del>
      <w:ins w:id="465" w:author="Master Repository Process" w:date="2021-09-11T18:10:00Z">
        <w:r>
          <w:t> </w:t>
        </w:r>
      </w:ins>
      <w:r>
        <w:t>48 or 49.</w:t>
      </w:r>
    </w:p>
    <w:p>
      <w:pPr>
        <w:pStyle w:val="Heading5"/>
      </w:pPr>
      <w:bookmarkStart w:id="466" w:name="_Toc39132097"/>
      <w:bookmarkStart w:id="467" w:name="_Toc38031610"/>
      <w:r>
        <w:rPr>
          <w:rStyle w:val="CharSectno"/>
        </w:rPr>
        <w:t>51</w:t>
      </w:r>
      <w:r>
        <w:t>.</w:t>
      </w:r>
      <w:r>
        <w:tab/>
        <w:t>Dispute as to amount payable</w:t>
      </w:r>
      <w:bookmarkEnd w:id="466"/>
      <w:bookmarkEnd w:id="467"/>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activity centre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w:t>
      </w:r>
      <w:del w:id="468" w:author="Master Repository Process" w:date="2021-09-11T18:10:00Z">
        <w:r>
          <w:delText xml:space="preserve"> </w:delText>
        </w:r>
      </w:del>
      <w:ins w:id="469" w:author="Master Repository Process" w:date="2021-09-11T18:10:00Z">
        <w:r>
          <w:t> </w:t>
        </w:r>
      </w:ins>
      <w:r>
        <w:t>51 amended: Gazette 25 Aug</w:t>
      </w:r>
      <w:del w:id="470" w:author="Master Repository Process" w:date="2021-09-11T18:10:00Z">
        <w:r>
          <w:delText xml:space="preserve"> </w:delText>
        </w:r>
      </w:del>
      <w:ins w:id="471" w:author="Master Repository Process" w:date="2021-09-11T18:10:00Z">
        <w:r>
          <w:t> </w:t>
        </w:r>
      </w:ins>
      <w:r>
        <w:t>2015 p. 3382.]</w:t>
      </w:r>
    </w:p>
    <w:p>
      <w:pPr>
        <w:pStyle w:val="Heading5"/>
      </w:pPr>
      <w:bookmarkStart w:id="472" w:name="_Toc39132098"/>
      <w:bookmarkStart w:id="473" w:name="_Toc38031611"/>
      <w:r>
        <w:rPr>
          <w:rStyle w:val="CharSectno"/>
        </w:rPr>
        <w:t>52</w:t>
      </w:r>
      <w:r>
        <w:t>.</w:t>
      </w:r>
      <w:r>
        <w:tab/>
        <w:t>Local government may waive or refund fee</w:t>
      </w:r>
      <w:bookmarkEnd w:id="472"/>
      <w:bookmarkEnd w:id="473"/>
    </w:p>
    <w:p>
      <w:pPr>
        <w:pStyle w:val="Subsection"/>
      </w:pPr>
      <w:r>
        <w:tab/>
      </w:r>
      <w:r>
        <w:tab/>
        <w:t>A local government may waive or refund, in whole or in part, payment of a fee for a planning service.</w:t>
      </w:r>
    </w:p>
    <w:p>
      <w:pPr>
        <w:pStyle w:val="Heading5"/>
      </w:pPr>
      <w:bookmarkStart w:id="474" w:name="_Toc39132099"/>
      <w:bookmarkStart w:id="475" w:name="_Toc38031612"/>
      <w:r>
        <w:rPr>
          <w:rStyle w:val="CharSectno"/>
        </w:rPr>
        <w:t>53</w:t>
      </w:r>
      <w:r>
        <w:t>.</w:t>
      </w:r>
      <w:r>
        <w:tab/>
        <w:t>Exemption</w:t>
      </w:r>
      <w:bookmarkEnd w:id="474"/>
      <w:bookmarkEnd w:id="475"/>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w:t>
      </w:r>
      <w:del w:id="476" w:author="Master Repository Process" w:date="2021-09-11T18:10:00Z">
        <w:r>
          <w:delText xml:space="preserve"> </w:delText>
        </w:r>
      </w:del>
      <w:ins w:id="477" w:author="Master Repository Process" w:date="2021-09-11T18:10:00Z">
        <w:r>
          <w:t> </w:t>
        </w:r>
      </w:ins>
      <w:r>
        <w:t>47 and 48.</w:t>
      </w:r>
    </w:p>
    <w:p>
      <w:pPr>
        <w:pStyle w:val="Subsection"/>
      </w:pPr>
      <w:r>
        <w:tab/>
        <w:t>(3)</w:t>
      </w:r>
      <w:r>
        <w:tab/>
        <w:t>The exemption may include any condition the Minister decides.</w:t>
      </w:r>
    </w:p>
    <w:p>
      <w:pPr>
        <w:pStyle w:val="Subsection"/>
      </w:pPr>
      <w:r>
        <w:tab/>
        <w:t>(4)</w:t>
      </w:r>
      <w:r>
        <w:tab/>
        <w:t>Regulations</w:t>
      </w:r>
      <w:del w:id="478" w:author="Master Repository Process" w:date="2021-09-11T18:10:00Z">
        <w:r>
          <w:delText xml:space="preserve"> </w:delText>
        </w:r>
      </w:del>
      <w:ins w:id="479" w:author="Master Repository Process" w:date="2021-09-11T18:10:00Z">
        <w:r>
          <w:t> </w:t>
        </w:r>
      </w:ins>
      <w:r>
        <w:t>47 to 52 do not apply to a local government while an exemption given to it under subregulation</w:t>
      </w:r>
      <w:del w:id="480" w:author="Master Repository Process" w:date="2021-09-11T18:10:00Z">
        <w:r>
          <w:delText xml:space="preserve"> </w:delText>
        </w:r>
      </w:del>
      <w:ins w:id="481" w:author="Master Repository Process" w:date="2021-09-11T18:10:00Z">
        <w:r>
          <w:t> </w:t>
        </w:r>
      </w:ins>
      <w:r>
        <w:t>(2) is in force and the local government complies with any condition in the exemption.</w:t>
      </w:r>
    </w:p>
    <w:p>
      <w:pPr>
        <w:pStyle w:val="Subsection"/>
        <w:spacing w:before="140"/>
      </w:pPr>
      <w:r>
        <w:tab/>
        <w:t>(5)</w:t>
      </w:r>
      <w:r>
        <w:tab/>
        <w:t>The Minister may amend or cancel an exemption given under subregulation</w:t>
      </w:r>
      <w:del w:id="482" w:author="Master Repository Process" w:date="2021-09-11T18:10:00Z">
        <w:r>
          <w:delText xml:space="preserve"> </w:delText>
        </w:r>
      </w:del>
      <w:ins w:id="483" w:author="Master Repository Process" w:date="2021-09-11T18:10:00Z">
        <w:r>
          <w:t> </w:t>
        </w:r>
      </w:ins>
      <w:r>
        <w:t>(2).</w:t>
      </w:r>
    </w:p>
    <w:p>
      <w:pPr>
        <w:pStyle w:val="Heading3"/>
      </w:pPr>
      <w:bookmarkStart w:id="484" w:name="_Toc38966107"/>
      <w:bookmarkStart w:id="485" w:name="_Toc38966673"/>
      <w:bookmarkStart w:id="486" w:name="_Toc39132011"/>
      <w:bookmarkStart w:id="487" w:name="_Toc39132100"/>
      <w:bookmarkStart w:id="488" w:name="_Toc38030365"/>
      <w:bookmarkStart w:id="489" w:name="_Toc38030455"/>
      <w:bookmarkStart w:id="490" w:name="_Toc38031613"/>
      <w:r>
        <w:rPr>
          <w:rStyle w:val="CharDivNo"/>
        </w:rPr>
        <w:t>Division</w:t>
      </w:r>
      <w:del w:id="491" w:author="Master Repository Process" w:date="2021-09-11T18:10:00Z">
        <w:r>
          <w:rPr>
            <w:rStyle w:val="CharDivNo"/>
          </w:rPr>
          <w:delText xml:space="preserve"> </w:delText>
        </w:r>
      </w:del>
      <w:ins w:id="492" w:author="Master Repository Process" w:date="2021-09-11T18:10:00Z">
        <w:r>
          <w:rPr>
            <w:rStyle w:val="CharDivNo"/>
          </w:rPr>
          <w:t> </w:t>
        </w:r>
      </w:ins>
      <w:r>
        <w:rPr>
          <w:rStyle w:val="CharDivNo"/>
        </w:rPr>
        <w:t>3</w:t>
      </w:r>
      <w:r>
        <w:t> — </w:t>
      </w:r>
      <w:r>
        <w:rPr>
          <w:rStyle w:val="CharDivText"/>
        </w:rPr>
        <w:t>Fees Arbitration Panels</w:t>
      </w:r>
      <w:bookmarkEnd w:id="484"/>
      <w:bookmarkEnd w:id="485"/>
      <w:bookmarkEnd w:id="486"/>
      <w:bookmarkEnd w:id="487"/>
      <w:bookmarkEnd w:id="488"/>
      <w:bookmarkEnd w:id="489"/>
      <w:bookmarkEnd w:id="490"/>
    </w:p>
    <w:p>
      <w:pPr>
        <w:pStyle w:val="Heading5"/>
        <w:spacing w:before="200"/>
      </w:pPr>
      <w:bookmarkStart w:id="493" w:name="_Toc39132101"/>
      <w:bookmarkStart w:id="494" w:name="_Toc38031614"/>
      <w:r>
        <w:rPr>
          <w:rStyle w:val="CharSectno"/>
        </w:rPr>
        <w:t>54</w:t>
      </w:r>
      <w:r>
        <w:t>.</w:t>
      </w:r>
      <w:r>
        <w:tab/>
        <w:t>Fees Arbitration Panels</w:t>
      </w:r>
      <w:bookmarkEnd w:id="493"/>
      <w:bookmarkEnd w:id="494"/>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w:t>
      </w:r>
      <w:del w:id="495" w:author="Master Repository Process" w:date="2021-09-11T18:10:00Z">
        <w:r>
          <w:delText xml:space="preserve"> </w:delText>
        </w:r>
      </w:del>
      <w:ins w:id="496" w:author="Master Repository Process" w:date="2021-09-11T18:10:00Z">
        <w:r>
          <w:t> </w:t>
        </w:r>
      </w:ins>
      <w:r>
        <w:t>(2).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w:t>
      </w:r>
      <w:del w:id="497" w:author="Master Repository Process" w:date="2021-09-11T18:10:00Z">
        <w:r>
          <w:delText xml:space="preserve"> </w:delText>
        </w:r>
      </w:del>
      <w:ins w:id="498" w:author="Master Repository Process" w:date="2021-09-11T18:10:00Z">
        <w:r>
          <w:t> </w:t>
        </w:r>
      </w:ins>
      <w:r>
        <w:t>51.</w:t>
      </w:r>
    </w:p>
    <w:p>
      <w:pPr>
        <w:pStyle w:val="Heading5"/>
      </w:pPr>
      <w:bookmarkStart w:id="499" w:name="_Toc39132102"/>
      <w:bookmarkStart w:id="500" w:name="_Toc38031615"/>
      <w:r>
        <w:rPr>
          <w:rStyle w:val="CharSectno"/>
        </w:rPr>
        <w:t>55</w:t>
      </w:r>
      <w:r>
        <w:t>.</w:t>
      </w:r>
      <w:r>
        <w:tab/>
        <w:t>Panel meetings</w:t>
      </w:r>
      <w:bookmarkEnd w:id="499"/>
      <w:bookmarkEnd w:id="500"/>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w:t>
      </w:r>
      <w:del w:id="501" w:author="Master Repository Process" w:date="2021-09-11T18:10:00Z">
        <w:r>
          <w:delText xml:space="preserve"> </w:delText>
        </w:r>
      </w:del>
      <w:ins w:id="502" w:author="Master Repository Process" w:date="2021-09-11T18:10:00Z">
        <w:r>
          <w:t> </w:t>
        </w:r>
      </w:ins>
      <w:r>
        <w:t>(2) is present at a meeting of the Panel.</w:t>
      </w:r>
    </w:p>
    <w:p>
      <w:pPr>
        <w:pStyle w:val="Heading5"/>
      </w:pPr>
      <w:bookmarkStart w:id="503" w:name="_Toc39132103"/>
      <w:bookmarkStart w:id="504" w:name="_Toc38031616"/>
      <w:r>
        <w:rPr>
          <w:rStyle w:val="CharSectno"/>
        </w:rPr>
        <w:t>56</w:t>
      </w:r>
      <w:r>
        <w:t>.</w:t>
      </w:r>
      <w:r>
        <w:tab/>
        <w:t>Decisions of a Panel</w:t>
      </w:r>
      <w:bookmarkEnd w:id="503"/>
      <w:bookmarkEnd w:id="504"/>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505" w:name="_Toc38966111"/>
      <w:bookmarkStart w:id="506" w:name="_Toc38966677"/>
      <w:bookmarkStart w:id="507" w:name="_Toc39132015"/>
      <w:bookmarkStart w:id="508" w:name="_Toc39132104"/>
      <w:bookmarkStart w:id="509" w:name="_Toc38030369"/>
      <w:bookmarkStart w:id="510" w:name="_Toc38030459"/>
      <w:bookmarkStart w:id="511" w:name="_Toc38031617"/>
      <w:r>
        <w:rPr>
          <w:rStyle w:val="CharPartNo"/>
        </w:rPr>
        <w:t>Part</w:t>
      </w:r>
      <w:del w:id="512" w:author="Master Repository Process" w:date="2021-09-11T18:10:00Z">
        <w:r>
          <w:rPr>
            <w:rStyle w:val="CharPartNo"/>
          </w:rPr>
          <w:delText xml:space="preserve"> </w:delText>
        </w:r>
      </w:del>
      <w:ins w:id="513" w:author="Master Repository Process" w:date="2021-09-11T18:10:00Z">
        <w:r>
          <w:rPr>
            <w:rStyle w:val="CharPartNo"/>
          </w:rPr>
          <w:t> </w:t>
        </w:r>
      </w:ins>
      <w:r>
        <w:rPr>
          <w:rStyle w:val="CharPartNo"/>
        </w:rPr>
        <w:t>8</w:t>
      </w:r>
      <w:r>
        <w:rPr>
          <w:rStyle w:val="CharDivNo"/>
        </w:rPr>
        <w:t> </w:t>
      </w:r>
      <w:r>
        <w:t>—</w:t>
      </w:r>
      <w:r>
        <w:rPr>
          <w:rStyle w:val="CharDivText"/>
        </w:rPr>
        <w:t> </w:t>
      </w:r>
      <w:r>
        <w:rPr>
          <w:rStyle w:val="CharPartText"/>
        </w:rPr>
        <w:t>Miscellaneous matters</w:t>
      </w:r>
      <w:bookmarkEnd w:id="505"/>
      <w:bookmarkEnd w:id="506"/>
      <w:bookmarkEnd w:id="507"/>
      <w:bookmarkEnd w:id="508"/>
      <w:bookmarkEnd w:id="509"/>
      <w:bookmarkEnd w:id="510"/>
      <w:bookmarkEnd w:id="511"/>
    </w:p>
    <w:p>
      <w:pPr>
        <w:pStyle w:val="Heading5"/>
      </w:pPr>
      <w:bookmarkStart w:id="514" w:name="_Toc39132105"/>
      <w:bookmarkStart w:id="515" w:name="_Toc38031618"/>
      <w:r>
        <w:rPr>
          <w:rStyle w:val="CharSectno"/>
        </w:rPr>
        <w:t>57</w:t>
      </w:r>
      <w:r>
        <w:t>.</w:t>
      </w:r>
      <w:r>
        <w:tab/>
        <w:t>False or misleading information</w:t>
      </w:r>
      <w:bookmarkEnd w:id="514"/>
      <w:bookmarkEnd w:id="515"/>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w:t>
      </w:r>
      <w:del w:id="516" w:author="Master Repository Process" w:date="2021-09-11T18:10:00Z">
        <w:r>
          <w:delText xml:space="preserve"> </w:delText>
        </w:r>
      </w:del>
      <w:ins w:id="517" w:author="Master Repository Process" w:date="2021-09-11T18:10:00Z">
        <w:r>
          <w:t> </w:t>
        </w:r>
      </w:ins>
      <w:r>
        <w:t>000.</w:t>
      </w:r>
    </w:p>
    <w:p>
      <w:pPr>
        <w:pStyle w:val="Ednotesection"/>
      </w:pPr>
      <w:r>
        <w:t>[</w:t>
      </w:r>
      <w:r>
        <w:rPr>
          <w:b/>
        </w:rPr>
        <w:t>58.</w:t>
      </w:r>
      <w:r>
        <w:tab/>
        <w:t>Omitted under the Reprints Act</w:t>
      </w:r>
      <w:del w:id="518" w:author="Master Repository Process" w:date="2021-09-11T18:10:00Z">
        <w:r>
          <w:delText xml:space="preserve"> </w:delText>
        </w:r>
      </w:del>
      <w:ins w:id="519" w:author="Master Repository Process" w:date="2021-09-11T18:10:00Z">
        <w:r>
          <w:t> </w:t>
        </w:r>
      </w:ins>
      <w:r>
        <w:t>1984 s. 7(4)(f).]</w:t>
      </w:r>
    </w:p>
    <w:p>
      <w:pPr>
        <w:pStyle w:val="Heading2"/>
      </w:pPr>
      <w:bookmarkStart w:id="520" w:name="_Toc38966113"/>
      <w:bookmarkStart w:id="521" w:name="_Toc38966679"/>
      <w:bookmarkStart w:id="522" w:name="_Toc39132017"/>
      <w:bookmarkStart w:id="523" w:name="_Toc39132106"/>
      <w:bookmarkStart w:id="524" w:name="_Toc38030371"/>
      <w:bookmarkStart w:id="525" w:name="_Toc38030461"/>
      <w:bookmarkStart w:id="526" w:name="_Toc38031619"/>
      <w:r>
        <w:rPr>
          <w:rStyle w:val="CharPartNo"/>
        </w:rPr>
        <w:t>Part</w:t>
      </w:r>
      <w:del w:id="527" w:author="Master Repository Process" w:date="2021-09-11T18:10:00Z">
        <w:r>
          <w:rPr>
            <w:rStyle w:val="CharPartNo"/>
          </w:rPr>
          <w:delText xml:space="preserve"> </w:delText>
        </w:r>
      </w:del>
      <w:ins w:id="528" w:author="Master Repository Process" w:date="2021-09-11T18:10:00Z">
        <w:r>
          <w:rPr>
            <w:rStyle w:val="CharPartNo"/>
          </w:rPr>
          <w:t> </w:t>
        </w:r>
      </w:ins>
      <w:r>
        <w:rPr>
          <w:rStyle w:val="CharPartNo"/>
        </w:rPr>
        <w:t>9</w:t>
      </w:r>
      <w:r>
        <w:t> — </w:t>
      </w:r>
      <w:r>
        <w:rPr>
          <w:rStyle w:val="CharPartText"/>
        </w:rPr>
        <w:t>Transitional matters</w:t>
      </w:r>
      <w:bookmarkEnd w:id="520"/>
      <w:bookmarkEnd w:id="521"/>
      <w:bookmarkEnd w:id="522"/>
      <w:bookmarkEnd w:id="523"/>
      <w:bookmarkEnd w:id="524"/>
      <w:bookmarkEnd w:id="525"/>
      <w:bookmarkEnd w:id="526"/>
    </w:p>
    <w:p>
      <w:pPr>
        <w:pStyle w:val="Heading5"/>
      </w:pPr>
      <w:bookmarkStart w:id="529" w:name="_Toc39132107"/>
      <w:bookmarkStart w:id="530" w:name="_Toc38031620"/>
      <w:r>
        <w:rPr>
          <w:rStyle w:val="CharSectno"/>
        </w:rPr>
        <w:t>59</w:t>
      </w:r>
      <w:r>
        <w:t>.</w:t>
      </w:r>
      <w:r>
        <w:tab/>
        <w:t>Term used: commencement</w:t>
      </w:r>
      <w:bookmarkEnd w:id="529"/>
      <w:bookmarkEnd w:id="530"/>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531" w:name="_Toc39132108"/>
      <w:bookmarkStart w:id="532" w:name="_Toc38031621"/>
      <w:r>
        <w:rPr>
          <w:rStyle w:val="CharSectno"/>
        </w:rPr>
        <w:t>60</w:t>
      </w:r>
      <w:r>
        <w:t>.</w:t>
      </w:r>
      <w:r>
        <w:tab/>
        <w:t>Wardens’ appointments continued</w:t>
      </w:r>
      <w:bookmarkEnd w:id="531"/>
      <w:bookmarkEnd w:id="532"/>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w:t>
      </w:r>
      <w:del w:id="533" w:author="Master Repository Process" w:date="2021-09-11T18:10:00Z">
        <w:r>
          <w:delText xml:space="preserve"> </w:delText>
        </w:r>
      </w:del>
      <w:ins w:id="534" w:author="Master Repository Process" w:date="2021-09-11T18:10:00Z">
        <w:r>
          <w:t> </w:t>
        </w:r>
      </w:ins>
      <w:r>
        <w:t>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5" w:name="_Toc38966116"/>
      <w:bookmarkStart w:id="536" w:name="_Toc38966682"/>
      <w:bookmarkStart w:id="537" w:name="_Toc39132020"/>
      <w:bookmarkStart w:id="538" w:name="_Toc39132109"/>
      <w:bookmarkStart w:id="539" w:name="_Toc38030374"/>
      <w:bookmarkStart w:id="540" w:name="_Toc38030464"/>
      <w:bookmarkStart w:id="541" w:name="_Toc38031622"/>
      <w:r>
        <w:rPr>
          <w:rStyle w:val="CharSchNo"/>
        </w:rPr>
        <w:t>Schedule</w:t>
      </w:r>
      <w:del w:id="542" w:author="Master Repository Process" w:date="2021-09-11T18:10:00Z">
        <w:r>
          <w:rPr>
            <w:rStyle w:val="CharSchNo"/>
          </w:rPr>
          <w:delText xml:space="preserve"> </w:delText>
        </w:r>
      </w:del>
      <w:ins w:id="543" w:author="Master Repository Process" w:date="2021-09-11T18:10:00Z">
        <w:r>
          <w:rPr>
            <w:rStyle w:val="CharSchNo"/>
          </w:rPr>
          <w:t> </w:t>
        </w:r>
      </w:ins>
      <w:r>
        <w:rPr>
          <w:rStyle w:val="CharSchNo"/>
        </w:rPr>
        <w:t>1</w:t>
      </w:r>
      <w:r>
        <w:rPr>
          <w:rStyle w:val="CharSDivNo"/>
        </w:rPr>
        <w:t> </w:t>
      </w:r>
      <w:r>
        <w:t>—</w:t>
      </w:r>
      <w:r>
        <w:rPr>
          <w:rStyle w:val="CharSDivText"/>
        </w:rPr>
        <w:t> </w:t>
      </w:r>
      <w:r>
        <w:rPr>
          <w:rStyle w:val="CharSchText"/>
        </w:rPr>
        <w:t>Forms</w:t>
      </w:r>
      <w:bookmarkEnd w:id="535"/>
      <w:bookmarkEnd w:id="536"/>
      <w:bookmarkEnd w:id="537"/>
      <w:bookmarkEnd w:id="538"/>
      <w:bookmarkEnd w:id="539"/>
      <w:bookmarkEnd w:id="540"/>
      <w:bookmarkEnd w:id="541"/>
    </w:p>
    <w:p>
      <w:pPr>
        <w:pStyle w:val="yHeading5"/>
        <w:spacing w:before="360" w:after="120"/>
      </w:pPr>
      <w:bookmarkStart w:id="544" w:name="_Toc39132110"/>
      <w:bookmarkStart w:id="545" w:name="_Toc38031623"/>
      <w:r>
        <w:rPr>
          <w:rStyle w:val="CharSClsNo"/>
        </w:rPr>
        <w:t>1</w:t>
      </w:r>
      <w:r>
        <w:t xml:space="preserve">. </w:t>
      </w:r>
      <w:r>
        <w:tab/>
        <w:t>Infringement notice (r. 43(1))</w:t>
      </w:r>
      <w:bookmarkEnd w:id="544"/>
      <w:bookmarkEnd w:id="54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w:t>
            </w:r>
            <w:del w:id="546" w:author="Master Repository Process" w:date="2021-09-11T18:10:00Z">
              <w:r>
                <w:rPr>
                  <w:sz w:val="20"/>
                </w:rPr>
                <w:delText xml:space="preserve"> </w:delText>
              </w:r>
            </w:del>
            <w:ins w:id="547" w:author="Master Repository Process" w:date="2021-09-11T18:10:00Z">
              <w:r>
                <w:rPr>
                  <w:sz w:val="20"/>
                </w:rPr>
                <w:t> </w:t>
              </w:r>
            </w:ins>
            <w:r>
              <w:rPr>
                <w:sz w:val="20"/>
              </w:rPr>
              <w:t>229</w:t>
            </w:r>
          </w:p>
          <w:p>
            <w:pPr>
              <w:pStyle w:val="yTableNAm"/>
              <w:spacing w:before="0"/>
              <w:rPr>
                <w:bCs/>
                <w:i/>
                <w:iCs/>
                <w:sz w:val="20"/>
              </w:rPr>
            </w:pPr>
            <w:r>
              <w:rPr>
                <w:bCs/>
                <w:i/>
                <w:iCs/>
                <w:sz w:val="20"/>
              </w:rPr>
              <w:t>Planning and Development Regulations</w:t>
            </w:r>
            <w:del w:id="548" w:author="Master Repository Process" w:date="2021-09-11T18:10:00Z">
              <w:r>
                <w:rPr>
                  <w:bCs/>
                  <w:i/>
                  <w:iCs/>
                  <w:sz w:val="20"/>
                </w:rPr>
                <w:delText xml:space="preserve"> </w:delText>
              </w:r>
            </w:del>
            <w:ins w:id="549" w:author="Master Repository Process" w:date="2021-09-11T18:10:00Z">
              <w:r>
                <w:rPr>
                  <w:bCs/>
                  <w:i/>
                  <w:iCs/>
                  <w:sz w:val="20"/>
                </w:rPr>
                <w:t> </w:t>
              </w:r>
            </w:ins>
            <w:r>
              <w:rPr>
                <w:bCs/>
                <w:i/>
                <w:iCs/>
                <w:sz w:val="20"/>
              </w:rPr>
              <w:t>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w:t>
            </w:r>
            <w:del w:id="550" w:author="Master Repository Process" w:date="2021-09-11T18:10:00Z">
              <w:r>
                <w:rPr>
                  <w:sz w:val="20"/>
                </w:rPr>
                <w:delText xml:space="preserve"> </w:delText>
              </w:r>
            </w:del>
            <w:ins w:id="551" w:author="Master Repository Process" w:date="2021-09-11T18:10:00Z">
              <w:r>
                <w:rPr>
                  <w:sz w:val="20"/>
                </w:rPr>
                <w:t> </w:t>
              </w:r>
            </w:ins>
            <w:r>
              <w:rPr>
                <w:sz w:val="20"/>
              </w:rPr>
              <w:t>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w:t>
      </w:r>
      <w:del w:id="552" w:author="Master Repository Process" w:date="2021-09-11T18:10:00Z">
        <w:r>
          <w:delText xml:space="preserve"> </w:delText>
        </w:r>
      </w:del>
      <w:ins w:id="553" w:author="Master Repository Process" w:date="2021-09-11T18:10:00Z">
        <w:r>
          <w:t> </w:t>
        </w:r>
      </w:ins>
      <w:r>
        <w:t>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554" w:name="_Toc39132111"/>
      <w:bookmarkStart w:id="555" w:name="_Toc38031624"/>
      <w:r>
        <w:rPr>
          <w:rStyle w:val="CharSClsNo"/>
        </w:rPr>
        <w:t>2</w:t>
      </w:r>
      <w:r>
        <w:t>.</w:t>
      </w:r>
      <w:r>
        <w:tab/>
        <w:t>Withdrawal of infringement notice (r. 43(2))</w:t>
      </w:r>
      <w:bookmarkEnd w:id="554"/>
      <w:bookmarkEnd w:id="55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w:t>
            </w:r>
            <w:del w:id="556" w:author="Master Repository Process" w:date="2021-09-11T18:10:00Z">
              <w:r>
                <w:rPr>
                  <w:sz w:val="20"/>
                </w:rPr>
                <w:delText xml:space="preserve"> </w:delText>
              </w:r>
            </w:del>
            <w:ins w:id="557" w:author="Master Repository Process" w:date="2021-09-11T18:10:00Z">
              <w:r>
                <w:rPr>
                  <w:sz w:val="20"/>
                </w:rPr>
                <w:t> </w:t>
              </w:r>
            </w:ins>
            <w:r>
              <w:rPr>
                <w:sz w:val="20"/>
              </w:rPr>
              <w:t>231</w:t>
            </w:r>
          </w:p>
          <w:p>
            <w:pPr>
              <w:pStyle w:val="yTableNAm"/>
              <w:spacing w:before="0"/>
              <w:rPr>
                <w:bCs/>
                <w:i/>
                <w:iCs/>
                <w:sz w:val="20"/>
              </w:rPr>
            </w:pPr>
            <w:r>
              <w:rPr>
                <w:bCs/>
                <w:i/>
                <w:iCs/>
                <w:sz w:val="20"/>
              </w:rPr>
              <w:t>Planning and Development Regulations</w:t>
            </w:r>
            <w:del w:id="558" w:author="Master Repository Process" w:date="2021-09-11T18:10:00Z">
              <w:r>
                <w:rPr>
                  <w:bCs/>
                  <w:i/>
                  <w:iCs/>
                  <w:sz w:val="20"/>
                </w:rPr>
                <w:delText xml:space="preserve"> </w:delText>
              </w:r>
            </w:del>
            <w:ins w:id="559" w:author="Master Repository Process" w:date="2021-09-11T18:10:00Z">
              <w:r>
                <w:rPr>
                  <w:bCs/>
                  <w:i/>
                  <w:iCs/>
                  <w:sz w:val="20"/>
                </w:rPr>
                <w:t> </w:t>
              </w:r>
            </w:ins>
            <w:r>
              <w:rPr>
                <w:bCs/>
                <w:i/>
                <w:iCs/>
                <w:sz w:val="20"/>
              </w:rPr>
              <w:t>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561" w:name="_Toc38966119"/>
      <w:bookmarkStart w:id="562" w:name="_Toc38966685"/>
      <w:bookmarkStart w:id="563" w:name="_Toc39132023"/>
      <w:bookmarkStart w:id="564" w:name="_Toc39132112"/>
      <w:bookmarkStart w:id="565" w:name="_Toc38030377"/>
      <w:bookmarkStart w:id="566" w:name="_Toc38030467"/>
      <w:bookmarkStart w:id="567" w:name="_Toc38031625"/>
      <w:r>
        <w:rPr>
          <w:rStyle w:val="CharSchNo"/>
        </w:rPr>
        <w:t>Schedule 2</w:t>
      </w:r>
      <w:r>
        <w:rPr>
          <w:rStyle w:val="CharSDivNo"/>
        </w:rPr>
        <w:t> </w:t>
      </w:r>
      <w:r>
        <w:t>—</w:t>
      </w:r>
      <w:r>
        <w:rPr>
          <w:rStyle w:val="CharSDivText"/>
        </w:rPr>
        <w:t> </w:t>
      </w:r>
      <w:r>
        <w:rPr>
          <w:rStyle w:val="CharSchText"/>
        </w:rPr>
        <w:t>Maximum fees for certain planning services</w:t>
      </w:r>
      <w:bookmarkEnd w:id="561"/>
      <w:bookmarkEnd w:id="562"/>
      <w:bookmarkEnd w:id="563"/>
      <w:bookmarkEnd w:id="564"/>
      <w:bookmarkEnd w:id="565"/>
      <w:bookmarkEnd w:id="566"/>
      <w:bookmarkEnd w:id="567"/>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w:t>
      </w:r>
      <w:del w:id="568" w:author="Master Repository Process" w:date="2021-09-11T18:10:00Z">
        <w:r>
          <w:delText xml:space="preserve"> </w:delText>
        </w:r>
      </w:del>
      <w:ins w:id="569" w:author="Master Repository Process" w:date="2021-09-11T18:10:00Z">
        <w:r>
          <w:t> </w:t>
        </w:r>
      </w:ins>
      <w:r>
        <w:t>2 inserted: Gazette 21 May 2013 p. 2012</w:t>
      </w:r>
      <w:del w:id="570" w:author="Master Repository Process" w:date="2021-09-11T18:10:00Z">
        <w:r>
          <w:delText>-</w:delText>
        </w:r>
      </w:del>
      <w:ins w:id="571" w:author="Master Repository Process" w:date="2021-09-11T18:10:00Z">
        <w:r>
          <w:noBreakHyphen/>
        </w:r>
      </w:ins>
      <w:r>
        <w:t>13; amended: Gazette 25 Aug</w:t>
      </w:r>
      <w:del w:id="572" w:author="Master Repository Process" w:date="2021-09-11T18:10:00Z">
        <w:r>
          <w:delText xml:space="preserve"> </w:delText>
        </w:r>
      </w:del>
      <w:ins w:id="573" w:author="Master Repository Process" w:date="2021-09-11T18:10:00Z">
        <w:r>
          <w:t> </w:t>
        </w:r>
      </w:ins>
      <w:r>
        <w:t>2015 p. 3382.]</w:t>
      </w:r>
    </w:p>
    <w:p>
      <w:pPr>
        <w:pStyle w:val="yScheduleHeading"/>
      </w:pPr>
      <w:bookmarkStart w:id="574" w:name="_Toc38966120"/>
      <w:bookmarkStart w:id="575" w:name="_Toc38966686"/>
      <w:bookmarkStart w:id="576" w:name="_Toc39132024"/>
      <w:bookmarkStart w:id="577" w:name="_Toc39132113"/>
      <w:bookmarkStart w:id="578" w:name="_Toc38030378"/>
      <w:bookmarkStart w:id="579" w:name="_Toc38030468"/>
      <w:bookmarkStart w:id="580" w:name="_Toc38031626"/>
      <w:r>
        <w:rPr>
          <w:rStyle w:val="CharSchNo"/>
        </w:rPr>
        <w:t>Schedule</w:t>
      </w:r>
      <w:del w:id="581" w:author="Master Repository Process" w:date="2021-09-11T18:10:00Z">
        <w:r>
          <w:rPr>
            <w:rStyle w:val="CharSchNo"/>
          </w:rPr>
          <w:delText xml:space="preserve"> </w:delText>
        </w:r>
      </w:del>
      <w:ins w:id="582" w:author="Master Repository Process" w:date="2021-09-11T18:10:00Z">
        <w:r>
          <w:rPr>
            <w:rStyle w:val="CharSchNo"/>
          </w:rPr>
          <w:t> </w:t>
        </w:r>
      </w:ins>
      <w:r>
        <w:rPr>
          <w:rStyle w:val="CharSchNo"/>
        </w:rPr>
        <w:t>3</w:t>
      </w:r>
      <w:r>
        <w:rPr>
          <w:rStyle w:val="CharSDivNo"/>
        </w:rPr>
        <w:t> </w:t>
      </w:r>
      <w:r>
        <w:t>—</w:t>
      </w:r>
      <w:r>
        <w:rPr>
          <w:rStyle w:val="CharSDivText"/>
        </w:rPr>
        <w:t> </w:t>
      </w:r>
      <w:r>
        <w:rPr>
          <w:rStyle w:val="CharSchText"/>
        </w:rPr>
        <w:t>Form of estimate of fees for services for local planning scheme amendments</w:t>
      </w:r>
      <w:bookmarkEnd w:id="574"/>
      <w:bookmarkEnd w:id="575"/>
      <w:bookmarkEnd w:id="576"/>
      <w:bookmarkEnd w:id="577"/>
      <w:bookmarkEnd w:id="578"/>
      <w:bookmarkEnd w:id="579"/>
      <w:bookmarkEnd w:id="580"/>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w:t>
      </w:r>
      <w:del w:id="583" w:author="Master Repository Process" w:date="2021-09-11T18:10:00Z">
        <w:r>
          <w:delText xml:space="preserve"> </w:delText>
        </w:r>
      </w:del>
      <w:ins w:id="584" w:author="Master Repository Process" w:date="2021-09-11T18:10:00Z">
        <w:r>
          <w:t> </w:t>
        </w:r>
      </w:ins>
      <w:r>
        <w:t>3, 4 and 5.</w:t>
      </w:r>
    </w:p>
    <w:p>
      <w:pPr>
        <w:pStyle w:val="yScheduleHeading"/>
      </w:pPr>
      <w:bookmarkStart w:id="585" w:name="_Toc38966121"/>
      <w:bookmarkStart w:id="586" w:name="_Toc38966687"/>
      <w:bookmarkStart w:id="587" w:name="_Toc39132025"/>
      <w:bookmarkStart w:id="588" w:name="_Toc39132114"/>
      <w:bookmarkStart w:id="589" w:name="_Toc38030379"/>
      <w:bookmarkStart w:id="590" w:name="_Toc38030469"/>
      <w:bookmarkStart w:id="591" w:name="_Toc38031627"/>
      <w:r>
        <w:rPr>
          <w:rStyle w:val="CharSchNo"/>
        </w:rPr>
        <w:t>Schedule</w:t>
      </w:r>
      <w:del w:id="592" w:author="Master Repository Process" w:date="2021-09-11T18:10:00Z">
        <w:r>
          <w:rPr>
            <w:rStyle w:val="CharSchNo"/>
          </w:rPr>
          <w:delText xml:space="preserve"> </w:delText>
        </w:r>
      </w:del>
      <w:ins w:id="593" w:author="Master Repository Process" w:date="2021-09-11T18:10:00Z">
        <w:r>
          <w:rPr>
            <w:rStyle w:val="CharSchNo"/>
          </w:rPr>
          <w:t> </w:t>
        </w:r>
      </w:ins>
      <w:r>
        <w:rPr>
          <w:rStyle w:val="CharSchNo"/>
        </w:rPr>
        <w:t>4</w:t>
      </w:r>
      <w:r>
        <w:rPr>
          <w:rStyle w:val="CharSDivNo"/>
        </w:rPr>
        <w:t> </w:t>
      </w:r>
      <w:r>
        <w:t>—</w:t>
      </w:r>
      <w:r>
        <w:rPr>
          <w:rStyle w:val="CharSDivText"/>
        </w:rPr>
        <w:t> </w:t>
      </w:r>
      <w:r>
        <w:rPr>
          <w:rStyle w:val="CharSchText"/>
        </w:rPr>
        <w:t>Form of estimate of fees for services for structure plans, activity centre plans and local development plans</w:t>
      </w:r>
      <w:bookmarkEnd w:id="585"/>
      <w:bookmarkEnd w:id="586"/>
      <w:bookmarkEnd w:id="587"/>
      <w:bookmarkEnd w:id="588"/>
      <w:bookmarkEnd w:id="589"/>
      <w:bookmarkEnd w:id="590"/>
      <w:bookmarkEnd w:id="591"/>
    </w:p>
    <w:p>
      <w:pPr>
        <w:pStyle w:val="yShoulderClause"/>
        <w:spacing w:after="240"/>
      </w:pPr>
      <w:r>
        <w:t>[r. 48(4)]</w:t>
      </w:r>
    </w:p>
    <w:p>
      <w:pPr>
        <w:pStyle w:val="Footnoteheading"/>
        <w:spacing w:after="120"/>
      </w:pPr>
      <w:r>
        <w:tab/>
        <w:t>[Heading amended: Gazette 25 Aug</w:t>
      </w:r>
      <w:del w:id="594" w:author="Master Repository Process" w:date="2021-09-11T18:10:00Z">
        <w:r>
          <w:delText xml:space="preserve"> </w:delText>
        </w:r>
      </w:del>
      <w:ins w:id="595" w:author="Master Repository Process" w:date="2021-09-11T18:10:00Z">
        <w:r>
          <w:t> </w:t>
        </w:r>
      </w:ins>
      <w:r>
        <w:t>2015 p. 3382.]</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w:t>
      </w:r>
      <w:del w:id="596" w:author="Master Repository Process" w:date="2021-09-11T18:10:00Z">
        <w:r>
          <w:delText xml:space="preserve"> </w:delText>
        </w:r>
      </w:del>
      <w:ins w:id="597" w:author="Master Repository Process" w:date="2021-09-11T18:10:00Z">
        <w:r>
          <w:t> </w:t>
        </w:r>
      </w:ins>
      <w:r>
        <w:t>4 amended: Gazette 25 Aug</w:t>
      </w:r>
      <w:del w:id="598" w:author="Master Repository Process" w:date="2021-09-11T18:10:00Z">
        <w:r>
          <w:delText xml:space="preserve"> </w:delText>
        </w:r>
      </w:del>
      <w:ins w:id="599" w:author="Master Repository Process" w:date="2021-09-11T18:10:00Z">
        <w:r>
          <w:t> </w:t>
        </w:r>
      </w:ins>
      <w:r>
        <w:t>2015 p. 3382</w:t>
      </w:r>
      <w:del w:id="600" w:author="Master Repository Process" w:date="2021-09-11T18:10:00Z">
        <w:r>
          <w:delText>-</w:delText>
        </w:r>
      </w:del>
      <w:ins w:id="601" w:author="Master Repository Process" w:date="2021-09-11T18:10:00Z">
        <w:r>
          <w:noBreakHyphen/>
        </w:r>
      </w:ins>
      <w:r>
        <w:t>3.]</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02" w:name="_Toc38966122"/>
      <w:bookmarkStart w:id="603" w:name="_Toc38966688"/>
      <w:bookmarkStart w:id="604" w:name="_Toc39132026"/>
      <w:bookmarkStart w:id="605" w:name="_Toc39132115"/>
      <w:bookmarkStart w:id="606" w:name="_Toc38030380"/>
      <w:bookmarkStart w:id="607" w:name="_Toc38030470"/>
      <w:bookmarkStart w:id="608" w:name="_Toc38031628"/>
      <w:r>
        <w:t>Notes</w:t>
      </w:r>
      <w:bookmarkEnd w:id="602"/>
      <w:bookmarkEnd w:id="603"/>
      <w:bookmarkEnd w:id="604"/>
      <w:bookmarkEnd w:id="605"/>
      <w:bookmarkEnd w:id="606"/>
      <w:bookmarkEnd w:id="607"/>
      <w:bookmarkEnd w:id="608"/>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w:t>
      </w:r>
      <w:del w:id="609" w:author="Master Repository Process" w:date="2021-09-11T18:10:00Z">
        <w:r>
          <w:delText xml:space="preserve"> For provisions that have not yet come into operation see the uncommenced provisions table.</w:delText>
        </w:r>
      </w:del>
    </w:p>
    <w:p>
      <w:pPr>
        <w:pStyle w:val="nHeading3"/>
      </w:pPr>
      <w:bookmarkStart w:id="610" w:name="_Toc39132116"/>
      <w:bookmarkStart w:id="611" w:name="_Toc38031629"/>
      <w:r>
        <w:t>Compilation table</w:t>
      </w:r>
      <w:bookmarkEnd w:id="610"/>
      <w:bookmarkEnd w:id="611"/>
    </w:p>
    <w:tbl>
      <w:tblPr>
        <w:tblW w:w="0" w:type="auto"/>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0"/>
        <w:gridCol w:w="3099"/>
        <w:gridCol w:w="20"/>
        <w:gridCol w:w="1256"/>
        <w:gridCol w:w="20"/>
        <w:gridCol w:w="2673"/>
        <w:gridCol w:w="20"/>
      </w:tblGrid>
      <w:tr>
        <w:trPr>
          <w:gridBefore w:val="1"/>
          <w:wBefore w:w="2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jc w:val="center"/>
        </w:tblPrEx>
        <w:trPr>
          <w:gridAfter w:val="1"/>
          <w:wAfter w:w="20" w:type="dxa"/>
          <w:jc w:val="center"/>
        </w:trPr>
        <w:tc>
          <w:tcPr>
            <w:tcW w:w="3119" w:type="dxa"/>
            <w:gridSpan w:val="2"/>
            <w:tcBorders>
              <w:top w:val="single" w:sz="8" w:space="0" w:color="auto"/>
              <w:bottom w:val="nil"/>
            </w:tcBorders>
          </w:tcPr>
          <w:p>
            <w:pPr>
              <w:pStyle w:val="nTable"/>
              <w:spacing w:after="40"/>
            </w:pPr>
            <w:r>
              <w:rPr>
                <w:i/>
              </w:rPr>
              <w:t>Planning and Development Regulations 2009</w:t>
            </w:r>
          </w:p>
        </w:tc>
        <w:tc>
          <w:tcPr>
            <w:tcW w:w="1276" w:type="dxa"/>
            <w:gridSpan w:val="2"/>
            <w:tcBorders>
              <w:top w:val="single" w:sz="8" w:space="0" w:color="auto"/>
              <w:bottom w:val="nil"/>
            </w:tcBorders>
          </w:tcPr>
          <w:p>
            <w:pPr>
              <w:pStyle w:val="nTable"/>
              <w:spacing w:after="40"/>
            </w:pPr>
            <w:r>
              <w:t>19 Jun 2009 p. 2271</w:t>
            </w:r>
            <w:del w:id="612" w:author="Master Repository Process" w:date="2021-09-11T18:10:00Z">
              <w:r>
                <w:delText>-</w:delText>
              </w:r>
            </w:del>
            <w:ins w:id="613" w:author="Master Repository Process" w:date="2021-09-11T18:10:00Z">
              <w:r>
                <w:noBreakHyphen/>
              </w:r>
            </w:ins>
            <w:r>
              <w:t>318</w:t>
            </w:r>
          </w:p>
        </w:tc>
        <w:tc>
          <w:tcPr>
            <w:tcW w:w="2693" w:type="dxa"/>
            <w:gridSpan w:val="2"/>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2010</w:t>
            </w:r>
          </w:p>
        </w:tc>
        <w:tc>
          <w:tcPr>
            <w:tcW w:w="1276" w:type="dxa"/>
            <w:gridSpan w:val="2"/>
            <w:tcBorders>
              <w:top w:val="nil"/>
              <w:bottom w:val="nil"/>
            </w:tcBorders>
          </w:tcPr>
          <w:p>
            <w:pPr>
              <w:pStyle w:val="nTable"/>
              <w:spacing w:after="40"/>
            </w:pPr>
            <w:r>
              <w:t>14 May</w:t>
            </w:r>
            <w:del w:id="614" w:author="Master Repository Process" w:date="2021-09-11T18:10:00Z">
              <w:r>
                <w:delText xml:space="preserve"> </w:delText>
              </w:r>
            </w:del>
            <w:ins w:id="615" w:author="Master Repository Process" w:date="2021-09-11T18:10:00Z">
              <w:r>
                <w:t> </w:t>
              </w:r>
            </w:ins>
            <w:r>
              <w:t>2010 p. 2007</w:t>
            </w:r>
            <w:del w:id="616" w:author="Master Repository Process" w:date="2021-09-11T18:10:00Z">
              <w:r>
                <w:delText>-</w:delText>
              </w:r>
            </w:del>
            <w:ins w:id="617" w:author="Master Repository Process" w:date="2021-09-11T18:10:00Z">
              <w:r>
                <w:noBreakHyphen/>
              </w:r>
            </w:ins>
            <w:r>
              <w:t>12</w:t>
            </w:r>
          </w:p>
        </w:tc>
        <w:tc>
          <w:tcPr>
            <w:tcW w:w="2693" w:type="dxa"/>
            <w:gridSpan w:val="2"/>
            <w:tcBorders>
              <w:top w:val="nil"/>
              <w:bottom w:val="nil"/>
            </w:tcBorders>
          </w:tcPr>
          <w:p>
            <w:pPr>
              <w:pStyle w:val="nTable"/>
              <w:spacing w:after="40"/>
            </w:pPr>
            <w:r>
              <w:t>r. 1 and 2: 14 May 2010 (see r. 2(a));</w:t>
            </w:r>
            <w:r>
              <w:br/>
              <w:t>Regulations other than r. 1 and 2: 1 Jul 2010 (see r. 2(b))</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2011</w:t>
            </w:r>
          </w:p>
        </w:tc>
        <w:tc>
          <w:tcPr>
            <w:tcW w:w="1276" w:type="dxa"/>
            <w:gridSpan w:val="2"/>
            <w:tcBorders>
              <w:top w:val="nil"/>
              <w:bottom w:val="nil"/>
            </w:tcBorders>
          </w:tcPr>
          <w:p>
            <w:pPr>
              <w:pStyle w:val="nTable"/>
              <w:spacing w:after="40"/>
            </w:pPr>
            <w:r>
              <w:t>24 Mar 2011 p. 1037</w:t>
            </w:r>
            <w:del w:id="618" w:author="Master Repository Process" w:date="2021-09-11T18:10:00Z">
              <w:r>
                <w:delText>-</w:delText>
              </w:r>
            </w:del>
            <w:ins w:id="619" w:author="Master Repository Process" w:date="2021-09-11T18:10:00Z">
              <w:r>
                <w:noBreakHyphen/>
              </w:r>
            </w:ins>
            <w:r>
              <w:t>8</w:t>
            </w:r>
          </w:p>
        </w:tc>
        <w:tc>
          <w:tcPr>
            <w:tcW w:w="2693" w:type="dxa"/>
            <w:gridSpan w:val="2"/>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(No. 4) 2011</w:t>
            </w:r>
          </w:p>
        </w:tc>
        <w:tc>
          <w:tcPr>
            <w:tcW w:w="1276" w:type="dxa"/>
            <w:gridSpan w:val="2"/>
            <w:tcBorders>
              <w:top w:val="nil"/>
              <w:bottom w:val="nil"/>
            </w:tcBorders>
          </w:tcPr>
          <w:p>
            <w:pPr>
              <w:pStyle w:val="nTable"/>
              <w:spacing w:after="40"/>
            </w:pPr>
            <w:r>
              <w:t>6 May</w:t>
            </w:r>
            <w:del w:id="620" w:author="Master Repository Process" w:date="2021-09-11T18:10:00Z">
              <w:r>
                <w:delText xml:space="preserve"> </w:delText>
              </w:r>
            </w:del>
            <w:ins w:id="621" w:author="Master Repository Process" w:date="2021-09-11T18:10:00Z">
              <w:r>
                <w:t> </w:t>
              </w:r>
            </w:ins>
            <w:r>
              <w:t>2011 p. 1617</w:t>
            </w:r>
            <w:del w:id="622" w:author="Master Repository Process" w:date="2021-09-11T18:10:00Z">
              <w:r>
                <w:delText>-</w:delText>
              </w:r>
            </w:del>
            <w:ins w:id="623" w:author="Master Repository Process" w:date="2021-09-11T18:10:00Z">
              <w:r>
                <w:noBreakHyphen/>
              </w:r>
            </w:ins>
            <w:r>
              <w:t>19</w:t>
            </w:r>
          </w:p>
        </w:tc>
        <w:tc>
          <w:tcPr>
            <w:tcW w:w="2693" w:type="dxa"/>
            <w:gridSpan w:val="2"/>
            <w:tcBorders>
              <w:top w:val="nil"/>
              <w:bottom w:val="nil"/>
            </w:tcBorders>
          </w:tcPr>
          <w:p>
            <w:pPr>
              <w:pStyle w:val="nTable"/>
              <w:spacing w:after="40"/>
            </w:pPr>
            <w:r>
              <w:t>r. 1 and 2: 6 May 2011 (see r. 2(a));</w:t>
            </w:r>
            <w:r>
              <w:br/>
              <w:t>Regulations other than r. 1 and 2: 1 Jul 2011 (see r. 2(b))</w:t>
            </w:r>
          </w:p>
        </w:tc>
      </w:tr>
      <w:tr>
        <w:tblPrEx>
          <w:jc w:val="center"/>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2013</w:t>
            </w:r>
          </w:p>
        </w:tc>
        <w:tc>
          <w:tcPr>
            <w:tcW w:w="1276" w:type="dxa"/>
            <w:gridSpan w:val="2"/>
            <w:tcBorders>
              <w:top w:val="nil"/>
              <w:bottom w:val="nil"/>
            </w:tcBorders>
            <w:shd w:val="clear" w:color="auto" w:fill="auto"/>
          </w:tcPr>
          <w:p>
            <w:pPr>
              <w:pStyle w:val="nTable"/>
              <w:spacing w:after="40"/>
            </w:pPr>
            <w:r>
              <w:t>21 May 2013 p. 2011</w:t>
            </w:r>
            <w:del w:id="624" w:author="Master Repository Process" w:date="2021-09-11T18:10:00Z">
              <w:r>
                <w:delText>-</w:delText>
              </w:r>
            </w:del>
            <w:ins w:id="625" w:author="Master Repository Process" w:date="2021-09-11T18:10:00Z">
              <w:r>
                <w:noBreakHyphen/>
              </w:r>
            </w:ins>
            <w:r>
              <w:t>13</w:t>
            </w:r>
          </w:p>
        </w:tc>
        <w:tc>
          <w:tcPr>
            <w:tcW w:w="2693" w:type="dxa"/>
            <w:gridSpan w:val="2"/>
            <w:tcBorders>
              <w:top w:val="nil"/>
              <w:bottom w:val="nil"/>
            </w:tcBorders>
            <w:shd w:val="clear" w:color="auto" w:fill="auto"/>
          </w:tcPr>
          <w:p>
            <w:pPr>
              <w:pStyle w:val="nTable"/>
              <w:spacing w:after="40"/>
            </w:pPr>
            <w:r>
              <w:t>r. 1 and 2: 21 May 2013 (see r. 2(a));</w:t>
            </w:r>
            <w:r>
              <w:br/>
              <w:t>Regulations other than r. 1 and 2: 1 Jul 2013 (see r. 2(b))</w:t>
            </w:r>
          </w:p>
        </w:tc>
      </w:tr>
      <w:tr>
        <w:tblPrEx>
          <w:jc w:val="center"/>
        </w:tblPrEx>
        <w:trPr>
          <w:gridAfter w:val="1"/>
          <w:wAfter w:w="20" w:type="dxa"/>
          <w:jc w:val="center"/>
        </w:trPr>
        <w:tc>
          <w:tcPr>
            <w:tcW w:w="7088" w:type="dxa"/>
            <w:gridSpan w:val="6"/>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blPrEx>
          <w:jc w:val="center"/>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(No. 2) 2013</w:t>
            </w:r>
          </w:p>
        </w:tc>
        <w:tc>
          <w:tcPr>
            <w:tcW w:w="1276" w:type="dxa"/>
            <w:gridSpan w:val="2"/>
            <w:tcBorders>
              <w:top w:val="nil"/>
              <w:bottom w:val="nil"/>
            </w:tcBorders>
            <w:shd w:val="clear" w:color="auto" w:fill="auto"/>
          </w:tcPr>
          <w:p>
            <w:pPr>
              <w:pStyle w:val="nTable"/>
              <w:spacing w:after="40"/>
            </w:pPr>
            <w:r>
              <w:t>14 Nov 2013 p. 5059</w:t>
            </w:r>
          </w:p>
        </w:tc>
        <w:tc>
          <w:tcPr>
            <w:tcW w:w="2693" w:type="dxa"/>
            <w:gridSpan w:val="2"/>
            <w:tcBorders>
              <w:top w:val="nil"/>
              <w:bottom w:val="nil"/>
            </w:tcBorders>
            <w:shd w:val="clear" w:color="auto" w:fill="auto"/>
          </w:tcPr>
          <w:p>
            <w:pPr>
              <w:pStyle w:val="nTable"/>
              <w:spacing w:after="40"/>
            </w:pPr>
            <w:r>
              <w:rPr>
                <w:bCs/>
                <w:snapToGrid w:val="0"/>
              </w:rPr>
              <w:t>r. 1 and 2: 14</w:t>
            </w:r>
            <w:del w:id="626" w:author="Master Repository Process" w:date="2021-09-11T18:10:00Z">
              <w:r>
                <w:rPr>
                  <w:bCs/>
                  <w:snapToGrid w:val="0"/>
                </w:rPr>
                <w:delText xml:space="preserve"> </w:delText>
              </w:r>
            </w:del>
            <w:ins w:id="627" w:author="Master Repository Process" w:date="2021-09-11T18:10:00Z">
              <w:r>
                <w:rPr>
                  <w:bCs/>
                  <w:snapToGrid w:val="0"/>
                </w:rPr>
                <w:t> </w:t>
              </w:r>
            </w:ins>
            <w:r>
              <w:rPr>
                <w:bCs/>
                <w:snapToGrid w:val="0"/>
              </w:rPr>
              <w:t>Nov</w:t>
            </w:r>
            <w:del w:id="628" w:author="Master Repository Process" w:date="2021-09-11T18:10:00Z">
              <w:r>
                <w:rPr>
                  <w:bCs/>
                  <w:snapToGrid w:val="0"/>
                </w:rPr>
                <w:delText xml:space="preserve"> </w:delText>
              </w:r>
            </w:del>
            <w:ins w:id="629" w:author="Master Repository Process" w:date="2021-09-11T18:10:00Z">
              <w:r>
                <w:rPr>
                  <w:bCs/>
                  <w:snapToGrid w:val="0"/>
                </w:rPr>
                <w:t> </w:t>
              </w:r>
            </w:ins>
            <w:r>
              <w:rPr>
                <w:bCs/>
                <w:snapToGrid w:val="0"/>
              </w:rPr>
              <w:t>2013 (see r. 2(a));</w:t>
            </w:r>
            <w:r>
              <w:rPr>
                <w:bCs/>
                <w:snapToGrid w:val="0"/>
              </w:rPr>
              <w:br/>
              <w:t xml:space="preserve">Regulations other than r. 1 and 2: 18 Nov 2013 (see r. 2(b) and </w:t>
            </w:r>
            <w:r>
              <w:rPr>
                <w:bCs/>
                <w:i/>
                <w:snapToGrid w:val="0"/>
              </w:rPr>
              <w:t xml:space="preserve">Gazette </w:t>
            </w:r>
            <w:r>
              <w:rPr>
                <w:bCs/>
                <w:snapToGrid w:val="0"/>
              </w:rPr>
              <w:t>14 Nov</w:t>
            </w:r>
            <w:del w:id="630" w:author="Master Repository Process" w:date="2021-09-11T18:10:00Z">
              <w:r>
                <w:rPr>
                  <w:bCs/>
                  <w:snapToGrid w:val="0"/>
                </w:rPr>
                <w:delText xml:space="preserve"> </w:delText>
              </w:r>
            </w:del>
            <w:ins w:id="631" w:author="Master Repository Process" w:date="2021-09-11T18:10:00Z">
              <w:r>
                <w:rPr>
                  <w:bCs/>
                  <w:snapToGrid w:val="0"/>
                </w:rPr>
                <w:t> </w:t>
              </w:r>
            </w:ins>
            <w:r>
              <w:rPr>
                <w:bCs/>
                <w:snapToGrid w:val="0"/>
              </w:rPr>
              <w:t>2013 p. 5027)</w:t>
            </w:r>
          </w:p>
        </w:tc>
      </w:tr>
      <w:tr>
        <w:tblPrEx>
          <w:jc w:val="center"/>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76" w:type="dxa"/>
            <w:gridSpan w:val="2"/>
            <w:tcBorders>
              <w:top w:val="nil"/>
              <w:bottom w:val="nil"/>
            </w:tcBorders>
            <w:shd w:val="clear" w:color="auto" w:fill="auto"/>
          </w:tcPr>
          <w:p>
            <w:pPr>
              <w:pStyle w:val="nTable"/>
              <w:keepNext/>
              <w:spacing w:after="40"/>
            </w:pPr>
            <w:r>
              <w:t>25 Aug 2015 p. 3380</w:t>
            </w:r>
            <w:r>
              <w:noBreakHyphen/>
              <w:t>3</w:t>
            </w:r>
          </w:p>
        </w:tc>
        <w:tc>
          <w:tcPr>
            <w:tcW w:w="2693" w:type="dxa"/>
            <w:gridSpan w:val="2"/>
            <w:tcBorders>
              <w:top w:val="nil"/>
              <w:bottom w:val="nil"/>
            </w:tcBorders>
            <w:shd w:val="clear" w:color="auto" w:fill="auto"/>
          </w:tcPr>
          <w:p>
            <w:pPr>
              <w:pStyle w:val="nTable"/>
              <w:keepNext/>
              <w:spacing w:after="40"/>
              <w:rPr>
                <w:bCs/>
                <w:snapToGrid w:val="0"/>
              </w:rPr>
            </w:pPr>
            <w:r>
              <w:rPr>
                <w:bCs/>
                <w:snapToGrid w:val="0"/>
                <w:spacing w:val="-2"/>
              </w:rPr>
              <w:t>r. 1 and 2: 25</w:t>
            </w:r>
            <w:del w:id="632" w:author="Master Repository Process" w:date="2021-09-11T18:10:00Z">
              <w:r>
                <w:rPr>
                  <w:bCs/>
                  <w:snapToGrid w:val="0"/>
                  <w:spacing w:val="-2"/>
                </w:rPr>
                <w:delText xml:space="preserve"> </w:delText>
              </w:r>
            </w:del>
            <w:ins w:id="633" w:author="Master Repository Process" w:date="2021-09-11T18:10:00Z">
              <w:r>
                <w:rPr>
                  <w:bCs/>
                  <w:snapToGrid w:val="0"/>
                  <w:spacing w:val="-2"/>
                </w:rPr>
                <w:t> </w:t>
              </w:r>
            </w:ins>
            <w:r>
              <w:rPr>
                <w:bCs/>
                <w:snapToGrid w:val="0"/>
                <w:spacing w:val="-2"/>
              </w:rPr>
              <w:t>Aug</w:t>
            </w:r>
            <w:del w:id="634" w:author="Master Repository Process" w:date="2021-09-11T18:10:00Z">
              <w:r>
                <w:rPr>
                  <w:bCs/>
                  <w:snapToGrid w:val="0"/>
                  <w:spacing w:val="-2"/>
                </w:rPr>
                <w:delText xml:space="preserve"> </w:delText>
              </w:r>
            </w:del>
            <w:ins w:id="635" w:author="Master Repository Process" w:date="2021-09-11T18:10:00Z">
              <w:r>
                <w:rPr>
                  <w:bCs/>
                  <w:snapToGrid w:val="0"/>
                  <w:spacing w:val="-2"/>
                </w:rPr>
                <w:t> </w:t>
              </w:r>
            </w:ins>
            <w:r>
              <w:rPr>
                <w:bCs/>
                <w:snapToGrid w:val="0"/>
                <w:spacing w:val="-2"/>
              </w:rPr>
              <w:t>2015 (see r. 2(a));</w:t>
            </w:r>
            <w:r>
              <w:rPr>
                <w:bCs/>
                <w:snapToGrid w:val="0"/>
                <w:spacing w:val="-2"/>
              </w:rPr>
              <w:br/>
              <w:t>Regulations other than r. 1 and 2: 19 Oct</w:t>
            </w:r>
            <w:del w:id="636" w:author="Master Repository Process" w:date="2021-09-11T18:10:00Z">
              <w:r>
                <w:rPr>
                  <w:bCs/>
                  <w:snapToGrid w:val="0"/>
                  <w:spacing w:val="-2"/>
                </w:rPr>
                <w:delText xml:space="preserve"> </w:delText>
              </w:r>
            </w:del>
            <w:ins w:id="637" w:author="Master Repository Process" w:date="2021-09-11T18:10:00Z">
              <w:r>
                <w:rPr>
                  <w:bCs/>
                  <w:snapToGrid w:val="0"/>
                  <w:spacing w:val="-2"/>
                </w:rPr>
                <w:t> </w:t>
              </w:r>
            </w:ins>
            <w:r>
              <w:rPr>
                <w:bCs/>
                <w:snapToGrid w:val="0"/>
                <w:spacing w:val="-2"/>
              </w:rPr>
              <w:t>2015 (see r. 2(b))</w:t>
            </w:r>
          </w:p>
        </w:tc>
      </w:tr>
      <w:tr>
        <w:tblPrEx>
          <w:jc w:val="center"/>
        </w:tblPrEx>
        <w:trPr>
          <w:gridAfter w:val="1"/>
          <w:wAfter w:w="20" w:type="dxa"/>
          <w:cantSplit/>
          <w:jc w:val="center"/>
          <w:ins w:id="638" w:author="Master Repository Process" w:date="2021-09-11T18:10:00Z"/>
        </w:trPr>
        <w:tc>
          <w:tcPr>
            <w:tcW w:w="3119" w:type="dxa"/>
            <w:gridSpan w:val="2"/>
            <w:tcBorders>
              <w:top w:val="nil"/>
              <w:bottom w:val="single" w:sz="4" w:space="0" w:color="auto"/>
            </w:tcBorders>
            <w:shd w:val="clear" w:color="auto" w:fill="auto"/>
          </w:tcPr>
          <w:p>
            <w:pPr>
              <w:pStyle w:val="nTable"/>
              <w:spacing w:after="40"/>
              <w:rPr>
                <w:ins w:id="639" w:author="Master Repository Process" w:date="2021-09-11T18:10:00Z"/>
                <w:i/>
              </w:rPr>
            </w:pPr>
            <w:ins w:id="640" w:author="Master Repository Process" w:date="2021-09-11T18:10:00Z">
              <w:r>
                <w:rPr>
                  <w:i/>
                </w:rPr>
                <w:t>Planning and Development Amendment Regulations 2019</w:t>
              </w:r>
              <w:r>
                <w:t xml:space="preserve"> </w:t>
              </w:r>
            </w:ins>
          </w:p>
        </w:tc>
        <w:tc>
          <w:tcPr>
            <w:tcW w:w="1276" w:type="dxa"/>
            <w:gridSpan w:val="2"/>
            <w:tcBorders>
              <w:top w:val="nil"/>
              <w:bottom w:val="single" w:sz="4" w:space="0" w:color="auto"/>
            </w:tcBorders>
            <w:shd w:val="clear" w:color="auto" w:fill="auto"/>
          </w:tcPr>
          <w:p>
            <w:pPr>
              <w:pStyle w:val="nTable"/>
              <w:keepNext/>
              <w:spacing w:after="40"/>
              <w:rPr>
                <w:ins w:id="641" w:author="Master Repository Process" w:date="2021-09-11T18:10:00Z"/>
              </w:rPr>
            </w:pPr>
            <w:ins w:id="642" w:author="Master Repository Process" w:date="2021-09-11T18:10:00Z">
              <w:r>
                <w:t>31 Dec 2019 p. 4653</w:t>
              </w:r>
              <w:r>
                <w:noBreakHyphen/>
                <w:t>4</w:t>
              </w:r>
            </w:ins>
          </w:p>
        </w:tc>
        <w:tc>
          <w:tcPr>
            <w:tcW w:w="2693" w:type="dxa"/>
            <w:gridSpan w:val="2"/>
            <w:tcBorders>
              <w:top w:val="nil"/>
              <w:bottom w:val="single" w:sz="4" w:space="0" w:color="auto"/>
            </w:tcBorders>
            <w:shd w:val="clear" w:color="auto" w:fill="auto"/>
          </w:tcPr>
          <w:p>
            <w:pPr>
              <w:pStyle w:val="nTable"/>
              <w:keepNext/>
              <w:spacing w:after="40"/>
              <w:rPr>
                <w:ins w:id="643" w:author="Master Repository Process" w:date="2021-09-11T18:10:00Z"/>
                <w:bCs/>
                <w:snapToGrid w:val="0"/>
                <w:spacing w:val="-2"/>
              </w:rPr>
            </w:pPr>
            <w:ins w:id="644" w:author="Master Repository Process" w:date="2021-09-11T18:10:00Z">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ins>
          </w:p>
        </w:tc>
      </w:tr>
    </w:tbl>
    <w:p>
      <w:pPr>
        <w:pStyle w:val="nHeading3"/>
        <w:rPr>
          <w:del w:id="645" w:author="Master Repository Process" w:date="2021-09-11T18:10:00Z"/>
        </w:rPr>
      </w:pPr>
      <w:bookmarkStart w:id="646" w:name="_Toc38031630"/>
      <w:del w:id="647" w:author="Master Repository Process" w:date="2021-09-11T18:10:00Z">
        <w:r>
          <w:delText>Uncommenced provisions table</w:delText>
        </w:r>
        <w:bookmarkEnd w:id="646"/>
      </w:del>
    </w:p>
    <w:p>
      <w:pPr>
        <w:pStyle w:val="nStatement"/>
        <w:keepNext/>
        <w:spacing w:after="240"/>
        <w:rPr>
          <w:del w:id="648" w:author="Master Repository Process" w:date="2021-09-11T18:10:00Z"/>
        </w:rPr>
      </w:pPr>
      <w:del w:id="649" w:author="Master Repository Process" w:date="2021-09-11T18:1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50" w:author="Master Repository Process" w:date="2021-09-11T18:10:00Z"/>
        </w:trPr>
        <w:tc>
          <w:tcPr>
            <w:tcW w:w="3118" w:type="dxa"/>
          </w:tcPr>
          <w:p>
            <w:pPr>
              <w:pStyle w:val="nTable"/>
              <w:spacing w:after="40"/>
              <w:rPr>
                <w:del w:id="651" w:author="Master Repository Process" w:date="2021-09-11T18:10:00Z"/>
                <w:b/>
              </w:rPr>
            </w:pPr>
            <w:del w:id="652" w:author="Master Repository Process" w:date="2021-09-11T18:10:00Z">
              <w:r>
                <w:rPr>
                  <w:b/>
                </w:rPr>
                <w:delText>Citation</w:delText>
              </w:r>
            </w:del>
          </w:p>
        </w:tc>
        <w:tc>
          <w:tcPr>
            <w:tcW w:w="1276" w:type="dxa"/>
          </w:tcPr>
          <w:p>
            <w:pPr>
              <w:pStyle w:val="nTable"/>
              <w:spacing w:after="40"/>
              <w:rPr>
                <w:del w:id="653" w:author="Master Repository Process" w:date="2021-09-11T18:10:00Z"/>
                <w:b/>
              </w:rPr>
            </w:pPr>
            <w:del w:id="654" w:author="Master Repository Process" w:date="2021-09-11T18:10:00Z">
              <w:r>
                <w:rPr>
                  <w:b/>
                </w:rPr>
                <w:delText>Published</w:delText>
              </w:r>
            </w:del>
          </w:p>
        </w:tc>
        <w:tc>
          <w:tcPr>
            <w:tcW w:w="2693" w:type="dxa"/>
          </w:tcPr>
          <w:p>
            <w:pPr>
              <w:pStyle w:val="nTable"/>
              <w:spacing w:after="40"/>
              <w:rPr>
                <w:del w:id="655" w:author="Master Repository Process" w:date="2021-09-11T18:10:00Z"/>
                <w:b/>
              </w:rPr>
            </w:pPr>
            <w:del w:id="656" w:author="Master Repository Process" w:date="2021-09-11T18:10:00Z">
              <w:r>
                <w:rPr>
                  <w:b/>
                </w:rPr>
                <w:delText>Commencement</w:delText>
              </w:r>
            </w:del>
          </w:p>
        </w:tc>
      </w:tr>
      <w:tr>
        <w:trPr>
          <w:del w:id="657" w:author="Master Repository Process" w:date="2021-09-11T18:10:00Z"/>
        </w:trPr>
        <w:tc>
          <w:tcPr>
            <w:tcW w:w="3118" w:type="dxa"/>
          </w:tcPr>
          <w:p>
            <w:pPr>
              <w:pStyle w:val="nTable"/>
              <w:spacing w:after="40"/>
              <w:rPr>
                <w:del w:id="658" w:author="Master Repository Process" w:date="2021-09-11T18:10:00Z"/>
                <w:b/>
              </w:rPr>
            </w:pPr>
            <w:del w:id="659" w:author="Master Repository Process" w:date="2021-09-11T18:10:00Z">
              <w:r>
                <w:rPr>
                  <w:i/>
                </w:rPr>
                <w:delText>Planning and Development Amendment Regulations 2019</w:delText>
              </w:r>
              <w:r>
                <w:delText xml:space="preserve"> </w:delText>
              </w:r>
              <w:r>
                <w:br/>
                <w:delText>r. 3</w:delText>
              </w:r>
              <w:r>
                <w:noBreakHyphen/>
                <w:delText>5</w:delText>
              </w:r>
            </w:del>
          </w:p>
        </w:tc>
        <w:tc>
          <w:tcPr>
            <w:tcW w:w="1276" w:type="dxa"/>
          </w:tcPr>
          <w:p>
            <w:pPr>
              <w:pStyle w:val="nTable"/>
              <w:spacing w:after="40"/>
              <w:rPr>
                <w:del w:id="660" w:author="Master Repository Process" w:date="2021-09-11T18:10:00Z"/>
              </w:rPr>
            </w:pPr>
            <w:del w:id="661" w:author="Master Repository Process" w:date="2021-09-11T18:10:00Z">
              <w:r>
                <w:delText>31 Dec 2019 p. 4653-4</w:delText>
              </w:r>
            </w:del>
          </w:p>
        </w:tc>
        <w:tc>
          <w:tcPr>
            <w:tcW w:w="2693" w:type="dxa"/>
          </w:tcPr>
          <w:p>
            <w:pPr>
              <w:pStyle w:val="nTable"/>
              <w:spacing w:after="40"/>
              <w:rPr>
                <w:del w:id="662" w:author="Master Repository Process" w:date="2021-09-11T18:10:00Z"/>
                <w:b/>
              </w:rPr>
            </w:pPr>
            <w:del w:id="663" w:author="Master Repository Process" w:date="2021-09-11T18:10:00Z">
              <w:r>
                <w:delText>1 May 2020 (see r. 2(b) and SL 2020/39 cl. 2)</w:delText>
              </w:r>
            </w:del>
          </w:p>
        </w:tc>
      </w:tr>
    </w:tbl>
    <w:p>
      <w:pPr>
        <w:pStyle w:val="nHeading3"/>
      </w:pPr>
      <w:bookmarkStart w:id="664" w:name="_Toc39132117"/>
      <w:bookmarkStart w:id="665" w:name="_Toc38031631"/>
      <w:r>
        <w:t>Other notes</w:t>
      </w:r>
      <w:bookmarkEnd w:id="664"/>
      <w:bookmarkEnd w:id="665"/>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u w:val="words"/>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60" w:name="Schedule"/>
    <w:bookmarkEnd w:id="5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6" w:name="Compilation"/>
    <w:bookmarkEnd w:id="6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7" w:name="Coversheet"/>
    <w:bookmarkEnd w:id="6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8110846"/>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CD3BE9-8E1F-4F80-BBF6-186FFDF9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4F451-5D1A-4891-9BB0-3B003B1FE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8519</Words>
  <Characters>40723</Characters>
  <Application>Microsoft Office Word</Application>
  <DocSecurity>0</DocSecurity>
  <Lines>1696</Lines>
  <Paragraphs>946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01-e0-03 - 01-f0-00</dc:title>
  <dc:subject/>
  <dc:creator/>
  <cp:keywords/>
  <dc:description/>
  <cp:lastModifiedBy>Master Repository Process</cp:lastModifiedBy>
  <cp:revision>2</cp:revision>
  <cp:lastPrinted>2013-09-02T02:30:00Z</cp:lastPrinted>
  <dcterms:created xsi:type="dcterms:W3CDTF">2021-09-11T10:10:00Z</dcterms:created>
  <dcterms:modified xsi:type="dcterms:W3CDTF">2021-09-11T10:10:00Z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20200501</vt:lpwstr>
  </property>
  <property fmtid="{D5CDD505-2E9C-101B-9397-08002B2CF9AE}" pid="8" name="FromSuffix">
    <vt:lpwstr>01-e0-03</vt:lpwstr>
  </property>
  <property fmtid="{D5CDD505-2E9C-101B-9397-08002B2CF9AE}" pid="9" name="FromAsAtDate">
    <vt:lpwstr>31 Dec 2019</vt:lpwstr>
  </property>
  <property fmtid="{D5CDD505-2E9C-101B-9397-08002B2CF9AE}" pid="10" name="ToSuffix">
    <vt:lpwstr>01-f0-00</vt:lpwstr>
  </property>
  <property fmtid="{D5CDD505-2E9C-101B-9397-08002B2CF9AE}" pid="11" name="ToAsAtDate">
    <vt:lpwstr>01 May 2020</vt:lpwstr>
  </property>
</Properties>
</file>